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ink/ink1.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drawings/drawing2.xml" ContentType="application/vnd.openxmlformats-officedocument.drawingml.chartshapes+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drawings/drawing3.xml" ContentType="application/vnd.openxmlformats-officedocument.drawingml.chartshapes+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drawings/drawing4.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5.xml" ContentType="application/vnd.openxmlformats-officedocument.drawingml.chartshapes+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OLE_LINK2" w:displacedByCustomXml="next"/>
    <w:bookmarkStart w:id="1" w:name="OLE_LINK1" w:displacedByCustomXml="next"/>
    <w:sdt>
      <w:sdtPr>
        <w:id w:val="-1506049598"/>
        <w:docPartObj>
          <w:docPartGallery w:val="Cover Pages"/>
          <w:docPartUnique/>
        </w:docPartObj>
      </w:sdtPr>
      <w:sdtEndPr>
        <w:rPr>
          <w:rFonts w:cstheme="majorBidi"/>
          <w:b/>
          <w:bCs/>
          <w:i/>
          <w:iCs/>
          <w:sz w:val="44"/>
          <w:szCs w:val="44"/>
        </w:rPr>
      </w:sdtEndPr>
      <w:sdtContent>
        <w:p w14:paraId="46304441" w14:textId="77777777" w:rsidR="008F43DF" w:rsidRDefault="008F43DF" w:rsidP="008F43DF">
          <w:pPr>
            <w:spacing w:line="480" w:lineRule="auto"/>
            <w:jc w:val="center"/>
            <w:rPr>
              <w:b/>
              <w:bCs/>
              <w:sz w:val="40"/>
              <w:szCs w:val="40"/>
            </w:rPr>
          </w:pPr>
          <w:r>
            <w:rPr>
              <w:b/>
              <w:bCs/>
              <w:noProof/>
              <w:sz w:val="40"/>
              <w:szCs w:val="40"/>
              <w:lang w:eastAsia="zh-CN"/>
            </w:rPr>
            <w:drawing>
              <wp:inline distT="0" distB="0" distL="0" distR="0" wp14:anchorId="27E61A04" wp14:editId="4180CD2A">
                <wp:extent cx="5727700" cy="2310130"/>
                <wp:effectExtent l="0" t="0" r="0" b="1270"/>
                <wp:docPr id="108" name="Picture 10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TUOS_PRIMARY_LOGO_FULL 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2310130"/>
                        </a:xfrm>
                        <a:prstGeom prst="rect">
                          <a:avLst/>
                        </a:prstGeom>
                      </pic:spPr>
                    </pic:pic>
                  </a:graphicData>
                </a:graphic>
              </wp:inline>
            </w:drawing>
          </w:r>
        </w:p>
        <w:p w14:paraId="546461D8" w14:textId="77777777" w:rsidR="008F43DF" w:rsidRDefault="008F43DF" w:rsidP="008F43DF">
          <w:pPr>
            <w:spacing w:line="480" w:lineRule="auto"/>
            <w:jc w:val="center"/>
            <w:rPr>
              <w:b/>
              <w:bCs/>
              <w:sz w:val="40"/>
              <w:szCs w:val="40"/>
            </w:rPr>
          </w:pPr>
        </w:p>
        <w:p w14:paraId="1B870328" w14:textId="0578C3EC" w:rsidR="008F43DF" w:rsidRDefault="008F43DF" w:rsidP="008F43DF">
          <w:pPr>
            <w:spacing w:line="480" w:lineRule="auto"/>
            <w:jc w:val="center"/>
            <w:rPr>
              <w:b/>
              <w:bCs/>
              <w:sz w:val="40"/>
              <w:szCs w:val="40"/>
            </w:rPr>
          </w:pPr>
          <w:r>
            <w:rPr>
              <w:b/>
              <w:bCs/>
              <w:sz w:val="40"/>
              <w:szCs w:val="40"/>
            </w:rPr>
            <w:t>S</w:t>
          </w:r>
          <w:r w:rsidRPr="008F43DF">
            <w:rPr>
              <w:b/>
              <w:bCs/>
              <w:sz w:val="40"/>
              <w:szCs w:val="40"/>
            </w:rPr>
            <w:t xml:space="preserve">ynthetic </w:t>
          </w:r>
          <w:r w:rsidR="00477D4D">
            <w:rPr>
              <w:b/>
              <w:bCs/>
              <w:sz w:val="40"/>
              <w:szCs w:val="40"/>
            </w:rPr>
            <w:t>M</w:t>
          </w:r>
          <w:r w:rsidRPr="008F43DF">
            <w:rPr>
              <w:b/>
              <w:bCs/>
              <w:sz w:val="40"/>
              <w:szCs w:val="40"/>
            </w:rPr>
            <w:t xml:space="preserve">acromolecules </w:t>
          </w:r>
          <w:r w:rsidR="00477D4D">
            <w:rPr>
              <w:b/>
              <w:bCs/>
              <w:sz w:val="40"/>
              <w:szCs w:val="40"/>
            </w:rPr>
            <w:t>T</w:t>
          </w:r>
          <w:r w:rsidRPr="008F43DF">
            <w:rPr>
              <w:b/>
              <w:bCs/>
              <w:sz w:val="40"/>
              <w:szCs w:val="40"/>
            </w:rPr>
            <w:t xml:space="preserve">hat </w:t>
          </w:r>
          <w:r w:rsidR="00477D4D">
            <w:rPr>
              <w:b/>
              <w:bCs/>
              <w:sz w:val="40"/>
              <w:szCs w:val="40"/>
            </w:rPr>
            <w:t>C</w:t>
          </w:r>
          <w:r w:rsidRPr="008F43DF">
            <w:rPr>
              <w:b/>
              <w:bCs/>
              <w:sz w:val="40"/>
              <w:szCs w:val="40"/>
            </w:rPr>
            <w:t xml:space="preserve">an </w:t>
          </w:r>
          <w:r w:rsidR="00477D4D">
            <w:rPr>
              <w:b/>
              <w:bCs/>
              <w:sz w:val="40"/>
              <w:szCs w:val="40"/>
            </w:rPr>
            <w:t>I</w:t>
          </w:r>
          <w:r w:rsidRPr="008F43DF">
            <w:rPr>
              <w:b/>
              <w:bCs/>
              <w:sz w:val="40"/>
              <w:szCs w:val="40"/>
            </w:rPr>
            <w:t xml:space="preserve">ncrease </w:t>
          </w:r>
          <w:r w:rsidR="00477D4D">
            <w:rPr>
              <w:b/>
              <w:bCs/>
              <w:sz w:val="40"/>
              <w:szCs w:val="40"/>
            </w:rPr>
            <w:t>T</w:t>
          </w:r>
          <w:r w:rsidRPr="008F43DF">
            <w:rPr>
              <w:b/>
              <w:bCs/>
              <w:sz w:val="40"/>
              <w:szCs w:val="40"/>
            </w:rPr>
            <w:t xml:space="preserve">he </w:t>
          </w:r>
          <w:r w:rsidR="00477D4D">
            <w:rPr>
              <w:b/>
              <w:bCs/>
              <w:sz w:val="40"/>
              <w:szCs w:val="40"/>
            </w:rPr>
            <w:t>A</w:t>
          </w:r>
          <w:r w:rsidRPr="008F43DF">
            <w:rPr>
              <w:b/>
              <w:bCs/>
              <w:sz w:val="40"/>
              <w:szCs w:val="40"/>
            </w:rPr>
            <w:t xml:space="preserve">queous </w:t>
          </w:r>
          <w:r w:rsidR="00477D4D">
            <w:rPr>
              <w:b/>
              <w:bCs/>
              <w:sz w:val="40"/>
              <w:szCs w:val="40"/>
            </w:rPr>
            <w:t>S</w:t>
          </w:r>
          <w:r w:rsidRPr="008F43DF">
            <w:rPr>
              <w:b/>
              <w:bCs/>
              <w:sz w:val="40"/>
              <w:szCs w:val="40"/>
            </w:rPr>
            <w:t xml:space="preserve">olubility of </w:t>
          </w:r>
          <w:r w:rsidR="00477D4D">
            <w:rPr>
              <w:b/>
              <w:bCs/>
              <w:sz w:val="40"/>
              <w:szCs w:val="40"/>
            </w:rPr>
            <w:t>O</w:t>
          </w:r>
          <w:r w:rsidRPr="008F43DF">
            <w:rPr>
              <w:b/>
              <w:bCs/>
              <w:sz w:val="40"/>
              <w:szCs w:val="40"/>
            </w:rPr>
            <w:t xml:space="preserve">xygen and </w:t>
          </w:r>
          <w:r w:rsidR="00477D4D">
            <w:rPr>
              <w:b/>
              <w:bCs/>
              <w:sz w:val="40"/>
              <w:szCs w:val="40"/>
            </w:rPr>
            <w:t>T</w:t>
          </w:r>
          <w:r w:rsidRPr="008F43DF">
            <w:rPr>
              <w:b/>
              <w:bCs/>
              <w:sz w:val="40"/>
              <w:szCs w:val="40"/>
            </w:rPr>
            <w:t xml:space="preserve">heir </w:t>
          </w:r>
          <w:r w:rsidR="00477D4D">
            <w:rPr>
              <w:b/>
              <w:bCs/>
              <w:sz w:val="40"/>
              <w:szCs w:val="40"/>
            </w:rPr>
            <w:t>A</w:t>
          </w:r>
          <w:r w:rsidRPr="008F43DF">
            <w:rPr>
              <w:b/>
              <w:bCs/>
              <w:sz w:val="40"/>
              <w:szCs w:val="40"/>
            </w:rPr>
            <w:t xml:space="preserve">pplication </w:t>
          </w:r>
          <w:r w:rsidR="00477D4D">
            <w:rPr>
              <w:b/>
              <w:bCs/>
              <w:sz w:val="40"/>
              <w:szCs w:val="40"/>
            </w:rPr>
            <w:t>A</w:t>
          </w:r>
          <w:r w:rsidRPr="008F43DF">
            <w:rPr>
              <w:b/>
              <w:bCs/>
              <w:sz w:val="40"/>
              <w:szCs w:val="40"/>
            </w:rPr>
            <w:t xml:space="preserve">s </w:t>
          </w:r>
          <w:r w:rsidR="00477D4D">
            <w:rPr>
              <w:b/>
              <w:bCs/>
              <w:sz w:val="40"/>
              <w:szCs w:val="40"/>
            </w:rPr>
            <w:t>P</w:t>
          </w:r>
          <w:r w:rsidRPr="008F43DF">
            <w:rPr>
              <w:b/>
              <w:bCs/>
              <w:sz w:val="40"/>
              <w:szCs w:val="40"/>
            </w:rPr>
            <w:t xml:space="preserve">ossible </w:t>
          </w:r>
          <w:r w:rsidR="00477D4D">
            <w:rPr>
              <w:b/>
              <w:bCs/>
              <w:sz w:val="40"/>
              <w:szCs w:val="40"/>
            </w:rPr>
            <w:t>Vo</w:t>
          </w:r>
          <w:r w:rsidRPr="008F43DF">
            <w:rPr>
              <w:b/>
              <w:bCs/>
              <w:sz w:val="40"/>
              <w:szCs w:val="40"/>
            </w:rPr>
            <w:t xml:space="preserve">lume </w:t>
          </w:r>
          <w:r w:rsidR="00477D4D">
            <w:rPr>
              <w:b/>
              <w:bCs/>
              <w:sz w:val="40"/>
              <w:szCs w:val="40"/>
            </w:rPr>
            <w:t>E</w:t>
          </w:r>
          <w:r w:rsidRPr="008F43DF">
            <w:rPr>
              <w:b/>
              <w:bCs/>
              <w:sz w:val="40"/>
              <w:szCs w:val="40"/>
            </w:rPr>
            <w:t xml:space="preserve">xpanders and </w:t>
          </w:r>
          <w:r w:rsidR="00477D4D">
            <w:rPr>
              <w:b/>
              <w:bCs/>
              <w:sz w:val="40"/>
              <w:szCs w:val="40"/>
            </w:rPr>
            <w:t>A</w:t>
          </w:r>
          <w:r w:rsidRPr="008F43DF">
            <w:rPr>
              <w:b/>
              <w:bCs/>
              <w:sz w:val="40"/>
              <w:szCs w:val="40"/>
            </w:rPr>
            <w:t xml:space="preserve">rtificial </w:t>
          </w:r>
          <w:r w:rsidR="00477D4D">
            <w:rPr>
              <w:b/>
              <w:bCs/>
              <w:sz w:val="40"/>
              <w:szCs w:val="40"/>
            </w:rPr>
            <w:t>B</w:t>
          </w:r>
          <w:r w:rsidRPr="008F43DF">
            <w:rPr>
              <w:b/>
              <w:bCs/>
              <w:sz w:val="40"/>
              <w:szCs w:val="40"/>
            </w:rPr>
            <w:t>lood</w:t>
          </w:r>
        </w:p>
        <w:p w14:paraId="6CDEB968" w14:textId="377BB076" w:rsidR="008F43DF" w:rsidRDefault="008F43DF" w:rsidP="008F43DF">
          <w:pPr>
            <w:spacing w:line="480" w:lineRule="auto"/>
            <w:jc w:val="center"/>
            <w:rPr>
              <w:b/>
              <w:bCs/>
              <w:sz w:val="40"/>
              <w:szCs w:val="40"/>
            </w:rPr>
          </w:pPr>
        </w:p>
        <w:p w14:paraId="66B00E36" w14:textId="77777777" w:rsidR="008F43DF" w:rsidRDefault="008F43DF" w:rsidP="008F43DF">
          <w:pPr>
            <w:spacing w:line="480" w:lineRule="auto"/>
            <w:jc w:val="center"/>
            <w:rPr>
              <w:b/>
              <w:bCs/>
              <w:sz w:val="36"/>
              <w:szCs w:val="36"/>
            </w:rPr>
          </w:pPr>
        </w:p>
        <w:p w14:paraId="1A502255" w14:textId="77777777" w:rsidR="008F43DF" w:rsidRDefault="008F43DF" w:rsidP="008F43DF">
          <w:pPr>
            <w:spacing w:line="480" w:lineRule="auto"/>
            <w:jc w:val="center"/>
            <w:rPr>
              <w:b/>
              <w:bCs/>
              <w:sz w:val="36"/>
              <w:szCs w:val="36"/>
            </w:rPr>
          </w:pPr>
        </w:p>
        <w:p w14:paraId="6D94AD58" w14:textId="77777777" w:rsidR="008F43DF" w:rsidRDefault="008F43DF" w:rsidP="008F43DF">
          <w:pPr>
            <w:spacing w:line="480" w:lineRule="auto"/>
            <w:jc w:val="center"/>
            <w:rPr>
              <w:b/>
              <w:bCs/>
              <w:sz w:val="36"/>
              <w:szCs w:val="36"/>
            </w:rPr>
          </w:pPr>
        </w:p>
        <w:p w14:paraId="1F2D6514" w14:textId="7BCAFA55" w:rsidR="008F43DF" w:rsidRPr="008F43DF" w:rsidRDefault="008F43DF" w:rsidP="008F43DF">
          <w:pPr>
            <w:spacing w:line="480" w:lineRule="auto"/>
            <w:jc w:val="center"/>
            <w:rPr>
              <w:b/>
              <w:bCs/>
              <w:sz w:val="36"/>
              <w:szCs w:val="36"/>
            </w:rPr>
          </w:pPr>
          <w:r w:rsidRPr="008F43DF">
            <w:rPr>
              <w:b/>
              <w:bCs/>
              <w:sz w:val="36"/>
              <w:szCs w:val="36"/>
            </w:rPr>
            <w:t xml:space="preserve">Talal Saud </w:t>
          </w:r>
          <w:proofErr w:type="spellStart"/>
          <w:r w:rsidRPr="008F43DF">
            <w:rPr>
              <w:b/>
              <w:bCs/>
              <w:sz w:val="36"/>
              <w:szCs w:val="36"/>
            </w:rPr>
            <w:t>Alghassab</w:t>
          </w:r>
          <w:proofErr w:type="spellEnd"/>
        </w:p>
        <w:p w14:paraId="7D2E561D" w14:textId="0ED4A653" w:rsidR="008F43DF" w:rsidRPr="008F43DF" w:rsidRDefault="008F43DF" w:rsidP="008F43DF">
          <w:pPr>
            <w:spacing w:line="480" w:lineRule="auto"/>
            <w:jc w:val="center"/>
            <w:rPr>
              <w:sz w:val="36"/>
              <w:szCs w:val="36"/>
            </w:rPr>
          </w:pPr>
          <w:r w:rsidRPr="008F43DF">
            <w:rPr>
              <w:sz w:val="36"/>
              <w:szCs w:val="36"/>
            </w:rPr>
            <w:t>PhD Thesis</w:t>
          </w:r>
        </w:p>
        <w:p w14:paraId="0EFD89C2" w14:textId="48E4BEF5" w:rsidR="008F43DF" w:rsidRPr="008F43DF" w:rsidRDefault="008F43DF" w:rsidP="008F43DF">
          <w:pPr>
            <w:spacing w:line="480" w:lineRule="auto"/>
            <w:jc w:val="center"/>
            <w:rPr>
              <w:sz w:val="36"/>
              <w:szCs w:val="36"/>
            </w:rPr>
          </w:pPr>
          <w:r w:rsidRPr="008F43DF">
            <w:rPr>
              <w:sz w:val="36"/>
              <w:szCs w:val="36"/>
            </w:rPr>
            <w:t>2020</w:t>
          </w:r>
        </w:p>
        <w:p w14:paraId="2A6F7DDF" w14:textId="77777777" w:rsidR="008F43DF" w:rsidRDefault="008F43DF" w:rsidP="008F43DF">
          <w:pPr>
            <w:jc w:val="center"/>
            <w:rPr>
              <w:b/>
              <w:bCs/>
              <w:i/>
              <w:iCs/>
              <w:sz w:val="44"/>
              <w:szCs w:val="44"/>
            </w:rPr>
          </w:pPr>
        </w:p>
        <w:p w14:paraId="381DCCF6" w14:textId="77777777" w:rsidR="008F43DF" w:rsidRDefault="008F43DF" w:rsidP="008F43DF">
          <w:pPr>
            <w:jc w:val="center"/>
            <w:rPr>
              <w:b/>
              <w:bCs/>
              <w:i/>
              <w:iCs/>
              <w:sz w:val="44"/>
              <w:szCs w:val="44"/>
            </w:rPr>
          </w:pPr>
        </w:p>
        <w:p w14:paraId="1EDF7A7B" w14:textId="77777777" w:rsidR="008F43DF" w:rsidRDefault="008F43DF" w:rsidP="008F43DF">
          <w:pPr>
            <w:jc w:val="center"/>
            <w:rPr>
              <w:b/>
              <w:bCs/>
              <w:i/>
              <w:iCs/>
              <w:sz w:val="44"/>
              <w:szCs w:val="44"/>
            </w:rPr>
          </w:pPr>
        </w:p>
        <w:p w14:paraId="5935A9AE" w14:textId="77777777" w:rsidR="008F43DF" w:rsidRDefault="008F43DF" w:rsidP="008F43DF">
          <w:pPr>
            <w:jc w:val="center"/>
            <w:rPr>
              <w:b/>
              <w:bCs/>
              <w:i/>
              <w:iCs/>
              <w:sz w:val="44"/>
              <w:szCs w:val="44"/>
            </w:rPr>
          </w:pPr>
        </w:p>
        <w:p w14:paraId="017AF50D" w14:textId="77777777" w:rsidR="008F43DF" w:rsidRDefault="008F43DF" w:rsidP="008F43DF">
          <w:pPr>
            <w:jc w:val="center"/>
            <w:rPr>
              <w:b/>
              <w:bCs/>
              <w:i/>
              <w:iCs/>
              <w:sz w:val="44"/>
              <w:szCs w:val="44"/>
            </w:rPr>
          </w:pPr>
        </w:p>
        <w:p w14:paraId="571A2556" w14:textId="77777777" w:rsidR="008F43DF" w:rsidRDefault="008F43DF" w:rsidP="008F43DF">
          <w:pPr>
            <w:jc w:val="center"/>
            <w:rPr>
              <w:b/>
              <w:bCs/>
              <w:i/>
              <w:iCs/>
              <w:sz w:val="44"/>
              <w:szCs w:val="44"/>
            </w:rPr>
          </w:pPr>
        </w:p>
        <w:p w14:paraId="157A1D53" w14:textId="77777777" w:rsidR="008F43DF" w:rsidRDefault="008F43DF" w:rsidP="008F43DF">
          <w:pPr>
            <w:jc w:val="center"/>
            <w:rPr>
              <w:b/>
              <w:bCs/>
              <w:i/>
              <w:iCs/>
              <w:sz w:val="44"/>
              <w:szCs w:val="44"/>
            </w:rPr>
          </w:pPr>
        </w:p>
        <w:p w14:paraId="5688C53C" w14:textId="77777777" w:rsidR="008F43DF" w:rsidRDefault="008F43DF" w:rsidP="008F43DF">
          <w:pPr>
            <w:jc w:val="center"/>
            <w:rPr>
              <w:b/>
              <w:bCs/>
              <w:i/>
              <w:iCs/>
              <w:sz w:val="44"/>
              <w:szCs w:val="44"/>
            </w:rPr>
          </w:pPr>
        </w:p>
        <w:p w14:paraId="192200BD" w14:textId="77777777" w:rsidR="008F43DF" w:rsidRDefault="008F43DF" w:rsidP="008F43DF">
          <w:pPr>
            <w:jc w:val="center"/>
            <w:rPr>
              <w:b/>
              <w:bCs/>
              <w:i/>
              <w:iCs/>
              <w:sz w:val="44"/>
              <w:szCs w:val="44"/>
            </w:rPr>
          </w:pPr>
        </w:p>
        <w:p w14:paraId="67470A99" w14:textId="77777777" w:rsidR="008F43DF" w:rsidRDefault="008F43DF" w:rsidP="008F43DF">
          <w:pPr>
            <w:jc w:val="center"/>
            <w:rPr>
              <w:b/>
              <w:bCs/>
              <w:i/>
              <w:iCs/>
              <w:sz w:val="44"/>
              <w:szCs w:val="44"/>
            </w:rPr>
          </w:pPr>
        </w:p>
        <w:p w14:paraId="48FCA14F" w14:textId="77777777" w:rsidR="008F43DF" w:rsidRDefault="008F43DF" w:rsidP="008F43DF">
          <w:pPr>
            <w:jc w:val="center"/>
            <w:rPr>
              <w:b/>
              <w:bCs/>
              <w:i/>
              <w:iCs/>
              <w:sz w:val="44"/>
              <w:szCs w:val="44"/>
            </w:rPr>
          </w:pPr>
        </w:p>
        <w:p w14:paraId="0B125419" w14:textId="77777777" w:rsidR="008F43DF" w:rsidRDefault="008F43DF" w:rsidP="008F43DF">
          <w:pPr>
            <w:jc w:val="center"/>
            <w:rPr>
              <w:b/>
              <w:bCs/>
              <w:i/>
              <w:iCs/>
              <w:sz w:val="44"/>
              <w:szCs w:val="44"/>
            </w:rPr>
          </w:pPr>
        </w:p>
        <w:p w14:paraId="4472D483" w14:textId="77777777" w:rsidR="008F43DF" w:rsidRDefault="008F43DF" w:rsidP="008F43DF">
          <w:pPr>
            <w:jc w:val="center"/>
            <w:rPr>
              <w:b/>
              <w:bCs/>
              <w:i/>
              <w:iCs/>
              <w:sz w:val="44"/>
              <w:szCs w:val="44"/>
            </w:rPr>
          </w:pPr>
        </w:p>
        <w:p w14:paraId="2870E646" w14:textId="044F7F82" w:rsidR="008F43DF" w:rsidRPr="008F43DF" w:rsidRDefault="008F43DF" w:rsidP="008F43DF">
          <w:pPr>
            <w:jc w:val="center"/>
            <w:rPr>
              <w:sz w:val="44"/>
              <w:szCs w:val="44"/>
            </w:rPr>
          </w:pPr>
          <w:r w:rsidRPr="008F43DF">
            <w:rPr>
              <w:b/>
              <w:bCs/>
              <w:i/>
              <w:iCs/>
              <w:sz w:val="44"/>
              <w:szCs w:val="44"/>
            </w:rPr>
            <w:t>To Mom and Dad,</w:t>
          </w:r>
        </w:p>
        <w:p w14:paraId="0E3ED52A" w14:textId="77777777" w:rsidR="008F43DF" w:rsidRPr="008F43DF" w:rsidRDefault="008F43DF" w:rsidP="008F43DF">
          <w:pPr>
            <w:jc w:val="center"/>
            <w:rPr>
              <w:rFonts w:cstheme="majorBidi"/>
              <w:b/>
              <w:bCs/>
              <w:i/>
              <w:iCs/>
              <w:sz w:val="44"/>
              <w:szCs w:val="44"/>
            </w:rPr>
            <w:sectPr w:rsidR="008F43DF" w:rsidRPr="008F43DF" w:rsidSect="00A5689B">
              <w:headerReference w:type="even" r:id="rId9"/>
              <w:footerReference w:type="even" r:id="rId10"/>
              <w:footerReference w:type="default" r:id="rId11"/>
              <w:pgSz w:w="11900" w:h="16840"/>
              <w:pgMar w:top="1440" w:right="1440" w:bottom="1440" w:left="1440" w:header="708" w:footer="708" w:gutter="0"/>
              <w:pgNumType w:fmt="lowerRoman" w:start="0"/>
              <w:cols w:space="708"/>
              <w:docGrid w:linePitch="360"/>
            </w:sectPr>
          </w:pPr>
          <w:r w:rsidRPr="008F43DF">
            <w:rPr>
              <w:rFonts w:cstheme="majorBidi"/>
              <w:b/>
              <w:bCs/>
              <w:i/>
              <w:iCs/>
              <w:sz w:val="44"/>
              <w:szCs w:val="44"/>
            </w:rPr>
            <w:t>Thank you for your endless love</w:t>
          </w:r>
        </w:p>
        <w:p w14:paraId="20D82A2C" w14:textId="124C5BD5" w:rsidR="008F43DF" w:rsidRDefault="00513C2D" w:rsidP="008F43DF">
          <w:pPr>
            <w:rPr>
              <w:rFonts w:cstheme="majorBidi"/>
              <w:b/>
              <w:bCs/>
              <w:i/>
              <w:iCs/>
              <w:sz w:val="44"/>
              <w:szCs w:val="44"/>
            </w:rPr>
          </w:pPr>
        </w:p>
      </w:sdtContent>
    </w:sdt>
    <w:p w14:paraId="1EA01CE0" w14:textId="7FF62436" w:rsidR="00CF2E01" w:rsidRPr="005C7CCA" w:rsidRDefault="00CF2E01" w:rsidP="008F43DF">
      <w:pPr>
        <w:rPr>
          <w:rFonts w:cstheme="majorBidi"/>
          <w:b/>
          <w:bCs/>
          <w:i/>
          <w:iCs/>
          <w:sz w:val="44"/>
          <w:szCs w:val="44"/>
        </w:rPr>
      </w:pPr>
      <w:r w:rsidRPr="000A6A6D">
        <w:rPr>
          <w:b/>
          <w:bCs/>
          <w:sz w:val="32"/>
          <w:szCs w:val="32"/>
        </w:rPr>
        <w:t>Acknowledgements</w:t>
      </w:r>
    </w:p>
    <w:p w14:paraId="7F80811B" w14:textId="77777777" w:rsidR="00CF2E01" w:rsidRPr="000A6A6D" w:rsidRDefault="00CF2E01" w:rsidP="00CF2E01">
      <w:pPr>
        <w:rPr>
          <w:b/>
          <w:bCs/>
          <w:sz w:val="32"/>
          <w:szCs w:val="32"/>
        </w:rPr>
      </w:pPr>
    </w:p>
    <w:p w14:paraId="7FE5F0CD" w14:textId="77777777" w:rsidR="00CF2E01" w:rsidRDefault="00CF2E01" w:rsidP="00CF2E01">
      <w:pPr>
        <w:pStyle w:val="NormalWeb"/>
        <w:spacing w:line="480" w:lineRule="auto"/>
        <w:jc w:val="both"/>
      </w:pPr>
      <w:r>
        <w:t xml:space="preserve">First and foremost, I would like to extend my sincere and deepest gratitude to </w:t>
      </w:r>
      <w:proofErr w:type="spellStart"/>
      <w:r>
        <w:t>Dr.</w:t>
      </w:r>
      <w:proofErr w:type="spellEnd"/>
      <w:r>
        <w:t xml:space="preserve"> Lance Twyman whom without his support and guidance, this PhD research would not be possible. </w:t>
      </w:r>
    </w:p>
    <w:p w14:paraId="3353DC63" w14:textId="64A49487" w:rsidR="00CF2E01" w:rsidRDefault="00CF2E01" w:rsidP="00CF2E01">
      <w:pPr>
        <w:pStyle w:val="NormalWeb"/>
        <w:spacing w:line="480" w:lineRule="auto"/>
        <w:jc w:val="both"/>
      </w:pPr>
      <w:r>
        <w:t xml:space="preserve">I am also very grateful to be able to meet wonderful individuals within our research group who stood by me during this four years. Special Thanks to Dr Hamza </w:t>
      </w:r>
      <w:proofErr w:type="spellStart"/>
      <w:r>
        <w:t>Qasem</w:t>
      </w:r>
      <w:proofErr w:type="spellEnd"/>
      <w:r>
        <w:t xml:space="preserve">, Dr Ibrahim </w:t>
      </w:r>
      <w:proofErr w:type="spellStart"/>
      <w:r>
        <w:t>Althobaiti</w:t>
      </w:r>
      <w:proofErr w:type="spellEnd"/>
      <w:r>
        <w:t>, Mr Meng Fan,</w:t>
      </w:r>
      <w:r w:rsidR="005C7CCA">
        <w:t xml:space="preserve"> and</w:t>
      </w:r>
      <w:r>
        <w:t xml:space="preserve"> Mr Luke Blyth.</w:t>
      </w:r>
      <w:r w:rsidRPr="00D6781A">
        <w:t xml:space="preserve"> </w:t>
      </w:r>
      <w:r>
        <w:t xml:space="preserve">Highest appreciation goes to Dr </w:t>
      </w:r>
      <w:proofErr w:type="spellStart"/>
      <w:r>
        <w:t>Bunian</w:t>
      </w:r>
      <w:proofErr w:type="spellEnd"/>
      <w:r>
        <w:t xml:space="preserve"> Shareef for his great assistance and friendship throughout the years.</w:t>
      </w:r>
    </w:p>
    <w:p w14:paraId="333A9BCE" w14:textId="77777777" w:rsidR="00CF2E01" w:rsidRDefault="00CF2E01" w:rsidP="00CF2E01">
      <w:pPr>
        <w:pStyle w:val="NormalWeb"/>
        <w:spacing w:line="480" w:lineRule="auto"/>
        <w:jc w:val="both"/>
      </w:pPr>
      <w:r>
        <w:t xml:space="preserve">Not to forget </w:t>
      </w:r>
      <w:r w:rsidRPr="00DB4467">
        <w:t xml:space="preserve">King Saud Bin </w:t>
      </w:r>
      <w:proofErr w:type="spellStart"/>
      <w:r w:rsidRPr="00DB4467">
        <w:t>Abdulaziz</w:t>
      </w:r>
      <w:proofErr w:type="spellEnd"/>
      <w:r w:rsidRPr="00DB4467">
        <w:t xml:space="preserve"> University for Health Sciences (KSAU-HS)</w:t>
      </w:r>
      <w:r>
        <w:t xml:space="preserve"> for their financial support throughput the period of my PhD study. </w:t>
      </w:r>
    </w:p>
    <w:p w14:paraId="6A77FF81" w14:textId="77777777" w:rsidR="00CF2E01" w:rsidRDefault="00CF2E01" w:rsidP="00CF2E01">
      <w:pPr>
        <w:pStyle w:val="NormalWeb"/>
        <w:spacing w:line="480" w:lineRule="auto"/>
        <w:jc w:val="both"/>
      </w:pPr>
      <w:r>
        <w:t xml:space="preserve">Last but not least, special thanks to my parents who sacrificed a lot to raise me up and made the person I am today, My brothers and sister; Waleed, Abdullah, </w:t>
      </w:r>
      <w:proofErr w:type="spellStart"/>
      <w:r>
        <w:t>Yazeed</w:t>
      </w:r>
      <w:proofErr w:type="spellEnd"/>
      <w:r>
        <w:t xml:space="preserve">, </w:t>
      </w:r>
      <w:proofErr w:type="spellStart"/>
      <w:r>
        <w:t>Rakan</w:t>
      </w:r>
      <w:proofErr w:type="spellEnd"/>
      <w:r>
        <w:t xml:space="preserve">, and Salma for their love and prayer, and my close friends; Ghazi </w:t>
      </w:r>
      <w:proofErr w:type="spellStart"/>
      <w:r>
        <w:t>Alanazi</w:t>
      </w:r>
      <w:proofErr w:type="spellEnd"/>
      <w:r>
        <w:t xml:space="preserve">, </w:t>
      </w:r>
      <w:proofErr w:type="spellStart"/>
      <w:r>
        <w:t>Mosaed</w:t>
      </w:r>
      <w:proofErr w:type="spellEnd"/>
      <w:r>
        <w:t xml:space="preserve">  </w:t>
      </w:r>
      <w:proofErr w:type="spellStart"/>
      <w:r>
        <w:t>Alobaidallah</w:t>
      </w:r>
      <w:proofErr w:type="spellEnd"/>
      <w:r>
        <w:t xml:space="preserve"> for their loyalty, love, support, and words of encouragement. </w:t>
      </w:r>
    </w:p>
    <w:p w14:paraId="1891F79E" w14:textId="4EE26575" w:rsidR="00CF2E01" w:rsidRDefault="00CF2E01" w:rsidP="00CF2E01">
      <w:pPr>
        <w:pStyle w:val="TOCHeading"/>
        <w:rPr>
          <w:lang w:val="en-GB" w:eastAsia="zh-CN"/>
        </w:rPr>
      </w:pPr>
    </w:p>
    <w:p w14:paraId="5E5B23D3" w14:textId="697A4C30" w:rsidR="00441A0E" w:rsidRDefault="00441A0E" w:rsidP="00441A0E">
      <w:pPr>
        <w:rPr>
          <w:lang w:eastAsia="zh-CN"/>
        </w:rPr>
      </w:pPr>
    </w:p>
    <w:p w14:paraId="13C9B4EB" w14:textId="3C2E48EE" w:rsidR="00441A0E" w:rsidRDefault="00441A0E" w:rsidP="00441A0E">
      <w:pPr>
        <w:rPr>
          <w:lang w:eastAsia="zh-CN"/>
        </w:rPr>
      </w:pPr>
    </w:p>
    <w:p w14:paraId="56B096B8" w14:textId="4F92FCE4" w:rsidR="00441A0E" w:rsidRDefault="00441A0E" w:rsidP="00441A0E">
      <w:pPr>
        <w:rPr>
          <w:lang w:eastAsia="zh-CN"/>
        </w:rPr>
      </w:pPr>
    </w:p>
    <w:p w14:paraId="54FC8DD2" w14:textId="77D986B4" w:rsidR="00441A0E" w:rsidRDefault="00441A0E" w:rsidP="00441A0E">
      <w:pPr>
        <w:rPr>
          <w:lang w:eastAsia="zh-CN"/>
        </w:rPr>
      </w:pPr>
    </w:p>
    <w:p w14:paraId="6F11AA4A" w14:textId="13BEBF50" w:rsidR="00441A0E" w:rsidRDefault="00441A0E" w:rsidP="00441A0E">
      <w:pPr>
        <w:rPr>
          <w:lang w:eastAsia="zh-CN"/>
        </w:rPr>
      </w:pPr>
    </w:p>
    <w:p w14:paraId="17BE1F3B" w14:textId="73C0D2A1" w:rsidR="00441A0E" w:rsidRDefault="00441A0E" w:rsidP="00441A0E">
      <w:pPr>
        <w:rPr>
          <w:lang w:eastAsia="zh-CN"/>
        </w:rPr>
      </w:pPr>
    </w:p>
    <w:p w14:paraId="475D4D2B" w14:textId="61664D00" w:rsidR="00441A0E" w:rsidRDefault="00441A0E" w:rsidP="00441A0E">
      <w:pPr>
        <w:rPr>
          <w:lang w:eastAsia="zh-CN"/>
        </w:rPr>
      </w:pPr>
    </w:p>
    <w:p w14:paraId="2CA4E5CC" w14:textId="4D10930F" w:rsidR="00441A0E" w:rsidRDefault="00441A0E" w:rsidP="00441A0E">
      <w:pPr>
        <w:rPr>
          <w:lang w:eastAsia="zh-CN"/>
        </w:rPr>
      </w:pPr>
    </w:p>
    <w:p w14:paraId="0FE67906" w14:textId="17BD951A" w:rsidR="00441A0E" w:rsidRDefault="00441A0E" w:rsidP="00441A0E">
      <w:pPr>
        <w:rPr>
          <w:lang w:eastAsia="zh-CN"/>
        </w:rPr>
      </w:pPr>
    </w:p>
    <w:p w14:paraId="5F0DC994" w14:textId="2EFB2961" w:rsidR="00441A0E" w:rsidRDefault="00441A0E" w:rsidP="00441A0E">
      <w:pPr>
        <w:rPr>
          <w:lang w:eastAsia="zh-CN"/>
        </w:rPr>
      </w:pPr>
    </w:p>
    <w:p w14:paraId="746F3651" w14:textId="6983B796" w:rsidR="00441A0E" w:rsidRDefault="00441A0E" w:rsidP="00441A0E">
      <w:pPr>
        <w:rPr>
          <w:lang w:eastAsia="zh-CN"/>
        </w:rPr>
      </w:pPr>
    </w:p>
    <w:p w14:paraId="7D26E090" w14:textId="6D71EF41" w:rsidR="00441A0E" w:rsidRDefault="00441A0E" w:rsidP="00441A0E">
      <w:pPr>
        <w:rPr>
          <w:lang w:eastAsia="zh-CN"/>
        </w:rPr>
      </w:pPr>
    </w:p>
    <w:p w14:paraId="46F482F4" w14:textId="6288D78A" w:rsidR="000C5378" w:rsidRDefault="000C5378" w:rsidP="00441A0E">
      <w:pPr>
        <w:rPr>
          <w:lang w:eastAsia="zh-CN"/>
        </w:rPr>
      </w:pPr>
    </w:p>
    <w:p w14:paraId="36C1A5E5" w14:textId="4820E2E0" w:rsidR="000C5378" w:rsidRDefault="000C5378" w:rsidP="00441A0E">
      <w:pPr>
        <w:rPr>
          <w:lang w:eastAsia="zh-CN"/>
        </w:rPr>
      </w:pPr>
    </w:p>
    <w:p w14:paraId="23A9B29F" w14:textId="01C0696D" w:rsidR="000C5378" w:rsidRDefault="000C5378" w:rsidP="000C5378">
      <w:pPr>
        <w:pStyle w:val="Heading1"/>
      </w:pPr>
      <w:bookmarkStart w:id="2" w:name="_Toc47519559"/>
      <w:r>
        <w:lastRenderedPageBreak/>
        <w:t>List of Abbreviations</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1D26C3" w14:paraId="4A381F72" w14:textId="77777777" w:rsidTr="00B27D2E">
        <w:tc>
          <w:tcPr>
            <w:tcW w:w="4505" w:type="dxa"/>
          </w:tcPr>
          <w:p w14:paraId="53AD808C" w14:textId="77777777" w:rsidR="001D26C3" w:rsidRDefault="001D26C3" w:rsidP="00AE6270">
            <w:pPr>
              <w:rPr>
                <w:rFonts w:asciiTheme="majorBidi" w:eastAsia="Times New Roman" w:hAnsiTheme="majorBidi" w:cstheme="majorBidi"/>
              </w:rPr>
            </w:pPr>
            <w:r w:rsidRPr="004F17FE">
              <w:rPr>
                <w:rFonts w:asciiTheme="majorBidi" w:hAnsiTheme="majorBidi" w:cstheme="majorBidi"/>
              </w:rPr>
              <w:t>AIDS</w:t>
            </w:r>
          </w:p>
        </w:tc>
        <w:tc>
          <w:tcPr>
            <w:tcW w:w="4505" w:type="dxa"/>
          </w:tcPr>
          <w:p w14:paraId="42296C9A" w14:textId="77777777" w:rsidR="001D26C3" w:rsidRPr="004F17FE" w:rsidRDefault="001D26C3" w:rsidP="00AE6270">
            <w:pPr>
              <w:spacing w:line="480" w:lineRule="auto"/>
              <w:rPr>
                <w:rFonts w:asciiTheme="majorBidi" w:eastAsia="Times New Roman" w:hAnsiTheme="majorBidi" w:cstheme="majorBidi"/>
              </w:rPr>
            </w:pPr>
            <w:r w:rsidRPr="004F17FE">
              <w:rPr>
                <w:rFonts w:asciiTheme="majorBidi" w:hAnsiTheme="majorBidi" w:cstheme="majorBidi"/>
              </w:rPr>
              <w:t>Immune deficiency syndrome</w:t>
            </w:r>
          </w:p>
        </w:tc>
      </w:tr>
      <w:tr w:rsidR="001D26C3" w14:paraId="3F72D88B" w14:textId="77777777" w:rsidTr="00B27D2E">
        <w:tc>
          <w:tcPr>
            <w:tcW w:w="4505" w:type="dxa"/>
          </w:tcPr>
          <w:p w14:paraId="661B2789" w14:textId="77777777" w:rsidR="001D26C3" w:rsidRPr="005F2064" w:rsidRDefault="001D26C3" w:rsidP="00AE6270">
            <w:pPr>
              <w:spacing w:line="480" w:lineRule="auto"/>
              <w:rPr>
                <w:rFonts w:asciiTheme="majorBidi" w:hAnsiTheme="majorBidi" w:cstheme="majorBidi"/>
                <w:bCs/>
                <w:color w:val="000000" w:themeColor="text1"/>
                <w:kern w:val="36"/>
              </w:rPr>
            </w:pPr>
            <w:r w:rsidRPr="004F17FE">
              <w:rPr>
                <w:rFonts w:asciiTheme="majorBidi" w:hAnsiTheme="majorBidi" w:cstheme="majorBidi"/>
                <w:bCs/>
                <w:color w:val="000000" w:themeColor="text1"/>
                <w:kern w:val="36"/>
              </w:rPr>
              <w:t>ATRP</w:t>
            </w:r>
          </w:p>
        </w:tc>
        <w:tc>
          <w:tcPr>
            <w:tcW w:w="4505" w:type="dxa"/>
          </w:tcPr>
          <w:p w14:paraId="3AC8ABC8" w14:textId="77777777" w:rsidR="001D26C3" w:rsidRPr="00D5486A" w:rsidRDefault="001D26C3" w:rsidP="00AE6270">
            <w:pPr>
              <w:spacing w:line="480" w:lineRule="auto"/>
              <w:rPr>
                <w:rFonts w:asciiTheme="majorBidi" w:hAnsiTheme="majorBidi" w:cstheme="majorBidi"/>
                <w:bCs/>
                <w:color w:val="000000" w:themeColor="text1"/>
                <w:kern w:val="36"/>
              </w:rPr>
            </w:pPr>
            <w:r w:rsidRPr="004F17FE">
              <w:rPr>
                <w:rFonts w:asciiTheme="majorBidi" w:hAnsiTheme="majorBidi" w:cstheme="majorBidi"/>
                <w:bCs/>
                <w:color w:val="000000" w:themeColor="text1"/>
                <w:kern w:val="36"/>
              </w:rPr>
              <w:t>Atom transfer radical polymerisation</w:t>
            </w:r>
          </w:p>
        </w:tc>
      </w:tr>
      <w:tr w:rsidR="001D26C3" w14:paraId="157FD790" w14:textId="77777777" w:rsidTr="00B27D2E">
        <w:tc>
          <w:tcPr>
            <w:tcW w:w="4505" w:type="dxa"/>
          </w:tcPr>
          <w:p w14:paraId="33EA31E0" w14:textId="77777777" w:rsidR="001D26C3" w:rsidRDefault="001D26C3" w:rsidP="00AE6270">
            <w:pPr>
              <w:pStyle w:val="NormalWeb"/>
              <w:spacing w:line="480" w:lineRule="auto"/>
              <w:rPr>
                <w:rFonts w:asciiTheme="majorBidi" w:hAnsiTheme="majorBidi" w:cstheme="majorBidi"/>
              </w:rPr>
            </w:pPr>
            <w:r w:rsidRPr="00682A3F">
              <w:rPr>
                <w:rFonts w:asciiTheme="majorBidi" w:hAnsiTheme="majorBidi" w:cstheme="majorBidi"/>
                <w:position w:val="10"/>
                <w:vertAlign w:val="superscript"/>
              </w:rPr>
              <w:t>13</w:t>
            </w:r>
            <w:r w:rsidRPr="004F17FE">
              <w:rPr>
                <w:rFonts w:asciiTheme="majorBidi" w:hAnsiTheme="majorBidi" w:cstheme="majorBidi"/>
              </w:rPr>
              <w:t>C NMR</w:t>
            </w:r>
          </w:p>
        </w:tc>
        <w:tc>
          <w:tcPr>
            <w:tcW w:w="4505" w:type="dxa"/>
          </w:tcPr>
          <w:p w14:paraId="3A882F00" w14:textId="77777777" w:rsidR="001D26C3" w:rsidRDefault="001D26C3" w:rsidP="00AE6270">
            <w:pPr>
              <w:rPr>
                <w:rFonts w:asciiTheme="majorBidi" w:eastAsia="Times New Roman" w:hAnsiTheme="majorBidi" w:cstheme="majorBidi"/>
              </w:rPr>
            </w:pPr>
            <w:r w:rsidRPr="004F17FE">
              <w:rPr>
                <w:rFonts w:asciiTheme="majorBidi" w:hAnsiTheme="majorBidi" w:cstheme="majorBidi"/>
              </w:rPr>
              <w:t>Carbon Nuclear Magnetic Resonance</w:t>
            </w:r>
          </w:p>
        </w:tc>
      </w:tr>
      <w:tr w:rsidR="001D26C3" w14:paraId="5340DA36" w14:textId="77777777" w:rsidTr="00B27D2E">
        <w:tc>
          <w:tcPr>
            <w:tcW w:w="4505" w:type="dxa"/>
          </w:tcPr>
          <w:p w14:paraId="647D6A81" w14:textId="77777777" w:rsidR="001D26C3" w:rsidRPr="009A2038" w:rsidRDefault="001D26C3" w:rsidP="00AE6270">
            <w:pPr>
              <w:spacing w:line="480" w:lineRule="auto"/>
              <w:rPr>
                <w:rFonts w:asciiTheme="majorBidi" w:hAnsiTheme="majorBidi" w:cstheme="majorBidi"/>
              </w:rPr>
            </w:pPr>
            <w:r w:rsidRPr="004F17FE">
              <w:rPr>
                <w:rFonts w:asciiTheme="majorBidi" w:hAnsiTheme="majorBidi" w:cstheme="majorBidi"/>
              </w:rPr>
              <w:t>CMC</w:t>
            </w:r>
          </w:p>
        </w:tc>
        <w:tc>
          <w:tcPr>
            <w:tcW w:w="4505" w:type="dxa"/>
          </w:tcPr>
          <w:p w14:paraId="3A6BC3BC" w14:textId="77777777" w:rsidR="001D26C3" w:rsidRPr="009A2038" w:rsidRDefault="001D26C3" w:rsidP="00AE6270">
            <w:pPr>
              <w:spacing w:line="480" w:lineRule="auto"/>
              <w:jc w:val="both"/>
              <w:rPr>
                <w:rFonts w:asciiTheme="majorBidi" w:hAnsiTheme="majorBidi" w:cstheme="majorBidi"/>
              </w:rPr>
            </w:pPr>
            <w:r w:rsidRPr="004F17FE">
              <w:rPr>
                <w:rFonts w:asciiTheme="majorBidi" w:hAnsiTheme="majorBidi" w:cstheme="majorBidi"/>
              </w:rPr>
              <w:t>Critical micelle concentration</w:t>
            </w:r>
          </w:p>
        </w:tc>
      </w:tr>
      <w:tr w:rsidR="001D26C3" w14:paraId="0A6DAD88" w14:textId="77777777" w:rsidTr="00B27D2E">
        <w:tc>
          <w:tcPr>
            <w:tcW w:w="4505" w:type="dxa"/>
          </w:tcPr>
          <w:p w14:paraId="7A003E6D" w14:textId="77777777" w:rsidR="001D26C3" w:rsidRPr="00D5486A" w:rsidRDefault="001D26C3" w:rsidP="00AE6270">
            <w:pPr>
              <w:rPr>
                <w:rFonts w:asciiTheme="majorBidi" w:hAnsiTheme="majorBidi" w:cstheme="majorBidi"/>
                <w:bCs/>
                <w:color w:val="000000" w:themeColor="text1"/>
                <w:kern w:val="36"/>
              </w:rPr>
            </w:pPr>
            <w:r w:rsidRPr="004F17FE">
              <w:rPr>
                <w:rFonts w:asciiTheme="majorBidi" w:hAnsiTheme="majorBidi" w:cstheme="majorBidi"/>
                <w:bCs/>
                <w:color w:val="000000" w:themeColor="text1"/>
                <w:kern w:val="36"/>
              </w:rPr>
              <w:t>DA</w:t>
            </w:r>
          </w:p>
        </w:tc>
        <w:tc>
          <w:tcPr>
            <w:tcW w:w="4505" w:type="dxa"/>
          </w:tcPr>
          <w:p w14:paraId="7667E29E" w14:textId="77777777" w:rsidR="001D26C3" w:rsidRPr="00D5486A" w:rsidRDefault="001D26C3" w:rsidP="00AE6270">
            <w:pPr>
              <w:spacing w:line="480" w:lineRule="auto"/>
              <w:rPr>
                <w:rFonts w:asciiTheme="majorBidi" w:hAnsiTheme="majorBidi" w:cstheme="majorBidi"/>
              </w:rPr>
            </w:pPr>
            <w:r w:rsidRPr="004F17FE">
              <w:rPr>
                <w:rFonts w:asciiTheme="majorBidi" w:hAnsiTheme="majorBidi" w:cstheme="majorBidi"/>
              </w:rPr>
              <w:t xml:space="preserve">Dalton </w:t>
            </w:r>
          </w:p>
        </w:tc>
      </w:tr>
      <w:tr w:rsidR="001D26C3" w14:paraId="7CB9D4EF" w14:textId="77777777" w:rsidTr="00B27D2E">
        <w:tc>
          <w:tcPr>
            <w:tcW w:w="4505" w:type="dxa"/>
          </w:tcPr>
          <w:p w14:paraId="2CA6DDB3" w14:textId="77777777" w:rsidR="001D26C3" w:rsidRPr="004F17FE" w:rsidRDefault="001D26C3" w:rsidP="00AE6270">
            <w:pPr>
              <w:rPr>
                <w:rFonts w:asciiTheme="majorBidi" w:hAnsiTheme="majorBidi" w:cstheme="majorBidi"/>
                <w:bCs/>
                <w:color w:val="000000" w:themeColor="text1"/>
                <w:kern w:val="36"/>
              </w:rPr>
            </w:pPr>
            <w:r>
              <w:rPr>
                <w:rFonts w:asciiTheme="majorBidi" w:hAnsiTheme="majorBidi" w:cstheme="majorBidi"/>
                <w:bCs/>
                <w:color w:val="000000" w:themeColor="text1"/>
                <w:kern w:val="36"/>
              </w:rPr>
              <w:t>Db</w:t>
            </w:r>
          </w:p>
        </w:tc>
        <w:tc>
          <w:tcPr>
            <w:tcW w:w="4505" w:type="dxa"/>
          </w:tcPr>
          <w:p w14:paraId="1893E4B6" w14:textId="77777777" w:rsidR="001D26C3" w:rsidRPr="004F17FE" w:rsidRDefault="001D26C3" w:rsidP="00AE6270">
            <w:pPr>
              <w:spacing w:line="480" w:lineRule="auto"/>
              <w:rPr>
                <w:rFonts w:asciiTheme="majorBidi" w:hAnsiTheme="majorBidi" w:cstheme="majorBidi"/>
              </w:rPr>
            </w:pPr>
            <w:proofErr w:type="spellStart"/>
            <w:r>
              <w:rPr>
                <w:rFonts w:asciiTheme="majorBidi" w:hAnsiTheme="majorBidi" w:cstheme="majorBidi"/>
              </w:rPr>
              <w:t>Diblock</w:t>
            </w:r>
            <w:proofErr w:type="spellEnd"/>
          </w:p>
        </w:tc>
      </w:tr>
      <w:tr w:rsidR="001D26C3" w14:paraId="45EBB371" w14:textId="77777777" w:rsidTr="00B27D2E">
        <w:tc>
          <w:tcPr>
            <w:tcW w:w="4505" w:type="dxa"/>
          </w:tcPr>
          <w:p w14:paraId="002AC539" w14:textId="77777777" w:rsidR="001D26C3" w:rsidRPr="005F2064" w:rsidRDefault="001D26C3" w:rsidP="00AE6270">
            <w:pPr>
              <w:spacing w:line="480" w:lineRule="auto"/>
              <w:rPr>
                <w:rFonts w:asciiTheme="majorBidi" w:hAnsiTheme="majorBidi" w:cstheme="majorBidi"/>
                <w:bCs/>
                <w:color w:val="000000" w:themeColor="text1"/>
                <w:kern w:val="36"/>
              </w:rPr>
            </w:pPr>
            <w:r w:rsidRPr="004F17FE">
              <w:rPr>
                <w:rFonts w:asciiTheme="majorBidi" w:hAnsiTheme="majorBidi" w:cstheme="majorBidi"/>
              </w:rPr>
              <w:t>DCM</w:t>
            </w:r>
            <w:r w:rsidRPr="004F17FE">
              <w:rPr>
                <w:rFonts w:asciiTheme="majorBidi" w:hAnsiTheme="majorBidi" w:cstheme="majorBidi"/>
                <w:bCs/>
                <w:color w:val="000000" w:themeColor="text1"/>
                <w:kern w:val="36"/>
              </w:rPr>
              <w:t xml:space="preserve"> </w:t>
            </w:r>
          </w:p>
        </w:tc>
        <w:tc>
          <w:tcPr>
            <w:tcW w:w="4505" w:type="dxa"/>
          </w:tcPr>
          <w:p w14:paraId="03DCBA82" w14:textId="77777777" w:rsidR="001D26C3" w:rsidRDefault="001D26C3" w:rsidP="00AE6270">
            <w:pPr>
              <w:rPr>
                <w:rFonts w:asciiTheme="majorBidi" w:eastAsia="Times New Roman" w:hAnsiTheme="majorBidi" w:cstheme="majorBidi"/>
              </w:rPr>
            </w:pPr>
            <w:r w:rsidRPr="004F17FE">
              <w:rPr>
                <w:rFonts w:asciiTheme="majorBidi" w:hAnsiTheme="majorBidi" w:cstheme="majorBidi"/>
              </w:rPr>
              <w:t>Dichloromethane</w:t>
            </w:r>
            <w:r w:rsidRPr="004F17FE">
              <w:rPr>
                <w:rFonts w:asciiTheme="majorBidi" w:hAnsiTheme="majorBidi" w:cstheme="majorBidi"/>
              </w:rPr>
              <w:br/>
            </w:r>
          </w:p>
        </w:tc>
      </w:tr>
      <w:tr w:rsidR="001D26C3" w14:paraId="7F10A465" w14:textId="77777777" w:rsidTr="00B27D2E">
        <w:tc>
          <w:tcPr>
            <w:tcW w:w="4505" w:type="dxa"/>
          </w:tcPr>
          <w:p w14:paraId="024269D2" w14:textId="77777777" w:rsidR="001D26C3" w:rsidRDefault="001D26C3" w:rsidP="00AE6270">
            <w:pPr>
              <w:spacing w:line="480" w:lineRule="auto"/>
              <w:rPr>
                <w:rFonts w:asciiTheme="majorBidi" w:hAnsiTheme="majorBidi" w:cstheme="majorBidi"/>
                <w:bCs/>
                <w:color w:val="000000" w:themeColor="text1"/>
                <w:kern w:val="36"/>
              </w:rPr>
            </w:pPr>
            <w:r w:rsidRPr="004F17FE">
              <w:rPr>
                <w:rFonts w:asciiTheme="majorBidi" w:hAnsiTheme="majorBidi" w:cstheme="majorBidi"/>
              </w:rPr>
              <w:t>DMSO</w:t>
            </w:r>
            <w:r w:rsidRPr="004F17FE">
              <w:rPr>
                <w:rFonts w:asciiTheme="majorBidi" w:hAnsiTheme="majorBidi" w:cstheme="majorBidi"/>
                <w:bCs/>
                <w:color w:val="000000" w:themeColor="text1"/>
                <w:kern w:val="36"/>
              </w:rPr>
              <w:t xml:space="preserve">  </w:t>
            </w:r>
          </w:p>
          <w:p w14:paraId="7E4FD052" w14:textId="6D26613C" w:rsidR="00081B9E" w:rsidRPr="005F2064" w:rsidRDefault="00081B9E" w:rsidP="00AE6270">
            <w:pPr>
              <w:spacing w:line="480" w:lineRule="auto"/>
              <w:rPr>
                <w:rFonts w:asciiTheme="majorBidi" w:hAnsiTheme="majorBidi" w:cstheme="majorBidi"/>
                <w:bCs/>
                <w:color w:val="000000" w:themeColor="text1"/>
                <w:kern w:val="36"/>
              </w:rPr>
            </w:pPr>
            <w:r>
              <w:rPr>
                <w:rFonts w:asciiTheme="majorBidi" w:hAnsiTheme="majorBidi" w:cstheme="majorBidi"/>
                <w:bCs/>
                <w:color w:val="000000" w:themeColor="text1"/>
                <w:kern w:val="36"/>
              </w:rPr>
              <w:t>DP</w:t>
            </w:r>
          </w:p>
        </w:tc>
        <w:tc>
          <w:tcPr>
            <w:tcW w:w="4505" w:type="dxa"/>
          </w:tcPr>
          <w:p w14:paraId="1B275BA6" w14:textId="77777777" w:rsidR="001D26C3" w:rsidRDefault="001D26C3" w:rsidP="00AE6270">
            <w:pPr>
              <w:spacing w:line="480" w:lineRule="auto"/>
              <w:rPr>
                <w:rFonts w:asciiTheme="majorBidi" w:hAnsiTheme="majorBidi" w:cstheme="majorBidi"/>
              </w:rPr>
            </w:pPr>
            <w:r w:rsidRPr="004F17FE">
              <w:rPr>
                <w:rFonts w:asciiTheme="majorBidi" w:hAnsiTheme="majorBidi" w:cstheme="majorBidi"/>
              </w:rPr>
              <w:t xml:space="preserve">Deuterated Dimethyl </w:t>
            </w:r>
            <w:proofErr w:type="spellStart"/>
            <w:r w:rsidRPr="004F17FE">
              <w:rPr>
                <w:rFonts w:asciiTheme="majorBidi" w:hAnsiTheme="majorBidi" w:cstheme="majorBidi"/>
              </w:rPr>
              <w:t>Sulphoxide</w:t>
            </w:r>
            <w:proofErr w:type="spellEnd"/>
          </w:p>
          <w:p w14:paraId="56F7E4C8" w14:textId="4BB3A9A9" w:rsidR="00081B9E" w:rsidRPr="00A775BD" w:rsidRDefault="00081B9E" w:rsidP="00AE6270">
            <w:pPr>
              <w:spacing w:line="480" w:lineRule="auto"/>
              <w:rPr>
                <w:rFonts w:asciiTheme="majorBidi" w:hAnsiTheme="majorBidi" w:cstheme="majorBidi"/>
              </w:rPr>
            </w:pPr>
            <w:r>
              <w:rPr>
                <w:rFonts w:asciiTheme="majorBidi" w:hAnsiTheme="majorBidi" w:cstheme="majorBidi"/>
              </w:rPr>
              <w:t>Degree of polymerisation</w:t>
            </w:r>
          </w:p>
        </w:tc>
      </w:tr>
      <w:tr w:rsidR="001D26C3" w14:paraId="25EDAE25" w14:textId="77777777" w:rsidTr="00B27D2E">
        <w:trPr>
          <w:trHeight w:val="163"/>
        </w:trPr>
        <w:tc>
          <w:tcPr>
            <w:tcW w:w="4505" w:type="dxa"/>
          </w:tcPr>
          <w:p w14:paraId="3C7FAB6E" w14:textId="77777777" w:rsidR="001D26C3" w:rsidRPr="005F2064" w:rsidRDefault="001D26C3" w:rsidP="00AE6270">
            <w:pPr>
              <w:spacing w:line="480" w:lineRule="auto"/>
              <w:rPr>
                <w:rFonts w:asciiTheme="majorBidi" w:hAnsiTheme="majorBidi" w:cstheme="majorBidi"/>
                <w:bCs/>
                <w:color w:val="000000" w:themeColor="text1"/>
                <w:kern w:val="36"/>
              </w:rPr>
            </w:pPr>
            <w:r w:rsidRPr="004F17FE">
              <w:rPr>
                <w:rFonts w:asciiTheme="majorBidi" w:hAnsiTheme="majorBidi" w:cstheme="majorBidi"/>
                <w:bCs/>
                <w:color w:val="000000" w:themeColor="text1"/>
                <w:kern w:val="36"/>
              </w:rPr>
              <w:t>DLS</w:t>
            </w:r>
          </w:p>
        </w:tc>
        <w:tc>
          <w:tcPr>
            <w:tcW w:w="4505" w:type="dxa"/>
          </w:tcPr>
          <w:p w14:paraId="08E074CE" w14:textId="77777777" w:rsidR="001D26C3" w:rsidRDefault="001D26C3" w:rsidP="00AE6270">
            <w:pPr>
              <w:rPr>
                <w:rFonts w:asciiTheme="majorBidi" w:eastAsia="Times New Roman" w:hAnsiTheme="majorBidi" w:cstheme="majorBidi"/>
              </w:rPr>
            </w:pPr>
            <w:r w:rsidRPr="004F17FE">
              <w:rPr>
                <w:rFonts w:asciiTheme="majorBidi" w:hAnsiTheme="majorBidi" w:cstheme="majorBidi"/>
                <w:bCs/>
                <w:color w:val="000000" w:themeColor="text1"/>
                <w:kern w:val="36"/>
              </w:rPr>
              <w:t>Dynamic light scattering</w:t>
            </w:r>
          </w:p>
        </w:tc>
      </w:tr>
      <w:tr w:rsidR="001D26C3" w14:paraId="66B2250F" w14:textId="77777777" w:rsidTr="00B27D2E">
        <w:trPr>
          <w:trHeight w:val="163"/>
        </w:trPr>
        <w:tc>
          <w:tcPr>
            <w:tcW w:w="4505" w:type="dxa"/>
          </w:tcPr>
          <w:p w14:paraId="2A3E9AD5" w14:textId="77777777" w:rsidR="001D26C3" w:rsidRDefault="001D26C3" w:rsidP="00AE6270">
            <w:pPr>
              <w:rPr>
                <w:rFonts w:asciiTheme="majorBidi" w:eastAsia="Times New Roman" w:hAnsiTheme="majorBidi" w:cstheme="majorBidi"/>
              </w:rPr>
            </w:pPr>
            <w:r w:rsidRPr="004F17FE">
              <w:rPr>
                <w:rFonts w:asciiTheme="majorBidi" w:hAnsiTheme="majorBidi" w:cstheme="majorBidi"/>
              </w:rPr>
              <w:t>D</w:t>
            </w:r>
            <w:r w:rsidRPr="0044396D">
              <w:rPr>
                <w:rFonts w:asciiTheme="majorBidi" w:hAnsiTheme="majorBidi" w:cstheme="majorBidi"/>
                <w:position w:val="-2"/>
                <w:vertAlign w:val="subscript"/>
              </w:rPr>
              <w:t>2</w:t>
            </w:r>
            <w:r w:rsidRPr="004F17FE">
              <w:rPr>
                <w:rFonts w:asciiTheme="majorBidi" w:hAnsiTheme="majorBidi" w:cstheme="majorBidi"/>
              </w:rPr>
              <w:t>O</w:t>
            </w:r>
          </w:p>
        </w:tc>
        <w:tc>
          <w:tcPr>
            <w:tcW w:w="4505" w:type="dxa"/>
          </w:tcPr>
          <w:p w14:paraId="3EC6AB9B" w14:textId="77777777" w:rsidR="001D26C3" w:rsidRPr="00D16AF0" w:rsidRDefault="001D26C3" w:rsidP="00AE6270">
            <w:pPr>
              <w:spacing w:line="480" w:lineRule="auto"/>
              <w:rPr>
                <w:rFonts w:asciiTheme="majorBidi" w:hAnsiTheme="majorBidi" w:cstheme="majorBidi"/>
              </w:rPr>
            </w:pPr>
            <w:r w:rsidRPr="004F17FE">
              <w:rPr>
                <w:rFonts w:asciiTheme="majorBidi" w:hAnsiTheme="majorBidi" w:cstheme="majorBidi"/>
              </w:rPr>
              <w:t>Deuterated Water</w:t>
            </w:r>
          </w:p>
        </w:tc>
      </w:tr>
      <w:tr w:rsidR="001D26C3" w14:paraId="13E5053A" w14:textId="77777777" w:rsidTr="00B27D2E">
        <w:trPr>
          <w:trHeight w:val="163"/>
        </w:trPr>
        <w:tc>
          <w:tcPr>
            <w:tcW w:w="4505" w:type="dxa"/>
          </w:tcPr>
          <w:p w14:paraId="5B44A2CA" w14:textId="77777777" w:rsidR="001D26C3" w:rsidRPr="005F2064" w:rsidRDefault="001D26C3" w:rsidP="00AE6270">
            <w:pPr>
              <w:spacing w:line="480" w:lineRule="auto"/>
              <w:rPr>
                <w:rFonts w:asciiTheme="majorBidi" w:hAnsiTheme="majorBidi" w:cstheme="majorBidi"/>
                <w:bCs/>
                <w:color w:val="000000" w:themeColor="text1"/>
                <w:kern w:val="36"/>
              </w:rPr>
            </w:pPr>
            <w:r w:rsidRPr="004F17FE">
              <w:rPr>
                <w:rFonts w:asciiTheme="majorBidi" w:hAnsiTheme="majorBidi" w:cstheme="majorBidi"/>
                <w:bCs/>
                <w:color w:val="000000" w:themeColor="text1"/>
                <w:kern w:val="36"/>
              </w:rPr>
              <w:t>ES</w:t>
            </w:r>
          </w:p>
        </w:tc>
        <w:tc>
          <w:tcPr>
            <w:tcW w:w="4505" w:type="dxa"/>
          </w:tcPr>
          <w:p w14:paraId="73260043" w14:textId="77777777" w:rsidR="001D26C3" w:rsidRPr="009A2038" w:rsidRDefault="001D26C3" w:rsidP="00AE6270">
            <w:pPr>
              <w:spacing w:line="480" w:lineRule="auto"/>
              <w:rPr>
                <w:rFonts w:asciiTheme="majorBidi" w:hAnsiTheme="majorBidi" w:cstheme="majorBidi"/>
                <w:bCs/>
                <w:color w:val="000000" w:themeColor="text1"/>
                <w:kern w:val="36"/>
              </w:rPr>
            </w:pPr>
            <w:r w:rsidRPr="004F17FE">
              <w:rPr>
                <w:rFonts w:asciiTheme="majorBidi" w:hAnsiTheme="majorBidi" w:cstheme="majorBidi"/>
                <w:bCs/>
                <w:color w:val="000000" w:themeColor="text1"/>
                <w:kern w:val="36"/>
              </w:rPr>
              <w:t>Electrospray</w:t>
            </w:r>
          </w:p>
        </w:tc>
      </w:tr>
      <w:tr w:rsidR="001D26C3" w14:paraId="7449C9EA" w14:textId="77777777" w:rsidTr="00B27D2E">
        <w:trPr>
          <w:trHeight w:val="163"/>
        </w:trPr>
        <w:tc>
          <w:tcPr>
            <w:tcW w:w="4505" w:type="dxa"/>
          </w:tcPr>
          <w:p w14:paraId="54063159" w14:textId="77777777" w:rsidR="001D26C3" w:rsidRPr="005F2064" w:rsidRDefault="001D26C3" w:rsidP="00AE6270">
            <w:pPr>
              <w:spacing w:line="480" w:lineRule="auto"/>
              <w:rPr>
                <w:rFonts w:asciiTheme="majorBidi" w:hAnsiTheme="majorBidi" w:cstheme="majorBidi"/>
                <w:bCs/>
                <w:color w:val="000000" w:themeColor="text1"/>
                <w:kern w:val="36"/>
              </w:rPr>
            </w:pPr>
            <w:r w:rsidRPr="004F17FE">
              <w:rPr>
                <w:rFonts w:asciiTheme="majorBidi" w:hAnsiTheme="majorBidi" w:cstheme="majorBidi"/>
              </w:rPr>
              <w:t>ES-MS</w:t>
            </w:r>
            <w:r w:rsidRPr="004F17FE">
              <w:rPr>
                <w:rFonts w:asciiTheme="majorBidi" w:hAnsiTheme="majorBidi" w:cstheme="majorBidi"/>
                <w:bCs/>
                <w:color w:val="000000" w:themeColor="text1"/>
                <w:kern w:val="36"/>
              </w:rPr>
              <w:t xml:space="preserve">  </w:t>
            </w:r>
          </w:p>
        </w:tc>
        <w:tc>
          <w:tcPr>
            <w:tcW w:w="4505" w:type="dxa"/>
          </w:tcPr>
          <w:p w14:paraId="0CA014C7" w14:textId="77777777" w:rsidR="001D26C3" w:rsidRPr="009A2038" w:rsidRDefault="001D26C3" w:rsidP="00AE6270">
            <w:pPr>
              <w:spacing w:line="480" w:lineRule="auto"/>
              <w:rPr>
                <w:rFonts w:asciiTheme="majorBidi" w:hAnsiTheme="majorBidi" w:cstheme="majorBidi"/>
              </w:rPr>
            </w:pPr>
            <w:r w:rsidRPr="004F17FE">
              <w:rPr>
                <w:rFonts w:asciiTheme="majorBidi" w:hAnsiTheme="majorBidi" w:cstheme="majorBidi"/>
              </w:rPr>
              <w:t>Electrospray Ionisation Mass Spectrometry Spectrophotometry G Generation</w:t>
            </w:r>
          </w:p>
        </w:tc>
      </w:tr>
      <w:tr w:rsidR="001D26C3" w14:paraId="5137B4DA" w14:textId="77777777" w:rsidTr="00B27D2E">
        <w:trPr>
          <w:trHeight w:val="163"/>
        </w:trPr>
        <w:tc>
          <w:tcPr>
            <w:tcW w:w="4505" w:type="dxa"/>
          </w:tcPr>
          <w:p w14:paraId="4DD41BFB" w14:textId="77777777" w:rsidR="001D26C3" w:rsidRPr="009A2038" w:rsidRDefault="001D26C3" w:rsidP="00AE6270">
            <w:pPr>
              <w:spacing w:line="480" w:lineRule="auto"/>
              <w:jc w:val="both"/>
              <w:rPr>
                <w:rFonts w:asciiTheme="majorBidi" w:hAnsiTheme="majorBidi" w:cstheme="majorBidi"/>
              </w:rPr>
            </w:pPr>
            <w:proofErr w:type="spellStart"/>
            <w:r w:rsidRPr="004F17FE">
              <w:rPr>
                <w:rFonts w:asciiTheme="majorBidi" w:hAnsiTheme="majorBidi" w:cstheme="majorBidi"/>
              </w:rPr>
              <w:t>FeTPP</w:t>
            </w:r>
            <w:proofErr w:type="spellEnd"/>
          </w:p>
        </w:tc>
        <w:tc>
          <w:tcPr>
            <w:tcW w:w="4505" w:type="dxa"/>
          </w:tcPr>
          <w:p w14:paraId="5D423D54" w14:textId="77777777" w:rsidR="001D26C3" w:rsidRPr="009A2038" w:rsidRDefault="001D26C3" w:rsidP="00AE6270">
            <w:pPr>
              <w:spacing w:line="480" w:lineRule="auto"/>
              <w:rPr>
                <w:rFonts w:asciiTheme="majorBidi" w:hAnsiTheme="majorBidi" w:cstheme="majorBidi"/>
              </w:rPr>
            </w:pPr>
            <w:r w:rsidRPr="004F17FE">
              <w:rPr>
                <w:rFonts w:asciiTheme="majorBidi" w:hAnsiTheme="majorBidi" w:cstheme="majorBidi"/>
              </w:rPr>
              <w:t>Iron (III) tetraphenyl porphyrin</w:t>
            </w:r>
          </w:p>
        </w:tc>
      </w:tr>
      <w:tr w:rsidR="001D26C3" w14:paraId="407A4CCB" w14:textId="77777777" w:rsidTr="00B27D2E">
        <w:trPr>
          <w:trHeight w:val="163"/>
        </w:trPr>
        <w:tc>
          <w:tcPr>
            <w:tcW w:w="4505" w:type="dxa"/>
          </w:tcPr>
          <w:p w14:paraId="6121FA44" w14:textId="77777777" w:rsidR="001D26C3" w:rsidRPr="005F2064" w:rsidRDefault="001D26C3" w:rsidP="00AE6270">
            <w:pPr>
              <w:spacing w:line="480" w:lineRule="auto"/>
              <w:rPr>
                <w:rFonts w:asciiTheme="majorBidi" w:hAnsiTheme="majorBidi" w:cstheme="majorBidi"/>
                <w:bCs/>
                <w:color w:val="000000" w:themeColor="text1"/>
                <w:kern w:val="36"/>
              </w:rPr>
            </w:pPr>
            <w:r w:rsidRPr="004F17FE">
              <w:rPr>
                <w:rFonts w:asciiTheme="majorBidi" w:hAnsiTheme="majorBidi" w:cstheme="majorBidi"/>
              </w:rPr>
              <w:t>FT-IR</w:t>
            </w:r>
            <w:r w:rsidRPr="004F17FE">
              <w:rPr>
                <w:rFonts w:asciiTheme="majorBidi" w:hAnsiTheme="majorBidi" w:cstheme="majorBidi"/>
                <w:bCs/>
                <w:color w:val="000000" w:themeColor="text1"/>
                <w:kern w:val="36"/>
              </w:rPr>
              <w:t xml:space="preserve"> </w:t>
            </w:r>
          </w:p>
        </w:tc>
        <w:tc>
          <w:tcPr>
            <w:tcW w:w="4505" w:type="dxa"/>
          </w:tcPr>
          <w:p w14:paraId="6F8AF232" w14:textId="77777777" w:rsidR="001D26C3" w:rsidRDefault="001D26C3" w:rsidP="00AE6270">
            <w:pPr>
              <w:rPr>
                <w:rFonts w:asciiTheme="majorBidi" w:eastAsia="Times New Roman" w:hAnsiTheme="majorBidi" w:cstheme="majorBidi"/>
              </w:rPr>
            </w:pPr>
            <w:r w:rsidRPr="004F17FE">
              <w:rPr>
                <w:rFonts w:asciiTheme="majorBidi" w:hAnsiTheme="majorBidi" w:cstheme="majorBidi"/>
              </w:rPr>
              <w:t>Fourier Transform Infrared</w:t>
            </w:r>
          </w:p>
        </w:tc>
      </w:tr>
      <w:tr w:rsidR="001D26C3" w14:paraId="5827D4B5" w14:textId="77777777" w:rsidTr="00B27D2E">
        <w:trPr>
          <w:trHeight w:val="163"/>
        </w:trPr>
        <w:tc>
          <w:tcPr>
            <w:tcW w:w="4505" w:type="dxa"/>
          </w:tcPr>
          <w:p w14:paraId="2EE0DF7D" w14:textId="77777777" w:rsidR="001D26C3" w:rsidRPr="005F2064" w:rsidRDefault="001D26C3" w:rsidP="00AE6270">
            <w:pPr>
              <w:spacing w:line="480" w:lineRule="auto"/>
              <w:rPr>
                <w:rFonts w:asciiTheme="majorBidi" w:hAnsiTheme="majorBidi" w:cstheme="majorBidi"/>
                <w:bCs/>
                <w:color w:val="000000" w:themeColor="text1"/>
                <w:kern w:val="36"/>
              </w:rPr>
            </w:pPr>
            <w:r w:rsidRPr="004F17FE">
              <w:rPr>
                <w:rFonts w:asciiTheme="majorBidi" w:hAnsiTheme="majorBidi" w:cstheme="majorBidi"/>
                <w:bCs/>
                <w:color w:val="000000" w:themeColor="text1"/>
                <w:kern w:val="36"/>
              </w:rPr>
              <w:t>GPC</w:t>
            </w:r>
          </w:p>
        </w:tc>
        <w:tc>
          <w:tcPr>
            <w:tcW w:w="4505" w:type="dxa"/>
          </w:tcPr>
          <w:p w14:paraId="03EA8CCA" w14:textId="77777777" w:rsidR="001D26C3" w:rsidRPr="00892485" w:rsidRDefault="001D26C3" w:rsidP="00AE6270">
            <w:pPr>
              <w:spacing w:line="480" w:lineRule="auto"/>
              <w:rPr>
                <w:rFonts w:asciiTheme="majorBidi" w:hAnsiTheme="majorBidi" w:cstheme="majorBidi"/>
                <w:bCs/>
                <w:color w:val="000000" w:themeColor="text1"/>
                <w:kern w:val="36"/>
              </w:rPr>
            </w:pPr>
            <w:r w:rsidRPr="004F17FE">
              <w:rPr>
                <w:rFonts w:asciiTheme="majorBidi" w:hAnsiTheme="majorBidi" w:cstheme="majorBidi"/>
                <w:bCs/>
                <w:color w:val="000000" w:themeColor="text1"/>
                <w:kern w:val="36"/>
              </w:rPr>
              <w:t>Gel permeation chromatography</w:t>
            </w:r>
          </w:p>
        </w:tc>
      </w:tr>
      <w:tr w:rsidR="001D26C3" w14:paraId="3BBBEB92" w14:textId="77777777" w:rsidTr="00B27D2E">
        <w:trPr>
          <w:trHeight w:val="163"/>
        </w:trPr>
        <w:tc>
          <w:tcPr>
            <w:tcW w:w="4505" w:type="dxa"/>
          </w:tcPr>
          <w:p w14:paraId="0B180DDB" w14:textId="77777777" w:rsidR="001D26C3" w:rsidRDefault="001D26C3" w:rsidP="00AE6270">
            <w:pPr>
              <w:rPr>
                <w:rFonts w:asciiTheme="majorBidi" w:eastAsia="Times New Roman" w:hAnsiTheme="majorBidi" w:cstheme="majorBidi"/>
              </w:rPr>
            </w:pPr>
            <w:r w:rsidRPr="004F17FE">
              <w:rPr>
                <w:rFonts w:asciiTheme="majorBidi" w:hAnsiTheme="majorBidi" w:cstheme="majorBidi"/>
              </w:rPr>
              <w:t>Hb</w:t>
            </w:r>
          </w:p>
        </w:tc>
        <w:tc>
          <w:tcPr>
            <w:tcW w:w="4505" w:type="dxa"/>
          </w:tcPr>
          <w:p w14:paraId="34D845D4" w14:textId="77777777" w:rsidR="001D26C3" w:rsidRDefault="001D26C3" w:rsidP="00AE6270">
            <w:pPr>
              <w:rPr>
                <w:rFonts w:asciiTheme="majorBidi" w:hAnsiTheme="majorBidi" w:cstheme="majorBidi"/>
              </w:rPr>
            </w:pPr>
            <w:r w:rsidRPr="004F17FE">
              <w:rPr>
                <w:rFonts w:asciiTheme="majorBidi" w:hAnsiTheme="majorBidi" w:cstheme="majorBidi"/>
              </w:rPr>
              <w:t>Haemoglobin</w:t>
            </w:r>
          </w:p>
          <w:p w14:paraId="67FBA37D" w14:textId="77777777" w:rsidR="001D26C3" w:rsidRDefault="001D26C3" w:rsidP="00AE6270">
            <w:pPr>
              <w:rPr>
                <w:rFonts w:asciiTheme="majorBidi" w:eastAsia="Times New Roman" w:hAnsiTheme="majorBidi" w:cstheme="majorBidi"/>
              </w:rPr>
            </w:pPr>
          </w:p>
        </w:tc>
      </w:tr>
      <w:tr w:rsidR="001D26C3" w14:paraId="73C52D9B" w14:textId="77777777" w:rsidTr="00B27D2E">
        <w:trPr>
          <w:trHeight w:val="163"/>
        </w:trPr>
        <w:tc>
          <w:tcPr>
            <w:tcW w:w="4505" w:type="dxa"/>
          </w:tcPr>
          <w:p w14:paraId="33490EDD" w14:textId="77777777" w:rsidR="001D26C3" w:rsidRPr="004F17FE" w:rsidRDefault="001D26C3" w:rsidP="00AE6270">
            <w:pPr>
              <w:spacing w:line="480" w:lineRule="auto"/>
              <w:rPr>
                <w:rFonts w:asciiTheme="majorBidi" w:eastAsia="Times New Roman" w:hAnsiTheme="majorBidi" w:cstheme="majorBidi"/>
              </w:rPr>
            </w:pPr>
            <w:r w:rsidRPr="004F17FE">
              <w:rPr>
                <w:rFonts w:asciiTheme="majorBidi" w:hAnsiTheme="majorBidi" w:cstheme="majorBidi"/>
              </w:rPr>
              <w:t>HBOC</w:t>
            </w:r>
          </w:p>
        </w:tc>
        <w:tc>
          <w:tcPr>
            <w:tcW w:w="4505" w:type="dxa"/>
          </w:tcPr>
          <w:p w14:paraId="14CC116D" w14:textId="77777777" w:rsidR="001D26C3" w:rsidRPr="004F17FE" w:rsidRDefault="001D26C3" w:rsidP="00AE6270">
            <w:pPr>
              <w:spacing w:line="480" w:lineRule="auto"/>
              <w:rPr>
                <w:rFonts w:asciiTheme="majorBidi" w:eastAsia="Times New Roman" w:hAnsiTheme="majorBidi" w:cstheme="majorBidi"/>
              </w:rPr>
            </w:pPr>
            <w:r w:rsidRPr="004F17FE">
              <w:rPr>
                <w:rFonts w:asciiTheme="majorBidi" w:hAnsiTheme="majorBidi" w:cstheme="majorBidi"/>
              </w:rPr>
              <w:t>Haemoglobin (Hb) based oxygen carrier</w:t>
            </w:r>
          </w:p>
        </w:tc>
      </w:tr>
      <w:tr w:rsidR="001D26C3" w14:paraId="2C429B01" w14:textId="77777777" w:rsidTr="00B27D2E">
        <w:trPr>
          <w:trHeight w:val="163"/>
        </w:trPr>
        <w:tc>
          <w:tcPr>
            <w:tcW w:w="4505" w:type="dxa"/>
          </w:tcPr>
          <w:p w14:paraId="6E73772F" w14:textId="77777777" w:rsidR="001D26C3" w:rsidRPr="00892485" w:rsidRDefault="001D26C3" w:rsidP="00AE6270">
            <w:pPr>
              <w:spacing w:line="480" w:lineRule="auto"/>
              <w:rPr>
                <w:rFonts w:asciiTheme="majorBidi" w:hAnsiTheme="majorBidi" w:cstheme="majorBidi"/>
                <w:color w:val="1F1C1D"/>
              </w:rPr>
            </w:pPr>
            <w:r w:rsidRPr="004F17FE">
              <w:rPr>
                <w:rFonts w:asciiTheme="majorBidi" w:hAnsiTheme="majorBidi" w:cstheme="majorBidi"/>
                <w:color w:val="1F1C1D"/>
              </w:rPr>
              <w:t>HBP</w:t>
            </w:r>
          </w:p>
        </w:tc>
        <w:tc>
          <w:tcPr>
            <w:tcW w:w="4505" w:type="dxa"/>
          </w:tcPr>
          <w:p w14:paraId="5EB04B38" w14:textId="77777777" w:rsidR="001D26C3" w:rsidRPr="00892485" w:rsidRDefault="001D26C3" w:rsidP="00AE6270">
            <w:pPr>
              <w:spacing w:line="480" w:lineRule="auto"/>
              <w:rPr>
                <w:rFonts w:asciiTheme="majorBidi" w:hAnsiTheme="majorBidi" w:cstheme="majorBidi"/>
                <w:color w:val="1F1C1D"/>
              </w:rPr>
            </w:pPr>
            <w:r w:rsidRPr="004F17FE">
              <w:rPr>
                <w:rFonts w:asciiTheme="majorBidi" w:hAnsiTheme="majorBidi" w:cstheme="majorBidi"/>
                <w:color w:val="1F1C1D"/>
              </w:rPr>
              <w:t>Hyper branched polymers</w:t>
            </w:r>
          </w:p>
        </w:tc>
      </w:tr>
      <w:tr w:rsidR="001D26C3" w14:paraId="76694013" w14:textId="77777777" w:rsidTr="00B27D2E">
        <w:trPr>
          <w:trHeight w:val="163"/>
        </w:trPr>
        <w:tc>
          <w:tcPr>
            <w:tcW w:w="4505" w:type="dxa"/>
          </w:tcPr>
          <w:p w14:paraId="12415247" w14:textId="77777777" w:rsidR="001D26C3" w:rsidRDefault="001D26C3" w:rsidP="00AE6270">
            <w:pPr>
              <w:rPr>
                <w:rFonts w:asciiTheme="majorBidi" w:hAnsiTheme="majorBidi" w:cstheme="majorBidi"/>
              </w:rPr>
            </w:pPr>
            <w:proofErr w:type="spellStart"/>
            <w:r w:rsidRPr="004F17FE">
              <w:rPr>
                <w:rFonts w:asciiTheme="majorBidi" w:hAnsiTheme="majorBidi" w:cstheme="majorBidi"/>
              </w:rPr>
              <w:t>hESC</w:t>
            </w:r>
            <w:proofErr w:type="spellEnd"/>
          </w:p>
          <w:p w14:paraId="6EFE2A42" w14:textId="77777777" w:rsidR="001D26C3" w:rsidRDefault="001D26C3" w:rsidP="00AE6270">
            <w:pPr>
              <w:rPr>
                <w:rFonts w:asciiTheme="majorBidi" w:eastAsia="Times New Roman" w:hAnsiTheme="majorBidi" w:cstheme="majorBidi"/>
              </w:rPr>
            </w:pPr>
          </w:p>
        </w:tc>
        <w:tc>
          <w:tcPr>
            <w:tcW w:w="4505" w:type="dxa"/>
          </w:tcPr>
          <w:p w14:paraId="27A81639" w14:textId="77777777" w:rsidR="001D26C3" w:rsidRDefault="001D26C3" w:rsidP="00AE6270">
            <w:pPr>
              <w:rPr>
                <w:rFonts w:asciiTheme="majorBidi" w:eastAsia="Times New Roman" w:hAnsiTheme="majorBidi" w:cstheme="majorBidi"/>
              </w:rPr>
            </w:pPr>
            <w:r w:rsidRPr="004F17FE">
              <w:rPr>
                <w:rFonts w:asciiTheme="majorBidi" w:hAnsiTheme="majorBidi" w:cstheme="majorBidi"/>
              </w:rPr>
              <w:t>Human embryonic stem cell</w:t>
            </w:r>
          </w:p>
        </w:tc>
      </w:tr>
      <w:tr w:rsidR="001D26C3" w14:paraId="57832ACD" w14:textId="77777777" w:rsidTr="00B27D2E">
        <w:trPr>
          <w:trHeight w:val="163"/>
        </w:trPr>
        <w:tc>
          <w:tcPr>
            <w:tcW w:w="4505" w:type="dxa"/>
          </w:tcPr>
          <w:p w14:paraId="3ECC2206" w14:textId="77777777" w:rsidR="001D26C3" w:rsidRPr="005F2064" w:rsidRDefault="001D26C3" w:rsidP="00AE6270">
            <w:pPr>
              <w:spacing w:line="480" w:lineRule="auto"/>
              <w:rPr>
                <w:rFonts w:asciiTheme="majorBidi" w:hAnsiTheme="majorBidi" w:cstheme="majorBidi"/>
                <w:bCs/>
                <w:color w:val="000000" w:themeColor="text1"/>
                <w:kern w:val="36"/>
              </w:rPr>
            </w:pPr>
            <w:r w:rsidRPr="004F17FE">
              <w:rPr>
                <w:rFonts w:asciiTheme="majorBidi" w:hAnsiTheme="majorBidi" w:cstheme="majorBidi"/>
                <w:bCs/>
                <w:kern w:val="21"/>
              </w:rPr>
              <w:t>HPG</w:t>
            </w:r>
            <w:r w:rsidRPr="004F17FE">
              <w:rPr>
                <w:rFonts w:asciiTheme="majorBidi" w:hAnsiTheme="majorBidi" w:cstheme="majorBidi"/>
                <w:bCs/>
                <w:color w:val="000000" w:themeColor="text1"/>
                <w:kern w:val="36"/>
              </w:rPr>
              <w:t xml:space="preserve"> </w:t>
            </w:r>
          </w:p>
        </w:tc>
        <w:tc>
          <w:tcPr>
            <w:tcW w:w="4505" w:type="dxa"/>
          </w:tcPr>
          <w:p w14:paraId="3842033E" w14:textId="77777777" w:rsidR="001D26C3" w:rsidRPr="00A775BD" w:rsidRDefault="001D26C3" w:rsidP="00AE6270">
            <w:pPr>
              <w:spacing w:line="480" w:lineRule="auto"/>
              <w:rPr>
                <w:rFonts w:asciiTheme="majorBidi" w:hAnsiTheme="majorBidi" w:cstheme="majorBidi"/>
                <w:bCs/>
                <w:kern w:val="21"/>
              </w:rPr>
            </w:pPr>
            <w:r w:rsidRPr="004F17FE">
              <w:rPr>
                <w:rFonts w:asciiTheme="majorBidi" w:hAnsiTheme="majorBidi" w:cstheme="majorBidi"/>
                <w:bCs/>
                <w:kern w:val="21"/>
              </w:rPr>
              <w:t xml:space="preserve">Hyperbranched </w:t>
            </w:r>
            <w:proofErr w:type="spellStart"/>
            <w:r w:rsidRPr="004F17FE">
              <w:rPr>
                <w:rFonts w:asciiTheme="majorBidi" w:hAnsiTheme="majorBidi" w:cstheme="majorBidi"/>
                <w:bCs/>
                <w:kern w:val="21"/>
              </w:rPr>
              <w:t>polyglycidol</w:t>
            </w:r>
            <w:proofErr w:type="spellEnd"/>
          </w:p>
        </w:tc>
      </w:tr>
      <w:tr w:rsidR="001D26C3" w14:paraId="0A469933" w14:textId="77777777" w:rsidTr="00B27D2E">
        <w:trPr>
          <w:trHeight w:val="163"/>
        </w:trPr>
        <w:tc>
          <w:tcPr>
            <w:tcW w:w="4505" w:type="dxa"/>
          </w:tcPr>
          <w:p w14:paraId="5E0DED09" w14:textId="77777777" w:rsidR="001D26C3" w:rsidRPr="004F17FE" w:rsidRDefault="001D26C3" w:rsidP="00AE6270">
            <w:pPr>
              <w:spacing w:line="480" w:lineRule="auto"/>
              <w:rPr>
                <w:rFonts w:asciiTheme="majorBidi" w:hAnsiTheme="majorBidi" w:cstheme="majorBidi"/>
              </w:rPr>
            </w:pPr>
            <w:proofErr w:type="spellStart"/>
            <w:r w:rsidRPr="004F17FE">
              <w:rPr>
                <w:rFonts w:asciiTheme="majorBidi" w:hAnsiTheme="majorBidi" w:cstheme="majorBidi"/>
              </w:rPr>
              <w:t>hSPC</w:t>
            </w:r>
            <w:proofErr w:type="spellEnd"/>
          </w:p>
          <w:p w14:paraId="574B680E" w14:textId="77777777" w:rsidR="001D26C3" w:rsidRDefault="001D26C3" w:rsidP="00AE6270">
            <w:pPr>
              <w:spacing w:line="480" w:lineRule="auto"/>
              <w:rPr>
                <w:rFonts w:asciiTheme="majorBidi" w:eastAsia="Times New Roman" w:hAnsiTheme="majorBidi" w:cstheme="majorBidi"/>
              </w:rPr>
            </w:pPr>
          </w:p>
        </w:tc>
        <w:tc>
          <w:tcPr>
            <w:tcW w:w="4505" w:type="dxa"/>
          </w:tcPr>
          <w:p w14:paraId="02E3CF9C" w14:textId="77777777" w:rsidR="001D26C3" w:rsidRPr="004F17FE" w:rsidRDefault="001D26C3" w:rsidP="00AE6270">
            <w:pPr>
              <w:spacing w:line="480" w:lineRule="auto"/>
              <w:rPr>
                <w:rFonts w:asciiTheme="majorBidi" w:hAnsiTheme="majorBidi" w:cstheme="majorBidi"/>
              </w:rPr>
            </w:pPr>
            <w:r w:rsidRPr="004F17FE">
              <w:rPr>
                <w:rFonts w:asciiTheme="majorBidi" w:hAnsiTheme="majorBidi" w:cstheme="majorBidi"/>
              </w:rPr>
              <w:lastRenderedPageBreak/>
              <w:t>Hematopoietic stem and progenitor cell</w:t>
            </w:r>
          </w:p>
          <w:p w14:paraId="78A04413" w14:textId="77777777" w:rsidR="001D26C3" w:rsidRPr="004F17FE" w:rsidRDefault="001D26C3" w:rsidP="00AE6270">
            <w:pPr>
              <w:spacing w:line="480" w:lineRule="auto"/>
              <w:rPr>
                <w:rFonts w:asciiTheme="majorBidi" w:hAnsiTheme="majorBidi" w:cstheme="majorBidi"/>
                <w:bCs/>
                <w:color w:val="000000" w:themeColor="text1"/>
                <w:kern w:val="36"/>
              </w:rPr>
            </w:pPr>
          </w:p>
          <w:p w14:paraId="376073C8" w14:textId="77777777" w:rsidR="001D26C3" w:rsidRDefault="001D26C3" w:rsidP="00AE6270">
            <w:pPr>
              <w:spacing w:line="480" w:lineRule="auto"/>
              <w:rPr>
                <w:rFonts w:asciiTheme="majorBidi" w:eastAsia="Times New Roman" w:hAnsiTheme="majorBidi" w:cstheme="majorBidi"/>
              </w:rPr>
            </w:pPr>
          </w:p>
        </w:tc>
      </w:tr>
      <w:tr w:rsidR="001D26C3" w14:paraId="1BF53246" w14:textId="77777777" w:rsidTr="00B27D2E">
        <w:trPr>
          <w:trHeight w:val="150"/>
        </w:trPr>
        <w:tc>
          <w:tcPr>
            <w:tcW w:w="4505" w:type="dxa"/>
          </w:tcPr>
          <w:p w14:paraId="516FEF53" w14:textId="77777777" w:rsidR="001D26C3" w:rsidRPr="005F2064" w:rsidRDefault="001D26C3" w:rsidP="00AE6270">
            <w:pPr>
              <w:spacing w:line="480" w:lineRule="auto"/>
              <w:rPr>
                <w:rFonts w:asciiTheme="majorBidi" w:hAnsiTheme="majorBidi" w:cstheme="majorBidi"/>
                <w:bCs/>
                <w:color w:val="000000" w:themeColor="text1"/>
                <w:kern w:val="36"/>
              </w:rPr>
            </w:pPr>
            <w:r w:rsidRPr="004F17FE">
              <w:rPr>
                <w:rFonts w:asciiTheme="majorBidi" w:hAnsiTheme="majorBidi" w:cstheme="majorBidi"/>
                <w:bCs/>
                <w:color w:val="000000" w:themeColor="text1"/>
                <w:kern w:val="36"/>
                <w:vertAlign w:val="superscript"/>
              </w:rPr>
              <w:lastRenderedPageBreak/>
              <w:t>1</w:t>
            </w:r>
            <w:r w:rsidRPr="004F17FE">
              <w:rPr>
                <w:rFonts w:asciiTheme="majorBidi" w:hAnsiTheme="majorBidi" w:cstheme="majorBidi"/>
                <w:bCs/>
                <w:color w:val="000000" w:themeColor="text1"/>
                <w:kern w:val="36"/>
              </w:rPr>
              <w:t xml:space="preserve">H NMR   </w:t>
            </w:r>
          </w:p>
        </w:tc>
        <w:tc>
          <w:tcPr>
            <w:tcW w:w="4505" w:type="dxa"/>
          </w:tcPr>
          <w:p w14:paraId="4E3D2D07" w14:textId="77777777" w:rsidR="001D26C3" w:rsidRPr="00DD6B2E" w:rsidRDefault="001D26C3" w:rsidP="00AE6270">
            <w:pPr>
              <w:spacing w:line="480" w:lineRule="auto"/>
              <w:rPr>
                <w:rFonts w:asciiTheme="majorBidi" w:hAnsiTheme="majorBidi" w:cstheme="majorBidi"/>
                <w:bCs/>
                <w:color w:val="000000" w:themeColor="text1"/>
                <w:kern w:val="36"/>
              </w:rPr>
            </w:pPr>
            <w:r w:rsidRPr="004F17FE">
              <w:rPr>
                <w:rFonts w:asciiTheme="majorBidi" w:hAnsiTheme="majorBidi" w:cstheme="majorBidi"/>
                <w:bCs/>
                <w:color w:val="000000" w:themeColor="text1"/>
                <w:kern w:val="36"/>
              </w:rPr>
              <w:t>Proton nuclear magnetic resonance</w:t>
            </w:r>
          </w:p>
        </w:tc>
      </w:tr>
      <w:tr w:rsidR="001D26C3" w14:paraId="10173509" w14:textId="77777777" w:rsidTr="00B27D2E">
        <w:trPr>
          <w:trHeight w:val="163"/>
        </w:trPr>
        <w:tc>
          <w:tcPr>
            <w:tcW w:w="4505" w:type="dxa"/>
          </w:tcPr>
          <w:p w14:paraId="28965AE8" w14:textId="77777777" w:rsidR="001D26C3" w:rsidRPr="00892485" w:rsidRDefault="001D26C3" w:rsidP="00AE6270">
            <w:pPr>
              <w:spacing w:line="480" w:lineRule="auto"/>
              <w:rPr>
                <w:rFonts w:asciiTheme="majorBidi" w:hAnsiTheme="majorBidi" w:cstheme="majorBidi"/>
              </w:rPr>
            </w:pPr>
            <w:r w:rsidRPr="004F17FE">
              <w:rPr>
                <w:rFonts w:asciiTheme="majorBidi" w:hAnsiTheme="majorBidi" w:cstheme="majorBidi"/>
              </w:rPr>
              <w:t>iPSC</w:t>
            </w:r>
          </w:p>
        </w:tc>
        <w:tc>
          <w:tcPr>
            <w:tcW w:w="4505" w:type="dxa"/>
          </w:tcPr>
          <w:p w14:paraId="2B2A47F4" w14:textId="77777777" w:rsidR="001D26C3" w:rsidRPr="00892485" w:rsidRDefault="001D26C3" w:rsidP="00AE6270">
            <w:pPr>
              <w:spacing w:line="480" w:lineRule="auto"/>
              <w:rPr>
                <w:rFonts w:asciiTheme="majorBidi" w:hAnsiTheme="majorBidi" w:cstheme="majorBidi"/>
              </w:rPr>
            </w:pPr>
            <w:r w:rsidRPr="004F17FE">
              <w:rPr>
                <w:rFonts w:asciiTheme="majorBidi" w:hAnsiTheme="majorBidi" w:cstheme="majorBidi"/>
              </w:rPr>
              <w:t>Induced pluripotent stem cell</w:t>
            </w:r>
          </w:p>
        </w:tc>
      </w:tr>
      <w:tr w:rsidR="001D26C3" w14:paraId="0D007DCA" w14:textId="77777777" w:rsidTr="00B27D2E">
        <w:trPr>
          <w:trHeight w:val="163"/>
        </w:trPr>
        <w:tc>
          <w:tcPr>
            <w:tcW w:w="4505" w:type="dxa"/>
          </w:tcPr>
          <w:p w14:paraId="655A4221" w14:textId="77777777" w:rsidR="001D26C3" w:rsidRPr="005F2064" w:rsidRDefault="001D26C3" w:rsidP="00AE6270">
            <w:pPr>
              <w:spacing w:line="480" w:lineRule="auto"/>
              <w:rPr>
                <w:rFonts w:asciiTheme="majorBidi" w:hAnsiTheme="majorBidi" w:cstheme="majorBidi"/>
                <w:position w:val="-2"/>
              </w:rPr>
            </w:pPr>
            <w:r w:rsidRPr="004F17FE">
              <w:rPr>
                <w:rFonts w:asciiTheme="majorBidi" w:hAnsiTheme="majorBidi" w:cstheme="majorBidi"/>
              </w:rPr>
              <w:t>K</w:t>
            </w:r>
            <w:r w:rsidRPr="0044396D">
              <w:rPr>
                <w:rFonts w:asciiTheme="majorBidi" w:hAnsiTheme="majorBidi" w:cstheme="majorBidi"/>
                <w:position w:val="-2"/>
                <w:vertAlign w:val="subscript"/>
              </w:rPr>
              <w:t>2</w:t>
            </w:r>
            <w:r w:rsidRPr="004F17FE">
              <w:rPr>
                <w:rFonts w:asciiTheme="majorBidi" w:hAnsiTheme="majorBidi" w:cstheme="majorBidi"/>
              </w:rPr>
              <w:t>CO</w:t>
            </w:r>
            <w:r w:rsidRPr="0044396D">
              <w:rPr>
                <w:rFonts w:asciiTheme="majorBidi" w:hAnsiTheme="majorBidi" w:cstheme="majorBidi"/>
                <w:position w:val="-2"/>
                <w:vertAlign w:val="subscript"/>
              </w:rPr>
              <w:t>3</w:t>
            </w:r>
          </w:p>
        </w:tc>
        <w:tc>
          <w:tcPr>
            <w:tcW w:w="4505" w:type="dxa"/>
          </w:tcPr>
          <w:p w14:paraId="52A7DE1A" w14:textId="77777777" w:rsidR="001D26C3" w:rsidRPr="00892485" w:rsidRDefault="001D26C3" w:rsidP="00AE6270">
            <w:pPr>
              <w:spacing w:line="480" w:lineRule="auto"/>
              <w:rPr>
                <w:rFonts w:asciiTheme="majorBidi" w:hAnsiTheme="majorBidi" w:cstheme="majorBidi"/>
              </w:rPr>
            </w:pPr>
            <w:r w:rsidRPr="004F17FE">
              <w:rPr>
                <w:rFonts w:asciiTheme="majorBidi" w:hAnsiTheme="majorBidi" w:cstheme="majorBidi"/>
              </w:rPr>
              <w:t>Potassium Carbonate</w:t>
            </w:r>
          </w:p>
        </w:tc>
      </w:tr>
      <w:tr w:rsidR="001D26C3" w14:paraId="03F5B056" w14:textId="77777777" w:rsidTr="00B27D2E">
        <w:trPr>
          <w:trHeight w:val="612"/>
        </w:trPr>
        <w:tc>
          <w:tcPr>
            <w:tcW w:w="4505" w:type="dxa"/>
          </w:tcPr>
          <w:p w14:paraId="66E668E6" w14:textId="77777777" w:rsidR="001D26C3" w:rsidRDefault="001D26C3" w:rsidP="00AE6270">
            <w:r w:rsidRPr="00C62D51">
              <w:rPr>
                <w:rFonts w:asciiTheme="majorBidi" w:hAnsiTheme="majorBidi" w:cstheme="majorBidi"/>
                <w:bCs/>
                <w:color w:val="000000" w:themeColor="text1"/>
                <w:kern w:val="36"/>
              </w:rPr>
              <w:t xml:space="preserve">MPEG-Br </w:t>
            </w:r>
          </w:p>
        </w:tc>
        <w:tc>
          <w:tcPr>
            <w:tcW w:w="4505" w:type="dxa"/>
          </w:tcPr>
          <w:p w14:paraId="30533A70" w14:textId="77777777" w:rsidR="001D26C3" w:rsidRPr="00A775BD" w:rsidRDefault="001D26C3" w:rsidP="00AE6270">
            <w:pPr>
              <w:spacing w:line="480" w:lineRule="auto"/>
              <w:rPr>
                <w:rFonts w:asciiTheme="majorBidi" w:hAnsiTheme="majorBidi" w:cstheme="majorBidi"/>
                <w:bCs/>
                <w:color w:val="000000" w:themeColor="text1"/>
                <w:kern w:val="36"/>
              </w:rPr>
            </w:pPr>
            <w:r w:rsidRPr="004F17FE">
              <w:rPr>
                <w:rFonts w:asciiTheme="majorBidi" w:hAnsiTheme="majorBidi" w:cstheme="majorBidi"/>
                <w:bCs/>
                <w:color w:val="000000" w:themeColor="text1"/>
                <w:kern w:val="36"/>
              </w:rPr>
              <w:t>Poly(ethylene glycol) methyl ether 2-bromoisobutyrate</w:t>
            </w:r>
          </w:p>
        </w:tc>
      </w:tr>
      <w:tr w:rsidR="001D26C3" w14:paraId="4596AEE2" w14:textId="77777777" w:rsidTr="00B27D2E">
        <w:trPr>
          <w:trHeight w:val="612"/>
        </w:trPr>
        <w:tc>
          <w:tcPr>
            <w:tcW w:w="4505" w:type="dxa"/>
          </w:tcPr>
          <w:p w14:paraId="037A77F6" w14:textId="77777777" w:rsidR="001D26C3" w:rsidRPr="00A775BD" w:rsidRDefault="001D26C3" w:rsidP="00AE6270">
            <w:pPr>
              <w:spacing w:line="480" w:lineRule="auto"/>
              <w:rPr>
                <w:rFonts w:asciiTheme="majorBidi" w:hAnsiTheme="majorBidi" w:cstheme="majorBidi"/>
              </w:rPr>
            </w:pPr>
            <w:proofErr w:type="spellStart"/>
            <w:r w:rsidRPr="004F17FE">
              <w:rPr>
                <w:rFonts w:asciiTheme="majorBidi" w:hAnsiTheme="majorBidi" w:cstheme="majorBidi"/>
              </w:rPr>
              <w:t>NaH</w:t>
            </w:r>
            <w:proofErr w:type="spellEnd"/>
          </w:p>
        </w:tc>
        <w:tc>
          <w:tcPr>
            <w:tcW w:w="4505" w:type="dxa"/>
          </w:tcPr>
          <w:p w14:paraId="0C58CBFF" w14:textId="77777777" w:rsidR="001D26C3" w:rsidRPr="00A775BD" w:rsidRDefault="001D26C3" w:rsidP="00AE6270">
            <w:pPr>
              <w:spacing w:line="480" w:lineRule="auto"/>
              <w:rPr>
                <w:rFonts w:asciiTheme="majorBidi" w:hAnsiTheme="majorBidi" w:cstheme="majorBidi"/>
              </w:rPr>
            </w:pPr>
            <w:r w:rsidRPr="004F17FE">
              <w:rPr>
                <w:rFonts w:asciiTheme="majorBidi" w:hAnsiTheme="majorBidi" w:cstheme="majorBidi"/>
              </w:rPr>
              <w:t>Sodium Hydride</w:t>
            </w:r>
          </w:p>
        </w:tc>
      </w:tr>
      <w:tr w:rsidR="001D26C3" w14:paraId="231850C8" w14:textId="77777777" w:rsidTr="00B27D2E">
        <w:tc>
          <w:tcPr>
            <w:tcW w:w="4505" w:type="dxa"/>
          </w:tcPr>
          <w:p w14:paraId="40BFE540" w14:textId="77777777" w:rsidR="001D26C3" w:rsidRPr="004F17FE" w:rsidRDefault="001D26C3" w:rsidP="00AE6270">
            <w:pPr>
              <w:spacing w:line="480" w:lineRule="auto"/>
              <w:rPr>
                <w:rFonts w:asciiTheme="majorBidi" w:eastAsia="Times New Roman" w:hAnsiTheme="majorBidi" w:cstheme="majorBidi"/>
              </w:rPr>
            </w:pPr>
            <w:r w:rsidRPr="004F17FE">
              <w:rPr>
                <w:rFonts w:asciiTheme="majorBidi" w:hAnsiTheme="majorBidi" w:cstheme="majorBidi"/>
              </w:rPr>
              <w:t>PFC</w:t>
            </w:r>
          </w:p>
        </w:tc>
        <w:tc>
          <w:tcPr>
            <w:tcW w:w="4505" w:type="dxa"/>
          </w:tcPr>
          <w:p w14:paraId="1CCA973A" w14:textId="77777777" w:rsidR="001D26C3" w:rsidRPr="004F17FE" w:rsidRDefault="001D26C3" w:rsidP="00AE6270">
            <w:pPr>
              <w:spacing w:line="480" w:lineRule="auto"/>
              <w:rPr>
                <w:rFonts w:asciiTheme="majorBidi" w:eastAsia="Times New Roman" w:hAnsiTheme="majorBidi" w:cstheme="majorBidi"/>
              </w:rPr>
            </w:pPr>
            <w:r w:rsidRPr="004F17FE">
              <w:rPr>
                <w:rFonts w:asciiTheme="majorBidi" w:hAnsiTheme="majorBidi" w:cstheme="majorBidi"/>
              </w:rPr>
              <w:t>Perfluorocarbon-Based Oxygen Carrier</w:t>
            </w:r>
          </w:p>
        </w:tc>
      </w:tr>
      <w:tr w:rsidR="001D26C3" w14:paraId="5E3FE80B" w14:textId="77777777" w:rsidTr="00B27D2E">
        <w:tc>
          <w:tcPr>
            <w:tcW w:w="4505" w:type="dxa"/>
          </w:tcPr>
          <w:p w14:paraId="76DFD1C9" w14:textId="77777777" w:rsidR="001D26C3" w:rsidRDefault="001D26C3" w:rsidP="00AE6270">
            <w:pPr>
              <w:pStyle w:val="NormalWeb"/>
              <w:spacing w:line="480" w:lineRule="auto"/>
              <w:rPr>
                <w:rFonts w:asciiTheme="majorBidi" w:hAnsiTheme="majorBidi" w:cstheme="majorBidi"/>
              </w:rPr>
            </w:pPr>
            <w:r w:rsidRPr="004F17FE">
              <w:rPr>
                <w:rFonts w:asciiTheme="majorBidi" w:hAnsiTheme="majorBidi" w:cstheme="majorBidi"/>
              </w:rPr>
              <w:t>PD</w:t>
            </w:r>
          </w:p>
        </w:tc>
        <w:tc>
          <w:tcPr>
            <w:tcW w:w="4505" w:type="dxa"/>
          </w:tcPr>
          <w:p w14:paraId="037FF0A7" w14:textId="77777777" w:rsidR="001D26C3" w:rsidRDefault="001D26C3" w:rsidP="00AE6270">
            <w:pPr>
              <w:pStyle w:val="NormalWeb"/>
              <w:spacing w:line="480" w:lineRule="auto"/>
              <w:rPr>
                <w:rFonts w:asciiTheme="majorBidi" w:hAnsiTheme="majorBidi" w:cstheme="majorBidi"/>
              </w:rPr>
            </w:pPr>
            <w:r w:rsidRPr="004F17FE">
              <w:rPr>
                <w:rFonts w:asciiTheme="majorBidi" w:hAnsiTheme="majorBidi" w:cstheme="majorBidi"/>
              </w:rPr>
              <w:t>Polydispersity</w:t>
            </w:r>
          </w:p>
        </w:tc>
      </w:tr>
      <w:tr w:rsidR="001D26C3" w14:paraId="5F3FCB92" w14:textId="77777777" w:rsidTr="00B27D2E">
        <w:tc>
          <w:tcPr>
            <w:tcW w:w="4505" w:type="dxa"/>
          </w:tcPr>
          <w:p w14:paraId="54B5E2BC" w14:textId="77777777" w:rsidR="001D26C3" w:rsidRDefault="001D26C3" w:rsidP="00AE6270">
            <w:pPr>
              <w:rPr>
                <w:rFonts w:asciiTheme="majorBidi" w:eastAsia="Times New Roman" w:hAnsiTheme="majorBidi" w:cstheme="majorBidi"/>
              </w:rPr>
            </w:pPr>
            <w:r w:rsidRPr="004F17FE">
              <w:rPr>
                <w:rFonts w:asciiTheme="majorBidi" w:hAnsiTheme="majorBidi" w:cstheme="majorBidi"/>
              </w:rPr>
              <w:t>PEG</w:t>
            </w:r>
          </w:p>
        </w:tc>
        <w:tc>
          <w:tcPr>
            <w:tcW w:w="4505" w:type="dxa"/>
          </w:tcPr>
          <w:p w14:paraId="60C81FFC" w14:textId="77777777" w:rsidR="001D26C3" w:rsidRDefault="001D26C3" w:rsidP="00AE6270">
            <w:pPr>
              <w:rPr>
                <w:rFonts w:asciiTheme="majorBidi" w:hAnsiTheme="majorBidi" w:cstheme="majorBidi"/>
              </w:rPr>
            </w:pPr>
            <w:r w:rsidRPr="004F17FE">
              <w:rPr>
                <w:rFonts w:asciiTheme="majorBidi" w:hAnsiTheme="majorBidi" w:cstheme="majorBidi"/>
              </w:rPr>
              <w:t>Polyethylene glycol</w:t>
            </w:r>
          </w:p>
          <w:p w14:paraId="787FF0A4" w14:textId="77777777" w:rsidR="001D26C3" w:rsidRDefault="001D26C3" w:rsidP="00AE6270">
            <w:pPr>
              <w:rPr>
                <w:rFonts w:asciiTheme="majorBidi" w:eastAsia="Times New Roman" w:hAnsiTheme="majorBidi" w:cstheme="majorBidi"/>
              </w:rPr>
            </w:pPr>
          </w:p>
        </w:tc>
      </w:tr>
      <w:tr w:rsidR="001D26C3" w14:paraId="067F4D7D" w14:textId="77777777" w:rsidTr="00B27D2E">
        <w:trPr>
          <w:trHeight w:val="483"/>
        </w:trPr>
        <w:tc>
          <w:tcPr>
            <w:tcW w:w="4505" w:type="dxa"/>
          </w:tcPr>
          <w:p w14:paraId="2D7193F4" w14:textId="77777777" w:rsidR="001D26C3" w:rsidRPr="005F2064" w:rsidRDefault="001D26C3" w:rsidP="00AE6270">
            <w:pPr>
              <w:spacing w:line="480" w:lineRule="auto"/>
              <w:rPr>
                <w:rFonts w:asciiTheme="majorBidi" w:hAnsiTheme="majorBidi" w:cstheme="majorBidi"/>
                <w:bCs/>
                <w:color w:val="000000" w:themeColor="text1"/>
                <w:kern w:val="36"/>
              </w:rPr>
            </w:pPr>
            <w:r w:rsidRPr="004F17FE">
              <w:rPr>
                <w:rFonts w:asciiTheme="majorBidi" w:hAnsiTheme="majorBidi" w:cstheme="majorBidi"/>
                <w:bCs/>
                <w:color w:val="000000" w:themeColor="text1"/>
                <w:kern w:val="36"/>
              </w:rPr>
              <w:t>PTFEMA</w:t>
            </w:r>
          </w:p>
        </w:tc>
        <w:tc>
          <w:tcPr>
            <w:tcW w:w="4505" w:type="dxa"/>
          </w:tcPr>
          <w:p w14:paraId="7945D167" w14:textId="77777777" w:rsidR="001D26C3" w:rsidRPr="00A775BD" w:rsidRDefault="001D26C3" w:rsidP="00AE6270">
            <w:pPr>
              <w:spacing w:line="480" w:lineRule="auto"/>
              <w:rPr>
                <w:rFonts w:asciiTheme="majorBidi" w:hAnsiTheme="majorBidi" w:cstheme="majorBidi"/>
                <w:bCs/>
                <w:color w:val="000000" w:themeColor="text1"/>
                <w:kern w:val="36"/>
              </w:rPr>
            </w:pPr>
            <w:r w:rsidRPr="004F17FE">
              <w:rPr>
                <w:rFonts w:asciiTheme="majorBidi" w:hAnsiTheme="majorBidi" w:cstheme="majorBidi"/>
                <w:bCs/>
                <w:color w:val="000000" w:themeColor="text1"/>
                <w:kern w:val="36"/>
              </w:rPr>
              <w:t xml:space="preserve">Poly (2, 2, 2-trifluoroethyl methacrylate) </w:t>
            </w:r>
          </w:p>
        </w:tc>
      </w:tr>
      <w:tr w:rsidR="001D26C3" w14:paraId="162263A4" w14:textId="77777777" w:rsidTr="00B27D2E">
        <w:trPr>
          <w:trHeight w:val="209"/>
        </w:trPr>
        <w:tc>
          <w:tcPr>
            <w:tcW w:w="4505" w:type="dxa"/>
          </w:tcPr>
          <w:p w14:paraId="5CCC6BA2" w14:textId="77777777" w:rsidR="001D26C3" w:rsidRDefault="001D26C3" w:rsidP="00AE6270">
            <w:pPr>
              <w:rPr>
                <w:rFonts w:asciiTheme="majorBidi" w:eastAsia="Times New Roman" w:hAnsiTheme="majorBidi" w:cstheme="majorBidi"/>
              </w:rPr>
            </w:pPr>
            <w:r w:rsidRPr="004F17FE">
              <w:rPr>
                <w:rFonts w:asciiTheme="majorBidi" w:hAnsiTheme="majorBidi" w:cstheme="majorBidi"/>
              </w:rPr>
              <w:t>RBC</w:t>
            </w:r>
          </w:p>
        </w:tc>
        <w:tc>
          <w:tcPr>
            <w:tcW w:w="4505" w:type="dxa"/>
          </w:tcPr>
          <w:p w14:paraId="2949FAAC" w14:textId="77777777" w:rsidR="001D26C3" w:rsidRPr="004F17FE" w:rsidRDefault="001D26C3" w:rsidP="00AE6270">
            <w:pPr>
              <w:spacing w:line="480" w:lineRule="auto"/>
              <w:rPr>
                <w:rFonts w:asciiTheme="majorBidi" w:eastAsia="Times New Roman" w:hAnsiTheme="majorBidi" w:cstheme="majorBidi"/>
              </w:rPr>
            </w:pPr>
            <w:r w:rsidRPr="004F17FE">
              <w:rPr>
                <w:rFonts w:asciiTheme="majorBidi" w:hAnsiTheme="majorBidi" w:cstheme="majorBidi"/>
              </w:rPr>
              <w:t>Red blood cell</w:t>
            </w:r>
          </w:p>
        </w:tc>
      </w:tr>
      <w:tr w:rsidR="001D26C3" w14:paraId="4625E77B" w14:textId="77777777" w:rsidTr="00B27D2E">
        <w:trPr>
          <w:trHeight w:val="389"/>
        </w:trPr>
        <w:tc>
          <w:tcPr>
            <w:tcW w:w="4505" w:type="dxa"/>
          </w:tcPr>
          <w:p w14:paraId="4055452C" w14:textId="77777777" w:rsidR="001D26C3" w:rsidRDefault="001D26C3" w:rsidP="00AE6270">
            <w:pPr>
              <w:pStyle w:val="NormalWeb"/>
              <w:spacing w:line="480" w:lineRule="auto"/>
              <w:rPr>
                <w:rFonts w:asciiTheme="majorBidi" w:hAnsiTheme="majorBidi" w:cstheme="majorBidi"/>
              </w:rPr>
            </w:pPr>
            <w:r w:rsidRPr="004F17FE">
              <w:rPr>
                <w:rFonts w:asciiTheme="majorBidi" w:hAnsiTheme="majorBidi" w:cstheme="majorBidi"/>
              </w:rPr>
              <w:t>RI</w:t>
            </w:r>
          </w:p>
        </w:tc>
        <w:tc>
          <w:tcPr>
            <w:tcW w:w="4505" w:type="dxa"/>
          </w:tcPr>
          <w:p w14:paraId="224B8479" w14:textId="77777777" w:rsidR="001D26C3" w:rsidRDefault="001D26C3" w:rsidP="00AE6270">
            <w:pPr>
              <w:pStyle w:val="NormalWeb"/>
              <w:spacing w:line="480" w:lineRule="auto"/>
              <w:rPr>
                <w:rFonts w:asciiTheme="majorBidi" w:hAnsiTheme="majorBidi" w:cstheme="majorBidi"/>
              </w:rPr>
            </w:pPr>
            <w:r w:rsidRPr="004F17FE">
              <w:rPr>
                <w:rFonts w:asciiTheme="majorBidi" w:hAnsiTheme="majorBidi" w:cstheme="majorBidi"/>
              </w:rPr>
              <w:t>Refractive Index</w:t>
            </w:r>
            <w:r>
              <w:rPr>
                <w:rFonts w:asciiTheme="majorBidi" w:hAnsiTheme="majorBidi" w:cstheme="majorBidi"/>
              </w:rPr>
              <w:t xml:space="preserve"> </w:t>
            </w:r>
            <w:r w:rsidRPr="004F17FE">
              <w:rPr>
                <w:rFonts w:asciiTheme="majorBidi" w:hAnsiTheme="majorBidi" w:cstheme="majorBidi"/>
              </w:rPr>
              <w:t>Spectroscopy</w:t>
            </w:r>
          </w:p>
        </w:tc>
      </w:tr>
      <w:tr w:rsidR="001D26C3" w14:paraId="1F4F8414" w14:textId="77777777" w:rsidTr="00B27D2E">
        <w:trPr>
          <w:trHeight w:val="690"/>
        </w:trPr>
        <w:tc>
          <w:tcPr>
            <w:tcW w:w="4505" w:type="dxa"/>
          </w:tcPr>
          <w:p w14:paraId="372E2523" w14:textId="77777777" w:rsidR="001D26C3" w:rsidRPr="005F2064" w:rsidRDefault="001D26C3" w:rsidP="00AE6270">
            <w:pPr>
              <w:spacing w:line="480" w:lineRule="auto"/>
              <w:rPr>
                <w:rFonts w:asciiTheme="majorBidi" w:hAnsiTheme="majorBidi" w:cstheme="majorBidi"/>
                <w:bCs/>
                <w:color w:val="000000" w:themeColor="text1"/>
                <w:kern w:val="36"/>
              </w:rPr>
            </w:pPr>
            <w:r w:rsidRPr="004F17FE">
              <w:rPr>
                <w:rFonts w:asciiTheme="majorBidi" w:hAnsiTheme="majorBidi" w:cstheme="majorBidi"/>
                <w:color w:val="000000"/>
              </w:rPr>
              <w:t>ROMP</w:t>
            </w:r>
            <w:r w:rsidRPr="004F17FE">
              <w:rPr>
                <w:rFonts w:asciiTheme="majorBidi" w:hAnsiTheme="majorBidi" w:cstheme="majorBidi"/>
                <w:bCs/>
                <w:color w:val="000000" w:themeColor="text1"/>
                <w:kern w:val="36"/>
              </w:rPr>
              <w:t xml:space="preserve">  </w:t>
            </w:r>
          </w:p>
        </w:tc>
        <w:tc>
          <w:tcPr>
            <w:tcW w:w="4505" w:type="dxa"/>
          </w:tcPr>
          <w:p w14:paraId="00538630" w14:textId="77777777" w:rsidR="001D26C3" w:rsidRPr="00DD6B2E" w:rsidRDefault="001D26C3" w:rsidP="00AE6270">
            <w:pPr>
              <w:spacing w:line="480" w:lineRule="auto"/>
              <w:rPr>
                <w:rFonts w:asciiTheme="majorBidi" w:hAnsiTheme="majorBidi" w:cstheme="majorBidi"/>
                <w:color w:val="000000"/>
              </w:rPr>
            </w:pPr>
            <w:r w:rsidRPr="004F17FE">
              <w:rPr>
                <w:rFonts w:asciiTheme="majorBidi" w:hAnsiTheme="majorBidi" w:cstheme="majorBidi"/>
                <w:color w:val="000000"/>
              </w:rPr>
              <w:t>Ring-opening polymerisation</w:t>
            </w:r>
          </w:p>
        </w:tc>
      </w:tr>
      <w:tr w:rsidR="001D26C3" w14:paraId="2181C932" w14:textId="77777777" w:rsidTr="00B27D2E">
        <w:trPr>
          <w:trHeight w:val="140"/>
        </w:trPr>
        <w:tc>
          <w:tcPr>
            <w:tcW w:w="4505" w:type="dxa"/>
          </w:tcPr>
          <w:p w14:paraId="488AC64A" w14:textId="77777777" w:rsidR="001D26C3" w:rsidRPr="00DD6B2E" w:rsidRDefault="001D26C3" w:rsidP="00AE6270">
            <w:pPr>
              <w:spacing w:line="480" w:lineRule="auto"/>
              <w:rPr>
                <w:rFonts w:asciiTheme="majorBidi" w:hAnsiTheme="majorBidi" w:cstheme="majorBidi"/>
              </w:rPr>
            </w:pPr>
            <w:r w:rsidRPr="004F17FE">
              <w:rPr>
                <w:rFonts w:asciiTheme="majorBidi" w:hAnsiTheme="majorBidi" w:cstheme="majorBidi"/>
              </w:rPr>
              <w:t>SCM</w:t>
            </w:r>
          </w:p>
        </w:tc>
        <w:tc>
          <w:tcPr>
            <w:tcW w:w="4505" w:type="dxa"/>
          </w:tcPr>
          <w:p w14:paraId="0EE5D0A3" w14:textId="77777777" w:rsidR="001D26C3" w:rsidRPr="00DD6B2E" w:rsidRDefault="001D26C3" w:rsidP="00AE6270">
            <w:pPr>
              <w:spacing w:line="480" w:lineRule="auto"/>
              <w:jc w:val="both"/>
              <w:rPr>
                <w:rFonts w:asciiTheme="majorBidi" w:hAnsiTheme="majorBidi" w:cstheme="majorBidi"/>
              </w:rPr>
            </w:pPr>
            <w:r w:rsidRPr="004F17FE">
              <w:rPr>
                <w:rFonts w:asciiTheme="majorBidi" w:hAnsiTheme="majorBidi" w:cstheme="majorBidi"/>
              </w:rPr>
              <w:t>Surface cross-linked micelles</w:t>
            </w:r>
          </w:p>
        </w:tc>
      </w:tr>
      <w:tr w:rsidR="001D26C3" w14:paraId="741D695C" w14:textId="77777777" w:rsidTr="00B27D2E">
        <w:trPr>
          <w:trHeight w:val="573"/>
        </w:trPr>
        <w:tc>
          <w:tcPr>
            <w:tcW w:w="4505" w:type="dxa"/>
          </w:tcPr>
          <w:p w14:paraId="0B103DB0" w14:textId="77777777" w:rsidR="001D26C3" w:rsidRPr="00DD6B2E" w:rsidRDefault="001D26C3" w:rsidP="00AE6270">
            <w:pPr>
              <w:spacing w:line="480" w:lineRule="auto"/>
              <w:rPr>
                <w:rFonts w:asciiTheme="majorBidi" w:hAnsiTheme="majorBidi" w:cstheme="majorBidi"/>
              </w:rPr>
            </w:pPr>
            <w:r w:rsidRPr="004F17FE">
              <w:rPr>
                <w:rFonts w:asciiTheme="majorBidi" w:hAnsiTheme="majorBidi" w:cstheme="majorBidi"/>
              </w:rPr>
              <w:t>SCOC</w:t>
            </w:r>
          </w:p>
        </w:tc>
        <w:tc>
          <w:tcPr>
            <w:tcW w:w="4505" w:type="dxa"/>
          </w:tcPr>
          <w:p w14:paraId="091B3719" w14:textId="77777777" w:rsidR="001D26C3" w:rsidRPr="00DD6B2E" w:rsidRDefault="001D26C3" w:rsidP="00AE6270">
            <w:pPr>
              <w:spacing w:line="480" w:lineRule="auto"/>
              <w:rPr>
                <w:rFonts w:asciiTheme="majorBidi" w:hAnsiTheme="majorBidi" w:cstheme="majorBidi"/>
              </w:rPr>
            </w:pPr>
            <w:r w:rsidRPr="004F17FE">
              <w:rPr>
                <w:rFonts w:asciiTheme="majorBidi" w:hAnsiTheme="majorBidi" w:cstheme="majorBidi"/>
              </w:rPr>
              <w:t>Stem cell-derived oxygen carrier</w:t>
            </w:r>
          </w:p>
        </w:tc>
      </w:tr>
      <w:tr w:rsidR="001D26C3" w14:paraId="60894BC7" w14:textId="77777777" w:rsidTr="00B27D2E">
        <w:trPr>
          <w:trHeight w:val="100"/>
        </w:trPr>
        <w:tc>
          <w:tcPr>
            <w:tcW w:w="4505" w:type="dxa"/>
          </w:tcPr>
          <w:p w14:paraId="275FDFDD" w14:textId="77777777" w:rsidR="001D26C3" w:rsidRPr="00DD6B2E" w:rsidRDefault="001D26C3" w:rsidP="00AE6270">
            <w:pPr>
              <w:rPr>
                <w:rFonts w:asciiTheme="majorBidi" w:hAnsiTheme="majorBidi" w:cstheme="majorBidi"/>
              </w:rPr>
            </w:pPr>
            <w:r w:rsidRPr="004F17FE">
              <w:rPr>
                <w:rFonts w:asciiTheme="majorBidi" w:hAnsiTheme="majorBidi" w:cstheme="majorBidi"/>
              </w:rPr>
              <w:t>TEM</w:t>
            </w:r>
          </w:p>
        </w:tc>
        <w:tc>
          <w:tcPr>
            <w:tcW w:w="4505" w:type="dxa"/>
          </w:tcPr>
          <w:p w14:paraId="241BFB6D" w14:textId="77777777" w:rsidR="001D26C3" w:rsidRDefault="001D26C3" w:rsidP="00AE6270">
            <w:pPr>
              <w:pStyle w:val="NormalWeb"/>
              <w:spacing w:line="480" w:lineRule="auto"/>
              <w:rPr>
                <w:rFonts w:asciiTheme="majorBidi" w:hAnsiTheme="majorBidi" w:cstheme="majorBidi"/>
              </w:rPr>
            </w:pPr>
            <w:r w:rsidRPr="004F17FE">
              <w:rPr>
                <w:rFonts w:asciiTheme="majorBidi" w:hAnsiTheme="majorBidi" w:cstheme="majorBidi"/>
              </w:rPr>
              <w:t>Transmission Electron Microscope</w:t>
            </w:r>
          </w:p>
        </w:tc>
      </w:tr>
      <w:tr w:rsidR="001D26C3" w14:paraId="6BB9914C" w14:textId="77777777" w:rsidTr="00B27D2E">
        <w:trPr>
          <w:trHeight w:val="129"/>
        </w:trPr>
        <w:tc>
          <w:tcPr>
            <w:tcW w:w="4505" w:type="dxa"/>
          </w:tcPr>
          <w:p w14:paraId="0E2D0091" w14:textId="77777777" w:rsidR="001D26C3" w:rsidRDefault="001D26C3" w:rsidP="00AE6270">
            <w:pPr>
              <w:rPr>
                <w:rFonts w:asciiTheme="majorBidi" w:eastAsia="Times New Roman" w:hAnsiTheme="majorBidi" w:cstheme="majorBidi"/>
              </w:rPr>
            </w:pPr>
            <w:r w:rsidRPr="004F17FE">
              <w:rPr>
                <w:rFonts w:asciiTheme="majorBidi" w:hAnsiTheme="majorBidi" w:cstheme="majorBidi"/>
                <w:bCs/>
                <w:color w:val="000000" w:themeColor="text1"/>
                <w:kern w:val="36"/>
              </w:rPr>
              <w:t>THF</w:t>
            </w:r>
          </w:p>
        </w:tc>
        <w:tc>
          <w:tcPr>
            <w:tcW w:w="4505" w:type="dxa"/>
          </w:tcPr>
          <w:p w14:paraId="6F7B6409" w14:textId="77777777" w:rsidR="001D26C3" w:rsidRPr="00DD6B2E" w:rsidRDefault="001D26C3" w:rsidP="00AE6270">
            <w:pPr>
              <w:spacing w:line="480" w:lineRule="auto"/>
              <w:rPr>
                <w:rFonts w:asciiTheme="majorBidi" w:hAnsiTheme="majorBidi" w:cstheme="majorBidi"/>
                <w:bCs/>
                <w:color w:val="000000" w:themeColor="text1"/>
                <w:kern w:val="36"/>
              </w:rPr>
            </w:pPr>
            <w:r w:rsidRPr="004F17FE">
              <w:rPr>
                <w:rFonts w:asciiTheme="majorBidi" w:hAnsiTheme="majorBidi" w:cstheme="majorBidi"/>
                <w:bCs/>
                <w:color w:val="000000" w:themeColor="text1"/>
                <w:kern w:val="36"/>
              </w:rPr>
              <w:t>Tetrahydrofuran</w:t>
            </w:r>
          </w:p>
        </w:tc>
      </w:tr>
      <w:tr w:rsidR="001D26C3" w14:paraId="3D42A47C" w14:textId="77777777" w:rsidTr="00B27D2E">
        <w:tc>
          <w:tcPr>
            <w:tcW w:w="4505" w:type="dxa"/>
          </w:tcPr>
          <w:p w14:paraId="4907FD55" w14:textId="77777777" w:rsidR="001D26C3" w:rsidRDefault="001D26C3" w:rsidP="00AE6270">
            <w:pPr>
              <w:spacing w:line="480" w:lineRule="auto"/>
              <w:rPr>
                <w:rFonts w:asciiTheme="majorBidi" w:eastAsia="Times New Roman" w:hAnsiTheme="majorBidi" w:cstheme="majorBidi"/>
              </w:rPr>
            </w:pPr>
            <w:r w:rsidRPr="004F17FE">
              <w:rPr>
                <w:rFonts w:asciiTheme="majorBidi" w:eastAsia="Times New Roman" w:hAnsiTheme="majorBidi" w:cstheme="majorBidi"/>
              </w:rPr>
              <w:t>TPP</w:t>
            </w:r>
          </w:p>
        </w:tc>
        <w:tc>
          <w:tcPr>
            <w:tcW w:w="4505" w:type="dxa"/>
          </w:tcPr>
          <w:p w14:paraId="528E6EEF" w14:textId="77777777" w:rsidR="001D26C3" w:rsidRDefault="001D26C3" w:rsidP="00AE6270">
            <w:pPr>
              <w:spacing w:line="480" w:lineRule="auto"/>
              <w:jc w:val="both"/>
              <w:rPr>
                <w:rFonts w:asciiTheme="majorBidi" w:eastAsia="Times New Roman" w:hAnsiTheme="majorBidi" w:cstheme="majorBidi"/>
              </w:rPr>
            </w:pPr>
            <w:r w:rsidRPr="004F17FE">
              <w:rPr>
                <w:rFonts w:asciiTheme="majorBidi" w:eastAsia="Times New Roman" w:hAnsiTheme="majorBidi" w:cstheme="majorBidi"/>
              </w:rPr>
              <w:t>Tetraphenyl porphyrin</w:t>
            </w:r>
          </w:p>
        </w:tc>
      </w:tr>
      <w:tr w:rsidR="001D26C3" w14:paraId="22512944" w14:textId="77777777" w:rsidTr="00B27D2E">
        <w:tc>
          <w:tcPr>
            <w:tcW w:w="4505" w:type="dxa"/>
          </w:tcPr>
          <w:p w14:paraId="40AD04D6" w14:textId="77777777" w:rsidR="001D26C3" w:rsidRPr="005F2064" w:rsidRDefault="001D26C3" w:rsidP="00AE6270">
            <w:pPr>
              <w:spacing w:line="480" w:lineRule="auto"/>
              <w:rPr>
                <w:rFonts w:asciiTheme="majorBidi" w:hAnsiTheme="majorBidi" w:cstheme="majorBidi"/>
                <w:bCs/>
                <w:color w:val="000000" w:themeColor="text1"/>
                <w:kern w:val="36"/>
              </w:rPr>
            </w:pPr>
            <w:r w:rsidRPr="004F17FE">
              <w:rPr>
                <w:rFonts w:asciiTheme="majorBidi" w:hAnsiTheme="majorBidi" w:cstheme="majorBidi"/>
                <w:bCs/>
                <w:color w:val="000000" w:themeColor="text1"/>
                <w:kern w:val="36"/>
              </w:rPr>
              <w:t xml:space="preserve">UV-Vis  </w:t>
            </w:r>
          </w:p>
        </w:tc>
        <w:tc>
          <w:tcPr>
            <w:tcW w:w="4505" w:type="dxa"/>
          </w:tcPr>
          <w:p w14:paraId="489F4CC6" w14:textId="77777777" w:rsidR="001D26C3" w:rsidRPr="00DD6B2E" w:rsidRDefault="001D26C3" w:rsidP="00AE6270">
            <w:pPr>
              <w:spacing w:line="480" w:lineRule="auto"/>
              <w:rPr>
                <w:rFonts w:asciiTheme="majorBidi" w:hAnsiTheme="majorBidi" w:cstheme="majorBidi"/>
                <w:bCs/>
                <w:color w:val="000000" w:themeColor="text1"/>
                <w:kern w:val="36"/>
              </w:rPr>
            </w:pPr>
            <w:r w:rsidRPr="004F17FE">
              <w:rPr>
                <w:rFonts w:asciiTheme="majorBidi" w:hAnsiTheme="majorBidi" w:cstheme="majorBidi"/>
                <w:bCs/>
                <w:color w:val="000000" w:themeColor="text1"/>
                <w:kern w:val="36"/>
              </w:rPr>
              <w:t>Ultraviolet-visible light</w:t>
            </w:r>
          </w:p>
        </w:tc>
      </w:tr>
      <w:tr w:rsidR="001D26C3" w14:paraId="731B446D" w14:textId="77777777" w:rsidTr="00B27D2E">
        <w:tc>
          <w:tcPr>
            <w:tcW w:w="4505" w:type="dxa"/>
          </w:tcPr>
          <w:p w14:paraId="1EA8C74F" w14:textId="77777777" w:rsidR="001D26C3" w:rsidRPr="005309E3" w:rsidRDefault="001D26C3" w:rsidP="00AE6270">
            <w:pPr>
              <w:spacing w:line="480" w:lineRule="auto"/>
              <w:rPr>
                <w:rFonts w:asciiTheme="majorBidi" w:hAnsiTheme="majorBidi" w:cstheme="majorBidi"/>
              </w:rPr>
            </w:pPr>
            <w:r w:rsidRPr="004F17FE">
              <w:rPr>
                <w:rFonts w:asciiTheme="majorBidi" w:hAnsiTheme="majorBidi" w:cstheme="majorBidi"/>
              </w:rPr>
              <w:t>WBC</w:t>
            </w:r>
          </w:p>
        </w:tc>
        <w:tc>
          <w:tcPr>
            <w:tcW w:w="4505" w:type="dxa"/>
          </w:tcPr>
          <w:p w14:paraId="4BF2DE9E" w14:textId="77777777" w:rsidR="001D26C3" w:rsidRPr="004F17FE" w:rsidRDefault="001D26C3" w:rsidP="00AE6270">
            <w:pPr>
              <w:spacing w:line="480" w:lineRule="auto"/>
              <w:rPr>
                <w:rFonts w:asciiTheme="majorBidi" w:hAnsiTheme="majorBidi" w:cstheme="majorBidi"/>
              </w:rPr>
            </w:pPr>
            <w:r w:rsidRPr="004F17FE">
              <w:rPr>
                <w:rFonts w:asciiTheme="majorBidi" w:hAnsiTheme="majorBidi" w:cstheme="majorBidi"/>
              </w:rPr>
              <w:t>White Blood Cell</w:t>
            </w:r>
          </w:p>
          <w:p w14:paraId="3F5320BA" w14:textId="77777777" w:rsidR="001D26C3" w:rsidRPr="004F17FE" w:rsidRDefault="001D26C3" w:rsidP="00AE6270">
            <w:pPr>
              <w:spacing w:line="480" w:lineRule="auto"/>
              <w:rPr>
                <w:rFonts w:asciiTheme="majorBidi" w:eastAsia="Times New Roman" w:hAnsiTheme="majorBidi" w:cstheme="majorBidi"/>
              </w:rPr>
            </w:pPr>
          </w:p>
        </w:tc>
      </w:tr>
      <w:tr w:rsidR="001D26C3" w14:paraId="75A909B1" w14:textId="77777777" w:rsidTr="00B27D2E">
        <w:tc>
          <w:tcPr>
            <w:tcW w:w="4505" w:type="dxa"/>
          </w:tcPr>
          <w:p w14:paraId="781D0706" w14:textId="77777777" w:rsidR="001D26C3" w:rsidRDefault="001D26C3" w:rsidP="00AE6270">
            <w:pPr>
              <w:rPr>
                <w:rFonts w:asciiTheme="majorBidi" w:eastAsia="Times New Roman" w:hAnsiTheme="majorBidi" w:cstheme="majorBidi"/>
              </w:rPr>
            </w:pPr>
          </w:p>
        </w:tc>
        <w:tc>
          <w:tcPr>
            <w:tcW w:w="4505" w:type="dxa"/>
          </w:tcPr>
          <w:p w14:paraId="0CA37415" w14:textId="77777777" w:rsidR="001D26C3" w:rsidRDefault="001D26C3" w:rsidP="00AE6270">
            <w:pPr>
              <w:rPr>
                <w:rFonts w:asciiTheme="majorBidi" w:eastAsia="Times New Roman" w:hAnsiTheme="majorBidi" w:cstheme="majorBidi"/>
              </w:rPr>
            </w:pPr>
          </w:p>
        </w:tc>
      </w:tr>
      <w:tr w:rsidR="001D26C3" w14:paraId="3392A702" w14:textId="77777777" w:rsidTr="00B27D2E">
        <w:tc>
          <w:tcPr>
            <w:tcW w:w="4505" w:type="dxa"/>
          </w:tcPr>
          <w:p w14:paraId="70E5B0C0" w14:textId="77777777" w:rsidR="001D26C3" w:rsidRDefault="001D26C3" w:rsidP="00AE6270">
            <w:pPr>
              <w:pStyle w:val="NormalWeb"/>
              <w:spacing w:line="480" w:lineRule="auto"/>
              <w:rPr>
                <w:rFonts w:asciiTheme="majorBidi" w:hAnsiTheme="majorBidi" w:cstheme="majorBidi"/>
              </w:rPr>
            </w:pPr>
          </w:p>
        </w:tc>
        <w:tc>
          <w:tcPr>
            <w:tcW w:w="4505" w:type="dxa"/>
          </w:tcPr>
          <w:p w14:paraId="36BAB3DB" w14:textId="77777777" w:rsidR="001D26C3" w:rsidRDefault="001D26C3" w:rsidP="00AE6270">
            <w:pPr>
              <w:rPr>
                <w:rFonts w:asciiTheme="majorBidi" w:eastAsia="Times New Roman" w:hAnsiTheme="majorBidi" w:cstheme="majorBidi"/>
              </w:rPr>
            </w:pPr>
          </w:p>
        </w:tc>
      </w:tr>
      <w:tr w:rsidR="001D26C3" w14:paraId="502CC8C5" w14:textId="77777777" w:rsidTr="00B27D2E">
        <w:tc>
          <w:tcPr>
            <w:tcW w:w="4505" w:type="dxa"/>
          </w:tcPr>
          <w:p w14:paraId="1C1DD863" w14:textId="77777777" w:rsidR="001D26C3" w:rsidRDefault="001D26C3" w:rsidP="00AE6270">
            <w:pPr>
              <w:rPr>
                <w:rFonts w:asciiTheme="majorBidi" w:eastAsia="Times New Roman" w:hAnsiTheme="majorBidi" w:cstheme="majorBidi"/>
              </w:rPr>
            </w:pPr>
          </w:p>
        </w:tc>
        <w:tc>
          <w:tcPr>
            <w:tcW w:w="4505" w:type="dxa"/>
          </w:tcPr>
          <w:p w14:paraId="40030D94" w14:textId="77777777" w:rsidR="001D26C3" w:rsidRDefault="001D26C3" w:rsidP="00AE6270">
            <w:pPr>
              <w:rPr>
                <w:rFonts w:asciiTheme="majorBidi" w:eastAsia="Times New Roman" w:hAnsiTheme="majorBidi" w:cstheme="majorBidi"/>
              </w:rPr>
            </w:pPr>
          </w:p>
        </w:tc>
      </w:tr>
    </w:tbl>
    <w:p w14:paraId="30AC88A9" w14:textId="77777777" w:rsidR="000C5378" w:rsidRPr="00441A0E" w:rsidRDefault="000C5378" w:rsidP="00441A0E">
      <w:pPr>
        <w:rPr>
          <w:lang w:eastAsia="zh-CN"/>
        </w:rPr>
      </w:pPr>
    </w:p>
    <w:p w14:paraId="37A326EF" w14:textId="310DDE3F" w:rsidR="000F7D6D" w:rsidRDefault="000F7D6D" w:rsidP="000F7D6D"/>
    <w:p w14:paraId="7C13F6A4" w14:textId="24E9F707" w:rsidR="000F7D6D" w:rsidRDefault="000F7D6D" w:rsidP="000F7D6D"/>
    <w:p w14:paraId="3EB68E5A" w14:textId="365F5C63" w:rsidR="000F7D6D" w:rsidRDefault="000F7D6D" w:rsidP="000F7D6D"/>
    <w:p w14:paraId="036813CA" w14:textId="77777777" w:rsidR="000F7D6D" w:rsidRDefault="000F7D6D" w:rsidP="000F7D6D"/>
    <w:p w14:paraId="31A9DE42" w14:textId="4ACBED58" w:rsidR="000F7D6D" w:rsidRDefault="000F7D6D" w:rsidP="000F7D6D"/>
    <w:p w14:paraId="0C5D3552" w14:textId="6ED330ED" w:rsidR="000F7D6D" w:rsidRDefault="000F7D6D" w:rsidP="000F7D6D"/>
    <w:p w14:paraId="3708DF65" w14:textId="6A6F03B9" w:rsidR="000F7D6D" w:rsidRDefault="000F7D6D" w:rsidP="000F7D6D"/>
    <w:p w14:paraId="3FEECED6" w14:textId="4781C088" w:rsidR="000F7D6D" w:rsidRDefault="000F7D6D" w:rsidP="000F7D6D"/>
    <w:p w14:paraId="57C4049C" w14:textId="15F1C165" w:rsidR="000F7D6D" w:rsidRDefault="000F7D6D" w:rsidP="000F7D6D"/>
    <w:p w14:paraId="769508AB" w14:textId="77777777" w:rsidR="000F7D6D" w:rsidRDefault="000F7D6D" w:rsidP="000F7D6D"/>
    <w:p w14:paraId="59FBEF08" w14:textId="77777777" w:rsidR="000F7D6D" w:rsidRDefault="000F7D6D" w:rsidP="000F7D6D"/>
    <w:p w14:paraId="546F19E6" w14:textId="4D53EF55" w:rsidR="00B544DC" w:rsidRDefault="00B544DC" w:rsidP="00B544DC">
      <w:pPr>
        <w:pStyle w:val="Heading1"/>
      </w:pPr>
      <w:bookmarkStart w:id="3" w:name="_Toc47519560"/>
      <w:r>
        <w:t>List of Figures</w:t>
      </w:r>
      <w:bookmarkEnd w:id="3"/>
    </w:p>
    <w:p w14:paraId="76FEE35E" w14:textId="0F88B768" w:rsidR="00B95068" w:rsidRDefault="000F7D6D">
      <w:pPr>
        <w:pStyle w:val="TableofFigures"/>
        <w:tabs>
          <w:tab w:val="right" w:leader="dot" w:pos="9010"/>
        </w:tabs>
        <w:rPr>
          <w:rFonts w:asciiTheme="minorHAnsi" w:eastAsiaTheme="minorEastAsia" w:hAnsiTheme="minorHAnsi" w:cstheme="minorBidi"/>
          <w:noProof/>
        </w:rPr>
      </w:pPr>
      <w:r>
        <w:rPr>
          <w:lang w:val="en-US" w:eastAsia="zh-CN"/>
        </w:rPr>
        <w:fldChar w:fldCharType="begin"/>
      </w:r>
      <w:r>
        <w:rPr>
          <w:lang w:val="en-US" w:eastAsia="zh-CN"/>
        </w:rPr>
        <w:instrText xml:space="preserve"> TOC \h \z \c "Figure 1." </w:instrText>
      </w:r>
      <w:r>
        <w:rPr>
          <w:lang w:val="en-US" w:eastAsia="zh-CN"/>
        </w:rPr>
        <w:fldChar w:fldCharType="separate"/>
      </w:r>
      <w:hyperlink w:anchor="_Toc48196796" w:history="1">
        <w:r w:rsidR="00B95068" w:rsidRPr="00ED4FE9">
          <w:rPr>
            <w:rStyle w:val="Hyperlink"/>
            <w:noProof/>
          </w:rPr>
          <w:t>Figure 1.1:  Haemoglobin structure by Richard Wheeler using PyMOL, 2007.</w:t>
        </w:r>
        <w:r w:rsidR="00B95068">
          <w:rPr>
            <w:noProof/>
            <w:webHidden/>
          </w:rPr>
          <w:tab/>
        </w:r>
        <w:r w:rsidR="00B95068">
          <w:rPr>
            <w:noProof/>
            <w:webHidden/>
          </w:rPr>
          <w:fldChar w:fldCharType="begin"/>
        </w:r>
        <w:r w:rsidR="00B95068">
          <w:rPr>
            <w:noProof/>
            <w:webHidden/>
          </w:rPr>
          <w:instrText xml:space="preserve"> PAGEREF _Toc48196796 \h </w:instrText>
        </w:r>
        <w:r w:rsidR="00B95068">
          <w:rPr>
            <w:noProof/>
            <w:webHidden/>
          </w:rPr>
        </w:r>
        <w:r w:rsidR="00B95068">
          <w:rPr>
            <w:noProof/>
            <w:webHidden/>
          </w:rPr>
          <w:fldChar w:fldCharType="separate"/>
        </w:r>
        <w:r w:rsidR="0046526D">
          <w:rPr>
            <w:noProof/>
            <w:webHidden/>
          </w:rPr>
          <w:t>5</w:t>
        </w:r>
        <w:r w:rsidR="00B95068">
          <w:rPr>
            <w:noProof/>
            <w:webHidden/>
          </w:rPr>
          <w:fldChar w:fldCharType="end"/>
        </w:r>
      </w:hyperlink>
    </w:p>
    <w:p w14:paraId="2B657946" w14:textId="0AF0BC8B" w:rsidR="00B95068" w:rsidRDefault="00513C2D">
      <w:pPr>
        <w:pStyle w:val="TableofFigures"/>
        <w:tabs>
          <w:tab w:val="right" w:leader="dot" w:pos="9010"/>
        </w:tabs>
        <w:rPr>
          <w:rFonts w:asciiTheme="minorHAnsi" w:eastAsiaTheme="minorEastAsia" w:hAnsiTheme="minorHAnsi" w:cstheme="minorBidi"/>
          <w:noProof/>
        </w:rPr>
      </w:pPr>
      <w:hyperlink w:anchor="_Toc48196797" w:history="1">
        <w:r w:rsidR="00B95068" w:rsidRPr="00ED4FE9">
          <w:rPr>
            <w:rStyle w:val="Hyperlink"/>
            <w:noProof/>
          </w:rPr>
          <w:t>Figure 1.2: A model showing the conformational change of binding of oxygen to the iron-porphyrin group from Chemistry LibreTexts, 2018.</w:t>
        </w:r>
        <w:r w:rsidR="00B95068">
          <w:rPr>
            <w:noProof/>
            <w:webHidden/>
          </w:rPr>
          <w:tab/>
        </w:r>
        <w:r w:rsidR="00B95068">
          <w:rPr>
            <w:noProof/>
            <w:webHidden/>
          </w:rPr>
          <w:fldChar w:fldCharType="begin"/>
        </w:r>
        <w:r w:rsidR="00B95068">
          <w:rPr>
            <w:noProof/>
            <w:webHidden/>
          </w:rPr>
          <w:instrText xml:space="preserve"> PAGEREF _Toc48196797 \h </w:instrText>
        </w:r>
        <w:r w:rsidR="00B95068">
          <w:rPr>
            <w:noProof/>
            <w:webHidden/>
          </w:rPr>
        </w:r>
        <w:r w:rsidR="00B95068">
          <w:rPr>
            <w:noProof/>
            <w:webHidden/>
          </w:rPr>
          <w:fldChar w:fldCharType="separate"/>
        </w:r>
        <w:r w:rsidR="0046526D">
          <w:rPr>
            <w:noProof/>
            <w:webHidden/>
          </w:rPr>
          <w:t>6</w:t>
        </w:r>
        <w:r w:rsidR="00B95068">
          <w:rPr>
            <w:noProof/>
            <w:webHidden/>
          </w:rPr>
          <w:fldChar w:fldCharType="end"/>
        </w:r>
      </w:hyperlink>
    </w:p>
    <w:p w14:paraId="6EEA2A19" w14:textId="606CA889" w:rsidR="00B95068" w:rsidRDefault="00513C2D">
      <w:pPr>
        <w:pStyle w:val="TableofFigures"/>
        <w:tabs>
          <w:tab w:val="right" w:leader="dot" w:pos="9010"/>
        </w:tabs>
        <w:rPr>
          <w:rStyle w:val="Hyperlink"/>
          <w:noProof/>
        </w:rPr>
      </w:pPr>
      <w:hyperlink w:anchor="_Toc48196798" w:history="1">
        <w:r w:rsidR="00B95068" w:rsidRPr="00ED4FE9">
          <w:rPr>
            <w:rStyle w:val="Hyperlink"/>
            <w:noProof/>
          </w:rPr>
          <w:t>Figure 1.3: The skeletal representation of perfluorocarbons perfluorodecalin and perfluorotripropylamine used in Fluosol-Da-20.</w:t>
        </w:r>
        <w:r w:rsidR="00B95068">
          <w:rPr>
            <w:noProof/>
            <w:webHidden/>
          </w:rPr>
          <w:tab/>
        </w:r>
        <w:r w:rsidR="00B95068">
          <w:rPr>
            <w:noProof/>
            <w:webHidden/>
          </w:rPr>
          <w:fldChar w:fldCharType="begin"/>
        </w:r>
        <w:r w:rsidR="00B95068">
          <w:rPr>
            <w:noProof/>
            <w:webHidden/>
          </w:rPr>
          <w:instrText xml:space="preserve"> PAGEREF _Toc48196798 \h </w:instrText>
        </w:r>
        <w:r w:rsidR="00B95068">
          <w:rPr>
            <w:noProof/>
            <w:webHidden/>
          </w:rPr>
        </w:r>
        <w:r w:rsidR="00B95068">
          <w:rPr>
            <w:noProof/>
            <w:webHidden/>
          </w:rPr>
          <w:fldChar w:fldCharType="separate"/>
        </w:r>
        <w:r w:rsidR="0046526D">
          <w:rPr>
            <w:noProof/>
            <w:webHidden/>
          </w:rPr>
          <w:t>12</w:t>
        </w:r>
        <w:r w:rsidR="00B95068">
          <w:rPr>
            <w:noProof/>
            <w:webHidden/>
          </w:rPr>
          <w:fldChar w:fldCharType="end"/>
        </w:r>
      </w:hyperlink>
    </w:p>
    <w:p w14:paraId="7B9DDF34" w14:textId="2E975AAC" w:rsidR="00DC43E9" w:rsidRPr="00ED0CC4" w:rsidRDefault="00144CFE" w:rsidP="00DC43E9">
      <w:pPr>
        <w:pStyle w:val="Caption"/>
        <w:rPr>
          <w:rFonts w:asciiTheme="majorBidi" w:hAnsiTheme="majorBidi" w:cstheme="majorBidi"/>
          <w:noProof/>
          <w:color w:val="363132"/>
        </w:rPr>
      </w:pPr>
      <w:r>
        <w:rPr>
          <w:noProof/>
        </w:rPr>
        <w:t xml:space="preserve">Figure 1. 4: The two free forms of  </w:t>
      </w:r>
      <w:r>
        <w:rPr>
          <w:rFonts w:asciiTheme="majorBidi" w:hAnsiTheme="majorBidi" w:cstheme="majorBidi"/>
          <w:noProof/>
        </w:rPr>
        <w:t>h</w:t>
      </w:r>
      <w:r w:rsidRPr="004F17FE">
        <w:rPr>
          <w:rFonts w:asciiTheme="majorBidi" w:hAnsiTheme="majorBidi" w:cstheme="majorBidi"/>
          <w:noProof/>
        </w:rPr>
        <w:t>aemoglobin</w:t>
      </w:r>
      <w:r w:rsidR="00DC43E9" w:rsidRPr="00DC43E9">
        <w:rPr>
          <w:rFonts w:asciiTheme="majorBidi" w:hAnsiTheme="majorBidi" w:cstheme="majorBidi"/>
          <w:noProof/>
        </w:rPr>
        <w:t>...................................................................</w:t>
      </w:r>
      <w:r w:rsidR="00DC43E9">
        <w:rPr>
          <w:rFonts w:asciiTheme="majorBidi" w:hAnsiTheme="majorBidi" w:cstheme="majorBidi"/>
          <w:noProof/>
        </w:rPr>
        <w:t>1</w:t>
      </w:r>
      <w:r>
        <w:rPr>
          <w:rFonts w:asciiTheme="majorBidi" w:hAnsiTheme="majorBidi" w:cstheme="majorBidi"/>
          <w:noProof/>
        </w:rPr>
        <w:t>3</w:t>
      </w:r>
      <w:r w:rsidR="00DC43E9">
        <w:rPr>
          <w:rFonts w:asciiTheme="majorBidi" w:hAnsiTheme="majorBidi" w:cstheme="majorBidi"/>
          <w:noProof/>
        </w:rPr>
        <w:t xml:space="preserve">   </w:t>
      </w:r>
      <w:r w:rsidR="00DC43E9">
        <w:rPr>
          <w:noProof/>
        </w:rPr>
        <w:t>Figure1.5</w:t>
      </w:r>
      <w:r w:rsidR="00DC43E9" w:rsidRPr="00B25F7B">
        <w:rPr>
          <w:noProof/>
        </w:rPr>
        <w:t>:</w:t>
      </w:r>
      <w:r w:rsidR="00DC43E9" w:rsidRPr="00B25F7B">
        <w:rPr>
          <w:rFonts w:asciiTheme="majorBidi" w:hAnsiTheme="majorBidi" w:cstheme="majorBidi"/>
          <w:noProof/>
        </w:rPr>
        <w:t xml:space="preserve"> Fe (II) cored hyperbranched polymer</w:t>
      </w:r>
      <w:r w:rsidR="00DC43E9">
        <w:rPr>
          <w:rFonts w:asciiTheme="majorBidi" w:hAnsiTheme="majorBidi" w:cstheme="majorBidi"/>
          <w:noProof/>
        </w:rPr>
        <w:t>.</w:t>
      </w:r>
      <w:r w:rsidR="00DC43E9" w:rsidRPr="00DC43E9">
        <w:rPr>
          <w:rFonts w:asciiTheme="majorBidi" w:hAnsiTheme="majorBidi" w:cstheme="majorBidi"/>
          <w:noProof/>
        </w:rPr>
        <w:t>...................................................................</w:t>
      </w:r>
      <w:r w:rsidR="00DC43E9">
        <w:rPr>
          <w:rFonts w:asciiTheme="majorBidi" w:hAnsiTheme="majorBidi" w:cstheme="majorBidi"/>
          <w:noProof/>
        </w:rPr>
        <w:t>17</w:t>
      </w:r>
    </w:p>
    <w:p w14:paraId="1035D0F4" w14:textId="77777777" w:rsidR="00DC43E9" w:rsidRPr="00DC43E9" w:rsidRDefault="00DC43E9" w:rsidP="00ED0CC4">
      <w:pPr>
        <w:rPr>
          <w:noProof/>
        </w:rPr>
      </w:pPr>
    </w:p>
    <w:p w14:paraId="3EB46DE1" w14:textId="77777777" w:rsidR="00144CFE" w:rsidRPr="00ED0CC4" w:rsidRDefault="00144CFE" w:rsidP="00ED0CC4">
      <w:pPr>
        <w:rPr>
          <w:noProof/>
        </w:rPr>
      </w:pPr>
    </w:p>
    <w:p w14:paraId="4748453E" w14:textId="77777777" w:rsidR="00B95068" w:rsidRDefault="000F7D6D" w:rsidP="000F7D6D">
      <w:pPr>
        <w:spacing w:line="480" w:lineRule="auto"/>
        <w:rPr>
          <w:noProof/>
        </w:rPr>
      </w:pPr>
      <w:r>
        <w:rPr>
          <w:lang w:val="en-US" w:eastAsia="zh-CN"/>
        </w:rPr>
        <w:fldChar w:fldCharType="end"/>
      </w:r>
      <w:r>
        <w:rPr>
          <w:lang w:val="en-US" w:eastAsia="zh-CN"/>
        </w:rPr>
        <w:fldChar w:fldCharType="begin"/>
      </w:r>
      <w:r>
        <w:rPr>
          <w:lang w:val="en-US" w:eastAsia="zh-CN"/>
        </w:rPr>
        <w:instrText xml:space="preserve"> TOC \h \z \c "Figure 2." </w:instrText>
      </w:r>
      <w:r>
        <w:rPr>
          <w:lang w:val="en-US" w:eastAsia="zh-CN"/>
        </w:rPr>
        <w:fldChar w:fldCharType="separate"/>
      </w:r>
    </w:p>
    <w:p w14:paraId="01E3B610" w14:textId="688C4F60" w:rsidR="00B95068" w:rsidRDefault="00513C2D">
      <w:pPr>
        <w:pStyle w:val="TableofFigures"/>
        <w:tabs>
          <w:tab w:val="right" w:leader="dot" w:pos="9010"/>
        </w:tabs>
        <w:rPr>
          <w:rFonts w:asciiTheme="minorHAnsi" w:eastAsiaTheme="minorEastAsia" w:hAnsiTheme="minorHAnsi" w:cstheme="minorBidi"/>
          <w:noProof/>
        </w:rPr>
      </w:pPr>
      <w:hyperlink r:id="rId12" w:anchor="_Toc48196799" w:history="1">
        <w:r w:rsidR="00B95068" w:rsidRPr="00635692">
          <w:rPr>
            <w:rStyle w:val="Hyperlink"/>
            <w:noProof/>
          </w:rPr>
          <w:t xml:space="preserve">Figure 2.1: </w:t>
        </w:r>
        <w:r w:rsidR="00B95068" w:rsidRPr="00635692">
          <w:rPr>
            <w:rStyle w:val="Hyperlink"/>
            <w:bCs/>
            <w:noProof/>
          </w:rPr>
          <w:t>DLS trace for PEG-PTFEMA-25 and TEM (insert).</w:t>
        </w:r>
        <w:r w:rsidR="00B95068">
          <w:rPr>
            <w:noProof/>
            <w:webHidden/>
          </w:rPr>
          <w:tab/>
        </w:r>
        <w:r w:rsidR="00B95068">
          <w:rPr>
            <w:noProof/>
            <w:webHidden/>
          </w:rPr>
          <w:fldChar w:fldCharType="begin"/>
        </w:r>
        <w:r w:rsidR="00B95068">
          <w:rPr>
            <w:noProof/>
            <w:webHidden/>
          </w:rPr>
          <w:instrText xml:space="preserve"> PAGEREF _Toc48196799 \h </w:instrText>
        </w:r>
        <w:r w:rsidR="00B95068">
          <w:rPr>
            <w:noProof/>
            <w:webHidden/>
          </w:rPr>
        </w:r>
        <w:r w:rsidR="00B95068">
          <w:rPr>
            <w:noProof/>
            <w:webHidden/>
          </w:rPr>
          <w:fldChar w:fldCharType="separate"/>
        </w:r>
        <w:r w:rsidR="0046526D">
          <w:rPr>
            <w:noProof/>
            <w:webHidden/>
          </w:rPr>
          <w:t>28</w:t>
        </w:r>
        <w:r w:rsidR="00B95068">
          <w:rPr>
            <w:noProof/>
            <w:webHidden/>
          </w:rPr>
          <w:fldChar w:fldCharType="end"/>
        </w:r>
      </w:hyperlink>
    </w:p>
    <w:p w14:paraId="17CC23E3" w14:textId="2CD0189C" w:rsidR="00B95068" w:rsidRDefault="00513C2D">
      <w:pPr>
        <w:pStyle w:val="TableofFigures"/>
        <w:tabs>
          <w:tab w:val="right" w:leader="dot" w:pos="9010"/>
        </w:tabs>
        <w:rPr>
          <w:rFonts w:asciiTheme="minorHAnsi" w:eastAsiaTheme="minorEastAsia" w:hAnsiTheme="minorHAnsi" w:cstheme="minorBidi"/>
          <w:noProof/>
        </w:rPr>
      </w:pPr>
      <w:hyperlink w:anchor="_Toc48196800" w:history="1">
        <w:r w:rsidR="00B95068" w:rsidRPr="00635692">
          <w:rPr>
            <w:rStyle w:val="Hyperlink"/>
            <w:noProof/>
          </w:rPr>
          <w:t xml:space="preserve">Figure 2.2: </w:t>
        </w:r>
        <w:r w:rsidR="00B95068" w:rsidRPr="00635692">
          <w:rPr>
            <w:rStyle w:val="Hyperlink"/>
            <w:rFonts w:asciiTheme="majorBidi" w:hAnsiTheme="majorBidi" w:cstheme="majorBidi"/>
            <w:noProof/>
          </w:rPr>
          <w:t>Comparison of the rate of oxygen equilibration between simple aqueous solution to micelle solution respectively.</w:t>
        </w:r>
        <w:r w:rsidR="00B95068">
          <w:rPr>
            <w:noProof/>
            <w:webHidden/>
          </w:rPr>
          <w:tab/>
        </w:r>
        <w:r w:rsidR="00B95068">
          <w:rPr>
            <w:noProof/>
            <w:webHidden/>
          </w:rPr>
          <w:fldChar w:fldCharType="begin"/>
        </w:r>
        <w:r w:rsidR="00B95068">
          <w:rPr>
            <w:noProof/>
            <w:webHidden/>
          </w:rPr>
          <w:instrText xml:space="preserve"> PAGEREF _Toc48196800 \h </w:instrText>
        </w:r>
        <w:r w:rsidR="00B95068">
          <w:rPr>
            <w:noProof/>
            <w:webHidden/>
          </w:rPr>
        </w:r>
        <w:r w:rsidR="00B95068">
          <w:rPr>
            <w:noProof/>
            <w:webHidden/>
          </w:rPr>
          <w:fldChar w:fldCharType="separate"/>
        </w:r>
        <w:r w:rsidR="0046526D">
          <w:rPr>
            <w:noProof/>
            <w:webHidden/>
          </w:rPr>
          <w:t>29</w:t>
        </w:r>
        <w:r w:rsidR="00B95068">
          <w:rPr>
            <w:noProof/>
            <w:webHidden/>
          </w:rPr>
          <w:fldChar w:fldCharType="end"/>
        </w:r>
      </w:hyperlink>
    </w:p>
    <w:p w14:paraId="0D897C0D" w14:textId="5625C9D6" w:rsidR="00B95068" w:rsidRDefault="00513C2D">
      <w:pPr>
        <w:pStyle w:val="TableofFigures"/>
        <w:tabs>
          <w:tab w:val="right" w:leader="dot" w:pos="9010"/>
        </w:tabs>
        <w:rPr>
          <w:rFonts w:asciiTheme="minorHAnsi" w:eastAsiaTheme="minorEastAsia" w:hAnsiTheme="minorHAnsi" w:cstheme="minorBidi"/>
          <w:noProof/>
        </w:rPr>
      </w:pPr>
      <w:hyperlink w:anchor="_Toc48196801" w:history="1">
        <w:r w:rsidR="00B95068" w:rsidRPr="00635692">
          <w:rPr>
            <w:rStyle w:val="Hyperlink"/>
            <w:noProof/>
          </w:rPr>
          <w:t>Figure 2.3:</w:t>
        </w:r>
        <w:r w:rsidR="00B95068" w:rsidRPr="00635692">
          <w:rPr>
            <w:rStyle w:val="Hyperlink"/>
            <w:rFonts w:asciiTheme="majorBidi" w:hAnsiTheme="majorBidi" w:cstheme="majorBidi"/>
            <w:noProof/>
          </w:rPr>
          <w:t xml:space="preserve"> Oxygen release curves at the concentration for PEG−PTFEMA-17, and PEG−PTFEMA-25.</w:t>
        </w:r>
        <w:r w:rsidR="00B95068">
          <w:rPr>
            <w:noProof/>
            <w:webHidden/>
          </w:rPr>
          <w:tab/>
        </w:r>
        <w:r w:rsidR="00B95068">
          <w:rPr>
            <w:noProof/>
            <w:webHidden/>
          </w:rPr>
          <w:fldChar w:fldCharType="begin"/>
        </w:r>
        <w:r w:rsidR="00B95068">
          <w:rPr>
            <w:noProof/>
            <w:webHidden/>
          </w:rPr>
          <w:instrText xml:space="preserve"> PAGEREF _Toc48196801 \h </w:instrText>
        </w:r>
        <w:r w:rsidR="00B95068">
          <w:rPr>
            <w:noProof/>
            <w:webHidden/>
          </w:rPr>
        </w:r>
        <w:r w:rsidR="00B95068">
          <w:rPr>
            <w:noProof/>
            <w:webHidden/>
          </w:rPr>
          <w:fldChar w:fldCharType="separate"/>
        </w:r>
        <w:r w:rsidR="0046526D">
          <w:rPr>
            <w:noProof/>
            <w:webHidden/>
          </w:rPr>
          <w:t>30</w:t>
        </w:r>
        <w:r w:rsidR="00B95068">
          <w:rPr>
            <w:noProof/>
            <w:webHidden/>
          </w:rPr>
          <w:fldChar w:fldCharType="end"/>
        </w:r>
      </w:hyperlink>
    </w:p>
    <w:p w14:paraId="6E68C09A" w14:textId="2AC3AF5E" w:rsidR="00B95068" w:rsidRDefault="00513C2D">
      <w:pPr>
        <w:pStyle w:val="TableofFigures"/>
        <w:tabs>
          <w:tab w:val="right" w:leader="dot" w:pos="9010"/>
        </w:tabs>
        <w:rPr>
          <w:rStyle w:val="Hyperlink"/>
          <w:noProof/>
        </w:rPr>
      </w:pPr>
      <w:hyperlink w:anchor="_Toc48196802" w:history="1">
        <w:r w:rsidR="00B95068" w:rsidRPr="00635692">
          <w:rPr>
            <w:rStyle w:val="Hyperlink"/>
            <w:noProof/>
          </w:rPr>
          <w:t xml:space="preserve">Figure 2.4: </w:t>
        </w:r>
        <w:r w:rsidR="00B95068" w:rsidRPr="00635692">
          <w:rPr>
            <w:rStyle w:val="Hyperlink"/>
            <w:rFonts w:asciiTheme="majorBidi" w:hAnsiTheme="majorBidi" w:cstheme="majorBidi"/>
            <w:noProof/>
          </w:rPr>
          <w:t>Oxygen release curves at various concentrations for</w:t>
        </w:r>
        <w:r w:rsidR="00B95068" w:rsidRPr="00635692">
          <w:rPr>
            <w:rStyle w:val="Hyperlink"/>
            <w:rFonts w:asciiTheme="majorBidi" w:hAnsiTheme="majorBidi" w:cstheme="majorBidi"/>
            <w:noProof/>
            <w:spacing w:val="-9"/>
          </w:rPr>
          <w:t xml:space="preserve"> </w:t>
        </w:r>
        <w:r w:rsidR="00B95068" w:rsidRPr="00635692">
          <w:rPr>
            <w:rStyle w:val="Hyperlink"/>
            <w:rFonts w:asciiTheme="majorBidi" w:hAnsiTheme="majorBidi" w:cstheme="majorBidi"/>
            <w:noProof/>
          </w:rPr>
          <w:t>PEG-PTFEMA</w:t>
        </w:r>
        <w:r w:rsidR="00B95068" w:rsidRPr="00635692">
          <w:rPr>
            <w:rStyle w:val="Hyperlink"/>
            <w:rFonts w:asciiTheme="majorBidi" w:hAnsiTheme="majorBidi" w:cstheme="majorBidi"/>
            <w:bCs/>
            <w:noProof/>
          </w:rPr>
          <w:t>-25</w:t>
        </w:r>
        <w:r w:rsidR="00B95068" w:rsidRPr="00635692">
          <w:rPr>
            <w:rStyle w:val="Hyperlink"/>
            <w:rFonts w:asciiTheme="majorBidi" w:hAnsiTheme="majorBidi" w:cstheme="majorBidi"/>
            <w:noProof/>
          </w:rPr>
          <w:t>.</w:t>
        </w:r>
        <w:r w:rsidR="00B95068">
          <w:rPr>
            <w:noProof/>
            <w:webHidden/>
          </w:rPr>
          <w:tab/>
        </w:r>
        <w:r w:rsidR="00B95068">
          <w:rPr>
            <w:noProof/>
            <w:webHidden/>
          </w:rPr>
          <w:fldChar w:fldCharType="begin"/>
        </w:r>
        <w:r w:rsidR="00B95068">
          <w:rPr>
            <w:noProof/>
            <w:webHidden/>
          </w:rPr>
          <w:instrText xml:space="preserve"> PAGEREF _Toc48196802 \h </w:instrText>
        </w:r>
        <w:r w:rsidR="00B95068">
          <w:rPr>
            <w:noProof/>
            <w:webHidden/>
          </w:rPr>
        </w:r>
        <w:r w:rsidR="00B95068">
          <w:rPr>
            <w:noProof/>
            <w:webHidden/>
          </w:rPr>
          <w:fldChar w:fldCharType="separate"/>
        </w:r>
        <w:r w:rsidR="0046526D">
          <w:rPr>
            <w:noProof/>
            <w:webHidden/>
          </w:rPr>
          <w:t>32</w:t>
        </w:r>
        <w:r w:rsidR="00B95068">
          <w:rPr>
            <w:noProof/>
            <w:webHidden/>
          </w:rPr>
          <w:fldChar w:fldCharType="end"/>
        </w:r>
      </w:hyperlink>
    </w:p>
    <w:p w14:paraId="42C8F6AF" w14:textId="2185F4EA" w:rsidR="00EC700D" w:rsidRPr="004F12FD" w:rsidRDefault="007E630B" w:rsidP="00ED0CC4">
      <w:pPr>
        <w:pStyle w:val="Caption"/>
        <w:rPr>
          <w:rFonts w:asciiTheme="majorBidi" w:hAnsiTheme="majorBidi" w:cstheme="majorBidi"/>
          <w:noProof/>
          <w:color w:val="000000"/>
        </w:rPr>
      </w:pPr>
      <w:r>
        <w:rPr>
          <w:rFonts w:asciiTheme="majorBidi" w:hAnsiTheme="majorBidi" w:cstheme="majorBidi"/>
          <w:noProof/>
          <w:kern w:val="21"/>
        </w:rPr>
        <w:t xml:space="preserve">Figure 2.5: </w:t>
      </w:r>
      <w:r w:rsidRPr="00895FE3">
        <w:rPr>
          <w:rFonts w:asciiTheme="majorBidi" w:hAnsiTheme="majorBidi" w:cstheme="majorBidi"/>
          <w:noProof/>
        </w:rPr>
        <w:t>Insert</w:t>
      </w:r>
      <w:r w:rsidRPr="00895FE3">
        <w:rPr>
          <w:rFonts w:asciiTheme="majorBidi" w:hAnsiTheme="majorBidi" w:cstheme="majorBidi"/>
          <w:noProof/>
          <w:spacing w:val="20"/>
        </w:rPr>
        <w:t xml:space="preserve"> </w:t>
      </w:r>
      <w:r w:rsidRPr="00895FE3">
        <w:rPr>
          <w:rFonts w:asciiTheme="majorBidi" w:hAnsiTheme="majorBidi" w:cstheme="majorBidi"/>
          <w:noProof/>
        </w:rPr>
        <w:t>shows;</w:t>
      </w:r>
      <w:r w:rsidRPr="00895FE3">
        <w:rPr>
          <w:rFonts w:asciiTheme="majorBidi" w:hAnsiTheme="majorBidi" w:cstheme="majorBidi"/>
          <w:noProof/>
          <w:spacing w:val="19"/>
        </w:rPr>
        <w:t xml:space="preserve"> </w:t>
      </w:r>
      <w:r w:rsidRPr="00895FE3">
        <w:rPr>
          <w:rFonts w:asciiTheme="majorBidi" w:hAnsiTheme="majorBidi" w:cstheme="majorBidi"/>
          <w:noProof/>
        </w:rPr>
        <w:t>(A)</w:t>
      </w:r>
      <w:r w:rsidRPr="00895FE3">
        <w:rPr>
          <w:rFonts w:asciiTheme="majorBidi" w:hAnsiTheme="majorBidi" w:cstheme="majorBidi"/>
          <w:noProof/>
          <w:spacing w:val="18"/>
        </w:rPr>
        <w:t xml:space="preserve"> </w:t>
      </w:r>
      <w:r w:rsidRPr="00895FE3">
        <w:rPr>
          <w:rFonts w:asciiTheme="majorBidi" w:hAnsiTheme="majorBidi" w:cstheme="majorBidi"/>
          <w:noProof/>
        </w:rPr>
        <w:t>the</w:t>
      </w:r>
      <w:r w:rsidRPr="00895FE3">
        <w:rPr>
          <w:rFonts w:asciiTheme="majorBidi" w:hAnsiTheme="majorBidi" w:cstheme="majorBidi"/>
          <w:noProof/>
          <w:spacing w:val="17"/>
        </w:rPr>
        <w:t xml:space="preserve"> </w:t>
      </w:r>
      <w:r w:rsidRPr="00895FE3">
        <w:rPr>
          <w:rFonts w:asciiTheme="majorBidi" w:hAnsiTheme="majorBidi" w:cstheme="majorBidi"/>
          <w:noProof/>
        </w:rPr>
        <w:t>dark</w:t>
      </w:r>
      <w:r w:rsidRPr="00895FE3">
        <w:rPr>
          <w:rFonts w:asciiTheme="majorBidi" w:hAnsiTheme="majorBidi" w:cstheme="majorBidi"/>
          <w:noProof/>
          <w:spacing w:val="19"/>
        </w:rPr>
        <w:t xml:space="preserve"> </w:t>
      </w:r>
      <w:r w:rsidRPr="00895FE3">
        <w:rPr>
          <w:rFonts w:asciiTheme="majorBidi" w:hAnsiTheme="majorBidi" w:cstheme="majorBidi"/>
          <w:noProof/>
        </w:rPr>
        <w:t>precipitate</w:t>
      </w:r>
      <w:r w:rsidRPr="00895FE3">
        <w:rPr>
          <w:rFonts w:asciiTheme="majorBidi" w:hAnsiTheme="majorBidi" w:cstheme="majorBidi"/>
          <w:noProof/>
          <w:spacing w:val="18"/>
        </w:rPr>
        <w:t xml:space="preserve"> </w:t>
      </w:r>
      <w:r w:rsidRPr="00895FE3">
        <w:rPr>
          <w:rFonts w:asciiTheme="majorBidi" w:hAnsiTheme="majorBidi" w:cstheme="majorBidi"/>
          <w:noProof/>
        </w:rPr>
        <w:t>that</w:t>
      </w:r>
      <w:r w:rsidRPr="00895FE3">
        <w:rPr>
          <w:rFonts w:asciiTheme="majorBidi" w:hAnsiTheme="majorBidi" w:cstheme="majorBidi"/>
          <w:noProof/>
          <w:spacing w:val="19"/>
        </w:rPr>
        <w:t xml:space="preserve"> </w:t>
      </w:r>
      <w:r w:rsidRPr="00895FE3">
        <w:rPr>
          <w:rFonts w:asciiTheme="majorBidi" w:hAnsiTheme="majorBidi" w:cstheme="majorBidi"/>
          <w:noProof/>
        </w:rPr>
        <w:t>initially</w:t>
      </w:r>
      <w:r w:rsidRPr="00895FE3">
        <w:rPr>
          <w:rFonts w:asciiTheme="majorBidi" w:hAnsiTheme="majorBidi" w:cstheme="majorBidi"/>
          <w:noProof/>
          <w:spacing w:val="15"/>
        </w:rPr>
        <w:t xml:space="preserve"> </w:t>
      </w:r>
      <w:r w:rsidRPr="00895FE3">
        <w:rPr>
          <w:rFonts w:asciiTheme="majorBidi" w:hAnsiTheme="majorBidi" w:cstheme="majorBidi"/>
          <w:noProof/>
        </w:rPr>
        <w:t>forms</w:t>
      </w:r>
      <w:r w:rsidRPr="00895FE3">
        <w:rPr>
          <w:rFonts w:asciiTheme="majorBidi" w:hAnsiTheme="majorBidi" w:cstheme="majorBidi"/>
          <w:noProof/>
          <w:spacing w:val="18"/>
        </w:rPr>
        <w:t xml:space="preserve"> </w:t>
      </w:r>
      <w:r w:rsidRPr="00895FE3">
        <w:rPr>
          <w:rFonts w:asciiTheme="majorBidi" w:hAnsiTheme="majorBidi" w:cstheme="majorBidi"/>
          <w:noProof/>
        </w:rPr>
        <w:t>within the</w:t>
      </w:r>
      <w:r w:rsidRPr="00895FE3">
        <w:rPr>
          <w:rFonts w:asciiTheme="majorBidi" w:hAnsiTheme="majorBidi" w:cstheme="majorBidi"/>
          <w:noProof/>
          <w:spacing w:val="50"/>
        </w:rPr>
        <w:t xml:space="preserve"> </w:t>
      </w:r>
      <w:r w:rsidRPr="00895FE3">
        <w:rPr>
          <w:rFonts w:asciiTheme="majorBidi" w:hAnsiTheme="majorBidi" w:cstheme="majorBidi"/>
          <w:noProof/>
        </w:rPr>
        <w:t>polymer</w:t>
      </w:r>
      <w:r w:rsidRPr="00895FE3">
        <w:rPr>
          <w:rFonts w:asciiTheme="majorBidi" w:hAnsiTheme="majorBidi" w:cstheme="majorBidi"/>
          <w:noProof/>
          <w:spacing w:val="50"/>
        </w:rPr>
        <w:t xml:space="preserve"> </w:t>
      </w:r>
      <w:r w:rsidRPr="00895FE3">
        <w:rPr>
          <w:rFonts w:asciiTheme="majorBidi" w:hAnsiTheme="majorBidi" w:cstheme="majorBidi"/>
          <w:noProof/>
        </w:rPr>
        <w:t>solution</w:t>
      </w:r>
      <w:r w:rsidRPr="00895FE3">
        <w:rPr>
          <w:rFonts w:asciiTheme="majorBidi" w:hAnsiTheme="majorBidi" w:cstheme="majorBidi"/>
          <w:noProof/>
          <w:spacing w:val="51"/>
        </w:rPr>
        <w:t xml:space="preserve"> </w:t>
      </w:r>
      <w:r w:rsidRPr="00895FE3">
        <w:rPr>
          <w:rFonts w:asciiTheme="majorBidi" w:hAnsiTheme="majorBidi" w:cstheme="majorBidi"/>
          <w:noProof/>
        </w:rPr>
        <w:t>after</w:t>
      </w:r>
      <w:r w:rsidRPr="00895FE3">
        <w:rPr>
          <w:rFonts w:asciiTheme="majorBidi" w:hAnsiTheme="majorBidi" w:cstheme="majorBidi"/>
          <w:noProof/>
          <w:spacing w:val="51"/>
        </w:rPr>
        <w:t xml:space="preserve"> </w:t>
      </w:r>
      <w:r w:rsidRPr="00895FE3">
        <w:rPr>
          <w:rFonts w:asciiTheme="majorBidi" w:hAnsiTheme="majorBidi" w:cstheme="majorBidi"/>
          <w:noProof/>
        </w:rPr>
        <w:t>the</w:t>
      </w:r>
      <w:r w:rsidRPr="00895FE3">
        <w:rPr>
          <w:rFonts w:asciiTheme="majorBidi" w:hAnsiTheme="majorBidi" w:cstheme="majorBidi"/>
          <w:noProof/>
          <w:spacing w:val="50"/>
        </w:rPr>
        <w:t xml:space="preserve"> </w:t>
      </w:r>
      <w:r w:rsidRPr="00895FE3">
        <w:rPr>
          <w:rFonts w:asciiTheme="majorBidi" w:hAnsiTheme="majorBidi" w:cstheme="majorBidi"/>
          <w:noProof/>
        </w:rPr>
        <w:t>oxidation</w:t>
      </w:r>
      <w:r w:rsidRPr="00895FE3">
        <w:rPr>
          <w:rFonts w:asciiTheme="majorBidi" w:hAnsiTheme="majorBidi" w:cstheme="majorBidi"/>
          <w:noProof/>
          <w:spacing w:val="51"/>
        </w:rPr>
        <w:t xml:space="preserve"> </w:t>
      </w:r>
      <w:r w:rsidRPr="00895FE3">
        <w:rPr>
          <w:rFonts w:asciiTheme="majorBidi" w:hAnsiTheme="majorBidi" w:cstheme="majorBidi"/>
          <w:noProof/>
        </w:rPr>
        <w:t>reaction</w:t>
      </w:r>
      <w:r w:rsidRPr="00895FE3">
        <w:rPr>
          <w:rFonts w:asciiTheme="majorBidi" w:hAnsiTheme="majorBidi" w:cstheme="majorBidi"/>
          <w:noProof/>
          <w:spacing w:val="52"/>
        </w:rPr>
        <w:t xml:space="preserve"> </w:t>
      </w:r>
      <w:r w:rsidRPr="00895FE3">
        <w:rPr>
          <w:rFonts w:asciiTheme="majorBidi" w:hAnsiTheme="majorBidi" w:cstheme="majorBidi"/>
          <w:noProof/>
        </w:rPr>
        <w:t>and</w:t>
      </w:r>
      <w:r w:rsidRPr="00895FE3">
        <w:rPr>
          <w:rFonts w:asciiTheme="majorBidi" w:hAnsiTheme="majorBidi" w:cstheme="majorBidi"/>
          <w:noProof/>
          <w:spacing w:val="51"/>
        </w:rPr>
        <w:t xml:space="preserve"> </w:t>
      </w:r>
      <w:r w:rsidRPr="00895FE3">
        <w:rPr>
          <w:rFonts w:asciiTheme="majorBidi" w:hAnsiTheme="majorBidi" w:cstheme="majorBidi"/>
          <w:noProof/>
        </w:rPr>
        <w:t>(B)</w:t>
      </w:r>
      <w:r w:rsidRPr="00895FE3">
        <w:rPr>
          <w:rFonts w:asciiTheme="majorBidi" w:hAnsiTheme="majorBidi" w:cstheme="majorBidi"/>
          <w:noProof/>
          <w:spacing w:val="50"/>
        </w:rPr>
        <w:t xml:space="preserve"> </w:t>
      </w:r>
      <w:r w:rsidRPr="00895FE3">
        <w:rPr>
          <w:rFonts w:asciiTheme="majorBidi" w:hAnsiTheme="majorBidi" w:cstheme="majorBidi"/>
          <w:noProof/>
        </w:rPr>
        <w:t>the</w:t>
      </w:r>
      <w:r w:rsidRPr="00895FE3">
        <w:rPr>
          <w:rFonts w:asciiTheme="majorBidi" w:hAnsiTheme="majorBidi" w:cstheme="majorBidi"/>
          <w:noProof/>
          <w:spacing w:val="51"/>
        </w:rPr>
        <w:t xml:space="preserve"> </w:t>
      </w:r>
      <w:r w:rsidRPr="00895FE3">
        <w:rPr>
          <w:rFonts w:asciiTheme="majorBidi" w:hAnsiTheme="majorBidi" w:cstheme="majorBidi"/>
          <w:noProof/>
        </w:rPr>
        <w:t>same</w:t>
      </w:r>
      <w:r w:rsidRPr="00895FE3">
        <w:rPr>
          <w:rFonts w:asciiTheme="majorBidi" w:hAnsiTheme="majorBidi" w:cstheme="majorBidi"/>
          <w:noProof/>
          <w:spacing w:val="50"/>
        </w:rPr>
        <w:t xml:space="preserve"> </w:t>
      </w:r>
      <w:r w:rsidRPr="00895FE3">
        <w:rPr>
          <w:rFonts w:asciiTheme="majorBidi" w:hAnsiTheme="majorBidi" w:cstheme="majorBidi"/>
          <w:noProof/>
        </w:rPr>
        <w:t>solution</w:t>
      </w:r>
      <w:r w:rsidRPr="00895FE3">
        <w:rPr>
          <w:rFonts w:asciiTheme="majorBidi" w:hAnsiTheme="majorBidi" w:cstheme="majorBidi"/>
          <w:noProof/>
          <w:spacing w:val="51"/>
        </w:rPr>
        <w:t xml:space="preserve"> </w:t>
      </w:r>
      <w:r w:rsidRPr="00895FE3">
        <w:rPr>
          <w:rFonts w:asciiTheme="majorBidi" w:hAnsiTheme="majorBidi" w:cstheme="majorBidi"/>
          <w:noProof/>
        </w:rPr>
        <w:t>after</w:t>
      </w:r>
      <w:r w:rsidRPr="00895FE3">
        <w:rPr>
          <w:rFonts w:asciiTheme="majorBidi" w:hAnsiTheme="majorBidi" w:cstheme="majorBidi"/>
          <w:noProof/>
          <w:spacing w:val="51"/>
        </w:rPr>
        <w:t xml:space="preserve"> </w:t>
      </w:r>
      <w:r w:rsidRPr="00895FE3">
        <w:rPr>
          <w:rFonts w:asciiTheme="majorBidi" w:hAnsiTheme="majorBidi" w:cstheme="majorBidi"/>
          <w:noProof/>
        </w:rPr>
        <w:t>9</w:t>
      </w:r>
      <w:r w:rsidRPr="00895FE3">
        <w:rPr>
          <w:rFonts w:asciiTheme="majorBidi" w:hAnsiTheme="majorBidi" w:cstheme="majorBidi"/>
          <w:noProof/>
          <w:spacing w:val="51"/>
        </w:rPr>
        <w:t xml:space="preserve"> </w:t>
      </w:r>
      <w:r w:rsidRPr="00895FE3">
        <w:rPr>
          <w:rFonts w:asciiTheme="majorBidi" w:hAnsiTheme="majorBidi" w:cstheme="majorBidi"/>
          <w:noProof/>
        </w:rPr>
        <w:t>hours</w:t>
      </w:r>
      <w:r w:rsidRPr="00895FE3">
        <w:rPr>
          <w:rFonts w:asciiTheme="majorBidi" w:hAnsiTheme="majorBidi" w:cstheme="majorBidi"/>
          <w:noProof/>
          <w:spacing w:val="53"/>
        </w:rPr>
        <w:t xml:space="preserve"> </w:t>
      </w:r>
      <w:r w:rsidRPr="00895FE3">
        <w:rPr>
          <w:rFonts w:asciiTheme="majorBidi" w:hAnsiTheme="majorBidi" w:cstheme="majorBidi"/>
          <w:noProof/>
        </w:rPr>
        <w:t>and filtration.</w:t>
      </w:r>
      <w:r w:rsidRPr="007E630B">
        <w:rPr>
          <w:rFonts w:asciiTheme="majorBidi" w:hAnsiTheme="majorBidi" w:cstheme="majorBidi"/>
          <w:noProof/>
        </w:rPr>
        <w:t xml:space="preserve"> </w:t>
      </w:r>
      <w:r w:rsidRPr="00DC43E9">
        <w:rPr>
          <w:rFonts w:asciiTheme="majorBidi" w:hAnsiTheme="majorBidi" w:cstheme="majorBidi"/>
          <w:noProof/>
        </w:rPr>
        <w:t>...............................................................................................................................</w:t>
      </w:r>
      <w:r>
        <w:rPr>
          <w:rFonts w:asciiTheme="majorBidi" w:hAnsiTheme="majorBidi" w:cstheme="majorBidi"/>
          <w:noProof/>
        </w:rPr>
        <w:t>35</w:t>
      </w:r>
      <w:r w:rsidR="00EC700D">
        <w:rPr>
          <w:rFonts w:asciiTheme="majorBidi" w:hAnsiTheme="majorBidi" w:cstheme="majorBidi"/>
          <w:noProof/>
        </w:rPr>
        <w:t xml:space="preserve"> </w:t>
      </w:r>
      <w:r w:rsidR="00EC700D">
        <w:rPr>
          <w:rFonts w:asciiTheme="majorBidi" w:hAnsiTheme="majorBidi" w:cstheme="majorBidi"/>
          <w:noProof/>
          <w:kern w:val="21"/>
        </w:rPr>
        <w:t xml:space="preserve">Figure 2.6 </w:t>
      </w:r>
      <w:r w:rsidR="00EC700D" w:rsidRPr="00895FE3">
        <w:rPr>
          <w:rFonts w:asciiTheme="majorBidi" w:hAnsiTheme="majorBidi" w:cstheme="majorBidi"/>
          <w:noProof/>
          <w:kern w:val="21"/>
        </w:rPr>
        <w:t>UV results from enzyme assay. The data show a stronger absorption for the PEG−PTFEMA-25 solution, indicating a higher oxygen concentration.</w:t>
      </w:r>
      <w:r w:rsidR="00EC700D" w:rsidRPr="00DC43E9">
        <w:rPr>
          <w:rFonts w:asciiTheme="majorBidi" w:hAnsiTheme="majorBidi" w:cstheme="majorBidi"/>
          <w:noProof/>
        </w:rPr>
        <w:t>............................</w:t>
      </w:r>
      <w:r w:rsidR="00EC700D">
        <w:rPr>
          <w:rFonts w:asciiTheme="majorBidi" w:hAnsiTheme="majorBidi" w:cstheme="majorBidi"/>
          <w:noProof/>
        </w:rPr>
        <w:t xml:space="preserve">36 </w:t>
      </w:r>
      <w:r w:rsidR="00EC700D">
        <w:rPr>
          <w:noProof/>
        </w:rPr>
        <w:t>Figure 2.7.:</w:t>
      </w:r>
      <w:r w:rsidR="00EC700D" w:rsidRPr="004F12FD">
        <w:rPr>
          <w:rFonts w:asciiTheme="majorBidi" w:hAnsiTheme="majorBidi" w:cstheme="majorBidi"/>
          <w:noProof/>
          <w:color w:val="000000"/>
        </w:rPr>
        <w:t xml:space="preserve"> Oxygen saturation points in water and </w:t>
      </w:r>
      <w:r w:rsidR="00EC700D">
        <w:rPr>
          <w:rFonts w:asciiTheme="majorBidi" w:hAnsiTheme="majorBidi" w:cstheme="majorBidi"/>
          <w:noProof/>
          <w:color w:val="000000"/>
        </w:rPr>
        <w:t xml:space="preserve">10% w/v </w:t>
      </w:r>
      <w:r w:rsidR="00EC700D" w:rsidRPr="004F12FD">
        <w:rPr>
          <w:rFonts w:asciiTheme="majorBidi" w:hAnsiTheme="majorBidi" w:cstheme="majorBidi"/>
          <w:noProof/>
          <w:color w:val="000000"/>
        </w:rPr>
        <w:t>PEG aqueous solution.</w:t>
      </w:r>
      <w:r w:rsidR="00EC700D" w:rsidRPr="00EC700D">
        <w:rPr>
          <w:rFonts w:asciiTheme="majorBidi" w:hAnsiTheme="majorBidi" w:cstheme="majorBidi"/>
          <w:noProof/>
        </w:rPr>
        <w:t xml:space="preserve"> </w:t>
      </w:r>
      <w:r w:rsidR="00EC700D" w:rsidRPr="00DC43E9">
        <w:rPr>
          <w:rFonts w:asciiTheme="majorBidi" w:hAnsiTheme="majorBidi" w:cstheme="majorBidi"/>
          <w:noProof/>
        </w:rPr>
        <w:t>......</w:t>
      </w:r>
      <w:r w:rsidR="00EC700D">
        <w:rPr>
          <w:rFonts w:asciiTheme="majorBidi" w:hAnsiTheme="majorBidi" w:cstheme="majorBidi"/>
          <w:noProof/>
        </w:rPr>
        <w:t>37</w:t>
      </w:r>
    </w:p>
    <w:p w14:paraId="78F5E670" w14:textId="32AC7144" w:rsidR="00EC700D" w:rsidRPr="00ED0CC4" w:rsidRDefault="00EC700D" w:rsidP="00EC700D">
      <w:pPr>
        <w:pStyle w:val="Caption"/>
        <w:rPr>
          <w:rFonts w:asciiTheme="majorBidi" w:hAnsiTheme="majorBidi" w:cstheme="majorBidi"/>
          <w:noProof/>
        </w:rPr>
      </w:pPr>
    </w:p>
    <w:p w14:paraId="0FF95E27" w14:textId="77777777" w:rsidR="007E630B" w:rsidRPr="00ED0CC4" w:rsidRDefault="007E630B" w:rsidP="00ED0CC4">
      <w:pPr>
        <w:rPr>
          <w:noProof/>
        </w:rPr>
      </w:pPr>
    </w:p>
    <w:p w14:paraId="54DD6E03" w14:textId="77777777" w:rsidR="00B95068" w:rsidRDefault="000F7D6D" w:rsidP="000F7D6D">
      <w:pPr>
        <w:spacing w:line="480" w:lineRule="auto"/>
        <w:rPr>
          <w:noProof/>
        </w:rPr>
      </w:pPr>
      <w:r>
        <w:rPr>
          <w:lang w:val="en-US" w:eastAsia="zh-CN"/>
        </w:rPr>
        <w:fldChar w:fldCharType="end"/>
      </w:r>
      <w:r>
        <w:rPr>
          <w:lang w:val="en-US" w:eastAsia="zh-CN"/>
        </w:rPr>
        <w:fldChar w:fldCharType="begin"/>
      </w:r>
      <w:r>
        <w:rPr>
          <w:lang w:val="en-US" w:eastAsia="zh-CN"/>
        </w:rPr>
        <w:instrText xml:space="preserve"> TOC \h \z \c "Figure3." </w:instrText>
      </w:r>
      <w:r>
        <w:rPr>
          <w:lang w:val="en-US" w:eastAsia="zh-CN"/>
        </w:rPr>
        <w:fldChar w:fldCharType="separate"/>
      </w:r>
    </w:p>
    <w:p w14:paraId="4DD24F24" w14:textId="4C737463" w:rsidR="00B95068" w:rsidRDefault="00513C2D">
      <w:pPr>
        <w:pStyle w:val="TableofFigures"/>
        <w:tabs>
          <w:tab w:val="right" w:leader="dot" w:pos="9010"/>
        </w:tabs>
        <w:rPr>
          <w:rFonts w:asciiTheme="minorHAnsi" w:eastAsiaTheme="minorEastAsia" w:hAnsiTheme="minorHAnsi" w:cstheme="minorBidi"/>
          <w:noProof/>
        </w:rPr>
      </w:pPr>
      <w:hyperlink w:anchor="_Toc48196803" w:history="1">
        <w:r w:rsidR="00B95068" w:rsidRPr="00E43152">
          <w:rPr>
            <w:rStyle w:val="Hyperlink"/>
            <w:noProof/>
          </w:rPr>
          <w:t>Figure 3.1:</w:t>
        </w:r>
        <w:r w:rsidR="00B95068" w:rsidRPr="00E43152">
          <w:rPr>
            <w:rStyle w:val="Hyperlink"/>
            <w:rFonts w:asciiTheme="majorBidi" w:hAnsiTheme="majorBidi" w:cstheme="majorBidi"/>
            <w:noProof/>
          </w:rPr>
          <w:t>Structural differences between linear and branched polymers.</w:t>
        </w:r>
        <w:r w:rsidR="00B95068">
          <w:rPr>
            <w:noProof/>
            <w:webHidden/>
          </w:rPr>
          <w:tab/>
        </w:r>
        <w:r w:rsidR="00B95068">
          <w:rPr>
            <w:noProof/>
            <w:webHidden/>
          </w:rPr>
          <w:fldChar w:fldCharType="begin"/>
        </w:r>
        <w:r w:rsidR="00B95068">
          <w:rPr>
            <w:noProof/>
            <w:webHidden/>
          </w:rPr>
          <w:instrText xml:space="preserve"> PAGEREF _Toc48196803 \h </w:instrText>
        </w:r>
        <w:r w:rsidR="00B95068">
          <w:rPr>
            <w:noProof/>
            <w:webHidden/>
          </w:rPr>
        </w:r>
        <w:r w:rsidR="00B95068">
          <w:rPr>
            <w:noProof/>
            <w:webHidden/>
          </w:rPr>
          <w:fldChar w:fldCharType="separate"/>
        </w:r>
        <w:r w:rsidR="0046526D">
          <w:rPr>
            <w:noProof/>
            <w:webHidden/>
          </w:rPr>
          <w:t>52</w:t>
        </w:r>
        <w:r w:rsidR="00B95068">
          <w:rPr>
            <w:noProof/>
            <w:webHidden/>
          </w:rPr>
          <w:fldChar w:fldCharType="end"/>
        </w:r>
      </w:hyperlink>
    </w:p>
    <w:p w14:paraId="1833010E" w14:textId="1EE7BFF1" w:rsidR="00B95068" w:rsidRDefault="00513C2D">
      <w:pPr>
        <w:pStyle w:val="TableofFigures"/>
        <w:tabs>
          <w:tab w:val="right" w:leader="dot" w:pos="9010"/>
        </w:tabs>
        <w:rPr>
          <w:rFonts w:asciiTheme="minorHAnsi" w:eastAsiaTheme="minorEastAsia" w:hAnsiTheme="minorHAnsi" w:cstheme="minorBidi"/>
          <w:noProof/>
        </w:rPr>
      </w:pPr>
      <w:hyperlink w:anchor="_Toc48196804" w:history="1">
        <w:r w:rsidR="00B95068" w:rsidRPr="00E43152">
          <w:rPr>
            <w:rStyle w:val="Hyperlink"/>
            <w:noProof/>
          </w:rPr>
          <w:t xml:space="preserve">Figure 3.2: </w:t>
        </w:r>
        <w:r w:rsidR="00B95068" w:rsidRPr="00E43152">
          <w:rPr>
            <w:rStyle w:val="Hyperlink"/>
            <w:rFonts w:asciiTheme="majorBidi" w:hAnsiTheme="majorBidi" w:cstheme="majorBidi"/>
            <w:noProof/>
          </w:rPr>
          <w:t>Oxygen saturation points in water and PEGs aqueous solutions.</w:t>
        </w:r>
        <w:r w:rsidR="00B95068">
          <w:rPr>
            <w:noProof/>
            <w:webHidden/>
          </w:rPr>
          <w:tab/>
        </w:r>
        <w:r w:rsidR="00B95068">
          <w:rPr>
            <w:noProof/>
            <w:webHidden/>
          </w:rPr>
          <w:fldChar w:fldCharType="begin"/>
        </w:r>
        <w:r w:rsidR="00B95068">
          <w:rPr>
            <w:noProof/>
            <w:webHidden/>
          </w:rPr>
          <w:instrText xml:space="preserve"> PAGEREF _Toc48196804 \h </w:instrText>
        </w:r>
        <w:r w:rsidR="00B95068">
          <w:rPr>
            <w:noProof/>
            <w:webHidden/>
          </w:rPr>
        </w:r>
        <w:r w:rsidR="00B95068">
          <w:rPr>
            <w:noProof/>
            <w:webHidden/>
          </w:rPr>
          <w:fldChar w:fldCharType="separate"/>
        </w:r>
        <w:r w:rsidR="0046526D">
          <w:rPr>
            <w:noProof/>
            <w:webHidden/>
          </w:rPr>
          <w:t>53</w:t>
        </w:r>
        <w:r w:rsidR="00B95068">
          <w:rPr>
            <w:noProof/>
            <w:webHidden/>
          </w:rPr>
          <w:fldChar w:fldCharType="end"/>
        </w:r>
      </w:hyperlink>
    </w:p>
    <w:p w14:paraId="77BC3BEB" w14:textId="144F15FA" w:rsidR="00B95068" w:rsidRDefault="00513C2D">
      <w:pPr>
        <w:pStyle w:val="TableofFigures"/>
        <w:tabs>
          <w:tab w:val="right" w:leader="dot" w:pos="9010"/>
        </w:tabs>
        <w:rPr>
          <w:rFonts w:asciiTheme="minorHAnsi" w:eastAsiaTheme="minorEastAsia" w:hAnsiTheme="minorHAnsi" w:cstheme="minorBidi"/>
          <w:noProof/>
        </w:rPr>
      </w:pPr>
      <w:hyperlink w:anchor="_Toc48196805" w:history="1">
        <w:r w:rsidR="00B95068" w:rsidRPr="00E43152">
          <w:rPr>
            <w:rStyle w:val="Hyperlink"/>
            <w:noProof/>
          </w:rPr>
          <w:t>Figure 3.3:</w:t>
        </w:r>
        <w:r w:rsidR="00B95068" w:rsidRPr="00E43152">
          <w:rPr>
            <w:rStyle w:val="Hyperlink"/>
            <w:rFonts w:asciiTheme="majorBidi" w:hAnsiTheme="majorBidi" w:cstheme="majorBidi"/>
            <w:noProof/>
          </w:rPr>
          <w:t xml:space="preserve"> Oxygen saturation points in water, PEG 2000Mn (10% w/v), and PEG 100k Mn (10% w/v) aqueous solutions.</w:t>
        </w:r>
        <w:r w:rsidR="00B95068">
          <w:rPr>
            <w:noProof/>
            <w:webHidden/>
          </w:rPr>
          <w:tab/>
        </w:r>
        <w:r w:rsidR="00B95068">
          <w:rPr>
            <w:noProof/>
            <w:webHidden/>
          </w:rPr>
          <w:fldChar w:fldCharType="begin"/>
        </w:r>
        <w:r w:rsidR="00B95068">
          <w:rPr>
            <w:noProof/>
            <w:webHidden/>
          </w:rPr>
          <w:instrText xml:space="preserve"> PAGEREF _Toc48196805 \h </w:instrText>
        </w:r>
        <w:r w:rsidR="00B95068">
          <w:rPr>
            <w:noProof/>
            <w:webHidden/>
          </w:rPr>
        </w:r>
        <w:r w:rsidR="00B95068">
          <w:rPr>
            <w:noProof/>
            <w:webHidden/>
          </w:rPr>
          <w:fldChar w:fldCharType="separate"/>
        </w:r>
        <w:r w:rsidR="0046526D">
          <w:rPr>
            <w:noProof/>
            <w:webHidden/>
          </w:rPr>
          <w:t>55</w:t>
        </w:r>
        <w:r w:rsidR="00B95068">
          <w:rPr>
            <w:noProof/>
            <w:webHidden/>
          </w:rPr>
          <w:fldChar w:fldCharType="end"/>
        </w:r>
      </w:hyperlink>
    </w:p>
    <w:p w14:paraId="0B538B4E" w14:textId="4D1E3177" w:rsidR="00B95068" w:rsidRDefault="00513C2D">
      <w:pPr>
        <w:pStyle w:val="TableofFigures"/>
        <w:tabs>
          <w:tab w:val="right" w:leader="dot" w:pos="9010"/>
        </w:tabs>
        <w:rPr>
          <w:rFonts w:asciiTheme="minorHAnsi" w:eastAsiaTheme="minorEastAsia" w:hAnsiTheme="minorHAnsi" w:cstheme="minorBidi"/>
          <w:noProof/>
        </w:rPr>
      </w:pPr>
      <w:hyperlink w:anchor="_Toc48196806" w:history="1">
        <w:r w:rsidR="00B95068" w:rsidRPr="00E43152">
          <w:rPr>
            <w:rStyle w:val="Hyperlink"/>
            <w:noProof/>
          </w:rPr>
          <w:t>Figure 3.4:</w:t>
        </w:r>
        <w:r w:rsidR="00B95068" w:rsidRPr="00E43152">
          <w:rPr>
            <w:rStyle w:val="Hyperlink"/>
            <w:rFonts w:asciiTheme="majorBidi" w:hAnsiTheme="majorBidi" w:cstheme="majorBidi"/>
            <w:noProof/>
          </w:rPr>
          <w:t xml:space="preserve"> Oxygen solubility curves at various concentrations for PEG.</w:t>
        </w:r>
        <w:r w:rsidR="00B95068">
          <w:rPr>
            <w:noProof/>
            <w:webHidden/>
          </w:rPr>
          <w:tab/>
        </w:r>
        <w:r w:rsidR="00B95068">
          <w:rPr>
            <w:noProof/>
            <w:webHidden/>
          </w:rPr>
          <w:fldChar w:fldCharType="begin"/>
        </w:r>
        <w:r w:rsidR="00B95068">
          <w:rPr>
            <w:noProof/>
            <w:webHidden/>
          </w:rPr>
          <w:instrText xml:space="preserve"> PAGEREF _Toc48196806 \h </w:instrText>
        </w:r>
        <w:r w:rsidR="00B95068">
          <w:rPr>
            <w:noProof/>
            <w:webHidden/>
          </w:rPr>
        </w:r>
        <w:r w:rsidR="00B95068">
          <w:rPr>
            <w:noProof/>
            <w:webHidden/>
          </w:rPr>
          <w:fldChar w:fldCharType="separate"/>
        </w:r>
        <w:r w:rsidR="0046526D">
          <w:rPr>
            <w:noProof/>
            <w:webHidden/>
          </w:rPr>
          <w:t>56</w:t>
        </w:r>
        <w:r w:rsidR="00B95068">
          <w:rPr>
            <w:noProof/>
            <w:webHidden/>
          </w:rPr>
          <w:fldChar w:fldCharType="end"/>
        </w:r>
      </w:hyperlink>
    </w:p>
    <w:p w14:paraId="1F13D63A" w14:textId="3FC37D90" w:rsidR="00B95068" w:rsidRDefault="00513C2D">
      <w:pPr>
        <w:pStyle w:val="TableofFigures"/>
        <w:tabs>
          <w:tab w:val="right" w:leader="dot" w:pos="9010"/>
        </w:tabs>
        <w:rPr>
          <w:rFonts w:asciiTheme="minorHAnsi" w:eastAsiaTheme="minorEastAsia" w:hAnsiTheme="minorHAnsi" w:cstheme="minorBidi"/>
          <w:noProof/>
        </w:rPr>
      </w:pPr>
      <w:hyperlink w:anchor="_Toc48196807" w:history="1">
        <w:r w:rsidR="00B95068" w:rsidRPr="00E43152">
          <w:rPr>
            <w:rStyle w:val="Hyperlink"/>
            <w:noProof/>
          </w:rPr>
          <w:t xml:space="preserve">Figure 3.5: </w:t>
        </w:r>
        <w:r w:rsidR="00B95068" w:rsidRPr="00E43152">
          <w:rPr>
            <w:rStyle w:val="Hyperlink"/>
            <w:rFonts w:asciiTheme="majorBidi" w:hAnsiTheme="majorBidi" w:cstheme="majorBidi"/>
            <w:noProof/>
          </w:rPr>
          <w:t>Oxygen solubility curves at various concentrations of PEG.</w:t>
        </w:r>
        <w:r w:rsidR="00B95068">
          <w:rPr>
            <w:noProof/>
            <w:webHidden/>
          </w:rPr>
          <w:tab/>
        </w:r>
        <w:r w:rsidR="00B95068">
          <w:rPr>
            <w:noProof/>
            <w:webHidden/>
          </w:rPr>
          <w:fldChar w:fldCharType="begin"/>
        </w:r>
        <w:r w:rsidR="00B95068">
          <w:rPr>
            <w:noProof/>
            <w:webHidden/>
          </w:rPr>
          <w:instrText xml:space="preserve"> PAGEREF _Toc48196807 \h </w:instrText>
        </w:r>
        <w:r w:rsidR="00B95068">
          <w:rPr>
            <w:noProof/>
            <w:webHidden/>
          </w:rPr>
        </w:r>
        <w:r w:rsidR="00B95068">
          <w:rPr>
            <w:noProof/>
            <w:webHidden/>
          </w:rPr>
          <w:fldChar w:fldCharType="separate"/>
        </w:r>
        <w:r w:rsidR="0046526D">
          <w:rPr>
            <w:noProof/>
            <w:webHidden/>
          </w:rPr>
          <w:t>58</w:t>
        </w:r>
        <w:r w:rsidR="00B95068">
          <w:rPr>
            <w:noProof/>
            <w:webHidden/>
          </w:rPr>
          <w:fldChar w:fldCharType="end"/>
        </w:r>
      </w:hyperlink>
    </w:p>
    <w:p w14:paraId="570E2CF6" w14:textId="6B3AE741" w:rsidR="00B95068" w:rsidRDefault="00513C2D">
      <w:pPr>
        <w:pStyle w:val="TableofFigures"/>
        <w:tabs>
          <w:tab w:val="right" w:leader="dot" w:pos="9010"/>
        </w:tabs>
        <w:rPr>
          <w:rFonts w:asciiTheme="minorHAnsi" w:eastAsiaTheme="minorEastAsia" w:hAnsiTheme="minorHAnsi" w:cstheme="minorBidi"/>
          <w:noProof/>
        </w:rPr>
      </w:pPr>
      <w:hyperlink w:anchor="_Toc48196808" w:history="1">
        <w:r w:rsidR="00B95068" w:rsidRPr="00E43152">
          <w:rPr>
            <w:rStyle w:val="Hyperlink"/>
            <w:noProof/>
          </w:rPr>
          <w:t>Figure 3.6:</w:t>
        </w:r>
        <w:r w:rsidR="00B95068" w:rsidRPr="00E43152">
          <w:rPr>
            <w:rStyle w:val="Hyperlink"/>
            <w:b/>
            <w:bCs/>
            <w:noProof/>
          </w:rPr>
          <w:t xml:space="preserve"> </w:t>
        </w:r>
        <w:r w:rsidR="00B95068" w:rsidRPr="00E43152">
          <w:rPr>
            <w:rStyle w:val="Hyperlink"/>
            <w:noProof/>
          </w:rPr>
          <w:t xml:space="preserve">Cis- and trans- proton environments of </w:t>
        </w:r>
        <w:r w:rsidR="00B95068" w:rsidRPr="00E43152">
          <w:rPr>
            <w:rStyle w:val="Hyperlink"/>
            <w:i/>
            <w:iCs/>
            <w:noProof/>
          </w:rPr>
          <w:t>p-</w:t>
        </w:r>
        <w:r w:rsidR="00B95068" w:rsidRPr="00E43152">
          <w:rPr>
            <w:rStyle w:val="Hyperlink"/>
            <w:noProof/>
          </w:rPr>
          <w:t>nitrophenol</w:t>
        </w:r>
        <w:r w:rsidR="00B95068">
          <w:rPr>
            <w:noProof/>
            <w:webHidden/>
          </w:rPr>
          <w:tab/>
        </w:r>
        <w:r w:rsidR="00B95068">
          <w:rPr>
            <w:noProof/>
            <w:webHidden/>
          </w:rPr>
          <w:fldChar w:fldCharType="begin"/>
        </w:r>
        <w:r w:rsidR="00B95068">
          <w:rPr>
            <w:noProof/>
            <w:webHidden/>
          </w:rPr>
          <w:instrText xml:space="preserve"> PAGEREF _Toc48196808 \h </w:instrText>
        </w:r>
        <w:r w:rsidR="00B95068">
          <w:rPr>
            <w:noProof/>
            <w:webHidden/>
          </w:rPr>
        </w:r>
        <w:r w:rsidR="00B95068">
          <w:rPr>
            <w:noProof/>
            <w:webHidden/>
          </w:rPr>
          <w:fldChar w:fldCharType="separate"/>
        </w:r>
        <w:r w:rsidR="0046526D">
          <w:rPr>
            <w:noProof/>
            <w:webHidden/>
          </w:rPr>
          <w:t>64</w:t>
        </w:r>
        <w:r w:rsidR="00B95068">
          <w:rPr>
            <w:noProof/>
            <w:webHidden/>
          </w:rPr>
          <w:fldChar w:fldCharType="end"/>
        </w:r>
      </w:hyperlink>
    </w:p>
    <w:p w14:paraId="55DFB48E" w14:textId="76F0199F" w:rsidR="00B95068" w:rsidRDefault="00513C2D">
      <w:pPr>
        <w:pStyle w:val="TableofFigures"/>
        <w:tabs>
          <w:tab w:val="right" w:leader="dot" w:pos="9010"/>
        </w:tabs>
        <w:rPr>
          <w:rFonts w:asciiTheme="minorHAnsi" w:eastAsiaTheme="minorEastAsia" w:hAnsiTheme="minorHAnsi" w:cstheme="minorBidi"/>
          <w:noProof/>
        </w:rPr>
      </w:pPr>
      <w:hyperlink w:anchor="_Toc48196809" w:history="1">
        <w:r w:rsidR="00B95068" w:rsidRPr="00E43152">
          <w:rPr>
            <w:rStyle w:val="Hyperlink"/>
            <w:noProof/>
          </w:rPr>
          <w:t xml:space="preserve">Figure 3.7: Polyglycidol doped with free </w:t>
        </w:r>
        <w:r w:rsidR="00B95068" w:rsidRPr="00E43152">
          <w:rPr>
            <w:rStyle w:val="Hyperlink"/>
            <w:i/>
            <w:iCs/>
            <w:noProof/>
          </w:rPr>
          <w:t>p</w:t>
        </w:r>
        <w:r w:rsidR="00B95068" w:rsidRPr="00E43152">
          <w:rPr>
            <w:rStyle w:val="Hyperlink"/>
            <w:noProof/>
          </w:rPr>
          <w:t>-nitrophenol.</w:t>
        </w:r>
        <w:r w:rsidR="00B95068">
          <w:rPr>
            <w:noProof/>
            <w:webHidden/>
          </w:rPr>
          <w:tab/>
        </w:r>
        <w:r w:rsidR="00B95068">
          <w:rPr>
            <w:noProof/>
            <w:webHidden/>
          </w:rPr>
          <w:fldChar w:fldCharType="begin"/>
        </w:r>
        <w:r w:rsidR="00B95068">
          <w:rPr>
            <w:noProof/>
            <w:webHidden/>
          </w:rPr>
          <w:instrText xml:space="preserve"> PAGEREF _Toc48196809 \h </w:instrText>
        </w:r>
        <w:r w:rsidR="00B95068">
          <w:rPr>
            <w:noProof/>
            <w:webHidden/>
          </w:rPr>
        </w:r>
        <w:r w:rsidR="00B95068">
          <w:rPr>
            <w:noProof/>
            <w:webHidden/>
          </w:rPr>
          <w:fldChar w:fldCharType="separate"/>
        </w:r>
        <w:r w:rsidR="0046526D">
          <w:rPr>
            <w:noProof/>
            <w:webHidden/>
          </w:rPr>
          <w:t>65</w:t>
        </w:r>
        <w:r w:rsidR="00B95068">
          <w:rPr>
            <w:noProof/>
            <w:webHidden/>
          </w:rPr>
          <w:fldChar w:fldCharType="end"/>
        </w:r>
      </w:hyperlink>
    </w:p>
    <w:p w14:paraId="021E879A" w14:textId="28BDF79F" w:rsidR="00B95068" w:rsidRDefault="00513C2D">
      <w:pPr>
        <w:pStyle w:val="TableofFigures"/>
        <w:tabs>
          <w:tab w:val="right" w:leader="dot" w:pos="9010"/>
        </w:tabs>
        <w:rPr>
          <w:rFonts w:asciiTheme="minorHAnsi" w:eastAsiaTheme="minorEastAsia" w:hAnsiTheme="minorHAnsi" w:cstheme="minorBidi"/>
          <w:noProof/>
        </w:rPr>
      </w:pPr>
      <w:hyperlink w:anchor="_Toc48196810" w:history="1">
        <w:r w:rsidR="00B95068" w:rsidRPr="00E43152">
          <w:rPr>
            <w:rStyle w:val="Hyperlink"/>
            <w:noProof/>
          </w:rPr>
          <w:t xml:space="preserve">Figure 3. 8: </w:t>
        </w:r>
        <w:r w:rsidR="00B95068" w:rsidRPr="00E43152">
          <w:rPr>
            <w:rStyle w:val="Hyperlink"/>
            <w:rFonts w:asciiTheme="majorBidi" w:hAnsiTheme="majorBidi" w:cstheme="majorBidi"/>
            <w:noProof/>
          </w:rPr>
          <w:t>Oxygen saturation points in water and HPGs aqueous solutions.</w:t>
        </w:r>
        <w:r w:rsidR="00B95068">
          <w:rPr>
            <w:noProof/>
            <w:webHidden/>
          </w:rPr>
          <w:tab/>
        </w:r>
        <w:r w:rsidR="00B95068">
          <w:rPr>
            <w:noProof/>
            <w:webHidden/>
          </w:rPr>
          <w:fldChar w:fldCharType="begin"/>
        </w:r>
        <w:r w:rsidR="00B95068">
          <w:rPr>
            <w:noProof/>
            <w:webHidden/>
          </w:rPr>
          <w:instrText xml:space="preserve"> PAGEREF _Toc48196810 \h </w:instrText>
        </w:r>
        <w:r w:rsidR="00B95068">
          <w:rPr>
            <w:noProof/>
            <w:webHidden/>
          </w:rPr>
        </w:r>
        <w:r w:rsidR="00B95068">
          <w:rPr>
            <w:noProof/>
            <w:webHidden/>
          </w:rPr>
          <w:fldChar w:fldCharType="separate"/>
        </w:r>
        <w:r w:rsidR="0046526D">
          <w:rPr>
            <w:noProof/>
            <w:webHidden/>
          </w:rPr>
          <w:t>70</w:t>
        </w:r>
        <w:r w:rsidR="00B95068">
          <w:rPr>
            <w:noProof/>
            <w:webHidden/>
          </w:rPr>
          <w:fldChar w:fldCharType="end"/>
        </w:r>
      </w:hyperlink>
    </w:p>
    <w:p w14:paraId="6844D484" w14:textId="7BCAE7F4" w:rsidR="00B95068" w:rsidRDefault="00513C2D">
      <w:pPr>
        <w:pStyle w:val="TableofFigures"/>
        <w:tabs>
          <w:tab w:val="right" w:leader="dot" w:pos="9010"/>
        </w:tabs>
        <w:rPr>
          <w:rFonts w:asciiTheme="minorHAnsi" w:eastAsiaTheme="minorEastAsia" w:hAnsiTheme="minorHAnsi" w:cstheme="minorBidi"/>
          <w:noProof/>
        </w:rPr>
      </w:pPr>
      <w:hyperlink w:anchor="_Toc48196811" w:history="1">
        <w:r w:rsidR="00B95068" w:rsidRPr="00E43152">
          <w:rPr>
            <w:rStyle w:val="Hyperlink"/>
            <w:noProof/>
          </w:rPr>
          <w:t xml:space="preserve">Figure 3. 9: </w:t>
        </w:r>
        <w:r w:rsidR="00B95068" w:rsidRPr="00E43152">
          <w:rPr>
            <w:rStyle w:val="Hyperlink"/>
            <w:rFonts w:asciiTheme="majorBidi" w:hAnsiTheme="majorBidi" w:cstheme="majorBidi"/>
            <w:noProof/>
          </w:rPr>
          <w:t>Oxygen solubility curves at various molecular weights of HPG.</w:t>
        </w:r>
        <w:r w:rsidR="00B95068">
          <w:rPr>
            <w:noProof/>
            <w:webHidden/>
          </w:rPr>
          <w:tab/>
        </w:r>
        <w:r w:rsidR="00B95068">
          <w:rPr>
            <w:noProof/>
            <w:webHidden/>
          </w:rPr>
          <w:fldChar w:fldCharType="begin"/>
        </w:r>
        <w:r w:rsidR="00B95068">
          <w:rPr>
            <w:noProof/>
            <w:webHidden/>
          </w:rPr>
          <w:instrText xml:space="preserve"> PAGEREF _Toc48196811 \h </w:instrText>
        </w:r>
        <w:r w:rsidR="00B95068">
          <w:rPr>
            <w:noProof/>
            <w:webHidden/>
          </w:rPr>
        </w:r>
        <w:r w:rsidR="00B95068">
          <w:rPr>
            <w:noProof/>
            <w:webHidden/>
          </w:rPr>
          <w:fldChar w:fldCharType="separate"/>
        </w:r>
        <w:r w:rsidR="0046526D">
          <w:rPr>
            <w:noProof/>
            <w:webHidden/>
          </w:rPr>
          <w:t>71</w:t>
        </w:r>
        <w:r w:rsidR="00B95068">
          <w:rPr>
            <w:noProof/>
            <w:webHidden/>
          </w:rPr>
          <w:fldChar w:fldCharType="end"/>
        </w:r>
      </w:hyperlink>
    </w:p>
    <w:p w14:paraId="4B7501D6" w14:textId="77777777" w:rsidR="00B95068" w:rsidRDefault="000F7D6D" w:rsidP="000F7D6D">
      <w:pPr>
        <w:spacing w:line="480" w:lineRule="auto"/>
        <w:rPr>
          <w:noProof/>
        </w:rPr>
      </w:pPr>
      <w:r>
        <w:rPr>
          <w:lang w:val="en-US" w:eastAsia="zh-CN"/>
        </w:rPr>
        <w:fldChar w:fldCharType="end"/>
      </w:r>
      <w:r>
        <w:rPr>
          <w:lang w:val="en-US" w:eastAsia="zh-CN"/>
        </w:rPr>
        <w:fldChar w:fldCharType="begin"/>
      </w:r>
      <w:r>
        <w:rPr>
          <w:lang w:val="en-US" w:eastAsia="zh-CN"/>
        </w:rPr>
        <w:instrText xml:space="preserve"> TOC \h \z \c "Figure 4." </w:instrText>
      </w:r>
      <w:r>
        <w:rPr>
          <w:lang w:val="en-US" w:eastAsia="zh-CN"/>
        </w:rPr>
        <w:fldChar w:fldCharType="separate"/>
      </w:r>
    </w:p>
    <w:p w14:paraId="62D451DF" w14:textId="507DD6F8" w:rsidR="00B95068" w:rsidRDefault="00513C2D">
      <w:pPr>
        <w:pStyle w:val="TableofFigures"/>
        <w:tabs>
          <w:tab w:val="right" w:leader="dot" w:pos="9010"/>
        </w:tabs>
        <w:rPr>
          <w:rFonts w:asciiTheme="minorHAnsi" w:eastAsiaTheme="minorEastAsia" w:hAnsiTheme="minorHAnsi" w:cstheme="minorBidi"/>
          <w:noProof/>
        </w:rPr>
      </w:pPr>
      <w:hyperlink w:anchor="_Toc48196812" w:history="1">
        <w:r w:rsidR="00B95068" w:rsidRPr="00161EB2">
          <w:rPr>
            <w:rStyle w:val="Hyperlink"/>
            <w:noProof/>
          </w:rPr>
          <w:t>Figure 4. 1: Diagram showing micelle formation with an amphiphilic surfactant.</w:t>
        </w:r>
        <w:r w:rsidR="00B95068">
          <w:rPr>
            <w:noProof/>
            <w:webHidden/>
          </w:rPr>
          <w:tab/>
        </w:r>
        <w:r w:rsidR="00B95068">
          <w:rPr>
            <w:noProof/>
            <w:webHidden/>
          </w:rPr>
          <w:fldChar w:fldCharType="begin"/>
        </w:r>
        <w:r w:rsidR="00B95068">
          <w:rPr>
            <w:noProof/>
            <w:webHidden/>
          </w:rPr>
          <w:instrText xml:space="preserve"> PAGEREF _Toc48196812 \h </w:instrText>
        </w:r>
        <w:r w:rsidR="00B95068">
          <w:rPr>
            <w:noProof/>
            <w:webHidden/>
          </w:rPr>
        </w:r>
        <w:r w:rsidR="00B95068">
          <w:rPr>
            <w:noProof/>
            <w:webHidden/>
          </w:rPr>
          <w:fldChar w:fldCharType="separate"/>
        </w:r>
        <w:r w:rsidR="0046526D">
          <w:rPr>
            <w:noProof/>
            <w:webHidden/>
          </w:rPr>
          <w:t>87</w:t>
        </w:r>
        <w:r w:rsidR="00B95068">
          <w:rPr>
            <w:noProof/>
            <w:webHidden/>
          </w:rPr>
          <w:fldChar w:fldCharType="end"/>
        </w:r>
      </w:hyperlink>
    </w:p>
    <w:p w14:paraId="0655BDC5" w14:textId="06ACC3F6" w:rsidR="00B95068" w:rsidRDefault="00513C2D">
      <w:pPr>
        <w:pStyle w:val="TableofFigures"/>
        <w:tabs>
          <w:tab w:val="right" w:leader="dot" w:pos="9010"/>
        </w:tabs>
        <w:rPr>
          <w:rFonts w:asciiTheme="minorHAnsi" w:eastAsiaTheme="minorEastAsia" w:hAnsiTheme="minorHAnsi" w:cstheme="minorBidi"/>
          <w:noProof/>
        </w:rPr>
      </w:pPr>
      <w:hyperlink w:anchor="_Toc48196813" w:history="1">
        <w:r w:rsidR="00B95068" w:rsidRPr="00161EB2">
          <w:rPr>
            <w:rStyle w:val="Hyperlink"/>
            <w:noProof/>
          </w:rPr>
          <w:t xml:space="preserve">Figure 4. 2: </w:t>
        </w:r>
        <w:r w:rsidR="00B95068" w:rsidRPr="00161EB2">
          <w:rPr>
            <w:rStyle w:val="Hyperlink"/>
            <w:rFonts w:asciiTheme="majorBidi" w:hAnsiTheme="majorBidi" w:cstheme="majorBidi"/>
            <w:noProof/>
          </w:rPr>
          <w:t>Crosslinking of surfactant molecules 'locking' the porphyrin inside a micellar nanocage.</w:t>
        </w:r>
        <w:r w:rsidR="00B95068">
          <w:rPr>
            <w:noProof/>
            <w:webHidden/>
          </w:rPr>
          <w:tab/>
        </w:r>
        <w:r w:rsidR="00B95068">
          <w:rPr>
            <w:noProof/>
            <w:webHidden/>
          </w:rPr>
          <w:fldChar w:fldCharType="begin"/>
        </w:r>
        <w:r w:rsidR="00B95068">
          <w:rPr>
            <w:noProof/>
            <w:webHidden/>
          </w:rPr>
          <w:instrText xml:space="preserve"> PAGEREF _Toc48196813 \h </w:instrText>
        </w:r>
        <w:r w:rsidR="00B95068">
          <w:rPr>
            <w:noProof/>
            <w:webHidden/>
          </w:rPr>
        </w:r>
        <w:r w:rsidR="00B95068">
          <w:rPr>
            <w:noProof/>
            <w:webHidden/>
          </w:rPr>
          <w:fldChar w:fldCharType="separate"/>
        </w:r>
        <w:r w:rsidR="0046526D">
          <w:rPr>
            <w:noProof/>
            <w:webHidden/>
          </w:rPr>
          <w:t>88</w:t>
        </w:r>
        <w:r w:rsidR="00B95068">
          <w:rPr>
            <w:noProof/>
            <w:webHidden/>
          </w:rPr>
          <w:fldChar w:fldCharType="end"/>
        </w:r>
      </w:hyperlink>
    </w:p>
    <w:p w14:paraId="225DD54E" w14:textId="2CE65C01" w:rsidR="00B95068" w:rsidRDefault="00513C2D">
      <w:pPr>
        <w:pStyle w:val="TableofFigures"/>
        <w:tabs>
          <w:tab w:val="right" w:leader="dot" w:pos="9010"/>
        </w:tabs>
        <w:rPr>
          <w:rFonts w:asciiTheme="minorHAnsi" w:eastAsiaTheme="minorEastAsia" w:hAnsiTheme="minorHAnsi" w:cstheme="minorBidi"/>
          <w:noProof/>
        </w:rPr>
      </w:pPr>
      <w:hyperlink w:anchor="_Toc48196814" w:history="1">
        <w:r w:rsidR="00B95068" w:rsidRPr="00161EB2">
          <w:rPr>
            <w:rStyle w:val="Hyperlink"/>
            <w:noProof/>
          </w:rPr>
          <w:t xml:space="preserve">Figure 4.3: </w:t>
        </w:r>
        <w:r w:rsidR="00B95068" w:rsidRPr="00161EB2">
          <w:rPr>
            <w:rStyle w:val="Hyperlink"/>
            <w:rFonts w:eastAsia="Calibri"/>
            <w:noProof/>
          </w:rPr>
          <w:t>The UV-vis spectra of two porphyrins, TPP and FeTPP, with an expansion of the Q band region between 450 nm – 750 nm, demonstrating the reduction from 4 to 2 bands on metalation.</w:t>
        </w:r>
        <w:r w:rsidR="00B95068">
          <w:rPr>
            <w:noProof/>
            <w:webHidden/>
          </w:rPr>
          <w:tab/>
        </w:r>
        <w:r w:rsidR="00B95068">
          <w:rPr>
            <w:noProof/>
            <w:webHidden/>
          </w:rPr>
          <w:fldChar w:fldCharType="begin"/>
        </w:r>
        <w:r w:rsidR="00B95068">
          <w:rPr>
            <w:noProof/>
            <w:webHidden/>
          </w:rPr>
          <w:instrText xml:space="preserve"> PAGEREF _Toc48196814 \h </w:instrText>
        </w:r>
        <w:r w:rsidR="00B95068">
          <w:rPr>
            <w:noProof/>
            <w:webHidden/>
          </w:rPr>
        </w:r>
        <w:r w:rsidR="00B95068">
          <w:rPr>
            <w:noProof/>
            <w:webHidden/>
          </w:rPr>
          <w:fldChar w:fldCharType="separate"/>
        </w:r>
        <w:r w:rsidR="0046526D">
          <w:rPr>
            <w:noProof/>
            <w:webHidden/>
          </w:rPr>
          <w:t>92</w:t>
        </w:r>
        <w:r w:rsidR="00B95068">
          <w:rPr>
            <w:noProof/>
            <w:webHidden/>
          </w:rPr>
          <w:fldChar w:fldCharType="end"/>
        </w:r>
      </w:hyperlink>
    </w:p>
    <w:p w14:paraId="04CCE7A8" w14:textId="1C646F94" w:rsidR="00B95068" w:rsidRDefault="00513C2D">
      <w:pPr>
        <w:pStyle w:val="TableofFigures"/>
        <w:tabs>
          <w:tab w:val="right" w:leader="dot" w:pos="9010"/>
        </w:tabs>
        <w:rPr>
          <w:rFonts w:asciiTheme="minorHAnsi" w:eastAsiaTheme="minorEastAsia" w:hAnsiTheme="minorHAnsi" w:cstheme="minorBidi"/>
          <w:noProof/>
        </w:rPr>
      </w:pPr>
      <w:hyperlink w:anchor="_Toc48196815" w:history="1">
        <w:r w:rsidR="00B95068" w:rsidRPr="00161EB2">
          <w:rPr>
            <w:rStyle w:val="Hyperlink"/>
            <w:noProof/>
          </w:rPr>
          <w:t xml:space="preserve">Figure 4. 4: </w:t>
        </w:r>
        <w:r w:rsidR="00B95068" w:rsidRPr="00161EB2">
          <w:rPr>
            <w:rStyle w:val="Hyperlink"/>
            <w:rFonts w:eastAsia="Calibri"/>
            <w:noProof/>
          </w:rPr>
          <w:t>Graph showing intensity versus wavelength related to reduction in surfactant concentration for the empirical work on pyrene surfactant.</w:t>
        </w:r>
        <w:r w:rsidR="00B95068">
          <w:rPr>
            <w:noProof/>
            <w:webHidden/>
          </w:rPr>
          <w:tab/>
        </w:r>
        <w:r w:rsidR="00B95068">
          <w:rPr>
            <w:noProof/>
            <w:webHidden/>
          </w:rPr>
          <w:fldChar w:fldCharType="begin"/>
        </w:r>
        <w:r w:rsidR="00B95068">
          <w:rPr>
            <w:noProof/>
            <w:webHidden/>
          </w:rPr>
          <w:instrText xml:space="preserve"> PAGEREF _Toc48196815 \h </w:instrText>
        </w:r>
        <w:r w:rsidR="00B95068">
          <w:rPr>
            <w:noProof/>
            <w:webHidden/>
          </w:rPr>
        </w:r>
        <w:r w:rsidR="00B95068">
          <w:rPr>
            <w:noProof/>
            <w:webHidden/>
          </w:rPr>
          <w:fldChar w:fldCharType="separate"/>
        </w:r>
        <w:r w:rsidR="0046526D">
          <w:rPr>
            <w:noProof/>
            <w:webHidden/>
          </w:rPr>
          <w:t>99</w:t>
        </w:r>
        <w:r w:rsidR="00B95068">
          <w:rPr>
            <w:noProof/>
            <w:webHidden/>
          </w:rPr>
          <w:fldChar w:fldCharType="end"/>
        </w:r>
      </w:hyperlink>
    </w:p>
    <w:p w14:paraId="43DFD519" w14:textId="541932BE" w:rsidR="00B95068" w:rsidRDefault="00513C2D">
      <w:pPr>
        <w:pStyle w:val="TableofFigures"/>
        <w:tabs>
          <w:tab w:val="right" w:leader="dot" w:pos="9010"/>
        </w:tabs>
        <w:rPr>
          <w:rFonts w:asciiTheme="minorHAnsi" w:eastAsiaTheme="minorEastAsia" w:hAnsiTheme="minorHAnsi" w:cstheme="minorBidi"/>
          <w:noProof/>
        </w:rPr>
      </w:pPr>
      <w:hyperlink w:anchor="_Toc48196816" w:history="1">
        <w:r w:rsidR="00B95068" w:rsidRPr="00161EB2">
          <w:rPr>
            <w:rStyle w:val="Hyperlink"/>
            <w:noProof/>
          </w:rPr>
          <w:t xml:space="preserve">Figure 4. 5: </w:t>
        </w:r>
        <w:r w:rsidR="00B95068" w:rsidRPr="00161EB2">
          <w:rPr>
            <w:rStyle w:val="Hyperlink"/>
            <w:rFonts w:asciiTheme="majorBidi" w:hAnsiTheme="majorBidi" w:cstheme="majorBidi"/>
            <w:noProof/>
          </w:rPr>
          <w:t>Graph showing changes in the ratio of the pyrene peaks I3 and I1 that reflected the 0.17 mM CMC.</w:t>
        </w:r>
        <w:r w:rsidR="00B95068">
          <w:rPr>
            <w:noProof/>
            <w:webHidden/>
          </w:rPr>
          <w:tab/>
        </w:r>
        <w:r w:rsidR="00B95068">
          <w:rPr>
            <w:noProof/>
            <w:webHidden/>
          </w:rPr>
          <w:fldChar w:fldCharType="begin"/>
        </w:r>
        <w:r w:rsidR="00B95068">
          <w:rPr>
            <w:noProof/>
            <w:webHidden/>
          </w:rPr>
          <w:instrText xml:space="preserve"> PAGEREF _Toc48196816 \h </w:instrText>
        </w:r>
        <w:r w:rsidR="00B95068">
          <w:rPr>
            <w:noProof/>
            <w:webHidden/>
          </w:rPr>
        </w:r>
        <w:r w:rsidR="00B95068">
          <w:rPr>
            <w:noProof/>
            <w:webHidden/>
          </w:rPr>
          <w:fldChar w:fldCharType="separate"/>
        </w:r>
        <w:r w:rsidR="0046526D">
          <w:rPr>
            <w:noProof/>
            <w:webHidden/>
          </w:rPr>
          <w:t>100</w:t>
        </w:r>
        <w:r w:rsidR="00B95068">
          <w:rPr>
            <w:noProof/>
            <w:webHidden/>
          </w:rPr>
          <w:fldChar w:fldCharType="end"/>
        </w:r>
      </w:hyperlink>
    </w:p>
    <w:p w14:paraId="7CFEFB57" w14:textId="65BC82C8" w:rsidR="00B95068" w:rsidRDefault="00513C2D">
      <w:pPr>
        <w:pStyle w:val="TableofFigures"/>
        <w:tabs>
          <w:tab w:val="right" w:leader="dot" w:pos="9010"/>
        </w:tabs>
        <w:rPr>
          <w:rFonts w:asciiTheme="minorHAnsi" w:eastAsiaTheme="minorEastAsia" w:hAnsiTheme="minorHAnsi" w:cstheme="minorBidi"/>
          <w:noProof/>
        </w:rPr>
      </w:pPr>
      <w:hyperlink w:anchor="_Toc48196817" w:history="1">
        <w:r w:rsidR="00B95068" w:rsidRPr="00161EB2">
          <w:rPr>
            <w:rStyle w:val="Hyperlink"/>
            <w:noProof/>
          </w:rPr>
          <w:t xml:space="preserve">Figure 4. 6: </w:t>
        </w:r>
        <w:r w:rsidR="00B95068" w:rsidRPr="00161EB2">
          <w:rPr>
            <w:rStyle w:val="Hyperlink"/>
            <w:rFonts w:eastAsia="Calibri"/>
            <w:noProof/>
          </w:rPr>
          <w:t>Surfactant solutions with concentration in the range of 0-40 mM, revealing successful encapsulation beyond CMC of 0.20 mM</w:t>
        </w:r>
        <w:r w:rsidR="00B95068">
          <w:rPr>
            <w:noProof/>
            <w:webHidden/>
          </w:rPr>
          <w:tab/>
        </w:r>
        <w:r w:rsidR="00B95068">
          <w:rPr>
            <w:noProof/>
            <w:webHidden/>
          </w:rPr>
          <w:fldChar w:fldCharType="begin"/>
        </w:r>
        <w:r w:rsidR="00B95068">
          <w:rPr>
            <w:noProof/>
            <w:webHidden/>
          </w:rPr>
          <w:instrText xml:space="preserve"> PAGEREF _Toc48196817 \h </w:instrText>
        </w:r>
        <w:r w:rsidR="00B95068">
          <w:rPr>
            <w:noProof/>
            <w:webHidden/>
          </w:rPr>
        </w:r>
        <w:r w:rsidR="00B95068">
          <w:rPr>
            <w:noProof/>
            <w:webHidden/>
          </w:rPr>
          <w:fldChar w:fldCharType="separate"/>
        </w:r>
        <w:r w:rsidR="0046526D">
          <w:rPr>
            <w:noProof/>
            <w:webHidden/>
          </w:rPr>
          <w:t>101</w:t>
        </w:r>
        <w:r w:rsidR="00B95068">
          <w:rPr>
            <w:noProof/>
            <w:webHidden/>
          </w:rPr>
          <w:fldChar w:fldCharType="end"/>
        </w:r>
      </w:hyperlink>
    </w:p>
    <w:p w14:paraId="5CFD41F3" w14:textId="0BF211BE" w:rsidR="00B95068" w:rsidRDefault="00513C2D">
      <w:pPr>
        <w:pStyle w:val="TableofFigures"/>
        <w:tabs>
          <w:tab w:val="right" w:leader="dot" w:pos="9010"/>
        </w:tabs>
        <w:rPr>
          <w:rFonts w:asciiTheme="minorHAnsi" w:eastAsiaTheme="minorEastAsia" w:hAnsiTheme="minorHAnsi" w:cstheme="minorBidi"/>
          <w:noProof/>
        </w:rPr>
      </w:pPr>
      <w:hyperlink w:anchor="_Toc48196818" w:history="1">
        <w:r w:rsidR="00B95068" w:rsidRPr="00161EB2">
          <w:rPr>
            <w:rStyle w:val="Hyperlink"/>
            <w:noProof/>
          </w:rPr>
          <w:t xml:space="preserve">Figure 4. 7: </w:t>
        </w:r>
        <w:r w:rsidR="00B95068" w:rsidRPr="00161EB2">
          <w:rPr>
            <w:rStyle w:val="Hyperlink"/>
            <w:rFonts w:eastAsia="Calibri"/>
            <w:noProof/>
          </w:rPr>
          <w:t>Graph illustrating the UV-absorption of porphyrin in the Soret region across different concentrations of surfactant, with encapsulation above the CMC, resulting in improved absorption</w:t>
        </w:r>
        <w:r w:rsidR="00B95068">
          <w:rPr>
            <w:noProof/>
            <w:webHidden/>
          </w:rPr>
          <w:tab/>
        </w:r>
        <w:r w:rsidR="00B95068">
          <w:rPr>
            <w:noProof/>
            <w:webHidden/>
          </w:rPr>
          <w:fldChar w:fldCharType="begin"/>
        </w:r>
        <w:r w:rsidR="00B95068">
          <w:rPr>
            <w:noProof/>
            <w:webHidden/>
          </w:rPr>
          <w:instrText xml:space="preserve"> PAGEREF _Toc48196818 \h </w:instrText>
        </w:r>
        <w:r w:rsidR="00B95068">
          <w:rPr>
            <w:noProof/>
            <w:webHidden/>
          </w:rPr>
        </w:r>
        <w:r w:rsidR="00B95068">
          <w:rPr>
            <w:noProof/>
            <w:webHidden/>
          </w:rPr>
          <w:fldChar w:fldCharType="separate"/>
        </w:r>
        <w:r w:rsidR="0046526D">
          <w:rPr>
            <w:noProof/>
            <w:webHidden/>
          </w:rPr>
          <w:t>101</w:t>
        </w:r>
        <w:r w:rsidR="00B95068">
          <w:rPr>
            <w:noProof/>
            <w:webHidden/>
          </w:rPr>
          <w:fldChar w:fldCharType="end"/>
        </w:r>
      </w:hyperlink>
    </w:p>
    <w:p w14:paraId="7AD7DF2A" w14:textId="609F6CC1" w:rsidR="00B95068" w:rsidRDefault="00513C2D">
      <w:pPr>
        <w:pStyle w:val="TableofFigures"/>
        <w:tabs>
          <w:tab w:val="right" w:leader="dot" w:pos="9010"/>
        </w:tabs>
        <w:rPr>
          <w:rFonts w:asciiTheme="minorHAnsi" w:eastAsiaTheme="minorEastAsia" w:hAnsiTheme="minorHAnsi" w:cstheme="minorBidi"/>
          <w:noProof/>
        </w:rPr>
      </w:pPr>
      <w:hyperlink w:anchor="_Toc48196819" w:history="1">
        <w:r w:rsidR="00B95068" w:rsidRPr="00161EB2">
          <w:rPr>
            <w:rStyle w:val="Hyperlink"/>
            <w:noProof/>
          </w:rPr>
          <w:t xml:space="preserve">Figure 4. 8: </w:t>
        </w:r>
        <w:r w:rsidR="00B95068" w:rsidRPr="00161EB2">
          <w:rPr>
            <w:rStyle w:val="Hyperlink"/>
            <w:rFonts w:asciiTheme="majorBidi" w:hAnsiTheme="majorBidi" w:cstheme="majorBidi"/>
            <w:noProof/>
            <w:kern w:val="21"/>
          </w:rPr>
          <w:t>TEM image showing the formation of Micelle.</w:t>
        </w:r>
        <w:r w:rsidR="00B95068">
          <w:rPr>
            <w:noProof/>
            <w:webHidden/>
          </w:rPr>
          <w:tab/>
        </w:r>
        <w:r w:rsidR="00B95068">
          <w:rPr>
            <w:noProof/>
            <w:webHidden/>
          </w:rPr>
          <w:fldChar w:fldCharType="begin"/>
        </w:r>
        <w:r w:rsidR="00B95068">
          <w:rPr>
            <w:noProof/>
            <w:webHidden/>
          </w:rPr>
          <w:instrText xml:space="preserve"> PAGEREF _Toc48196819 \h </w:instrText>
        </w:r>
        <w:r w:rsidR="00B95068">
          <w:rPr>
            <w:noProof/>
            <w:webHidden/>
          </w:rPr>
        </w:r>
        <w:r w:rsidR="00B95068">
          <w:rPr>
            <w:noProof/>
            <w:webHidden/>
          </w:rPr>
          <w:fldChar w:fldCharType="separate"/>
        </w:r>
        <w:r w:rsidR="0046526D">
          <w:rPr>
            <w:noProof/>
            <w:webHidden/>
          </w:rPr>
          <w:t>103</w:t>
        </w:r>
        <w:r w:rsidR="00B95068">
          <w:rPr>
            <w:noProof/>
            <w:webHidden/>
          </w:rPr>
          <w:fldChar w:fldCharType="end"/>
        </w:r>
      </w:hyperlink>
    </w:p>
    <w:p w14:paraId="469950EF" w14:textId="5F1C13EF" w:rsidR="00B95068" w:rsidRDefault="00513C2D">
      <w:pPr>
        <w:pStyle w:val="TableofFigures"/>
        <w:tabs>
          <w:tab w:val="right" w:leader="dot" w:pos="9010"/>
        </w:tabs>
        <w:rPr>
          <w:rFonts w:asciiTheme="minorHAnsi" w:eastAsiaTheme="minorEastAsia" w:hAnsiTheme="minorHAnsi" w:cstheme="minorBidi"/>
          <w:noProof/>
        </w:rPr>
      </w:pPr>
      <w:hyperlink w:anchor="_Toc48196820" w:history="1">
        <w:r w:rsidR="00B95068" w:rsidRPr="00161EB2">
          <w:rPr>
            <w:rStyle w:val="Hyperlink"/>
            <w:noProof/>
          </w:rPr>
          <w:t xml:space="preserve">Figure 4. 9: </w:t>
        </w:r>
        <w:r w:rsidR="00B95068" w:rsidRPr="00161EB2">
          <w:rPr>
            <w:rStyle w:val="Hyperlink"/>
            <w:rFonts w:asciiTheme="majorBidi" w:hAnsiTheme="majorBidi" w:cstheme="majorBidi"/>
            <w:noProof/>
            <w:kern w:val="21"/>
          </w:rPr>
          <w:t xml:space="preserve">TEM image of the </w:t>
        </w:r>
        <w:r w:rsidR="00B95068" w:rsidRPr="00161EB2">
          <w:rPr>
            <w:rStyle w:val="Hyperlink"/>
            <w:rFonts w:asciiTheme="majorBidi" w:hAnsiTheme="majorBidi" w:cstheme="majorBidi"/>
            <w:noProof/>
          </w:rPr>
          <w:t>Fe(II)-TPP-SCMs</w:t>
        </w:r>
        <w:r w:rsidR="00B95068" w:rsidRPr="00161EB2">
          <w:rPr>
            <w:rStyle w:val="Hyperlink"/>
            <w:noProof/>
          </w:rPr>
          <w:t xml:space="preserve">   </w:t>
        </w:r>
        <w:r w:rsidR="00B95068" w:rsidRPr="00161EB2">
          <w:rPr>
            <w:rStyle w:val="Hyperlink"/>
            <w:rFonts w:eastAsia="Calibri"/>
            <w:noProof/>
          </w:rPr>
          <w:t>at an initial surfactant concentration of 5 mM</w:t>
        </w:r>
        <w:r w:rsidR="00B95068" w:rsidRPr="00161EB2">
          <w:rPr>
            <w:rStyle w:val="Hyperlink"/>
            <w:rFonts w:asciiTheme="majorBidi" w:hAnsiTheme="majorBidi" w:cstheme="majorBidi"/>
            <w:noProof/>
            <w:kern w:val="21"/>
          </w:rPr>
          <w:t>.</w:t>
        </w:r>
        <w:r w:rsidR="00B95068">
          <w:rPr>
            <w:noProof/>
            <w:webHidden/>
          </w:rPr>
          <w:tab/>
        </w:r>
        <w:r w:rsidR="00B95068">
          <w:rPr>
            <w:noProof/>
            <w:webHidden/>
          </w:rPr>
          <w:fldChar w:fldCharType="begin"/>
        </w:r>
        <w:r w:rsidR="00B95068">
          <w:rPr>
            <w:noProof/>
            <w:webHidden/>
          </w:rPr>
          <w:instrText xml:space="preserve"> PAGEREF _Toc48196820 \h </w:instrText>
        </w:r>
        <w:r w:rsidR="00B95068">
          <w:rPr>
            <w:noProof/>
            <w:webHidden/>
          </w:rPr>
        </w:r>
        <w:r w:rsidR="00B95068">
          <w:rPr>
            <w:noProof/>
            <w:webHidden/>
          </w:rPr>
          <w:fldChar w:fldCharType="separate"/>
        </w:r>
        <w:r w:rsidR="0046526D">
          <w:rPr>
            <w:noProof/>
            <w:webHidden/>
          </w:rPr>
          <w:t>107</w:t>
        </w:r>
        <w:r w:rsidR="00B95068">
          <w:rPr>
            <w:noProof/>
            <w:webHidden/>
          </w:rPr>
          <w:fldChar w:fldCharType="end"/>
        </w:r>
      </w:hyperlink>
    </w:p>
    <w:p w14:paraId="02C2B246" w14:textId="5335A046" w:rsidR="00B95068" w:rsidRDefault="00513C2D">
      <w:pPr>
        <w:pStyle w:val="TableofFigures"/>
        <w:tabs>
          <w:tab w:val="right" w:leader="dot" w:pos="9010"/>
        </w:tabs>
        <w:rPr>
          <w:rFonts w:asciiTheme="minorHAnsi" w:eastAsiaTheme="minorEastAsia" w:hAnsiTheme="minorHAnsi" w:cstheme="minorBidi"/>
          <w:noProof/>
        </w:rPr>
      </w:pPr>
      <w:hyperlink w:anchor="_Toc48196821" w:history="1">
        <w:r w:rsidR="00B95068" w:rsidRPr="00161EB2">
          <w:rPr>
            <w:rStyle w:val="Hyperlink"/>
            <w:noProof/>
          </w:rPr>
          <w:t xml:space="preserve">Figure 4. 10: </w:t>
        </w:r>
        <w:r w:rsidR="00B95068" w:rsidRPr="00161EB2">
          <w:rPr>
            <w:rStyle w:val="Hyperlink"/>
            <w:rFonts w:asciiTheme="majorBidi" w:hAnsiTheme="majorBidi" w:cstheme="majorBidi"/>
            <w:noProof/>
            <w:kern w:val="21"/>
          </w:rPr>
          <w:t xml:space="preserve">TEM image of concentrated </w:t>
        </w:r>
        <w:r w:rsidR="00B95068" w:rsidRPr="00161EB2">
          <w:rPr>
            <w:rStyle w:val="Hyperlink"/>
            <w:rFonts w:asciiTheme="majorBidi" w:hAnsiTheme="majorBidi" w:cstheme="majorBidi"/>
            <w:noProof/>
          </w:rPr>
          <w:t>Fe(II)-TPP-SCMs</w:t>
        </w:r>
        <w:r w:rsidR="00B95068" w:rsidRPr="00161EB2">
          <w:rPr>
            <w:rStyle w:val="Hyperlink"/>
            <w:noProof/>
          </w:rPr>
          <w:t xml:space="preserve">   </w:t>
        </w:r>
        <w:r w:rsidR="00B95068" w:rsidRPr="00161EB2">
          <w:rPr>
            <w:rStyle w:val="Hyperlink"/>
            <w:rFonts w:eastAsia="Calibri"/>
            <w:noProof/>
          </w:rPr>
          <w:t>at the higher concentration of 30 mM</w:t>
        </w:r>
        <w:r w:rsidR="00B95068" w:rsidRPr="00161EB2">
          <w:rPr>
            <w:rStyle w:val="Hyperlink"/>
            <w:rFonts w:asciiTheme="majorBidi" w:hAnsiTheme="majorBidi" w:cstheme="majorBidi"/>
            <w:noProof/>
            <w:kern w:val="21"/>
          </w:rPr>
          <w:t>.</w:t>
        </w:r>
        <w:r w:rsidR="00B95068">
          <w:rPr>
            <w:noProof/>
            <w:webHidden/>
          </w:rPr>
          <w:tab/>
        </w:r>
        <w:r w:rsidR="00B95068">
          <w:rPr>
            <w:noProof/>
            <w:webHidden/>
          </w:rPr>
          <w:fldChar w:fldCharType="begin"/>
        </w:r>
        <w:r w:rsidR="00B95068">
          <w:rPr>
            <w:noProof/>
            <w:webHidden/>
          </w:rPr>
          <w:instrText xml:space="preserve"> PAGEREF _Toc48196821 \h </w:instrText>
        </w:r>
        <w:r w:rsidR="00B95068">
          <w:rPr>
            <w:noProof/>
            <w:webHidden/>
          </w:rPr>
        </w:r>
        <w:r w:rsidR="00B95068">
          <w:rPr>
            <w:noProof/>
            <w:webHidden/>
          </w:rPr>
          <w:fldChar w:fldCharType="separate"/>
        </w:r>
        <w:r w:rsidR="0046526D">
          <w:rPr>
            <w:noProof/>
            <w:webHidden/>
          </w:rPr>
          <w:t>108</w:t>
        </w:r>
        <w:r w:rsidR="00B95068">
          <w:rPr>
            <w:noProof/>
            <w:webHidden/>
          </w:rPr>
          <w:fldChar w:fldCharType="end"/>
        </w:r>
      </w:hyperlink>
    </w:p>
    <w:p w14:paraId="023DEBEB" w14:textId="4B527F36" w:rsidR="00B95068" w:rsidRDefault="00513C2D">
      <w:pPr>
        <w:pStyle w:val="TableofFigures"/>
        <w:tabs>
          <w:tab w:val="right" w:leader="dot" w:pos="9010"/>
        </w:tabs>
        <w:rPr>
          <w:rFonts w:asciiTheme="minorHAnsi" w:eastAsiaTheme="minorEastAsia" w:hAnsiTheme="minorHAnsi" w:cstheme="minorBidi"/>
          <w:noProof/>
        </w:rPr>
      </w:pPr>
      <w:hyperlink w:anchor="_Toc48196822" w:history="1">
        <w:r w:rsidR="00B95068" w:rsidRPr="00161EB2">
          <w:rPr>
            <w:rStyle w:val="Hyperlink"/>
            <w:noProof/>
          </w:rPr>
          <w:t xml:space="preserve">Figure 4. 11: </w:t>
        </w:r>
        <w:r w:rsidR="00B95068" w:rsidRPr="00161EB2">
          <w:rPr>
            <w:rStyle w:val="Hyperlink"/>
            <w:rFonts w:eastAsia="Calibri"/>
            <w:noProof/>
          </w:rPr>
          <w:t>UV spectra of the partial reduction of micellar Fe (III) to Fe (II) 40 minutes after the addition of a reducing agent, displaying two peaks of 409 nm and 439 nm respectively.</w:t>
        </w:r>
        <w:r w:rsidR="00B95068">
          <w:rPr>
            <w:noProof/>
            <w:webHidden/>
          </w:rPr>
          <w:tab/>
        </w:r>
        <w:r w:rsidR="00B95068">
          <w:rPr>
            <w:noProof/>
            <w:webHidden/>
          </w:rPr>
          <w:fldChar w:fldCharType="begin"/>
        </w:r>
        <w:r w:rsidR="00B95068">
          <w:rPr>
            <w:noProof/>
            <w:webHidden/>
          </w:rPr>
          <w:instrText xml:space="preserve"> PAGEREF _Toc48196822 \h </w:instrText>
        </w:r>
        <w:r w:rsidR="00B95068">
          <w:rPr>
            <w:noProof/>
            <w:webHidden/>
          </w:rPr>
        </w:r>
        <w:r w:rsidR="00B95068">
          <w:rPr>
            <w:noProof/>
            <w:webHidden/>
          </w:rPr>
          <w:fldChar w:fldCharType="separate"/>
        </w:r>
        <w:r w:rsidR="0046526D">
          <w:rPr>
            <w:noProof/>
            <w:webHidden/>
          </w:rPr>
          <w:t>109</w:t>
        </w:r>
        <w:r w:rsidR="00B95068">
          <w:rPr>
            <w:noProof/>
            <w:webHidden/>
          </w:rPr>
          <w:fldChar w:fldCharType="end"/>
        </w:r>
      </w:hyperlink>
    </w:p>
    <w:p w14:paraId="1C904A9A" w14:textId="5A44FB75" w:rsidR="00B95068" w:rsidRDefault="00513C2D">
      <w:pPr>
        <w:pStyle w:val="TableofFigures"/>
        <w:tabs>
          <w:tab w:val="right" w:leader="dot" w:pos="9010"/>
        </w:tabs>
        <w:rPr>
          <w:rFonts w:asciiTheme="minorHAnsi" w:eastAsiaTheme="minorEastAsia" w:hAnsiTheme="minorHAnsi" w:cstheme="minorBidi"/>
          <w:noProof/>
        </w:rPr>
      </w:pPr>
      <w:hyperlink w:anchor="_Toc48196823" w:history="1">
        <w:r w:rsidR="00B95068" w:rsidRPr="00161EB2">
          <w:rPr>
            <w:rStyle w:val="Hyperlink"/>
            <w:noProof/>
          </w:rPr>
          <w:t xml:space="preserve">Figure 4. 12: </w:t>
        </w:r>
        <w:r w:rsidR="00B95068" w:rsidRPr="00161EB2">
          <w:rPr>
            <w:rStyle w:val="Hyperlink"/>
            <w:rFonts w:asciiTheme="majorBidi" w:hAnsiTheme="majorBidi" w:cstheme="majorBidi"/>
            <w:noProof/>
          </w:rPr>
          <w:t>Graph showing the lag or time delay in oxidation caused by excess reducing agent.</w:t>
        </w:r>
        <w:r w:rsidR="00B95068">
          <w:rPr>
            <w:noProof/>
            <w:webHidden/>
          </w:rPr>
          <w:tab/>
        </w:r>
        <w:r w:rsidR="00B95068">
          <w:rPr>
            <w:noProof/>
            <w:webHidden/>
          </w:rPr>
          <w:fldChar w:fldCharType="begin"/>
        </w:r>
        <w:r w:rsidR="00B95068">
          <w:rPr>
            <w:noProof/>
            <w:webHidden/>
          </w:rPr>
          <w:instrText xml:space="preserve"> PAGEREF _Toc48196823 \h </w:instrText>
        </w:r>
        <w:r w:rsidR="00B95068">
          <w:rPr>
            <w:noProof/>
            <w:webHidden/>
          </w:rPr>
        </w:r>
        <w:r w:rsidR="00B95068">
          <w:rPr>
            <w:noProof/>
            <w:webHidden/>
          </w:rPr>
          <w:fldChar w:fldCharType="separate"/>
        </w:r>
        <w:r w:rsidR="0046526D">
          <w:rPr>
            <w:noProof/>
            <w:webHidden/>
          </w:rPr>
          <w:t>110</w:t>
        </w:r>
        <w:r w:rsidR="00B95068">
          <w:rPr>
            <w:noProof/>
            <w:webHidden/>
          </w:rPr>
          <w:fldChar w:fldCharType="end"/>
        </w:r>
      </w:hyperlink>
    </w:p>
    <w:p w14:paraId="668AB135" w14:textId="236FAD71" w:rsidR="00B95068" w:rsidRDefault="00513C2D">
      <w:pPr>
        <w:pStyle w:val="TableofFigures"/>
        <w:tabs>
          <w:tab w:val="right" w:leader="dot" w:pos="9010"/>
        </w:tabs>
        <w:rPr>
          <w:rFonts w:asciiTheme="minorHAnsi" w:eastAsiaTheme="minorEastAsia" w:hAnsiTheme="minorHAnsi" w:cstheme="minorBidi"/>
          <w:noProof/>
        </w:rPr>
      </w:pPr>
      <w:hyperlink w:anchor="_Toc48196824" w:history="1">
        <w:r w:rsidR="00B95068" w:rsidRPr="00161EB2">
          <w:rPr>
            <w:rStyle w:val="Hyperlink"/>
            <w:noProof/>
          </w:rPr>
          <w:t xml:space="preserve">Figure 4. 13: </w:t>
        </w:r>
        <w:r w:rsidR="00B95068" w:rsidRPr="00161EB2">
          <w:rPr>
            <w:rStyle w:val="Hyperlink"/>
            <w:rFonts w:asciiTheme="majorBidi" w:hAnsiTheme="majorBidi" w:cstheme="majorBidi"/>
            <w:noProof/>
          </w:rPr>
          <w:t>Graph showing the initial increase in in intensity of Fe(II) absorption over time, followed by a decrease in intensity, clearly demonstrating the reduction and oxidation of the Fe within the porphyrin.  When conducted under nitrogen, A stable Fe(II) can be observed.</w:t>
        </w:r>
        <w:r w:rsidR="00B95068">
          <w:rPr>
            <w:noProof/>
            <w:webHidden/>
          </w:rPr>
          <w:tab/>
        </w:r>
        <w:r w:rsidR="00B95068">
          <w:rPr>
            <w:noProof/>
            <w:webHidden/>
          </w:rPr>
          <w:fldChar w:fldCharType="begin"/>
        </w:r>
        <w:r w:rsidR="00B95068">
          <w:rPr>
            <w:noProof/>
            <w:webHidden/>
          </w:rPr>
          <w:instrText xml:space="preserve"> PAGEREF _Toc48196824 \h </w:instrText>
        </w:r>
        <w:r w:rsidR="00B95068">
          <w:rPr>
            <w:noProof/>
            <w:webHidden/>
          </w:rPr>
        </w:r>
        <w:r w:rsidR="00B95068">
          <w:rPr>
            <w:noProof/>
            <w:webHidden/>
          </w:rPr>
          <w:fldChar w:fldCharType="separate"/>
        </w:r>
        <w:r w:rsidR="0046526D">
          <w:rPr>
            <w:noProof/>
            <w:webHidden/>
          </w:rPr>
          <w:t>111</w:t>
        </w:r>
        <w:r w:rsidR="00B95068">
          <w:rPr>
            <w:noProof/>
            <w:webHidden/>
          </w:rPr>
          <w:fldChar w:fldCharType="end"/>
        </w:r>
      </w:hyperlink>
    </w:p>
    <w:p w14:paraId="71BD2A73" w14:textId="0E5D9E26" w:rsidR="00B95068" w:rsidRDefault="00513C2D">
      <w:pPr>
        <w:pStyle w:val="TableofFigures"/>
        <w:tabs>
          <w:tab w:val="right" w:leader="dot" w:pos="9010"/>
        </w:tabs>
        <w:rPr>
          <w:rFonts w:asciiTheme="minorHAnsi" w:eastAsiaTheme="minorEastAsia" w:hAnsiTheme="minorHAnsi" w:cstheme="minorBidi"/>
          <w:noProof/>
        </w:rPr>
      </w:pPr>
      <w:hyperlink w:anchor="_Toc48196825" w:history="1">
        <w:r w:rsidR="00B95068" w:rsidRPr="00161EB2">
          <w:rPr>
            <w:rStyle w:val="Hyperlink"/>
            <w:noProof/>
          </w:rPr>
          <w:t>Figure 4.14</w:t>
        </w:r>
        <w:r w:rsidR="00B95068" w:rsidRPr="00161EB2">
          <w:rPr>
            <w:rStyle w:val="Hyperlink"/>
            <w:rFonts w:eastAsia="Calibri"/>
            <w:noProof/>
          </w:rPr>
          <w:t>: The structure of Iron-3,5-dihydroxyphenyl porphyrin (3,5-DHPP)</w:t>
        </w:r>
        <w:r w:rsidR="00B95068">
          <w:rPr>
            <w:noProof/>
            <w:webHidden/>
          </w:rPr>
          <w:tab/>
        </w:r>
        <w:r w:rsidR="00B95068">
          <w:rPr>
            <w:noProof/>
            <w:webHidden/>
          </w:rPr>
          <w:fldChar w:fldCharType="begin"/>
        </w:r>
        <w:r w:rsidR="00B95068">
          <w:rPr>
            <w:noProof/>
            <w:webHidden/>
          </w:rPr>
          <w:instrText xml:space="preserve"> PAGEREF _Toc48196825 \h </w:instrText>
        </w:r>
        <w:r w:rsidR="00B95068">
          <w:rPr>
            <w:noProof/>
            <w:webHidden/>
          </w:rPr>
        </w:r>
        <w:r w:rsidR="00B95068">
          <w:rPr>
            <w:noProof/>
            <w:webHidden/>
          </w:rPr>
          <w:fldChar w:fldCharType="separate"/>
        </w:r>
        <w:r w:rsidR="0046526D">
          <w:rPr>
            <w:noProof/>
            <w:webHidden/>
          </w:rPr>
          <w:t>112</w:t>
        </w:r>
        <w:r w:rsidR="00B95068">
          <w:rPr>
            <w:noProof/>
            <w:webHidden/>
          </w:rPr>
          <w:fldChar w:fldCharType="end"/>
        </w:r>
      </w:hyperlink>
    </w:p>
    <w:p w14:paraId="011262B6" w14:textId="3888BFF8" w:rsidR="00B95068" w:rsidRDefault="00513C2D">
      <w:pPr>
        <w:pStyle w:val="TableofFigures"/>
        <w:tabs>
          <w:tab w:val="right" w:leader="dot" w:pos="9010"/>
        </w:tabs>
        <w:rPr>
          <w:rFonts w:asciiTheme="minorHAnsi" w:eastAsiaTheme="minorEastAsia" w:hAnsiTheme="minorHAnsi" w:cstheme="minorBidi"/>
          <w:noProof/>
        </w:rPr>
      </w:pPr>
      <w:hyperlink w:anchor="_Toc48196826" w:history="1">
        <w:r w:rsidR="00B95068" w:rsidRPr="00161EB2">
          <w:rPr>
            <w:rStyle w:val="Hyperlink"/>
            <w:noProof/>
          </w:rPr>
          <w:t xml:space="preserve">Figure 4.15: </w:t>
        </w:r>
        <w:r w:rsidR="00B95068" w:rsidRPr="00161EB2">
          <w:rPr>
            <w:rStyle w:val="Hyperlink"/>
            <w:rFonts w:eastAsia="Calibri"/>
            <w:noProof/>
          </w:rPr>
          <w:t>Half-life comparison based on the oxidative decay of micellar FeTPP and 3,5-DHPP in water.</w:t>
        </w:r>
        <w:r w:rsidR="00B95068">
          <w:rPr>
            <w:noProof/>
            <w:webHidden/>
          </w:rPr>
          <w:tab/>
        </w:r>
        <w:r w:rsidR="00B95068">
          <w:rPr>
            <w:noProof/>
            <w:webHidden/>
          </w:rPr>
          <w:fldChar w:fldCharType="begin"/>
        </w:r>
        <w:r w:rsidR="00B95068">
          <w:rPr>
            <w:noProof/>
            <w:webHidden/>
          </w:rPr>
          <w:instrText xml:space="preserve"> PAGEREF _Toc48196826 \h </w:instrText>
        </w:r>
        <w:r w:rsidR="00B95068">
          <w:rPr>
            <w:noProof/>
            <w:webHidden/>
          </w:rPr>
        </w:r>
        <w:r w:rsidR="00B95068">
          <w:rPr>
            <w:noProof/>
            <w:webHidden/>
          </w:rPr>
          <w:fldChar w:fldCharType="separate"/>
        </w:r>
        <w:r w:rsidR="0046526D">
          <w:rPr>
            <w:noProof/>
            <w:webHidden/>
          </w:rPr>
          <w:t>113</w:t>
        </w:r>
        <w:r w:rsidR="00B95068">
          <w:rPr>
            <w:noProof/>
            <w:webHidden/>
          </w:rPr>
          <w:fldChar w:fldCharType="end"/>
        </w:r>
      </w:hyperlink>
    </w:p>
    <w:p w14:paraId="39618701" w14:textId="71394E5B" w:rsidR="00B95068" w:rsidRDefault="00513C2D">
      <w:pPr>
        <w:pStyle w:val="TableofFigures"/>
        <w:tabs>
          <w:tab w:val="right" w:leader="dot" w:pos="9010"/>
        </w:tabs>
        <w:rPr>
          <w:rFonts w:asciiTheme="minorHAnsi" w:eastAsiaTheme="minorEastAsia" w:hAnsiTheme="minorHAnsi" w:cstheme="minorBidi"/>
          <w:noProof/>
        </w:rPr>
      </w:pPr>
      <w:hyperlink w:anchor="_Toc48196827" w:history="1">
        <w:r w:rsidR="00B95068" w:rsidRPr="00161EB2">
          <w:rPr>
            <w:rStyle w:val="Hyperlink"/>
            <w:noProof/>
          </w:rPr>
          <w:t xml:space="preserve">Figure 4. 16: </w:t>
        </w:r>
        <w:r w:rsidR="00B95068" w:rsidRPr="00161EB2">
          <w:rPr>
            <w:rStyle w:val="Hyperlink"/>
            <w:rFonts w:asciiTheme="majorBidi" w:hAnsiTheme="majorBidi" w:cstheme="majorBidi"/>
            <w:noProof/>
          </w:rPr>
          <w:t>A hypothetical graph of absorbance at 409 nm and 430 nm of encapsulated Fe(II)-TPP-SCMs</w:t>
        </w:r>
        <w:r w:rsidR="00B95068" w:rsidRPr="00161EB2">
          <w:rPr>
            <w:rStyle w:val="Hyperlink"/>
            <w:noProof/>
          </w:rPr>
          <w:t xml:space="preserve">   </w:t>
        </w:r>
        <w:r w:rsidR="00B95068" w:rsidRPr="00161EB2">
          <w:rPr>
            <w:rStyle w:val="Hyperlink"/>
            <w:rFonts w:asciiTheme="majorBidi" w:hAnsiTheme="majorBidi" w:cstheme="majorBidi"/>
            <w:noProof/>
          </w:rPr>
          <w:t>, micellar-FeTPP, and against the concentration on dilution with water, respectively.</w:t>
        </w:r>
        <w:r w:rsidR="00B95068">
          <w:rPr>
            <w:noProof/>
            <w:webHidden/>
          </w:rPr>
          <w:tab/>
        </w:r>
        <w:r w:rsidR="00B95068">
          <w:rPr>
            <w:noProof/>
            <w:webHidden/>
          </w:rPr>
          <w:fldChar w:fldCharType="begin"/>
        </w:r>
        <w:r w:rsidR="00B95068">
          <w:rPr>
            <w:noProof/>
            <w:webHidden/>
          </w:rPr>
          <w:instrText xml:space="preserve"> PAGEREF _Toc48196827 \h </w:instrText>
        </w:r>
        <w:r w:rsidR="00B95068">
          <w:rPr>
            <w:noProof/>
            <w:webHidden/>
          </w:rPr>
        </w:r>
        <w:r w:rsidR="00B95068">
          <w:rPr>
            <w:noProof/>
            <w:webHidden/>
          </w:rPr>
          <w:fldChar w:fldCharType="separate"/>
        </w:r>
        <w:r w:rsidR="0046526D">
          <w:rPr>
            <w:noProof/>
            <w:webHidden/>
          </w:rPr>
          <w:t>115</w:t>
        </w:r>
        <w:r w:rsidR="00B95068">
          <w:rPr>
            <w:noProof/>
            <w:webHidden/>
          </w:rPr>
          <w:fldChar w:fldCharType="end"/>
        </w:r>
      </w:hyperlink>
    </w:p>
    <w:p w14:paraId="28115D82" w14:textId="7CC96CAC" w:rsidR="000F7D6D" w:rsidRPr="000F7D6D" w:rsidRDefault="000F7D6D" w:rsidP="000F7D6D">
      <w:pPr>
        <w:spacing w:line="480" w:lineRule="auto"/>
        <w:rPr>
          <w:lang w:val="en-US" w:eastAsia="zh-CN"/>
        </w:rPr>
      </w:pPr>
      <w:r>
        <w:rPr>
          <w:lang w:val="en-US" w:eastAsia="zh-CN"/>
        </w:rPr>
        <w:fldChar w:fldCharType="end"/>
      </w:r>
    </w:p>
    <w:p w14:paraId="21D619B8" w14:textId="77777777" w:rsidR="002964A9" w:rsidRDefault="002964A9" w:rsidP="002964A9"/>
    <w:p w14:paraId="3DE370FC" w14:textId="77777777" w:rsidR="002964A9" w:rsidRDefault="002964A9" w:rsidP="002964A9"/>
    <w:p w14:paraId="2D441FE9" w14:textId="77777777" w:rsidR="002964A9" w:rsidRDefault="002964A9" w:rsidP="002964A9"/>
    <w:p w14:paraId="17D16506" w14:textId="5E2E16A0" w:rsidR="00FC4A3D" w:rsidRDefault="00FC4A3D" w:rsidP="00FC4A3D">
      <w:pPr>
        <w:pStyle w:val="Heading1"/>
      </w:pPr>
      <w:bookmarkStart w:id="4" w:name="_Toc47519561"/>
      <w:r>
        <w:lastRenderedPageBreak/>
        <w:t>List of Tables</w:t>
      </w:r>
      <w:bookmarkEnd w:id="4"/>
    </w:p>
    <w:p w14:paraId="236F1CC1" w14:textId="74159820" w:rsidR="00B95068" w:rsidRDefault="000F7D6D">
      <w:pPr>
        <w:pStyle w:val="TableofFigures"/>
        <w:tabs>
          <w:tab w:val="right" w:leader="dot" w:pos="9010"/>
        </w:tabs>
        <w:rPr>
          <w:rFonts w:asciiTheme="minorHAnsi" w:eastAsiaTheme="minorEastAsia" w:hAnsiTheme="minorHAnsi" w:cstheme="minorBidi"/>
          <w:noProof/>
        </w:rPr>
      </w:pPr>
      <w:r>
        <w:rPr>
          <w:lang w:val="en-US" w:eastAsia="zh-CN"/>
        </w:rPr>
        <w:fldChar w:fldCharType="begin"/>
      </w:r>
      <w:r>
        <w:rPr>
          <w:lang w:val="en-US" w:eastAsia="zh-CN"/>
        </w:rPr>
        <w:instrText xml:space="preserve"> TOC \h \z \c "Table 1." </w:instrText>
      </w:r>
      <w:r>
        <w:rPr>
          <w:lang w:val="en-US" w:eastAsia="zh-CN"/>
        </w:rPr>
        <w:fldChar w:fldCharType="separate"/>
      </w:r>
      <w:hyperlink w:anchor="_Toc48196828" w:history="1">
        <w:r w:rsidR="00B95068" w:rsidRPr="00327BAB">
          <w:rPr>
            <w:rStyle w:val="Hyperlink"/>
            <w:noProof/>
          </w:rPr>
          <w:t>Table 1.1: showing the shelf lives of blood components.</w:t>
        </w:r>
        <w:r w:rsidR="00B95068">
          <w:rPr>
            <w:noProof/>
            <w:webHidden/>
          </w:rPr>
          <w:tab/>
        </w:r>
        <w:r w:rsidR="00B95068">
          <w:rPr>
            <w:noProof/>
            <w:webHidden/>
          </w:rPr>
          <w:fldChar w:fldCharType="begin"/>
        </w:r>
        <w:r w:rsidR="00B95068">
          <w:rPr>
            <w:noProof/>
            <w:webHidden/>
          </w:rPr>
          <w:instrText xml:space="preserve"> PAGEREF _Toc48196828 \h </w:instrText>
        </w:r>
        <w:r w:rsidR="00B95068">
          <w:rPr>
            <w:noProof/>
            <w:webHidden/>
          </w:rPr>
        </w:r>
        <w:r w:rsidR="00B95068">
          <w:rPr>
            <w:noProof/>
            <w:webHidden/>
          </w:rPr>
          <w:fldChar w:fldCharType="separate"/>
        </w:r>
        <w:r w:rsidR="0046526D">
          <w:rPr>
            <w:noProof/>
            <w:webHidden/>
          </w:rPr>
          <w:t>4</w:t>
        </w:r>
        <w:r w:rsidR="00B95068">
          <w:rPr>
            <w:noProof/>
            <w:webHidden/>
          </w:rPr>
          <w:fldChar w:fldCharType="end"/>
        </w:r>
      </w:hyperlink>
    </w:p>
    <w:p w14:paraId="78AEE835" w14:textId="3E7FDAEA" w:rsidR="00B95068" w:rsidRDefault="00513C2D">
      <w:pPr>
        <w:pStyle w:val="TableofFigures"/>
        <w:tabs>
          <w:tab w:val="right" w:leader="dot" w:pos="9010"/>
        </w:tabs>
        <w:rPr>
          <w:rFonts w:asciiTheme="minorHAnsi" w:eastAsiaTheme="minorEastAsia" w:hAnsiTheme="minorHAnsi" w:cstheme="minorBidi"/>
          <w:noProof/>
        </w:rPr>
      </w:pPr>
      <w:hyperlink w:anchor="_Toc48196829" w:history="1">
        <w:r w:rsidR="00B95068" w:rsidRPr="00327BAB">
          <w:rPr>
            <w:rStyle w:val="Hyperlink"/>
            <w:noProof/>
          </w:rPr>
          <w:t xml:space="preserve">Table 1.2: </w:t>
        </w:r>
        <w:r w:rsidR="00B95068" w:rsidRPr="00327BAB">
          <w:rPr>
            <w:rStyle w:val="Hyperlink"/>
            <w:rFonts w:asciiTheme="majorBidi" w:hAnsiTheme="majorBidi" w:cstheme="majorBidi"/>
            <w:noProof/>
          </w:rPr>
          <w:t>Characteristics of an ideal artificial blood</w:t>
        </w:r>
        <w:r w:rsidR="00B95068">
          <w:rPr>
            <w:noProof/>
            <w:webHidden/>
          </w:rPr>
          <w:tab/>
        </w:r>
        <w:r w:rsidR="00B95068">
          <w:rPr>
            <w:noProof/>
            <w:webHidden/>
          </w:rPr>
          <w:fldChar w:fldCharType="begin"/>
        </w:r>
        <w:r w:rsidR="00B95068">
          <w:rPr>
            <w:noProof/>
            <w:webHidden/>
          </w:rPr>
          <w:instrText xml:space="preserve"> PAGEREF _Toc48196829 \h </w:instrText>
        </w:r>
        <w:r w:rsidR="00B95068">
          <w:rPr>
            <w:noProof/>
            <w:webHidden/>
          </w:rPr>
        </w:r>
        <w:r w:rsidR="00B95068">
          <w:rPr>
            <w:noProof/>
            <w:webHidden/>
          </w:rPr>
          <w:fldChar w:fldCharType="separate"/>
        </w:r>
        <w:r w:rsidR="0046526D">
          <w:rPr>
            <w:noProof/>
            <w:webHidden/>
          </w:rPr>
          <w:t>9</w:t>
        </w:r>
        <w:r w:rsidR="00B95068">
          <w:rPr>
            <w:noProof/>
            <w:webHidden/>
          </w:rPr>
          <w:fldChar w:fldCharType="end"/>
        </w:r>
      </w:hyperlink>
    </w:p>
    <w:p w14:paraId="48D8A321" w14:textId="77777777" w:rsidR="00B95068" w:rsidRDefault="000F7D6D" w:rsidP="000F7D6D">
      <w:pPr>
        <w:spacing w:line="480" w:lineRule="auto"/>
        <w:rPr>
          <w:noProof/>
        </w:rPr>
      </w:pPr>
      <w:r>
        <w:rPr>
          <w:lang w:val="en-US" w:eastAsia="zh-CN"/>
        </w:rPr>
        <w:fldChar w:fldCharType="end"/>
      </w:r>
      <w:r>
        <w:rPr>
          <w:lang w:val="en-US" w:eastAsia="zh-CN"/>
        </w:rPr>
        <w:fldChar w:fldCharType="begin"/>
      </w:r>
      <w:r>
        <w:rPr>
          <w:lang w:val="en-US" w:eastAsia="zh-CN"/>
        </w:rPr>
        <w:instrText xml:space="preserve"> TOC \h \z \c "Table 2." </w:instrText>
      </w:r>
      <w:r>
        <w:rPr>
          <w:lang w:val="en-US" w:eastAsia="zh-CN"/>
        </w:rPr>
        <w:fldChar w:fldCharType="separate"/>
      </w:r>
    </w:p>
    <w:p w14:paraId="39F709CC" w14:textId="788B24C6" w:rsidR="00B95068" w:rsidRDefault="00513C2D">
      <w:pPr>
        <w:pStyle w:val="TableofFigures"/>
        <w:tabs>
          <w:tab w:val="right" w:leader="dot" w:pos="9010"/>
        </w:tabs>
        <w:rPr>
          <w:rFonts w:asciiTheme="minorHAnsi" w:eastAsiaTheme="minorEastAsia" w:hAnsiTheme="minorHAnsi" w:cstheme="minorBidi"/>
          <w:noProof/>
        </w:rPr>
      </w:pPr>
      <w:hyperlink w:anchor="_Toc48196830" w:history="1">
        <w:r w:rsidR="00B95068" w:rsidRPr="002E0303">
          <w:rPr>
            <w:rStyle w:val="Hyperlink"/>
            <w:noProof/>
          </w:rPr>
          <w:t xml:space="preserve">Table 2.1: </w:t>
        </w:r>
        <w:r w:rsidR="00B95068" w:rsidRPr="002E0303">
          <w:rPr>
            <w:rStyle w:val="Hyperlink"/>
            <w:rFonts w:asciiTheme="majorBidi" w:hAnsiTheme="majorBidi" w:cstheme="majorBidi"/>
            <w:noProof/>
          </w:rPr>
          <w:t>Molecular weight (GPC/NMR), DP and aggregation data for PEG-PTFEMA</w:t>
        </w:r>
        <w:r w:rsidR="00B95068" w:rsidRPr="002E0303">
          <w:rPr>
            <w:rStyle w:val="Hyperlink"/>
            <w:rFonts w:asciiTheme="majorBidi" w:hAnsiTheme="majorBidi" w:cstheme="majorBidi"/>
            <w:noProof/>
            <w:spacing w:val="-11"/>
          </w:rPr>
          <w:t xml:space="preserve"> </w:t>
        </w:r>
        <w:r w:rsidR="00B95068" w:rsidRPr="002E0303">
          <w:rPr>
            <w:rStyle w:val="Hyperlink"/>
            <w:rFonts w:asciiTheme="majorBidi" w:hAnsiTheme="majorBidi" w:cstheme="majorBidi"/>
            <w:noProof/>
          </w:rPr>
          <w:t>polymers.</w:t>
        </w:r>
        <w:r w:rsidR="00B95068">
          <w:rPr>
            <w:noProof/>
            <w:webHidden/>
          </w:rPr>
          <w:tab/>
        </w:r>
        <w:r w:rsidR="00B95068">
          <w:rPr>
            <w:noProof/>
            <w:webHidden/>
          </w:rPr>
          <w:fldChar w:fldCharType="begin"/>
        </w:r>
        <w:r w:rsidR="00B95068">
          <w:rPr>
            <w:noProof/>
            <w:webHidden/>
          </w:rPr>
          <w:instrText xml:space="preserve"> PAGEREF _Toc48196830 \h </w:instrText>
        </w:r>
        <w:r w:rsidR="00B95068">
          <w:rPr>
            <w:noProof/>
            <w:webHidden/>
          </w:rPr>
        </w:r>
        <w:r w:rsidR="00B95068">
          <w:rPr>
            <w:noProof/>
            <w:webHidden/>
          </w:rPr>
          <w:fldChar w:fldCharType="separate"/>
        </w:r>
        <w:r w:rsidR="0046526D">
          <w:rPr>
            <w:noProof/>
            <w:webHidden/>
          </w:rPr>
          <w:t>27</w:t>
        </w:r>
        <w:r w:rsidR="00B95068">
          <w:rPr>
            <w:noProof/>
            <w:webHidden/>
          </w:rPr>
          <w:fldChar w:fldCharType="end"/>
        </w:r>
      </w:hyperlink>
    </w:p>
    <w:p w14:paraId="553FA4A9" w14:textId="34F821EB" w:rsidR="00B95068" w:rsidRDefault="00513C2D">
      <w:pPr>
        <w:pStyle w:val="TableofFigures"/>
        <w:tabs>
          <w:tab w:val="right" w:leader="dot" w:pos="9010"/>
        </w:tabs>
        <w:rPr>
          <w:rFonts w:asciiTheme="minorHAnsi" w:eastAsiaTheme="minorEastAsia" w:hAnsiTheme="minorHAnsi" w:cstheme="minorBidi"/>
          <w:noProof/>
        </w:rPr>
      </w:pPr>
      <w:hyperlink w:anchor="_Toc48196831" w:history="1">
        <w:r w:rsidR="00B95068" w:rsidRPr="002E0303">
          <w:rPr>
            <w:rStyle w:val="Hyperlink"/>
            <w:noProof/>
          </w:rPr>
          <w:t>Table 2.2:</w:t>
        </w:r>
        <w:r w:rsidR="00B95068" w:rsidRPr="002E0303">
          <w:rPr>
            <w:rStyle w:val="Hyperlink"/>
            <w:rFonts w:asciiTheme="majorBidi" w:hAnsiTheme="majorBidi" w:cstheme="majorBidi"/>
            <w:bCs/>
            <w:noProof/>
          </w:rPr>
          <w:t xml:space="preserve"> Oxygen release rates and half-lives for the PEG-PTFEMA</w:t>
        </w:r>
        <w:r w:rsidR="00B95068" w:rsidRPr="002E0303">
          <w:rPr>
            <w:rStyle w:val="Hyperlink"/>
            <w:rFonts w:asciiTheme="majorBidi" w:hAnsiTheme="majorBidi" w:cstheme="majorBidi"/>
            <w:bCs/>
            <w:noProof/>
            <w:spacing w:val="-7"/>
          </w:rPr>
          <w:t xml:space="preserve"> </w:t>
        </w:r>
        <w:r w:rsidR="00B95068" w:rsidRPr="002E0303">
          <w:rPr>
            <w:rStyle w:val="Hyperlink"/>
            <w:rFonts w:asciiTheme="majorBidi" w:hAnsiTheme="majorBidi" w:cstheme="majorBidi"/>
            <w:bCs/>
            <w:noProof/>
          </w:rPr>
          <w:t>polymers</w:t>
        </w:r>
        <w:r w:rsidR="00B95068">
          <w:rPr>
            <w:noProof/>
            <w:webHidden/>
          </w:rPr>
          <w:tab/>
        </w:r>
        <w:r w:rsidR="00B95068">
          <w:rPr>
            <w:noProof/>
            <w:webHidden/>
          </w:rPr>
          <w:fldChar w:fldCharType="begin"/>
        </w:r>
        <w:r w:rsidR="00B95068">
          <w:rPr>
            <w:noProof/>
            <w:webHidden/>
          </w:rPr>
          <w:instrText xml:space="preserve"> PAGEREF _Toc48196831 \h </w:instrText>
        </w:r>
        <w:r w:rsidR="00B95068">
          <w:rPr>
            <w:noProof/>
            <w:webHidden/>
          </w:rPr>
        </w:r>
        <w:r w:rsidR="00B95068">
          <w:rPr>
            <w:noProof/>
            <w:webHidden/>
          </w:rPr>
          <w:fldChar w:fldCharType="separate"/>
        </w:r>
        <w:r w:rsidR="0046526D">
          <w:rPr>
            <w:noProof/>
            <w:webHidden/>
          </w:rPr>
          <w:t>31</w:t>
        </w:r>
        <w:r w:rsidR="00B95068">
          <w:rPr>
            <w:noProof/>
            <w:webHidden/>
          </w:rPr>
          <w:fldChar w:fldCharType="end"/>
        </w:r>
      </w:hyperlink>
    </w:p>
    <w:p w14:paraId="53778F33" w14:textId="77777777" w:rsidR="00B95068" w:rsidRDefault="000F7D6D" w:rsidP="000F7D6D">
      <w:pPr>
        <w:spacing w:line="480" w:lineRule="auto"/>
        <w:rPr>
          <w:noProof/>
        </w:rPr>
      </w:pPr>
      <w:r>
        <w:rPr>
          <w:lang w:val="en-US" w:eastAsia="zh-CN"/>
        </w:rPr>
        <w:fldChar w:fldCharType="end"/>
      </w:r>
      <w:r>
        <w:rPr>
          <w:lang w:val="en-US" w:eastAsia="zh-CN"/>
        </w:rPr>
        <w:fldChar w:fldCharType="begin"/>
      </w:r>
      <w:r>
        <w:rPr>
          <w:lang w:val="en-US" w:eastAsia="zh-CN"/>
        </w:rPr>
        <w:instrText xml:space="preserve"> TOC \h \z \c "Table 3." </w:instrText>
      </w:r>
      <w:r>
        <w:rPr>
          <w:lang w:val="en-US" w:eastAsia="zh-CN"/>
        </w:rPr>
        <w:fldChar w:fldCharType="separate"/>
      </w:r>
    </w:p>
    <w:p w14:paraId="7973E32C" w14:textId="20BB214C" w:rsidR="00B95068" w:rsidRDefault="00513C2D">
      <w:pPr>
        <w:pStyle w:val="TableofFigures"/>
        <w:tabs>
          <w:tab w:val="right" w:leader="dot" w:pos="9010"/>
        </w:tabs>
        <w:rPr>
          <w:rFonts w:asciiTheme="minorHAnsi" w:eastAsiaTheme="minorEastAsia" w:hAnsiTheme="minorHAnsi" w:cstheme="minorBidi"/>
          <w:noProof/>
        </w:rPr>
      </w:pPr>
      <w:hyperlink w:anchor="_Toc48196832" w:history="1">
        <w:r w:rsidR="00B95068" w:rsidRPr="00F07CBA">
          <w:rPr>
            <w:rStyle w:val="Hyperlink"/>
            <w:noProof/>
          </w:rPr>
          <w:t>Table 3.1:</w:t>
        </w:r>
        <w:r w:rsidR="00B95068" w:rsidRPr="00F07CBA">
          <w:rPr>
            <w:rStyle w:val="Hyperlink"/>
            <w:rFonts w:asciiTheme="majorBidi" w:hAnsiTheme="majorBidi" w:cstheme="majorBidi"/>
            <w:noProof/>
          </w:rPr>
          <w:t xml:space="preserve"> Oxygen release rates and half-lives for the PEG solutions</w:t>
        </w:r>
        <w:r w:rsidR="00B95068">
          <w:rPr>
            <w:noProof/>
            <w:webHidden/>
          </w:rPr>
          <w:tab/>
        </w:r>
        <w:r w:rsidR="00B95068">
          <w:rPr>
            <w:noProof/>
            <w:webHidden/>
          </w:rPr>
          <w:fldChar w:fldCharType="begin"/>
        </w:r>
        <w:r w:rsidR="00B95068">
          <w:rPr>
            <w:noProof/>
            <w:webHidden/>
          </w:rPr>
          <w:instrText xml:space="preserve"> PAGEREF _Toc48196832 \h </w:instrText>
        </w:r>
        <w:r w:rsidR="00B95068">
          <w:rPr>
            <w:noProof/>
            <w:webHidden/>
          </w:rPr>
        </w:r>
        <w:r w:rsidR="00B95068">
          <w:rPr>
            <w:noProof/>
            <w:webHidden/>
          </w:rPr>
          <w:fldChar w:fldCharType="separate"/>
        </w:r>
        <w:r w:rsidR="0046526D">
          <w:rPr>
            <w:noProof/>
            <w:webHidden/>
          </w:rPr>
          <w:t>57</w:t>
        </w:r>
        <w:r w:rsidR="00B95068">
          <w:rPr>
            <w:noProof/>
            <w:webHidden/>
          </w:rPr>
          <w:fldChar w:fldCharType="end"/>
        </w:r>
      </w:hyperlink>
    </w:p>
    <w:p w14:paraId="6DDF0BD0" w14:textId="5CE5CD73" w:rsidR="00B95068" w:rsidRDefault="00513C2D">
      <w:pPr>
        <w:pStyle w:val="TableofFigures"/>
        <w:tabs>
          <w:tab w:val="right" w:leader="dot" w:pos="9010"/>
        </w:tabs>
        <w:rPr>
          <w:rFonts w:asciiTheme="minorHAnsi" w:eastAsiaTheme="minorEastAsia" w:hAnsiTheme="minorHAnsi" w:cstheme="minorBidi"/>
          <w:noProof/>
        </w:rPr>
      </w:pPr>
      <w:hyperlink w:anchor="_Toc48196833" w:history="1">
        <w:r w:rsidR="00B95068" w:rsidRPr="00F07CBA">
          <w:rPr>
            <w:rStyle w:val="Hyperlink"/>
            <w:noProof/>
          </w:rPr>
          <w:t>Table 3.2:</w:t>
        </w:r>
        <w:r w:rsidR="00B95068" w:rsidRPr="00F07CBA">
          <w:rPr>
            <w:rStyle w:val="Hyperlink"/>
            <w:rFonts w:ascii="Times" w:hAnsi="Times" w:cs="Times"/>
            <w:noProof/>
          </w:rPr>
          <w:t xml:space="preserve"> Effect of PEG solutions on oxygen solubility (37 </w:t>
        </w:r>
        <w:r w:rsidR="00B95068" w:rsidRPr="00F07CBA">
          <w:rPr>
            <w:rStyle w:val="Hyperlink"/>
            <w:rFonts w:ascii="Times" w:hAnsi="Times" w:cs="Times"/>
            <w:noProof/>
            <w:vertAlign w:val="superscript"/>
          </w:rPr>
          <w:t>o</w:t>
        </w:r>
        <w:r w:rsidR="00B95068" w:rsidRPr="00F07CBA">
          <w:rPr>
            <w:rStyle w:val="Hyperlink"/>
            <w:rFonts w:ascii="Times" w:hAnsi="Times" w:cs="Times"/>
            <w:noProof/>
          </w:rPr>
          <w:t>C, 760 mm Hg of O</w:t>
        </w:r>
        <w:r w:rsidR="00B95068" w:rsidRPr="00F07CBA">
          <w:rPr>
            <w:rStyle w:val="Hyperlink"/>
            <w:rFonts w:ascii="Times" w:hAnsi="Times" w:cs="Times"/>
            <w:noProof/>
            <w:vertAlign w:val="subscript"/>
          </w:rPr>
          <w:t>2</w:t>
        </w:r>
        <w:r w:rsidR="00B95068" w:rsidRPr="00F07CBA">
          <w:rPr>
            <w:rStyle w:val="Hyperlink"/>
            <w:rFonts w:ascii="Times" w:hAnsi="Times" w:cs="Times"/>
            <w:noProof/>
          </w:rPr>
          <w:t>).</w:t>
        </w:r>
        <w:r w:rsidR="00B95068">
          <w:rPr>
            <w:noProof/>
            <w:webHidden/>
          </w:rPr>
          <w:tab/>
        </w:r>
        <w:r w:rsidR="00B95068">
          <w:rPr>
            <w:noProof/>
            <w:webHidden/>
          </w:rPr>
          <w:fldChar w:fldCharType="begin"/>
        </w:r>
        <w:r w:rsidR="00B95068">
          <w:rPr>
            <w:noProof/>
            <w:webHidden/>
          </w:rPr>
          <w:instrText xml:space="preserve"> PAGEREF _Toc48196833 \h </w:instrText>
        </w:r>
        <w:r w:rsidR="00B95068">
          <w:rPr>
            <w:noProof/>
            <w:webHidden/>
          </w:rPr>
        </w:r>
        <w:r w:rsidR="00B95068">
          <w:rPr>
            <w:noProof/>
            <w:webHidden/>
          </w:rPr>
          <w:fldChar w:fldCharType="separate"/>
        </w:r>
        <w:r w:rsidR="0046526D">
          <w:rPr>
            <w:noProof/>
            <w:webHidden/>
          </w:rPr>
          <w:t>60</w:t>
        </w:r>
        <w:r w:rsidR="00B95068">
          <w:rPr>
            <w:noProof/>
            <w:webHidden/>
          </w:rPr>
          <w:fldChar w:fldCharType="end"/>
        </w:r>
      </w:hyperlink>
    </w:p>
    <w:p w14:paraId="20D51C15" w14:textId="0DC2B809" w:rsidR="00B95068" w:rsidRDefault="00513C2D">
      <w:pPr>
        <w:pStyle w:val="TableofFigures"/>
        <w:tabs>
          <w:tab w:val="right" w:leader="dot" w:pos="9010"/>
        </w:tabs>
        <w:rPr>
          <w:rFonts w:asciiTheme="minorHAnsi" w:eastAsiaTheme="minorEastAsia" w:hAnsiTheme="minorHAnsi" w:cstheme="minorBidi"/>
          <w:noProof/>
        </w:rPr>
      </w:pPr>
      <w:hyperlink w:anchor="_Toc48196834" w:history="1">
        <w:r w:rsidR="00B95068" w:rsidRPr="00F07CBA">
          <w:rPr>
            <w:rStyle w:val="Hyperlink"/>
            <w:noProof/>
          </w:rPr>
          <w:t>Table 3.3:</w:t>
        </w:r>
        <w:r w:rsidR="00B95068" w:rsidRPr="00F07CBA">
          <w:rPr>
            <w:rStyle w:val="Hyperlink"/>
            <w:rFonts w:asciiTheme="majorBidi" w:hAnsiTheme="majorBidi" w:cstheme="majorBidi"/>
            <w:b/>
            <w:bCs/>
            <w:i/>
            <w:iCs/>
            <w:noProof/>
          </w:rPr>
          <w:t xml:space="preserve"> </w:t>
        </w:r>
        <w:r w:rsidR="00B95068" w:rsidRPr="00F07CBA">
          <w:rPr>
            <w:rStyle w:val="Hyperlink"/>
            <w:rFonts w:asciiTheme="majorBidi" w:hAnsiTheme="majorBidi" w:cstheme="majorBidi"/>
            <w:noProof/>
          </w:rPr>
          <w:t xml:space="preserve">Comparison of the average molecular weights of </w:t>
        </w:r>
        <w:r w:rsidR="00B95068" w:rsidRPr="00F07CBA">
          <w:rPr>
            <w:rStyle w:val="Hyperlink"/>
            <w:rFonts w:asciiTheme="majorBidi" w:hAnsiTheme="majorBidi" w:cstheme="majorBidi"/>
            <w:i/>
            <w:noProof/>
          </w:rPr>
          <w:t>p</w:t>
        </w:r>
        <w:r w:rsidR="00B95068" w:rsidRPr="00F07CBA">
          <w:rPr>
            <w:rStyle w:val="Hyperlink"/>
            <w:rFonts w:asciiTheme="majorBidi" w:hAnsiTheme="majorBidi" w:cstheme="majorBidi"/>
            <w:noProof/>
          </w:rPr>
          <w:t>-nitrophenol cored polyglycidol</w:t>
        </w:r>
        <w:r w:rsidR="00B95068" w:rsidRPr="00F07CBA">
          <w:rPr>
            <w:rStyle w:val="Hyperlink"/>
            <w:rFonts w:asciiTheme="majorBidi" w:hAnsiTheme="majorBidi" w:cstheme="majorBidi"/>
            <w:b/>
            <w:bCs/>
            <w:noProof/>
          </w:rPr>
          <w:t xml:space="preserve"> </w:t>
        </w:r>
        <w:r w:rsidR="00B95068" w:rsidRPr="00F07CBA">
          <w:rPr>
            <w:rStyle w:val="Hyperlink"/>
            <w:rFonts w:asciiTheme="majorBidi" w:hAnsiTheme="majorBidi" w:cstheme="majorBidi"/>
            <w:noProof/>
          </w:rPr>
          <w:t>by various spectroscopy techniques</w:t>
        </w:r>
        <w:r w:rsidR="00B95068">
          <w:rPr>
            <w:noProof/>
            <w:webHidden/>
          </w:rPr>
          <w:tab/>
        </w:r>
        <w:r w:rsidR="00B95068">
          <w:rPr>
            <w:noProof/>
            <w:webHidden/>
          </w:rPr>
          <w:fldChar w:fldCharType="begin"/>
        </w:r>
        <w:r w:rsidR="00B95068">
          <w:rPr>
            <w:noProof/>
            <w:webHidden/>
          </w:rPr>
          <w:instrText xml:space="preserve"> PAGEREF _Toc48196834 \h </w:instrText>
        </w:r>
        <w:r w:rsidR="00B95068">
          <w:rPr>
            <w:noProof/>
            <w:webHidden/>
          </w:rPr>
        </w:r>
        <w:r w:rsidR="00B95068">
          <w:rPr>
            <w:noProof/>
            <w:webHidden/>
          </w:rPr>
          <w:fldChar w:fldCharType="separate"/>
        </w:r>
        <w:r w:rsidR="0046526D">
          <w:rPr>
            <w:noProof/>
            <w:webHidden/>
          </w:rPr>
          <w:t>66</w:t>
        </w:r>
        <w:r w:rsidR="00B95068">
          <w:rPr>
            <w:noProof/>
            <w:webHidden/>
          </w:rPr>
          <w:fldChar w:fldCharType="end"/>
        </w:r>
      </w:hyperlink>
    </w:p>
    <w:p w14:paraId="2AA30C4D" w14:textId="52BC6AF8" w:rsidR="00B95068" w:rsidRDefault="00513C2D">
      <w:pPr>
        <w:pStyle w:val="TableofFigures"/>
        <w:tabs>
          <w:tab w:val="right" w:leader="dot" w:pos="9010"/>
        </w:tabs>
        <w:rPr>
          <w:rFonts w:asciiTheme="minorHAnsi" w:eastAsiaTheme="minorEastAsia" w:hAnsiTheme="minorHAnsi" w:cstheme="minorBidi"/>
          <w:noProof/>
        </w:rPr>
      </w:pPr>
      <w:hyperlink w:anchor="_Toc48196835" w:history="1">
        <w:r w:rsidR="00B95068" w:rsidRPr="00F07CBA">
          <w:rPr>
            <w:rStyle w:val="Hyperlink"/>
            <w:noProof/>
          </w:rPr>
          <w:t xml:space="preserve">Table 3. 4: </w:t>
        </w:r>
        <w:r w:rsidR="00B95068" w:rsidRPr="00F07CBA">
          <w:rPr>
            <w:rStyle w:val="Hyperlink"/>
            <w:rFonts w:asciiTheme="majorBidi" w:hAnsiTheme="majorBidi" w:cstheme="majorBidi"/>
            <w:noProof/>
          </w:rPr>
          <w:t>Oxygen release rates and half-lives for the HPG solutions</w:t>
        </w:r>
        <w:r w:rsidR="00B95068">
          <w:rPr>
            <w:noProof/>
            <w:webHidden/>
          </w:rPr>
          <w:tab/>
        </w:r>
        <w:r w:rsidR="00B95068">
          <w:rPr>
            <w:noProof/>
            <w:webHidden/>
          </w:rPr>
          <w:fldChar w:fldCharType="begin"/>
        </w:r>
        <w:r w:rsidR="00B95068">
          <w:rPr>
            <w:noProof/>
            <w:webHidden/>
          </w:rPr>
          <w:instrText xml:space="preserve"> PAGEREF _Toc48196835 \h </w:instrText>
        </w:r>
        <w:r w:rsidR="00B95068">
          <w:rPr>
            <w:noProof/>
            <w:webHidden/>
          </w:rPr>
        </w:r>
        <w:r w:rsidR="00B95068">
          <w:rPr>
            <w:noProof/>
            <w:webHidden/>
          </w:rPr>
          <w:fldChar w:fldCharType="separate"/>
        </w:r>
        <w:r w:rsidR="0046526D">
          <w:rPr>
            <w:noProof/>
            <w:webHidden/>
          </w:rPr>
          <w:t>72</w:t>
        </w:r>
        <w:r w:rsidR="00B95068">
          <w:rPr>
            <w:noProof/>
            <w:webHidden/>
          </w:rPr>
          <w:fldChar w:fldCharType="end"/>
        </w:r>
      </w:hyperlink>
    </w:p>
    <w:p w14:paraId="3A89B521" w14:textId="77777777" w:rsidR="00B95068" w:rsidRDefault="000F7D6D" w:rsidP="000F7D6D">
      <w:pPr>
        <w:spacing w:line="480" w:lineRule="auto"/>
        <w:rPr>
          <w:noProof/>
        </w:rPr>
      </w:pPr>
      <w:r>
        <w:rPr>
          <w:lang w:val="en-US" w:eastAsia="zh-CN"/>
        </w:rPr>
        <w:fldChar w:fldCharType="end"/>
      </w:r>
      <w:r>
        <w:rPr>
          <w:lang w:val="en-US" w:eastAsia="zh-CN"/>
        </w:rPr>
        <w:fldChar w:fldCharType="begin"/>
      </w:r>
      <w:r>
        <w:rPr>
          <w:lang w:val="en-US" w:eastAsia="zh-CN"/>
        </w:rPr>
        <w:instrText xml:space="preserve"> TOC \h \z \c "Table 4." </w:instrText>
      </w:r>
      <w:r>
        <w:rPr>
          <w:lang w:val="en-US" w:eastAsia="zh-CN"/>
        </w:rPr>
        <w:fldChar w:fldCharType="separate"/>
      </w:r>
    </w:p>
    <w:p w14:paraId="4FF694D8" w14:textId="49FE258A" w:rsidR="00B95068" w:rsidRDefault="00513C2D">
      <w:pPr>
        <w:pStyle w:val="TableofFigures"/>
        <w:tabs>
          <w:tab w:val="right" w:leader="dot" w:pos="9010"/>
        </w:tabs>
        <w:rPr>
          <w:rFonts w:asciiTheme="minorHAnsi" w:eastAsiaTheme="minorEastAsia" w:hAnsiTheme="minorHAnsi" w:cstheme="minorBidi"/>
          <w:noProof/>
        </w:rPr>
      </w:pPr>
      <w:hyperlink w:anchor="_Toc48196836" w:history="1">
        <w:r w:rsidR="00B95068" w:rsidRPr="0017182C">
          <w:rPr>
            <w:rStyle w:val="Hyperlink"/>
            <w:noProof/>
          </w:rPr>
          <w:t>Table 4. 1:</w:t>
        </w:r>
        <w:r w:rsidR="00B95068" w:rsidRPr="0017182C">
          <w:rPr>
            <w:rStyle w:val="Hyperlink"/>
            <w:rFonts w:asciiTheme="majorBidi" w:hAnsiTheme="majorBidi" w:cstheme="majorBidi"/>
            <w:b/>
            <w:bCs/>
            <w:noProof/>
          </w:rPr>
          <w:t xml:space="preserve"> </w:t>
        </w:r>
        <w:r w:rsidR="00B95068" w:rsidRPr="0017182C">
          <w:rPr>
            <w:rStyle w:val="Hyperlink"/>
            <w:rFonts w:asciiTheme="majorBidi" w:hAnsiTheme="majorBidi" w:cstheme="majorBidi"/>
            <w:noProof/>
          </w:rPr>
          <w:t>Design and components of some porphyrin-based oxygen-carrying nano-systems.</w:t>
        </w:r>
        <w:r w:rsidR="00B95068">
          <w:rPr>
            <w:noProof/>
            <w:webHidden/>
          </w:rPr>
          <w:tab/>
        </w:r>
        <w:r w:rsidR="00B95068">
          <w:rPr>
            <w:noProof/>
            <w:webHidden/>
          </w:rPr>
          <w:fldChar w:fldCharType="begin"/>
        </w:r>
        <w:r w:rsidR="00B95068">
          <w:rPr>
            <w:noProof/>
            <w:webHidden/>
          </w:rPr>
          <w:instrText xml:space="preserve"> PAGEREF _Toc48196836 \h </w:instrText>
        </w:r>
        <w:r w:rsidR="00B95068">
          <w:rPr>
            <w:noProof/>
            <w:webHidden/>
          </w:rPr>
        </w:r>
        <w:r w:rsidR="00B95068">
          <w:rPr>
            <w:noProof/>
            <w:webHidden/>
          </w:rPr>
          <w:fldChar w:fldCharType="separate"/>
        </w:r>
        <w:r w:rsidR="0046526D">
          <w:rPr>
            <w:noProof/>
            <w:webHidden/>
          </w:rPr>
          <w:t>86</w:t>
        </w:r>
        <w:r w:rsidR="00B95068">
          <w:rPr>
            <w:noProof/>
            <w:webHidden/>
          </w:rPr>
          <w:fldChar w:fldCharType="end"/>
        </w:r>
      </w:hyperlink>
    </w:p>
    <w:p w14:paraId="41B904DA" w14:textId="35F2F381" w:rsidR="00B95068" w:rsidRDefault="00513C2D">
      <w:pPr>
        <w:pStyle w:val="TableofFigures"/>
        <w:tabs>
          <w:tab w:val="right" w:leader="dot" w:pos="9010"/>
        </w:tabs>
        <w:rPr>
          <w:rFonts w:asciiTheme="minorHAnsi" w:eastAsiaTheme="minorEastAsia" w:hAnsiTheme="minorHAnsi" w:cstheme="minorBidi"/>
          <w:noProof/>
        </w:rPr>
      </w:pPr>
      <w:hyperlink w:anchor="_Toc48196837" w:history="1">
        <w:r w:rsidR="00B95068" w:rsidRPr="0017182C">
          <w:rPr>
            <w:rStyle w:val="Hyperlink"/>
            <w:noProof/>
          </w:rPr>
          <w:t xml:space="preserve">Table 4. 2: </w:t>
        </w:r>
        <w:r w:rsidR="00B95068" w:rsidRPr="0017182C">
          <w:rPr>
            <w:rStyle w:val="Hyperlink"/>
            <w:rFonts w:eastAsia="Calibri"/>
            <w:noProof/>
          </w:rPr>
          <w:t>A table of concentrations of surfactant made in water for determination CMC.</w:t>
        </w:r>
        <w:r w:rsidR="00B95068">
          <w:rPr>
            <w:noProof/>
            <w:webHidden/>
          </w:rPr>
          <w:tab/>
        </w:r>
        <w:r w:rsidR="00B95068">
          <w:rPr>
            <w:noProof/>
            <w:webHidden/>
          </w:rPr>
          <w:fldChar w:fldCharType="begin"/>
        </w:r>
        <w:r w:rsidR="00B95068">
          <w:rPr>
            <w:noProof/>
            <w:webHidden/>
          </w:rPr>
          <w:instrText xml:space="preserve"> PAGEREF _Toc48196837 \h </w:instrText>
        </w:r>
        <w:r w:rsidR="00B95068">
          <w:rPr>
            <w:noProof/>
            <w:webHidden/>
          </w:rPr>
        </w:r>
        <w:r w:rsidR="00B95068">
          <w:rPr>
            <w:noProof/>
            <w:webHidden/>
          </w:rPr>
          <w:fldChar w:fldCharType="separate"/>
        </w:r>
        <w:r w:rsidR="0046526D">
          <w:rPr>
            <w:noProof/>
            <w:webHidden/>
          </w:rPr>
          <w:t>98</w:t>
        </w:r>
        <w:r w:rsidR="00B95068">
          <w:rPr>
            <w:noProof/>
            <w:webHidden/>
          </w:rPr>
          <w:fldChar w:fldCharType="end"/>
        </w:r>
      </w:hyperlink>
    </w:p>
    <w:p w14:paraId="71FBE5A0" w14:textId="44746392" w:rsidR="00B95068" w:rsidRDefault="00513C2D">
      <w:pPr>
        <w:pStyle w:val="TableofFigures"/>
        <w:tabs>
          <w:tab w:val="right" w:leader="dot" w:pos="9010"/>
        </w:tabs>
        <w:rPr>
          <w:rFonts w:asciiTheme="minorHAnsi" w:eastAsiaTheme="minorEastAsia" w:hAnsiTheme="minorHAnsi" w:cstheme="minorBidi"/>
          <w:noProof/>
        </w:rPr>
      </w:pPr>
      <w:hyperlink w:anchor="_Toc48196838" w:history="1">
        <w:r w:rsidR="00B95068" w:rsidRPr="0017182C">
          <w:rPr>
            <w:rStyle w:val="Hyperlink"/>
            <w:noProof/>
          </w:rPr>
          <w:t>Table 4. 3: The data obtained from the DLS experiments of micellar and SCM FeTPP aggregates to investigate the effects of dilution</w:t>
        </w:r>
        <w:r w:rsidR="00B95068">
          <w:rPr>
            <w:noProof/>
            <w:webHidden/>
          </w:rPr>
          <w:tab/>
        </w:r>
        <w:r w:rsidR="00B95068">
          <w:rPr>
            <w:noProof/>
            <w:webHidden/>
          </w:rPr>
          <w:fldChar w:fldCharType="begin"/>
        </w:r>
        <w:r w:rsidR="00B95068">
          <w:rPr>
            <w:noProof/>
            <w:webHidden/>
          </w:rPr>
          <w:instrText xml:space="preserve"> PAGEREF _Toc48196838 \h </w:instrText>
        </w:r>
        <w:r w:rsidR="00B95068">
          <w:rPr>
            <w:noProof/>
            <w:webHidden/>
          </w:rPr>
        </w:r>
        <w:r w:rsidR="00B95068">
          <w:rPr>
            <w:noProof/>
            <w:webHidden/>
          </w:rPr>
          <w:fldChar w:fldCharType="separate"/>
        </w:r>
        <w:r w:rsidR="0046526D">
          <w:rPr>
            <w:noProof/>
            <w:webHidden/>
          </w:rPr>
          <w:t>106</w:t>
        </w:r>
        <w:r w:rsidR="00B95068">
          <w:rPr>
            <w:noProof/>
            <w:webHidden/>
          </w:rPr>
          <w:fldChar w:fldCharType="end"/>
        </w:r>
      </w:hyperlink>
    </w:p>
    <w:p w14:paraId="67A5216F" w14:textId="401CAB5C" w:rsidR="00B95068" w:rsidRDefault="00513C2D">
      <w:pPr>
        <w:pStyle w:val="TableofFigures"/>
        <w:tabs>
          <w:tab w:val="right" w:leader="dot" w:pos="9010"/>
        </w:tabs>
        <w:rPr>
          <w:rFonts w:asciiTheme="minorHAnsi" w:eastAsiaTheme="minorEastAsia" w:hAnsiTheme="minorHAnsi" w:cstheme="minorBidi"/>
          <w:noProof/>
        </w:rPr>
      </w:pPr>
      <w:hyperlink w:anchor="_Toc48196839" w:history="1">
        <w:r w:rsidR="00B95068" w:rsidRPr="0017182C">
          <w:rPr>
            <w:rStyle w:val="Hyperlink"/>
            <w:noProof/>
          </w:rPr>
          <w:t xml:space="preserve">Table 4.4: </w:t>
        </w:r>
        <w:r w:rsidR="00B95068" w:rsidRPr="0017182C">
          <w:rPr>
            <w:rStyle w:val="Hyperlink"/>
            <w:rFonts w:asciiTheme="majorBidi" w:hAnsiTheme="majorBidi" w:cstheme="majorBidi"/>
            <w:bCs/>
            <w:noProof/>
          </w:rPr>
          <w:t>Kinitic parameters for the oxidative decay of Fe(II) 3,5,-DHPP within an aqueous solution and encapsulated within the micelle.</w:t>
        </w:r>
        <w:r w:rsidR="00B95068">
          <w:rPr>
            <w:noProof/>
            <w:webHidden/>
          </w:rPr>
          <w:tab/>
        </w:r>
        <w:r w:rsidR="00B95068">
          <w:rPr>
            <w:noProof/>
            <w:webHidden/>
          </w:rPr>
          <w:fldChar w:fldCharType="begin"/>
        </w:r>
        <w:r w:rsidR="00B95068">
          <w:rPr>
            <w:noProof/>
            <w:webHidden/>
          </w:rPr>
          <w:instrText xml:space="preserve"> PAGEREF _Toc48196839 \h </w:instrText>
        </w:r>
        <w:r w:rsidR="00B95068">
          <w:rPr>
            <w:noProof/>
            <w:webHidden/>
          </w:rPr>
        </w:r>
        <w:r w:rsidR="00B95068">
          <w:rPr>
            <w:noProof/>
            <w:webHidden/>
          </w:rPr>
          <w:fldChar w:fldCharType="separate"/>
        </w:r>
        <w:r w:rsidR="0046526D">
          <w:rPr>
            <w:noProof/>
            <w:webHidden/>
          </w:rPr>
          <w:t>114</w:t>
        </w:r>
        <w:r w:rsidR="00B95068">
          <w:rPr>
            <w:noProof/>
            <w:webHidden/>
          </w:rPr>
          <w:fldChar w:fldCharType="end"/>
        </w:r>
      </w:hyperlink>
    </w:p>
    <w:p w14:paraId="36A03CB9" w14:textId="666AA5AA" w:rsidR="000F7D6D" w:rsidRDefault="000F7D6D" w:rsidP="000F7D6D">
      <w:pPr>
        <w:spacing w:line="480" w:lineRule="auto"/>
        <w:rPr>
          <w:lang w:val="en-US" w:eastAsia="zh-CN"/>
        </w:rPr>
      </w:pPr>
      <w:r>
        <w:rPr>
          <w:lang w:val="en-US" w:eastAsia="zh-CN"/>
        </w:rPr>
        <w:fldChar w:fldCharType="end"/>
      </w:r>
    </w:p>
    <w:p w14:paraId="7A5FE629" w14:textId="4C0DB9EA" w:rsidR="000F7D6D" w:rsidRDefault="000F7D6D" w:rsidP="000F7D6D">
      <w:pPr>
        <w:spacing w:line="480" w:lineRule="auto"/>
        <w:rPr>
          <w:lang w:val="en-US" w:eastAsia="zh-CN"/>
        </w:rPr>
      </w:pPr>
    </w:p>
    <w:p w14:paraId="45A22C23" w14:textId="7984044B" w:rsidR="000F7D6D" w:rsidRDefault="000F7D6D" w:rsidP="000F7D6D">
      <w:pPr>
        <w:spacing w:line="480" w:lineRule="auto"/>
        <w:rPr>
          <w:lang w:val="en-US" w:eastAsia="zh-CN"/>
        </w:rPr>
      </w:pPr>
    </w:p>
    <w:p w14:paraId="5571831D" w14:textId="77777777" w:rsidR="00ED0CC4" w:rsidRDefault="00ED0CC4" w:rsidP="00B80570">
      <w:pPr>
        <w:pStyle w:val="Heading1"/>
      </w:pPr>
      <w:bookmarkStart w:id="5" w:name="_Toc47519562"/>
    </w:p>
    <w:p w14:paraId="21211C94" w14:textId="77777777" w:rsidR="00ED0CC4" w:rsidRDefault="00ED0CC4" w:rsidP="00B80570">
      <w:pPr>
        <w:pStyle w:val="Heading1"/>
      </w:pPr>
    </w:p>
    <w:p w14:paraId="022B17A4" w14:textId="77777777" w:rsidR="00ED0CC4" w:rsidRDefault="00ED0CC4" w:rsidP="00B80570">
      <w:pPr>
        <w:pStyle w:val="Heading1"/>
      </w:pPr>
    </w:p>
    <w:p w14:paraId="441C4DBF" w14:textId="0E5230E9" w:rsidR="00B80570" w:rsidRDefault="00B80570" w:rsidP="00B80570">
      <w:pPr>
        <w:pStyle w:val="Heading1"/>
      </w:pPr>
      <w:r>
        <w:t>List of Schemes</w:t>
      </w:r>
      <w:bookmarkEnd w:id="5"/>
    </w:p>
    <w:p w14:paraId="6C3C78AD" w14:textId="0B7638B4" w:rsidR="00B95068" w:rsidRDefault="002808B7">
      <w:pPr>
        <w:pStyle w:val="TableofFigures"/>
        <w:tabs>
          <w:tab w:val="right" w:leader="dot" w:pos="9010"/>
        </w:tabs>
        <w:rPr>
          <w:rFonts w:asciiTheme="minorHAnsi" w:eastAsiaTheme="minorEastAsia" w:hAnsiTheme="minorHAnsi" w:cstheme="minorBidi"/>
          <w:noProof/>
        </w:rPr>
      </w:pPr>
      <w:r>
        <w:rPr>
          <w:lang w:val="en-US" w:eastAsia="zh-CN"/>
        </w:rPr>
        <w:fldChar w:fldCharType="begin"/>
      </w:r>
      <w:r>
        <w:rPr>
          <w:lang w:val="en-US" w:eastAsia="zh-CN"/>
        </w:rPr>
        <w:instrText xml:space="preserve"> TOC \h \z \c "Scheme 2. " </w:instrText>
      </w:r>
      <w:r>
        <w:rPr>
          <w:lang w:val="en-US" w:eastAsia="zh-CN"/>
        </w:rPr>
        <w:fldChar w:fldCharType="separate"/>
      </w:r>
      <w:hyperlink w:anchor="_Toc48196840" w:history="1">
        <w:r w:rsidR="00B95068" w:rsidRPr="0015784D">
          <w:rPr>
            <w:rStyle w:val="Hyperlink"/>
            <w:noProof/>
          </w:rPr>
          <w:t>Scheme 2.1</w:t>
        </w:r>
        <w:r w:rsidR="00B95068" w:rsidRPr="0015784D">
          <w:rPr>
            <w:rStyle w:val="Hyperlink"/>
            <w:rFonts w:asciiTheme="majorBidi" w:hAnsiTheme="majorBidi" w:cstheme="majorBidi"/>
            <w:noProof/>
          </w:rPr>
          <w:t>: Synthesis of MPEG-Br</w:t>
        </w:r>
        <w:r w:rsidR="00B95068">
          <w:rPr>
            <w:noProof/>
            <w:webHidden/>
          </w:rPr>
          <w:tab/>
        </w:r>
        <w:r w:rsidR="00B95068">
          <w:rPr>
            <w:noProof/>
            <w:webHidden/>
          </w:rPr>
          <w:fldChar w:fldCharType="begin"/>
        </w:r>
        <w:r w:rsidR="00B95068">
          <w:rPr>
            <w:noProof/>
            <w:webHidden/>
          </w:rPr>
          <w:instrText xml:space="preserve"> PAGEREF _Toc48196840 \h </w:instrText>
        </w:r>
        <w:r w:rsidR="00B95068">
          <w:rPr>
            <w:noProof/>
            <w:webHidden/>
          </w:rPr>
        </w:r>
        <w:r w:rsidR="00B95068">
          <w:rPr>
            <w:noProof/>
            <w:webHidden/>
          </w:rPr>
          <w:fldChar w:fldCharType="separate"/>
        </w:r>
        <w:r w:rsidR="0046526D">
          <w:rPr>
            <w:noProof/>
            <w:webHidden/>
          </w:rPr>
          <w:t>24</w:t>
        </w:r>
        <w:r w:rsidR="00B95068">
          <w:rPr>
            <w:noProof/>
            <w:webHidden/>
          </w:rPr>
          <w:fldChar w:fldCharType="end"/>
        </w:r>
      </w:hyperlink>
    </w:p>
    <w:p w14:paraId="66EE8666" w14:textId="0AF3D7C7" w:rsidR="00B95068" w:rsidRDefault="00513C2D">
      <w:pPr>
        <w:pStyle w:val="TableofFigures"/>
        <w:tabs>
          <w:tab w:val="right" w:leader="dot" w:pos="9010"/>
        </w:tabs>
        <w:rPr>
          <w:rFonts w:asciiTheme="minorHAnsi" w:eastAsiaTheme="minorEastAsia" w:hAnsiTheme="minorHAnsi" w:cstheme="minorBidi"/>
          <w:noProof/>
        </w:rPr>
      </w:pPr>
      <w:hyperlink w:anchor="_Toc48196841" w:history="1">
        <w:r w:rsidR="00B95068" w:rsidRPr="0015784D">
          <w:rPr>
            <w:rStyle w:val="Hyperlink"/>
            <w:noProof/>
          </w:rPr>
          <w:t>Scheme 2.2</w:t>
        </w:r>
        <w:r w:rsidR="00B95068" w:rsidRPr="0015784D">
          <w:rPr>
            <w:rStyle w:val="Hyperlink"/>
            <w:rFonts w:asciiTheme="majorBidi" w:hAnsiTheme="majorBidi" w:cstheme="majorBidi"/>
            <w:noProof/>
          </w:rPr>
          <w:t>:</w:t>
        </w:r>
        <w:r w:rsidR="00B95068" w:rsidRPr="0015784D">
          <w:rPr>
            <w:rStyle w:val="Hyperlink"/>
            <w:rFonts w:asciiTheme="majorBidi" w:hAnsiTheme="majorBidi" w:cstheme="majorBidi"/>
            <w:b/>
            <w:bCs/>
            <w:noProof/>
          </w:rPr>
          <w:t xml:space="preserve"> </w:t>
        </w:r>
        <w:r w:rsidR="00B95068" w:rsidRPr="0015784D">
          <w:rPr>
            <w:rStyle w:val="Hyperlink"/>
            <w:rFonts w:asciiTheme="majorBidi" w:hAnsiTheme="majorBidi" w:cstheme="majorBidi"/>
            <w:noProof/>
          </w:rPr>
          <w:t>Synthesis of MPEG-PTFEMA</w:t>
        </w:r>
        <w:r w:rsidR="00B95068">
          <w:rPr>
            <w:noProof/>
            <w:webHidden/>
          </w:rPr>
          <w:tab/>
        </w:r>
        <w:r w:rsidR="00B95068">
          <w:rPr>
            <w:noProof/>
            <w:webHidden/>
          </w:rPr>
          <w:fldChar w:fldCharType="begin"/>
        </w:r>
        <w:r w:rsidR="00B95068">
          <w:rPr>
            <w:noProof/>
            <w:webHidden/>
          </w:rPr>
          <w:instrText xml:space="preserve"> PAGEREF _Toc48196841 \h </w:instrText>
        </w:r>
        <w:r w:rsidR="00B95068">
          <w:rPr>
            <w:noProof/>
            <w:webHidden/>
          </w:rPr>
        </w:r>
        <w:r w:rsidR="00B95068">
          <w:rPr>
            <w:noProof/>
            <w:webHidden/>
          </w:rPr>
          <w:fldChar w:fldCharType="separate"/>
        </w:r>
        <w:r w:rsidR="0046526D">
          <w:rPr>
            <w:noProof/>
            <w:webHidden/>
          </w:rPr>
          <w:t>25</w:t>
        </w:r>
        <w:r w:rsidR="00B95068">
          <w:rPr>
            <w:noProof/>
            <w:webHidden/>
          </w:rPr>
          <w:fldChar w:fldCharType="end"/>
        </w:r>
      </w:hyperlink>
    </w:p>
    <w:p w14:paraId="67A6D324" w14:textId="059A6260" w:rsidR="00B95068" w:rsidRDefault="00513C2D">
      <w:pPr>
        <w:pStyle w:val="TableofFigures"/>
        <w:tabs>
          <w:tab w:val="right" w:leader="dot" w:pos="9010"/>
        </w:tabs>
        <w:rPr>
          <w:rFonts w:asciiTheme="minorHAnsi" w:eastAsiaTheme="minorEastAsia" w:hAnsiTheme="minorHAnsi" w:cstheme="minorBidi"/>
          <w:noProof/>
        </w:rPr>
      </w:pPr>
      <w:hyperlink w:anchor="_Toc48196842" w:history="1">
        <w:r w:rsidR="00B95068" w:rsidRPr="0015784D">
          <w:rPr>
            <w:rStyle w:val="Hyperlink"/>
            <w:noProof/>
          </w:rPr>
          <w:t xml:space="preserve">Scheme 2.3: </w:t>
        </w:r>
        <w:r w:rsidR="00B95068" w:rsidRPr="0015784D">
          <w:rPr>
            <w:rStyle w:val="Hyperlink"/>
            <w:rFonts w:asciiTheme="majorBidi" w:hAnsiTheme="majorBidi" w:cstheme="majorBidi"/>
            <w:noProof/>
          </w:rPr>
          <w:t>Enzyme</w:t>
        </w:r>
        <w:r w:rsidR="00B95068" w:rsidRPr="0015784D">
          <w:rPr>
            <w:rStyle w:val="Hyperlink"/>
            <w:rFonts w:asciiTheme="majorBidi" w:hAnsiTheme="majorBidi" w:cstheme="majorBidi"/>
            <w:noProof/>
            <w:spacing w:val="5"/>
          </w:rPr>
          <w:t xml:space="preserve"> </w:t>
        </w:r>
        <w:r w:rsidR="00B95068" w:rsidRPr="0015784D">
          <w:rPr>
            <w:rStyle w:val="Hyperlink"/>
            <w:rFonts w:asciiTheme="majorBidi" w:hAnsiTheme="majorBidi" w:cstheme="majorBidi"/>
            <w:noProof/>
          </w:rPr>
          <w:t>mediated</w:t>
        </w:r>
        <w:r w:rsidR="00B95068" w:rsidRPr="0015784D">
          <w:rPr>
            <w:rStyle w:val="Hyperlink"/>
            <w:rFonts w:asciiTheme="majorBidi" w:hAnsiTheme="majorBidi" w:cstheme="majorBidi"/>
            <w:noProof/>
            <w:spacing w:val="7"/>
          </w:rPr>
          <w:t xml:space="preserve"> </w:t>
        </w:r>
        <w:r w:rsidR="00B95068" w:rsidRPr="0015784D">
          <w:rPr>
            <w:rStyle w:val="Hyperlink"/>
            <w:rFonts w:asciiTheme="majorBidi" w:hAnsiTheme="majorBidi" w:cstheme="majorBidi"/>
            <w:noProof/>
          </w:rPr>
          <w:t>reaction</w:t>
        </w:r>
        <w:r w:rsidR="00B95068" w:rsidRPr="0015784D">
          <w:rPr>
            <w:rStyle w:val="Hyperlink"/>
            <w:rFonts w:asciiTheme="majorBidi" w:hAnsiTheme="majorBidi" w:cstheme="majorBidi"/>
            <w:noProof/>
            <w:spacing w:val="6"/>
          </w:rPr>
          <w:t xml:space="preserve"> </w:t>
        </w:r>
        <w:r w:rsidR="00B95068" w:rsidRPr="0015784D">
          <w:rPr>
            <w:rStyle w:val="Hyperlink"/>
            <w:rFonts w:asciiTheme="majorBidi" w:hAnsiTheme="majorBidi" w:cstheme="majorBidi"/>
            <w:noProof/>
          </w:rPr>
          <w:t>used</w:t>
        </w:r>
        <w:r w:rsidR="00B95068" w:rsidRPr="0015784D">
          <w:rPr>
            <w:rStyle w:val="Hyperlink"/>
            <w:rFonts w:asciiTheme="majorBidi" w:hAnsiTheme="majorBidi" w:cstheme="majorBidi"/>
            <w:noProof/>
            <w:spacing w:val="7"/>
          </w:rPr>
          <w:t xml:space="preserve"> </w:t>
        </w:r>
        <w:r w:rsidR="00B95068" w:rsidRPr="0015784D">
          <w:rPr>
            <w:rStyle w:val="Hyperlink"/>
            <w:rFonts w:asciiTheme="majorBidi" w:hAnsiTheme="majorBidi" w:cstheme="majorBidi"/>
            <w:noProof/>
          </w:rPr>
          <w:t>to</w:t>
        </w:r>
        <w:r w:rsidR="00B95068" w:rsidRPr="0015784D">
          <w:rPr>
            <w:rStyle w:val="Hyperlink"/>
            <w:rFonts w:asciiTheme="majorBidi" w:hAnsiTheme="majorBidi" w:cstheme="majorBidi"/>
            <w:noProof/>
            <w:spacing w:val="6"/>
          </w:rPr>
          <w:t xml:space="preserve"> </w:t>
        </w:r>
        <w:r w:rsidR="00B95068" w:rsidRPr="0015784D">
          <w:rPr>
            <w:rStyle w:val="Hyperlink"/>
            <w:rFonts w:asciiTheme="majorBidi" w:hAnsiTheme="majorBidi" w:cstheme="majorBidi"/>
            <w:noProof/>
          </w:rPr>
          <w:t>estimate</w:t>
        </w:r>
        <w:r w:rsidR="00B95068" w:rsidRPr="0015784D">
          <w:rPr>
            <w:rStyle w:val="Hyperlink"/>
            <w:rFonts w:asciiTheme="majorBidi" w:hAnsiTheme="majorBidi" w:cstheme="majorBidi"/>
            <w:noProof/>
            <w:spacing w:val="6"/>
          </w:rPr>
          <w:t xml:space="preserve"> </w:t>
        </w:r>
        <w:r w:rsidR="00B95068" w:rsidRPr="0015784D">
          <w:rPr>
            <w:rStyle w:val="Hyperlink"/>
            <w:rFonts w:asciiTheme="majorBidi" w:hAnsiTheme="majorBidi" w:cstheme="majorBidi"/>
            <w:noProof/>
          </w:rPr>
          <w:t>oxygen</w:t>
        </w:r>
        <w:r w:rsidR="00B95068" w:rsidRPr="0015784D">
          <w:rPr>
            <w:rStyle w:val="Hyperlink"/>
            <w:rFonts w:asciiTheme="majorBidi" w:hAnsiTheme="majorBidi" w:cstheme="majorBidi"/>
            <w:noProof/>
            <w:spacing w:val="5"/>
          </w:rPr>
          <w:t xml:space="preserve"> </w:t>
        </w:r>
        <w:r w:rsidR="00B95068" w:rsidRPr="0015784D">
          <w:rPr>
            <w:rStyle w:val="Hyperlink"/>
            <w:rFonts w:asciiTheme="majorBidi" w:hAnsiTheme="majorBidi" w:cstheme="majorBidi"/>
            <w:noProof/>
          </w:rPr>
          <w:t>concentrations</w:t>
        </w:r>
        <w:r w:rsidR="00B95068" w:rsidRPr="0015784D">
          <w:rPr>
            <w:rStyle w:val="Hyperlink"/>
            <w:rFonts w:asciiTheme="majorBidi" w:hAnsiTheme="majorBidi" w:cstheme="majorBidi"/>
            <w:noProof/>
            <w:spacing w:val="7"/>
          </w:rPr>
          <w:t xml:space="preserve"> </w:t>
        </w:r>
        <w:r w:rsidR="00B95068" w:rsidRPr="0015784D">
          <w:rPr>
            <w:rStyle w:val="Hyperlink"/>
            <w:rFonts w:asciiTheme="majorBidi" w:hAnsiTheme="majorBidi" w:cstheme="majorBidi"/>
            <w:noProof/>
          </w:rPr>
          <w:t>in</w:t>
        </w:r>
        <w:r w:rsidR="00B95068" w:rsidRPr="0015784D">
          <w:rPr>
            <w:rStyle w:val="Hyperlink"/>
            <w:rFonts w:asciiTheme="majorBidi" w:hAnsiTheme="majorBidi" w:cstheme="majorBidi"/>
            <w:noProof/>
            <w:spacing w:val="6"/>
          </w:rPr>
          <w:t xml:space="preserve"> </w:t>
        </w:r>
        <w:r w:rsidR="00B95068" w:rsidRPr="0015784D">
          <w:rPr>
            <w:rStyle w:val="Hyperlink"/>
            <w:rFonts w:asciiTheme="majorBidi" w:hAnsiTheme="majorBidi" w:cstheme="majorBidi"/>
            <w:noProof/>
          </w:rPr>
          <w:t xml:space="preserve">water. </w:t>
        </w:r>
        <w:r w:rsidR="00B95068" w:rsidRPr="0015784D">
          <w:rPr>
            <w:rStyle w:val="Hyperlink"/>
            <w:rFonts w:asciiTheme="majorBidi" w:hAnsiTheme="majorBidi" w:cstheme="majorBidi"/>
            <w:noProof/>
            <w:spacing w:val="14"/>
          </w:rPr>
          <w:t xml:space="preserve"> </w:t>
        </w:r>
        <w:r w:rsidR="00B95068" w:rsidRPr="0015784D">
          <w:rPr>
            <w:rStyle w:val="Hyperlink"/>
            <w:rFonts w:asciiTheme="majorBidi" w:hAnsiTheme="majorBidi" w:cstheme="majorBidi"/>
            <w:noProof/>
          </w:rPr>
          <w:t>Reactions performed</w:t>
        </w:r>
        <w:r w:rsidR="00B95068" w:rsidRPr="0015784D">
          <w:rPr>
            <w:rStyle w:val="Hyperlink"/>
            <w:rFonts w:asciiTheme="majorBidi" w:hAnsiTheme="majorBidi" w:cstheme="majorBidi"/>
            <w:noProof/>
            <w:spacing w:val="18"/>
          </w:rPr>
          <w:t xml:space="preserve"> </w:t>
        </w:r>
        <w:r w:rsidR="00B95068" w:rsidRPr="0015784D">
          <w:rPr>
            <w:rStyle w:val="Hyperlink"/>
            <w:rFonts w:asciiTheme="majorBidi" w:hAnsiTheme="majorBidi" w:cstheme="majorBidi"/>
            <w:noProof/>
          </w:rPr>
          <w:t>using</w:t>
        </w:r>
        <w:r w:rsidR="00B95068" w:rsidRPr="0015784D">
          <w:rPr>
            <w:rStyle w:val="Hyperlink"/>
            <w:rFonts w:asciiTheme="majorBidi" w:hAnsiTheme="majorBidi" w:cstheme="majorBidi"/>
            <w:noProof/>
            <w:spacing w:val="19"/>
          </w:rPr>
          <w:t xml:space="preserve"> </w:t>
        </w:r>
        <w:r w:rsidR="00B95068" w:rsidRPr="0015784D">
          <w:rPr>
            <w:rStyle w:val="Hyperlink"/>
            <w:rFonts w:asciiTheme="majorBidi" w:hAnsiTheme="majorBidi" w:cstheme="majorBidi"/>
            <w:noProof/>
          </w:rPr>
          <w:t>excess</w:t>
        </w:r>
        <w:r w:rsidR="00B95068" w:rsidRPr="0015784D">
          <w:rPr>
            <w:rStyle w:val="Hyperlink"/>
            <w:rFonts w:asciiTheme="majorBidi" w:hAnsiTheme="majorBidi" w:cstheme="majorBidi"/>
            <w:noProof/>
            <w:spacing w:val="18"/>
          </w:rPr>
          <w:t xml:space="preserve"> </w:t>
        </w:r>
        <w:r w:rsidR="00B95068" w:rsidRPr="0015784D">
          <w:rPr>
            <w:rStyle w:val="Hyperlink"/>
            <w:rFonts w:asciiTheme="majorBidi" w:hAnsiTheme="majorBidi" w:cstheme="majorBidi"/>
            <w:noProof/>
          </w:rPr>
          <w:t>glucose.</w:t>
        </w:r>
        <w:r w:rsidR="00B95068">
          <w:rPr>
            <w:noProof/>
            <w:webHidden/>
          </w:rPr>
          <w:tab/>
        </w:r>
        <w:r w:rsidR="00B95068">
          <w:rPr>
            <w:noProof/>
            <w:webHidden/>
          </w:rPr>
          <w:fldChar w:fldCharType="begin"/>
        </w:r>
        <w:r w:rsidR="00B95068">
          <w:rPr>
            <w:noProof/>
            <w:webHidden/>
          </w:rPr>
          <w:instrText xml:space="preserve"> PAGEREF _Toc48196842 \h </w:instrText>
        </w:r>
        <w:r w:rsidR="00B95068">
          <w:rPr>
            <w:noProof/>
            <w:webHidden/>
          </w:rPr>
        </w:r>
        <w:r w:rsidR="00B95068">
          <w:rPr>
            <w:noProof/>
            <w:webHidden/>
          </w:rPr>
          <w:fldChar w:fldCharType="separate"/>
        </w:r>
        <w:r w:rsidR="0046526D">
          <w:rPr>
            <w:noProof/>
            <w:webHidden/>
          </w:rPr>
          <w:t>34</w:t>
        </w:r>
        <w:r w:rsidR="00B95068">
          <w:rPr>
            <w:noProof/>
            <w:webHidden/>
          </w:rPr>
          <w:fldChar w:fldCharType="end"/>
        </w:r>
      </w:hyperlink>
    </w:p>
    <w:p w14:paraId="725CFE1F" w14:textId="77777777" w:rsidR="00B95068" w:rsidRDefault="002808B7" w:rsidP="002808B7">
      <w:pPr>
        <w:spacing w:line="480" w:lineRule="auto"/>
        <w:rPr>
          <w:noProof/>
        </w:rPr>
      </w:pPr>
      <w:r>
        <w:rPr>
          <w:lang w:val="en-US" w:eastAsia="zh-CN"/>
        </w:rPr>
        <w:fldChar w:fldCharType="end"/>
      </w:r>
      <w:r>
        <w:rPr>
          <w:lang w:val="en-US" w:eastAsia="zh-CN"/>
        </w:rPr>
        <w:fldChar w:fldCharType="begin"/>
      </w:r>
      <w:r>
        <w:rPr>
          <w:lang w:val="en-US" w:eastAsia="zh-CN"/>
        </w:rPr>
        <w:instrText xml:space="preserve"> TOC \h \z \c "Scheme 3. " </w:instrText>
      </w:r>
      <w:r>
        <w:rPr>
          <w:lang w:val="en-US" w:eastAsia="zh-CN"/>
        </w:rPr>
        <w:fldChar w:fldCharType="separate"/>
      </w:r>
    </w:p>
    <w:p w14:paraId="748DDD4D" w14:textId="209C9990" w:rsidR="00B95068" w:rsidRDefault="00513C2D">
      <w:pPr>
        <w:pStyle w:val="TableofFigures"/>
        <w:tabs>
          <w:tab w:val="right" w:leader="dot" w:pos="9010"/>
        </w:tabs>
        <w:rPr>
          <w:rFonts w:asciiTheme="minorHAnsi" w:eastAsiaTheme="minorEastAsia" w:hAnsiTheme="minorHAnsi" w:cstheme="minorBidi"/>
          <w:noProof/>
        </w:rPr>
      </w:pPr>
      <w:hyperlink w:anchor="_Toc48196843" w:history="1">
        <w:r w:rsidR="00B95068" w:rsidRPr="00566F30">
          <w:rPr>
            <w:rStyle w:val="Hyperlink"/>
            <w:noProof/>
          </w:rPr>
          <w:t>Scheme 3.1: Enzyme-mediated reaction used to estimate oxygen concentration.</w:t>
        </w:r>
        <w:r w:rsidR="00B95068">
          <w:rPr>
            <w:noProof/>
            <w:webHidden/>
          </w:rPr>
          <w:tab/>
        </w:r>
        <w:r w:rsidR="00B95068">
          <w:rPr>
            <w:noProof/>
            <w:webHidden/>
          </w:rPr>
          <w:fldChar w:fldCharType="begin"/>
        </w:r>
        <w:r w:rsidR="00B95068">
          <w:rPr>
            <w:noProof/>
            <w:webHidden/>
          </w:rPr>
          <w:instrText xml:space="preserve"> PAGEREF _Toc48196843 \h </w:instrText>
        </w:r>
        <w:r w:rsidR="00B95068">
          <w:rPr>
            <w:noProof/>
            <w:webHidden/>
          </w:rPr>
        </w:r>
        <w:r w:rsidR="00B95068">
          <w:rPr>
            <w:noProof/>
            <w:webHidden/>
          </w:rPr>
          <w:fldChar w:fldCharType="separate"/>
        </w:r>
        <w:r w:rsidR="0046526D">
          <w:rPr>
            <w:noProof/>
            <w:webHidden/>
          </w:rPr>
          <w:t>59</w:t>
        </w:r>
        <w:r w:rsidR="00B95068">
          <w:rPr>
            <w:noProof/>
            <w:webHidden/>
          </w:rPr>
          <w:fldChar w:fldCharType="end"/>
        </w:r>
      </w:hyperlink>
    </w:p>
    <w:p w14:paraId="016FBE80" w14:textId="7F90AC4C" w:rsidR="00B95068" w:rsidRDefault="00513C2D">
      <w:pPr>
        <w:pStyle w:val="TableofFigures"/>
        <w:tabs>
          <w:tab w:val="right" w:leader="dot" w:pos="9010"/>
        </w:tabs>
        <w:rPr>
          <w:rFonts w:asciiTheme="minorHAnsi" w:eastAsiaTheme="minorEastAsia" w:hAnsiTheme="minorHAnsi" w:cstheme="minorBidi"/>
          <w:noProof/>
        </w:rPr>
      </w:pPr>
      <w:hyperlink w:anchor="_Toc48196844" w:history="1">
        <w:r w:rsidR="00B95068" w:rsidRPr="00566F30">
          <w:rPr>
            <w:rStyle w:val="Hyperlink"/>
            <w:noProof/>
          </w:rPr>
          <w:t xml:space="preserve">Scheme 3.2: Synthesis of </w:t>
        </w:r>
        <w:r w:rsidR="00B95068" w:rsidRPr="00566F30">
          <w:rPr>
            <w:rStyle w:val="Hyperlink"/>
            <w:rFonts w:asciiTheme="majorBidi" w:hAnsiTheme="majorBidi" w:cstheme="majorBidi"/>
            <w:i/>
            <w:iCs/>
            <w:noProof/>
          </w:rPr>
          <w:t>p</w:t>
        </w:r>
        <w:r w:rsidR="00B95068" w:rsidRPr="00566F30">
          <w:rPr>
            <w:rStyle w:val="Hyperlink"/>
            <w:rFonts w:asciiTheme="majorBidi" w:hAnsiTheme="majorBidi" w:cstheme="majorBidi"/>
            <w:noProof/>
          </w:rPr>
          <w:t xml:space="preserve">-nitrophenol </w:t>
        </w:r>
        <w:r w:rsidR="00B95068" w:rsidRPr="00566F30">
          <w:rPr>
            <w:rStyle w:val="Hyperlink"/>
            <w:noProof/>
          </w:rPr>
          <w:t xml:space="preserve"> cored hyperbranched polyglycidol</w:t>
        </w:r>
        <w:r w:rsidR="00B95068">
          <w:rPr>
            <w:noProof/>
            <w:webHidden/>
          </w:rPr>
          <w:tab/>
        </w:r>
        <w:r w:rsidR="00B95068">
          <w:rPr>
            <w:noProof/>
            <w:webHidden/>
          </w:rPr>
          <w:fldChar w:fldCharType="begin"/>
        </w:r>
        <w:r w:rsidR="00B95068">
          <w:rPr>
            <w:noProof/>
            <w:webHidden/>
          </w:rPr>
          <w:instrText xml:space="preserve"> PAGEREF _Toc48196844 \h </w:instrText>
        </w:r>
        <w:r w:rsidR="00B95068">
          <w:rPr>
            <w:noProof/>
            <w:webHidden/>
          </w:rPr>
        </w:r>
        <w:r w:rsidR="00B95068">
          <w:rPr>
            <w:noProof/>
            <w:webHidden/>
          </w:rPr>
          <w:fldChar w:fldCharType="separate"/>
        </w:r>
        <w:r w:rsidR="0046526D">
          <w:rPr>
            <w:noProof/>
            <w:webHidden/>
          </w:rPr>
          <w:t>62</w:t>
        </w:r>
        <w:r w:rsidR="00B95068">
          <w:rPr>
            <w:noProof/>
            <w:webHidden/>
          </w:rPr>
          <w:fldChar w:fldCharType="end"/>
        </w:r>
      </w:hyperlink>
    </w:p>
    <w:p w14:paraId="36EBDACA" w14:textId="3CD1DA0A" w:rsidR="00B95068" w:rsidRDefault="00513C2D">
      <w:pPr>
        <w:pStyle w:val="TableofFigures"/>
        <w:tabs>
          <w:tab w:val="right" w:leader="dot" w:pos="9010"/>
        </w:tabs>
        <w:rPr>
          <w:rFonts w:asciiTheme="minorHAnsi" w:eastAsiaTheme="minorEastAsia" w:hAnsiTheme="minorHAnsi" w:cstheme="minorBidi"/>
          <w:noProof/>
        </w:rPr>
      </w:pPr>
      <w:hyperlink w:anchor="_Toc48196845" w:history="1">
        <w:r w:rsidR="00B95068" w:rsidRPr="00566F30">
          <w:rPr>
            <w:rStyle w:val="Hyperlink"/>
            <w:noProof/>
          </w:rPr>
          <w:t>Scheme 3.3: The generation of alkoxide/alcohol</w:t>
        </w:r>
        <w:r w:rsidR="00B95068" w:rsidRPr="00566F30">
          <w:rPr>
            <w:rStyle w:val="Hyperlink"/>
            <w:i/>
            <w:noProof/>
          </w:rPr>
          <w:t>.</w:t>
        </w:r>
        <w:r w:rsidR="00B95068">
          <w:rPr>
            <w:noProof/>
            <w:webHidden/>
          </w:rPr>
          <w:tab/>
        </w:r>
        <w:r w:rsidR="00B95068">
          <w:rPr>
            <w:noProof/>
            <w:webHidden/>
          </w:rPr>
          <w:fldChar w:fldCharType="begin"/>
        </w:r>
        <w:r w:rsidR="00B95068">
          <w:rPr>
            <w:noProof/>
            <w:webHidden/>
          </w:rPr>
          <w:instrText xml:space="preserve"> PAGEREF _Toc48196845 \h </w:instrText>
        </w:r>
        <w:r w:rsidR="00B95068">
          <w:rPr>
            <w:noProof/>
            <w:webHidden/>
          </w:rPr>
        </w:r>
        <w:r w:rsidR="00B95068">
          <w:rPr>
            <w:noProof/>
            <w:webHidden/>
          </w:rPr>
          <w:fldChar w:fldCharType="separate"/>
        </w:r>
        <w:r w:rsidR="0046526D">
          <w:rPr>
            <w:noProof/>
            <w:webHidden/>
          </w:rPr>
          <w:t>63</w:t>
        </w:r>
        <w:r w:rsidR="00B95068">
          <w:rPr>
            <w:noProof/>
            <w:webHidden/>
          </w:rPr>
          <w:fldChar w:fldCharType="end"/>
        </w:r>
      </w:hyperlink>
    </w:p>
    <w:p w14:paraId="11354A42" w14:textId="3E69AD34" w:rsidR="00B95068" w:rsidRDefault="00513C2D">
      <w:pPr>
        <w:pStyle w:val="TableofFigures"/>
        <w:tabs>
          <w:tab w:val="right" w:leader="dot" w:pos="9010"/>
        </w:tabs>
        <w:rPr>
          <w:rFonts w:asciiTheme="minorHAnsi" w:eastAsiaTheme="minorEastAsia" w:hAnsiTheme="minorHAnsi" w:cstheme="minorBidi"/>
          <w:noProof/>
        </w:rPr>
      </w:pPr>
      <w:hyperlink w:anchor="_Toc48196846" w:history="1">
        <w:r w:rsidR="00B95068" w:rsidRPr="00566F30">
          <w:rPr>
            <w:rStyle w:val="Hyperlink"/>
            <w:noProof/>
          </w:rPr>
          <w:t xml:space="preserve">Scheme 3.4: </w:t>
        </w:r>
        <w:r w:rsidR="00B95068" w:rsidRPr="00566F30">
          <w:rPr>
            <w:rStyle w:val="Hyperlink"/>
            <w:rFonts w:asciiTheme="majorBidi" w:hAnsiTheme="majorBidi" w:cstheme="majorBidi"/>
            <w:noProof/>
          </w:rPr>
          <w:t xml:space="preserve">Deprotonation of the </w:t>
        </w:r>
        <w:r w:rsidR="00B95068" w:rsidRPr="00566F30">
          <w:rPr>
            <w:rStyle w:val="Hyperlink"/>
            <w:rFonts w:asciiTheme="majorBidi" w:hAnsiTheme="majorBidi" w:cstheme="majorBidi"/>
            <w:i/>
            <w:iCs/>
            <w:noProof/>
          </w:rPr>
          <w:t>p</w:t>
        </w:r>
        <w:r w:rsidR="00B95068" w:rsidRPr="00566F30">
          <w:rPr>
            <w:rStyle w:val="Hyperlink"/>
            <w:rFonts w:asciiTheme="majorBidi" w:hAnsiTheme="majorBidi" w:cstheme="majorBidi"/>
            <w:noProof/>
          </w:rPr>
          <w:t>-nitrophenol core and initiation through the ring opening reaction with glycidol.</w:t>
        </w:r>
        <w:r w:rsidR="00B95068">
          <w:rPr>
            <w:noProof/>
            <w:webHidden/>
          </w:rPr>
          <w:tab/>
        </w:r>
        <w:r w:rsidR="00B95068">
          <w:rPr>
            <w:noProof/>
            <w:webHidden/>
          </w:rPr>
          <w:fldChar w:fldCharType="begin"/>
        </w:r>
        <w:r w:rsidR="00B95068">
          <w:rPr>
            <w:noProof/>
            <w:webHidden/>
          </w:rPr>
          <w:instrText xml:space="preserve"> PAGEREF _Toc48196846 \h </w:instrText>
        </w:r>
        <w:r w:rsidR="00B95068">
          <w:rPr>
            <w:noProof/>
            <w:webHidden/>
          </w:rPr>
        </w:r>
        <w:r w:rsidR="00B95068">
          <w:rPr>
            <w:noProof/>
            <w:webHidden/>
          </w:rPr>
          <w:fldChar w:fldCharType="separate"/>
        </w:r>
        <w:r w:rsidR="0046526D">
          <w:rPr>
            <w:noProof/>
            <w:webHidden/>
          </w:rPr>
          <w:t>67</w:t>
        </w:r>
        <w:r w:rsidR="00B95068">
          <w:rPr>
            <w:noProof/>
            <w:webHidden/>
          </w:rPr>
          <w:fldChar w:fldCharType="end"/>
        </w:r>
      </w:hyperlink>
    </w:p>
    <w:p w14:paraId="446E80DF" w14:textId="3D726D4B" w:rsidR="00B95068" w:rsidRDefault="00513C2D">
      <w:pPr>
        <w:pStyle w:val="TableofFigures"/>
        <w:tabs>
          <w:tab w:val="right" w:leader="dot" w:pos="9010"/>
        </w:tabs>
        <w:rPr>
          <w:rFonts w:asciiTheme="minorHAnsi" w:eastAsiaTheme="minorEastAsia" w:hAnsiTheme="minorHAnsi" w:cstheme="minorBidi"/>
          <w:noProof/>
        </w:rPr>
      </w:pPr>
      <w:hyperlink w:anchor="_Toc48196847" w:history="1">
        <w:r w:rsidR="00B95068" w:rsidRPr="00566F30">
          <w:rPr>
            <w:rStyle w:val="Hyperlink"/>
            <w:noProof/>
          </w:rPr>
          <w:t xml:space="preserve">Scheme 3.5: </w:t>
        </w:r>
        <w:r w:rsidR="00B95068" w:rsidRPr="00566F30">
          <w:rPr>
            <w:rStyle w:val="Hyperlink"/>
            <w:rFonts w:asciiTheme="majorBidi" w:hAnsiTheme="majorBidi" w:cstheme="majorBidi"/>
            <w:noProof/>
          </w:rPr>
          <w:t>Propagation of alkoxide of hyperbranched polymer</w:t>
        </w:r>
        <w:r w:rsidR="00B95068">
          <w:rPr>
            <w:noProof/>
            <w:webHidden/>
          </w:rPr>
          <w:tab/>
        </w:r>
        <w:r w:rsidR="00B95068">
          <w:rPr>
            <w:noProof/>
            <w:webHidden/>
          </w:rPr>
          <w:fldChar w:fldCharType="begin"/>
        </w:r>
        <w:r w:rsidR="00B95068">
          <w:rPr>
            <w:noProof/>
            <w:webHidden/>
          </w:rPr>
          <w:instrText xml:space="preserve"> PAGEREF _Toc48196847 \h </w:instrText>
        </w:r>
        <w:r w:rsidR="00B95068">
          <w:rPr>
            <w:noProof/>
            <w:webHidden/>
          </w:rPr>
        </w:r>
        <w:r w:rsidR="00B95068">
          <w:rPr>
            <w:noProof/>
            <w:webHidden/>
          </w:rPr>
          <w:fldChar w:fldCharType="separate"/>
        </w:r>
        <w:r w:rsidR="0046526D">
          <w:rPr>
            <w:noProof/>
            <w:webHidden/>
          </w:rPr>
          <w:t>68</w:t>
        </w:r>
        <w:r w:rsidR="00B95068">
          <w:rPr>
            <w:noProof/>
            <w:webHidden/>
          </w:rPr>
          <w:fldChar w:fldCharType="end"/>
        </w:r>
      </w:hyperlink>
    </w:p>
    <w:p w14:paraId="5E52BC02" w14:textId="19376F12" w:rsidR="00B95068" w:rsidRDefault="00513C2D">
      <w:pPr>
        <w:pStyle w:val="TableofFigures"/>
        <w:tabs>
          <w:tab w:val="right" w:leader="dot" w:pos="9010"/>
        </w:tabs>
        <w:rPr>
          <w:rFonts w:asciiTheme="minorHAnsi" w:eastAsiaTheme="minorEastAsia" w:hAnsiTheme="minorHAnsi" w:cstheme="minorBidi"/>
          <w:noProof/>
        </w:rPr>
      </w:pPr>
      <w:hyperlink w:anchor="_Toc48196848" w:history="1">
        <w:r w:rsidR="00B95068" w:rsidRPr="00566F30">
          <w:rPr>
            <w:rStyle w:val="Hyperlink"/>
            <w:noProof/>
          </w:rPr>
          <w:t>Scheme 3.6: Deprotonation of glycidol to form the initiator</w:t>
        </w:r>
        <w:r w:rsidR="00B95068">
          <w:rPr>
            <w:noProof/>
            <w:webHidden/>
          </w:rPr>
          <w:tab/>
        </w:r>
        <w:r w:rsidR="00B95068">
          <w:rPr>
            <w:noProof/>
            <w:webHidden/>
          </w:rPr>
          <w:fldChar w:fldCharType="begin"/>
        </w:r>
        <w:r w:rsidR="00B95068">
          <w:rPr>
            <w:noProof/>
            <w:webHidden/>
          </w:rPr>
          <w:instrText xml:space="preserve"> PAGEREF _Toc48196848 \h </w:instrText>
        </w:r>
        <w:r w:rsidR="00B95068">
          <w:rPr>
            <w:noProof/>
            <w:webHidden/>
          </w:rPr>
        </w:r>
        <w:r w:rsidR="00B95068">
          <w:rPr>
            <w:noProof/>
            <w:webHidden/>
          </w:rPr>
          <w:fldChar w:fldCharType="separate"/>
        </w:r>
        <w:r w:rsidR="0046526D">
          <w:rPr>
            <w:noProof/>
            <w:webHidden/>
          </w:rPr>
          <w:t>68</w:t>
        </w:r>
        <w:r w:rsidR="00B95068">
          <w:rPr>
            <w:noProof/>
            <w:webHidden/>
          </w:rPr>
          <w:fldChar w:fldCharType="end"/>
        </w:r>
      </w:hyperlink>
    </w:p>
    <w:p w14:paraId="27038021" w14:textId="4A545EBB" w:rsidR="00B95068" w:rsidRDefault="00513C2D">
      <w:pPr>
        <w:pStyle w:val="TableofFigures"/>
        <w:tabs>
          <w:tab w:val="right" w:leader="dot" w:pos="9010"/>
        </w:tabs>
        <w:rPr>
          <w:rFonts w:asciiTheme="minorHAnsi" w:eastAsiaTheme="minorEastAsia" w:hAnsiTheme="minorHAnsi" w:cstheme="minorBidi"/>
          <w:noProof/>
        </w:rPr>
      </w:pPr>
      <w:hyperlink w:anchor="_Toc48196849" w:history="1">
        <w:r w:rsidR="00B95068" w:rsidRPr="00566F30">
          <w:rPr>
            <w:rStyle w:val="Hyperlink"/>
            <w:noProof/>
          </w:rPr>
          <w:t>Scheme 3.7:Deprotonation of glycidol to form initiator</w:t>
        </w:r>
        <w:r w:rsidR="00B95068">
          <w:rPr>
            <w:noProof/>
            <w:webHidden/>
          </w:rPr>
          <w:tab/>
        </w:r>
        <w:r w:rsidR="00B95068">
          <w:rPr>
            <w:noProof/>
            <w:webHidden/>
          </w:rPr>
          <w:fldChar w:fldCharType="begin"/>
        </w:r>
        <w:r w:rsidR="00B95068">
          <w:rPr>
            <w:noProof/>
            <w:webHidden/>
          </w:rPr>
          <w:instrText xml:space="preserve"> PAGEREF _Toc48196849 \h </w:instrText>
        </w:r>
        <w:r w:rsidR="00B95068">
          <w:rPr>
            <w:noProof/>
            <w:webHidden/>
          </w:rPr>
        </w:r>
        <w:r w:rsidR="00B95068">
          <w:rPr>
            <w:noProof/>
            <w:webHidden/>
          </w:rPr>
          <w:fldChar w:fldCharType="separate"/>
        </w:r>
        <w:r w:rsidR="0046526D">
          <w:rPr>
            <w:noProof/>
            <w:webHidden/>
          </w:rPr>
          <w:t>69</w:t>
        </w:r>
        <w:r w:rsidR="00B95068">
          <w:rPr>
            <w:noProof/>
            <w:webHidden/>
          </w:rPr>
          <w:fldChar w:fldCharType="end"/>
        </w:r>
      </w:hyperlink>
    </w:p>
    <w:p w14:paraId="4C573EF0" w14:textId="1B2D4DC4" w:rsidR="00B95068" w:rsidRDefault="00513C2D">
      <w:pPr>
        <w:pStyle w:val="TableofFigures"/>
        <w:tabs>
          <w:tab w:val="right" w:leader="dot" w:pos="9010"/>
        </w:tabs>
        <w:rPr>
          <w:rFonts w:asciiTheme="minorHAnsi" w:eastAsiaTheme="minorEastAsia" w:hAnsiTheme="minorHAnsi" w:cstheme="minorBidi"/>
          <w:noProof/>
        </w:rPr>
      </w:pPr>
      <w:hyperlink w:anchor="_Toc48196850" w:history="1">
        <w:r w:rsidR="00B95068" w:rsidRPr="00566F30">
          <w:rPr>
            <w:rStyle w:val="Hyperlink"/>
            <w:noProof/>
          </w:rPr>
          <w:t>Scheme 3.8: Water traces may affect the final product</w:t>
        </w:r>
        <w:r w:rsidR="00B95068">
          <w:rPr>
            <w:noProof/>
            <w:webHidden/>
          </w:rPr>
          <w:tab/>
        </w:r>
        <w:r w:rsidR="00B95068">
          <w:rPr>
            <w:noProof/>
            <w:webHidden/>
          </w:rPr>
          <w:fldChar w:fldCharType="begin"/>
        </w:r>
        <w:r w:rsidR="00B95068">
          <w:rPr>
            <w:noProof/>
            <w:webHidden/>
          </w:rPr>
          <w:instrText xml:space="preserve"> PAGEREF _Toc48196850 \h </w:instrText>
        </w:r>
        <w:r w:rsidR="00B95068">
          <w:rPr>
            <w:noProof/>
            <w:webHidden/>
          </w:rPr>
        </w:r>
        <w:r w:rsidR="00B95068">
          <w:rPr>
            <w:noProof/>
            <w:webHidden/>
          </w:rPr>
          <w:fldChar w:fldCharType="separate"/>
        </w:r>
        <w:r w:rsidR="0046526D">
          <w:rPr>
            <w:noProof/>
            <w:webHidden/>
          </w:rPr>
          <w:t>69</w:t>
        </w:r>
        <w:r w:rsidR="00B95068">
          <w:rPr>
            <w:noProof/>
            <w:webHidden/>
          </w:rPr>
          <w:fldChar w:fldCharType="end"/>
        </w:r>
      </w:hyperlink>
    </w:p>
    <w:p w14:paraId="1CBECE40" w14:textId="77777777" w:rsidR="00B95068" w:rsidRDefault="002808B7" w:rsidP="002808B7">
      <w:pPr>
        <w:spacing w:line="480" w:lineRule="auto"/>
        <w:rPr>
          <w:noProof/>
        </w:rPr>
      </w:pPr>
      <w:r>
        <w:rPr>
          <w:lang w:val="en-US" w:eastAsia="zh-CN"/>
        </w:rPr>
        <w:fldChar w:fldCharType="end"/>
      </w:r>
      <w:r>
        <w:rPr>
          <w:lang w:val="en-US" w:eastAsia="zh-CN"/>
        </w:rPr>
        <w:fldChar w:fldCharType="begin"/>
      </w:r>
      <w:r>
        <w:rPr>
          <w:lang w:val="en-US" w:eastAsia="zh-CN"/>
        </w:rPr>
        <w:instrText xml:space="preserve"> TOC \h \z \c "Scheme 4." </w:instrText>
      </w:r>
      <w:r>
        <w:rPr>
          <w:lang w:val="en-US" w:eastAsia="zh-CN"/>
        </w:rPr>
        <w:fldChar w:fldCharType="separate"/>
      </w:r>
    </w:p>
    <w:p w14:paraId="5EFB231F" w14:textId="26E6C1AA" w:rsidR="00B95068" w:rsidRDefault="00513C2D">
      <w:pPr>
        <w:pStyle w:val="TableofFigures"/>
        <w:tabs>
          <w:tab w:val="right" w:leader="dot" w:pos="9010"/>
        </w:tabs>
        <w:rPr>
          <w:rFonts w:asciiTheme="minorHAnsi" w:eastAsiaTheme="minorEastAsia" w:hAnsiTheme="minorHAnsi" w:cstheme="minorBidi"/>
          <w:noProof/>
        </w:rPr>
      </w:pPr>
      <w:hyperlink w:anchor="_Toc48196851" w:history="1">
        <w:r w:rsidR="00B95068" w:rsidRPr="006F6BAB">
          <w:rPr>
            <w:rStyle w:val="Hyperlink"/>
            <w:noProof/>
          </w:rPr>
          <w:t>Scheme 4.1:</w:t>
        </w:r>
        <w:r w:rsidR="00B95068" w:rsidRPr="006F6BAB">
          <w:rPr>
            <w:rStyle w:val="Hyperlink"/>
            <w:rFonts w:asciiTheme="majorBidi" w:hAnsiTheme="majorBidi" w:cstheme="majorBidi"/>
            <w:noProof/>
          </w:rPr>
          <w:t xml:space="preserve"> The condensation mechanism of benzaldehyde and pyrrole to form TPP.</w:t>
        </w:r>
        <w:r w:rsidR="00B95068">
          <w:rPr>
            <w:noProof/>
            <w:webHidden/>
          </w:rPr>
          <w:tab/>
        </w:r>
        <w:r w:rsidR="00B95068">
          <w:rPr>
            <w:noProof/>
            <w:webHidden/>
          </w:rPr>
          <w:fldChar w:fldCharType="begin"/>
        </w:r>
        <w:r w:rsidR="00B95068">
          <w:rPr>
            <w:noProof/>
            <w:webHidden/>
          </w:rPr>
          <w:instrText xml:space="preserve"> PAGEREF _Toc48196851 \h </w:instrText>
        </w:r>
        <w:r w:rsidR="00B95068">
          <w:rPr>
            <w:noProof/>
            <w:webHidden/>
          </w:rPr>
        </w:r>
        <w:r w:rsidR="00B95068">
          <w:rPr>
            <w:noProof/>
            <w:webHidden/>
          </w:rPr>
          <w:fldChar w:fldCharType="separate"/>
        </w:r>
        <w:r w:rsidR="0046526D">
          <w:rPr>
            <w:noProof/>
            <w:webHidden/>
          </w:rPr>
          <w:t>91</w:t>
        </w:r>
        <w:r w:rsidR="00B95068">
          <w:rPr>
            <w:noProof/>
            <w:webHidden/>
          </w:rPr>
          <w:fldChar w:fldCharType="end"/>
        </w:r>
      </w:hyperlink>
    </w:p>
    <w:p w14:paraId="637F4D1A" w14:textId="7DA0570B" w:rsidR="00B95068" w:rsidRDefault="00513C2D">
      <w:pPr>
        <w:pStyle w:val="TableofFigures"/>
        <w:tabs>
          <w:tab w:val="right" w:leader="dot" w:pos="9010"/>
        </w:tabs>
        <w:rPr>
          <w:rFonts w:asciiTheme="minorHAnsi" w:eastAsiaTheme="minorEastAsia" w:hAnsiTheme="minorHAnsi" w:cstheme="minorBidi"/>
          <w:noProof/>
        </w:rPr>
      </w:pPr>
      <w:hyperlink w:anchor="_Toc48196852" w:history="1">
        <w:r w:rsidR="00B95068" w:rsidRPr="006F6BAB">
          <w:rPr>
            <w:rStyle w:val="Hyperlink"/>
            <w:noProof/>
          </w:rPr>
          <w:t>Scheme 4.2:</w:t>
        </w:r>
        <w:r w:rsidR="00B95068" w:rsidRPr="006F6BAB">
          <w:rPr>
            <w:rStyle w:val="Hyperlink"/>
            <w:rFonts w:eastAsia="Calibri"/>
            <w:noProof/>
          </w:rPr>
          <w:t xml:space="preserve"> FeTPP formation through TPP metalation.</w:t>
        </w:r>
        <w:r w:rsidR="00B95068">
          <w:rPr>
            <w:noProof/>
            <w:webHidden/>
          </w:rPr>
          <w:tab/>
        </w:r>
        <w:r w:rsidR="00B95068">
          <w:rPr>
            <w:noProof/>
            <w:webHidden/>
          </w:rPr>
          <w:fldChar w:fldCharType="begin"/>
        </w:r>
        <w:r w:rsidR="00B95068">
          <w:rPr>
            <w:noProof/>
            <w:webHidden/>
          </w:rPr>
          <w:instrText xml:space="preserve"> PAGEREF _Toc48196852 \h </w:instrText>
        </w:r>
        <w:r w:rsidR="00B95068">
          <w:rPr>
            <w:noProof/>
            <w:webHidden/>
          </w:rPr>
        </w:r>
        <w:r w:rsidR="00B95068">
          <w:rPr>
            <w:noProof/>
            <w:webHidden/>
          </w:rPr>
          <w:fldChar w:fldCharType="separate"/>
        </w:r>
        <w:r w:rsidR="0046526D">
          <w:rPr>
            <w:noProof/>
            <w:webHidden/>
          </w:rPr>
          <w:t>93</w:t>
        </w:r>
        <w:r w:rsidR="00B95068">
          <w:rPr>
            <w:noProof/>
            <w:webHidden/>
          </w:rPr>
          <w:fldChar w:fldCharType="end"/>
        </w:r>
      </w:hyperlink>
    </w:p>
    <w:p w14:paraId="25BDCD6B" w14:textId="0B383B5C" w:rsidR="00B95068" w:rsidRDefault="00513C2D">
      <w:pPr>
        <w:pStyle w:val="TableofFigures"/>
        <w:tabs>
          <w:tab w:val="right" w:leader="dot" w:pos="9010"/>
        </w:tabs>
        <w:rPr>
          <w:rFonts w:asciiTheme="minorHAnsi" w:eastAsiaTheme="minorEastAsia" w:hAnsiTheme="minorHAnsi" w:cstheme="minorBidi"/>
          <w:noProof/>
        </w:rPr>
      </w:pPr>
      <w:hyperlink w:anchor="_Toc48196853" w:history="1">
        <w:r w:rsidR="00B95068" w:rsidRPr="006F6BAB">
          <w:rPr>
            <w:rStyle w:val="Hyperlink"/>
            <w:noProof/>
          </w:rPr>
          <w:t xml:space="preserve">Scheme 4.3: </w:t>
        </w:r>
        <w:r w:rsidR="00B95068" w:rsidRPr="006F6BAB">
          <w:rPr>
            <w:rStyle w:val="Hyperlink"/>
            <w:rFonts w:eastAsia="Calibri"/>
            <w:noProof/>
          </w:rPr>
          <w:t>Synthesis of the surfactant 4-(dodecyloxy) benzyl tripropargylammonium bromide.</w:t>
        </w:r>
        <w:r w:rsidR="00B95068">
          <w:rPr>
            <w:noProof/>
            <w:webHidden/>
          </w:rPr>
          <w:tab/>
        </w:r>
        <w:r w:rsidR="00B95068">
          <w:rPr>
            <w:noProof/>
            <w:webHidden/>
          </w:rPr>
          <w:fldChar w:fldCharType="begin"/>
        </w:r>
        <w:r w:rsidR="00B95068">
          <w:rPr>
            <w:noProof/>
            <w:webHidden/>
          </w:rPr>
          <w:instrText xml:space="preserve"> PAGEREF _Toc48196853 \h </w:instrText>
        </w:r>
        <w:r w:rsidR="00B95068">
          <w:rPr>
            <w:noProof/>
            <w:webHidden/>
          </w:rPr>
        </w:r>
        <w:r w:rsidR="00B95068">
          <w:rPr>
            <w:noProof/>
            <w:webHidden/>
          </w:rPr>
          <w:fldChar w:fldCharType="separate"/>
        </w:r>
        <w:r w:rsidR="0046526D">
          <w:rPr>
            <w:noProof/>
            <w:webHidden/>
          </w:rPr>
          <w:t>94</w:t>
        </w:r>
        <w:r w:rsidR="00B95068">
          <w:rPr>
            <w:noProof/>
            <w:webHidden/>
          </w:rPr>
          <w:fldChar w:fldCharType="end"/>
        </w:r>
      </w:hyperlink>
    </w:p>
    <w:p w14:paraId="7D7E35B8" w14:textId="0749DD5E" w:rsidR="00B95068" w:rsidRDefault="00513C2D">
      <w:pPr>
        <w:pStyle w:val="TableofFigures"/>
        <w:tabs>
          <w:tab w:val="right" w:leader="dot" w:pos="9010"/>
        </w:tabs>
        <w:rPr>
          <w:rFonts w:asciiTheme="minorHAnsi" w:eastAsiaTheme="minorEastAsia" w:hAnsiTheme="minorHAnsi" w:cstheme="minorBidi"/>
          <w:noProof/>
        </w:rPr>
      </w:pPr>
      <w:hyperlink w:anchor="_Toc48196854" w:history="1">
        <w:r w:rsidR="00B95068" w:rsidRPr="006F6BAB">
          <w:rPr>
            <w:rStyle w:val="Hyperlink"/>
            <w:noProof/>
          </w:rPr>
          <w:t>Scheme 4.4:</w:t>
        </w:r>
        <w:r w:rsidR="00B95068" w:rsidRPr="006F6BAB">
          <w:rPr>
            <w:rStyle w:val="Hyperlink"/>
            <w:rFonts w:eastAsia="Calibri"/>
            <w:noProof/>
          </w:rPr>
          <w:t xml:space="preserve"> Formation of 4-(dodecyloxy) benzaldehyde </w:t>
        </w:r>
        <w:r w:rsidR="00B95068" w:rsidRPr="006F6BAB">
          <w:rPr>
            <w:rStyle w:val="Hyperlink"/>
            <w:rFonts w:eastAsia="Calibri"/>
            <w:b/>
            <w:bCs/>
            <w:noProof/>
          </w:rPr>
          <w:t>3</w:t>
        </w:r>
        <w:r w:rsidR="00B95068" w:rsidRPr="006F6BAB">
          <w:rPr>
            <w:rStyle w:val="Hyperlink"/>
            <w:rFonts w:eastAsia="Calibri"/>
            <w:noProof/>
          </w:rPr>
          <w:t xml:space="preserve"> through the reaction of substitution of 4-carboxybenzaldehyde</w:t>
        </w:r>
        <w:r w:rsidR="00B95068" w:rsidRPr="006F6BAB">
          <w:rPr>
            <w:rStyle w:val="Hyperlink"/>
            <w:rFonts w:eastAsia="Calibri"/>
            <w:b/>
            <w:bCs/>
            <w:noProof/>
          </w:rPr>
          <w:t xml:space="preserve"> 1</w:t>
        </w:r>
        <w:r w:rsidR="00B95068" w:rsidRPr="006F6BAB">
          <w:rPr>
            <w:rStyle w:val="Hyperlink"/>
            <w:rFonts w:eastAsia="Calibri"/>
            <w:noProof/>
          </w:rPr>
          <w:t xml:space="preserve"> and bromododecane</w:t>
        </w:r>
        <w:r w:rsidR="00B95068">
          <w:rPr>
            <w:noProof/>
            <w:webHidden/>
          </w:rPr>
          <w:tab/>
        </w:r>
        <w:r w:rsidR="00B95068">
          <w:rPr>
            <w:noProof/>
            <w:webHidden/>
          </w:rPr>
          <w:fldChar w:fldCharType="begin"/>
        </w:r>
        <w:r w:rsidR="00B95068">
          <w:rPr>
            <w:noProof/>
            <w:webHidden/>
          </w:rPr>
          <w:instrText xml:space="preserve"> PAGEREF _Toc48196854 \h </w:instrText>
        </w:r>
        <w:r w:rsidR="00B95068">
          <w:rPr>
            <w:noProof/>
            <w:webHidden/>
          </w:rPr>
        </w:r>
        <w:r w:rsidR="00B95068">
          <w:rPr>
            <w:noProof/>
            <w:webHidden/>
          </w:rPr>
          <w:fldChar w:fldCharType="separate"/>
        </w:r>
        <w:r w:rsidR="0046526D">
          <w:rPr>
            <w:noProof/>
            <w:webHidden/>
          </w:rPr>
          <w:t>94</w:t>
        </w:r>
        <w:r w:rsidR="00B95068">
          <w:rPr>
            <w:noProof/>
            <w:webHidden/>
          </w:rPr>
          <w:fldChar w:fldCharType="end"/>
        </w:r>
      </w:hyperlink>
    </w:p>
    <w:p w14:paraId="6DDFC85B" w14:textId="37BE0151" w:rsidR="00B95068" w:rsidRDefault="00513C2D">
      <w:pPr>
        <w:pStyle w:val="TableofFigures"/>
        <w:tabs>
          <w:tab w:val="right" w:leader="dot" w:pos="9010"/>
        </w:tabs>
        <w:rPr>
          <w:rFonts w:asciiTheme="minorHAnsi" w:eastAsiaTheme="minorEastAsia" w:hAnsiTheme="minorHAnsi" w:cstheme="minorBidi"/>
          <w:noProof/>
        </w:rPr>
      </w:pPr>
      <w:hyperlink w:anchor="_Toc48196855" w:history="1">
        <w:r w:rsidR="00B95068" w:rsidRPr="006F6BAB">
          <w:rPr>
            <w:rStyle w:val="Hyperlink"/>
            <w:noProof/>
          </w:rPr>
          <w:t xml:space="preserve">Scheme 4.5: </w:t>
        </w:r>
        <w:r w:rsidR="00B95068" w:rsidRPr="006F6BAB">
          <w:rPr>
            <w:rStyle w:val="Hyperlink"/>
            <w:rFonts w:eastAsia="Calibri"/>
            <w:noProof/>
          </w:rPr>
          <w:t xml:space="preserve">Reduction of 4-(dodecyloxy) benzaldehyde </w:t>
        </w:r>
        <w:r w:rsidR="00B95068" w:rsidRPr="006F6BAB">
          <w:rPr>
            <w:rStyle w:val="Hyperlink"/>
            <w:rFonts w:eastAsia="Calibri"/>
            <w:b/>
            <w:noProof/>
          </w:rPr>
          <w:t xml:space="preserve">3 </w:t>
        </w:r>
        <w:r w:rsidR="00B95068" w:rsidRPr="006F6BAB">
          <w:rPr>
            <w:rStyle w:val="Hyperlink"/>
            <w:rFonts w:eastAsia="Calibri"/>
            <w:noProof/>
          </w:rPr>
          <w:t xml:space="preserve">to give 4-(dodecyloxy) benzyl alcohol </w:t>
        </w:r>
        <w:r w:rsidR="00B95068" w:rsidRPr="006F6BAB">
          <w:rPr>
            <w:rStyle w:val="Hyperlink"/>
            <w:rFonts w:eastAsia="Calibri"/>
            <w:b/>
            <w:noProof/>
          </w:rPr>
          <w:t>5</w:t>
        </w:r>
        <w:r w:rsidR="00B95068" w:rsidRPr="006F6BAB">
          <w:rPr>
            <w:rStyle w:val="Hyperlink"/>
            <w:rFonts w:eastAsia="Calibri"/>
            <w:noProof/>
          </w:rPr>
          <w:t xml:space="preserve"> using sodium borohydride.</w:t>
        </w:r>
        <w:r w:rsidR="00B95068">
          <w:rPr>
            <w:noProof/>
            <w:webHidden/>
          </w:rPr>
          <w:tab/>
        </w:r>
        <w:r w:rsidR="00B95068">
          <w:rPr>
            <w:noProof/>
            <w:webHidden/>
          </w:rPr>
          <w:fldChar w:fldCharType="begin"/>
        </w:r>
        <w:r w:rsidR="00B95068">
          <w:rPr>
            <w:noProof/>
            <w:webHidden/>
          </w:rPr>
          <w:instrText xml:space="preserve"> PAGEREF _Toc48196855 \h </w:instrText>
        </w:r>
        <w:r w:rsidR="00B95068">
          <w:rPr>
            <w:noProof/>
            <w:webHidden/>
          </w:rPr>
        </w:r>
        <w:r w:rsidR="00B95068">
          <w:rPr>
            <w:noProof/>
            <w:webHidden/>
          </w:rPr>
          <w:fldChar w:fldCharType="separate"/>
        </w:r>
        <w:r w:rsidR="0046526D">
          <w:rPr>
            <w:noProof/>
            <w:webHidden/>
          </w:rPr>
          <w:t>95</w:t>
        </w:r>
        <w:r w:rsidR="00B95068">
          <w:rPr>
            <w:noProof/>
            <w:webHidden/>
          </w:rPr>
          <w:fldChar w:fldCharType="end"/>
        </w:r>
      </w:hyperlink>
    </w:p>
    <w:p w14:paraId="3D163648" w14:textId="0F4553AD" w:rsidR="00B95068" w:rsidRDefault="00513C2D">
      <w:pPr>
        <w:pStyle w:val="TableofFigures"/>
        <w:tabs>
          <w:tab w:val="right" w:leader="dot" w:pos="9010"/>
        </w:tabs>
        <w:rPr>
          <w:rFonts w:asciiTheme="minorHAnsi" w:eastAsiaTheme="minorEastAsia" w:hAnsiTheme="minorHAnsi" w:cstheme="minorBidi"/>
          <w:noProof/>
        </w:rPr>
      </w:pPr>
      <w:hyperlink w:anchor="_Toc48196856" w:history="1">
        <w:r w:rsidR="00B95068" w:rsidRPr="006F6BAB">
          <w:rPr>
            <w:rStyle w:val="Hyperlink"/>
            <w:noProof/>
          </w:rPr>
          <w:t xml:space="preserve">Scheme 4.6: </w:t>
        </w:r>
        <w:r w:rsidR="00B95068" w:rsidRPr="006F6BAB">
          <w:rPr>
            <w:rStyle w:val="Hyperlink"/>
            <w:rFonts w:eastAsia="Calibri"/>
            <w:noProof/>
          </w:rPr>
          <w:t xml:space="preserve">Formation of 4-(dodecyloxy) benzyl bromide </w:t>
        </w:r>
        <w:r w:rsidR="00B95068" w:rsidRPr="006F6BAB">
          <w:rPr>
            <w:rStyle w:val="Hyperlink"/>
            <w:rFonts w:eastAsia="Calibri"/>
            <w:b/>
            <w:bCs/>
            <w:noProof/>
          </w:rPr>
          <w:t xml:space="preserve">7 </w:t>
        </w:r>
        <w:r w:rsidR="00B95068" w:rsidRPr="006F6BAB">
          <w:rPr>
            <w:rStyle w:val="Hyperlink"/>
            <w:rFonts w:eastAsia="Calibri"/>
            <w:noProof/>
          </w:rPr>
          <w:t xml:space="preserve">through the bromination of 4-(dodecyloxy) benzyl alcohol </w:t>
        </w:r>
        <w:r w:rsidR="00B95068" w:rsidRPr="006F6BAB">
          <w:rPr>
            <w:rStyle w:val="Hyperlink"/>
            <w:rFonts w:eastAsia="Calibri"/>
            <w:b/>
            <w:bCs/>
            <w:noProof/>
          </w:rPr>
          <w:t>5.</w:t>
        </w:r>
        <w:r w:rsidR="00B95068">
          <w:rPr>
            <w:noProof/>
            <w:webHidden/>
          </w:rPr>
          <w:tab/>
        </w:r>
        <w:r w:rsidR="00B95068">
          <w:rPr>
            <w:noProof/>
            <w:webHidden/>
          </w:rPr>
          <w:fldChar w:fldCharType="begin"/>
        </w:r>
        <w:r w:rsidR="00B95068">
          <w:rPr>
            <w:noProof/>
            <w:webHidden/>
          </w:rPr>
          <w:instrText xml:space="preserve"> PAGEREF _Toc48196856 \h </w:instrText>
        </w:r>
        <w:r w:rsidR="00B95068">
          <w:rPr>
            <w:noProof/>
            <w:webHidden/>
          </w:rPr>
        </w:r>
        <w:r w:rsidR="00B95068">
          <w:rPr>
            <w:noProof/>
            <w:webHidden/>
          </w:rPr>
          <w:fldChar w:fldCharType="separate"/>
        </w:r>
        <w:r w:rsidR="0046526D">
          <w:rPr>
            <w:noProof/>
            <w:webHidden/>
          </w:rPr>
          <w:t>96</w:t>
        </w:r>
        <w:r w:rsidR="00B95068">
          <w:rPr>
            <w:noProof/>
            <w:webHidden/>
          </w:rPr>
          <w:fldChar w:fldCharType="end"/>
        </w:r>
      </w:hyperlink>
    </w:p>
    <w:p w14:paraId="182D3F4D" w14:textId="71A7BFC1" w:rsidR="00B95068" w:rsidRDefault="00513C2D">
      <w:pPr>
        <w:pStyle w:val="TableofFigures"/>
        <w:tabs>
          <w:tab w:val="right" w:leader="dot" w:pos="9010"/>
        </w:tabs>
        <w:rPr>
          <w:rFonts w:asciiTheme="minorHAnsi" w:eastAsiaTheme="minorEastAsia" w:hAnsiTheme="minorHAnsi" w:cstheme="minorBidi"/>
          <w:noProof/>
        </w:rPr>
      </w:pPr>
      <w:hyperlink w:anchor="_Toc48196857" w:history="1">
        <w:r w:rsidR="00B95068" w:rsidRPr="006F6BAB">
          <w:rPr>
            <w:rStyle w:val="Hyperlink"/>
            <w:noProof/>
          </w:rPr>
          <w:t>Scheme 4.7:</w:t>
        </w:r>
        <w:r w:rsidR="00B95068" w:rsidRPr="006F6BAB">
          <w:rPr>
            <w:rStyle w:val="Hyperlink"/>
            <w:rFonts w:eastAsia="Calibri"/>
            <w:noProof/>
          </w:rPr>
          <w:t xml:space="preserve"> Formation of 4-(dodecyloxy) benzyl tripropargylammonium bromide </w:t>
        </w:r>
        <w:r w:rsidR="00B95068" w:rsidRPr="006F6BAB">
          <w:rPr>
            <w:rStyle w:val="Hyperlink"/>
            <w:rFonts w:eastAsia="Calibri"/>
            <w:b/>
            <w:bCs/>
            <w:noProof/>
          </w:rPr>
          <w:t>8</w:t>
        </w:r>
        <w:r w:rsidR="00B95068" w:rsidRPr="006F6BAB">
          <w:rPr>
            <w:rStyle w:val="Hyperlink"/>
            <w:rFonts w:eastAsia="Calibri"/>
            <w:noProof/>
          </w:rPr>
          <w:t xml:space="preserve"> through functionalisation of 4-(dodecyloxy) benzyl bromide</w:t>
        </w:r>
        <w:r w:rsidR="00B95068" w:rsidRPr="006F6BAB">
          <w:rPr>
            <w:rStyle w:val="Hyperlink"/>
            <w:rFonts w:eastAsia="Calibri"/>
            <w:b/>
            <w:bCs/>
            <w:noProof/>
          </w:rPr>
          <w:t xml:space="preserve"> 7</w:t>
        </w:r>
        <w:r w:rsidR="00B95068">
          <w:rPr>
            <w:noProof/>
            <w:webHidden/>
          </w:rPr>
          <w:tab/>
        </w:r>
        <w:r w:rsidR="00B95068">
          <w:rPr>
            <w:noProof/>
            <w:webHidden/>
          </w:rPr>
          <w:fldChar w:fldCharType="begin"/>
        </w:r>
        <w:r w:rsidR="00B95068">
          <w:rPr>
            <w:noProof/>
            <w:webHidden/>
          </w:rPr>
          <w:instrText xml:space="preserve"> PAGEREF _Toc48196857 \h </w:instrText>
        </w:r>
        <w:r w:rsidR="00B95068">
          <w:rPr>
            <w:noProof/>
            <w:webHidden/>
          </w:rPr>
        </w:r>
        <w:r w:rsidR="00B95068">
          <w:rPr>
            <w:noProof/>
            <w:webHidden/>
          </w:rPr>
          <w:fldChar w:fldCharType="separate"/>
        </w:r>
        <w:r w:rsidR="0046526D">
          <w:rPr>
            <w:noProof/>
            <w:webHidden/>
          </w:rPr>
          <w:t>97</w:t>
        </w:r>
        <w:r w:rsidR="00B95068">
          <w:rPr>
            <w:noProof/>
            <w:webHidden/>
          </w:rPr>
          <w:fldChar w:fldCharType="end"/>
        </w:r>
      </w:hyperlink>
    </w:p>
    <w:p w14:paraId="1AE229F8" w14:textId="4B7439E3" w:rsidR="00B95068" w:rsidRDefault="00513C2D">
      <w:pPr>
        <w:pStyle w:val="TableofFigures"/>
        <w:tabs>
          <w:tab w:val="right" w:leader="dot" w:pos="9010"/>
        </w:tabs>
        <w:rPr>
          <w:rFonts w:asciiTheme="minorHAnsi" w:eastAsiaTheme="minorEastAsia" w:hAnsiTheme="minorHAnsi" w:cstheme="minorBidi"/>
          <w:noProof/>
        </w:rPr>
      </w:pPr>
      <w:hyperlink w:anchor="_Toc48196858" w:history="1">
        <w:r w:rsidR="00B95068" w:rsidRPr="006F6BAB">
          <w:rPr>
            <w:rStyle w:val="Hyperlink"/>
            <w:noProof/>
          </w:rPr>
          <w:t xml:space="preserve">Scheme 4.8: </w:t>
        </w:r>
        <w:r w:rsidR="00B95068" w:rsidRPr="006F6BAB">
          <w:rPr>
            <w:rStyle w:val="Hyperlink"/>
            <w:rFonts w:asciiTheme="majorBidi" w:hAnsiTheme="majorBidi" w:cstheme="majorBidi"/>
            <w:noProof/>
          </w:rPr>
          <w:t>SCM formation via cross-linking of surfactant 8 and cross-linker</w:t>
        </w:r>
        <w:r w:rsidR="00B95068">
          <w:rPr>
            <w:noProof/>
            <w:webHidden/>
          </w:rPr>
          <w:tab/>
        </w:r>
        <w:r w:rsidR="00B95068">
          <w:rPr>
            <w:noProof/>
            <w:webHidden/>
          </w:rPr>
          <w:fldChar w:fldCharType="begin"/>
        </w:r>
        <w:r w:rsidR="00B95068">
          <w:rPr>
            <w:noProof/>
            <w:webHidden/>
          </w:rPr>
          <w:instrText xml:space="preserve"> PAGEREF _Toc48196858 \h </w:instrText>
        </w:r>
        <w:r w:rsidR="00B95068">
          <w:rPr>
            <w:noProof/>
            <w:webHidden/>
          </w:rPr>
        </w:r>
        <w:r w:rsidR="00B95068">
          <w:rPr>
            <w:noProof/>
            <w:webHidden/>
          </w:rPr>
          <w:fldChar w:fldCharType="separate"/>
        </w:r>
        <w:r w:rsidR="0046526D">
          <w:rPr>
            <w:noProof/>
            <w:webHidden/>
          </w:rPr>
          <w:t>104</w:t>
        </w:r>
        <w:r w:rsidR="00B95068">
          <w:rPr>
            <w:noProof/>
            <w:webHidden/>
          </w:rPr>
          <w:fldChar w:fldCharType="end"/>
        </w:r>
      </w:hyperlink>
    </w:p>
    <w:p w14:paraId="7170BD06" w14:textId="44DD8D29" w:rsidR="00B95068" w:rsidRDefault="00513C2D">
      <w:pPr>
        <w:pStyle w:val="TableofFigures"/>
        <w:tabs>
          <w:tab w:val="right" w:leader="dot" w:pos="9010"/>
        </w:tabs>
        <w:rPr>
          <w:rFonts w:asciiTheme="minorHAnsi" w:eastAsiaTheme="minorEastAsia" w:hAnsiTheme="minorHAnsi" w:cstheme="minorBidi"/>
          <w:noProof/>
        </w:rPr>
      </w:pPr>
      <w:hyperlink w:anchor="_Toc48196859" w:history="1">
        <w:r w:rsidR="00B95068" w:rsidRPr="006F6BAB">
          <w:rPr>
            <w:rStyle w:val="Hyperlink"/>
            <w:noProof/>
          </w:rPr>
          <w:t xml:space="preserve">Scheme 4.9: </w:t>
        </w:r>
        <w:r w:rsidR="00B95068" w:rsidRPr="006F6BAB">
          <w:rPr>
            <w:rStyle w:val="Hyperlink"/>
            <w:rFonts w:asciiTheme="majorBidi" w:hAnsiTheme="majorBidi" w:cstheme="majorBidi"/>
            <w:noProof/>
          </w:rPr>
          <w:t xml:space="preserve">SCM formation via cross-linking of surfactant </w:t>
        </w:r>
        <w:r w:rsidR="00B95068" w:rsidRPr="006F6BAB">
          <w:rPr>
            <w:rStyle w:val="Hyperlink"/>
            <w:rFonts w:asciiTheme="majorBidi" w:hAnsiTheme="majorBidi" w:cstheme="majorBidi"/>
            <w:b/>
            <w:bCs/>
            <w:noProof/>
          </w:rPr>
          <w:t>8</w:t>
        </w:r>
        <w:r w:rsidR="00B95068" w:rsidRPr="006F6BAB">
          <w:rPr>
            <w:rStyle w:val="Hyperlink"/>
            <w:rFonts w:asciiTheme="majorBidi" w:hAnsiTheme="majorBidi" w:cstheme="majorBidi"/>
            <w:noProof/>
          </w:rPr>
          <w:t xml:space="preserve"> and cross-linker</w:t>
        </w:r>
        <w:r w:rsidR="00B95068">
          <w:rPr>
            <w:noProof/>
            <w:webHidden/>
          </w:rPr>
          <w:tab/>
        </w:r>
        <w:r w:rsidR="00B95068">
          <w:rPr>
            <w:noProof/>
            <w:webHidden/>
          </w:rPr>
          <w:fldChar w:fldCharType="begin"/>
        </w:r>
        <w:r w:rsidR="00B95068">
          <w:rPr>
            <w:noProof/>
            <w:webHidden/>
          </w:rPr>
          <w:instrText xml:space="preserve"> PAGEREF _Toc48196859 \h </w:instrText>
        </w:r>
        <w:r w:rsidR="00B95068">
          <w:rPr>
            <w:noProof/>
            <w:webHidden/>
          </w:rPr>
        </w:r>
        <w:r w:rsidR="00B95068">
          <w:rPr>
            <w:noProof/>
            <w:webHidden/>
          </w:rPr>
          <w:fldChar w:fldCharType="separate"/>
        </w:r>
        <w:r w:rsidR="0046526D">
          <w:rPr>
            <w:noProof/>
            <w:webHidden/>
          </w:rPr>
          <w:t>114</w:t>
        </w:r>
        <w:r w:rsidR="00B95068">
          <w:rPr>
            <w:noProof/>
            <w:webHidden/>
          </w:rPr>
          <w:fldChar w:fldCharType="end"/>
        </w:r>
      </w:hyperlink>
    </w:p>
    <w:p w14:paraId="2B803C8B" w14:textId="11EB8106" w:rsidR="00AD5D2C" w:rsidRPr="00B544DC" w:rsidRDefault="002808B7" w:rsidP="00ED0CC4">
      <w:pPr>
        <w:spacing w:line="480" w:lineRule="auto"/>
        <w:rPr>
          <w:lang w:val="en-US" w:eastAsia="zh-CN"/>
        </w:rPr>
      </w:pPr>
      <w:r>
        <w:rPr>
          <w:lang w:val="en-US" w:eastAsia="zh-CN"/>
        </w:rPr>
        <w:fldChar w:fldCharType="end"/>
      </w:r>
    </w:p>
    <w:p w14:paraId="7A20B93C" w14:textId="1F3F6181" w:rsidR="00B544DC" w:rsidRDefault="00B544DC" w:rsidP="00CF2E01">
      <w:pPr>
        <w:rPr>
          <w:lang w:val="en-US" w:eastAsia="zh-CN"/>
        </w:rPr>
      </w:pPr>
    </w:p>
    <w:sdt>
      <w:sdtPr>
        <w:rPr>
          <w:rFonts w:ascii="Times New Roman" w:eastAsiaTheme="minorHAnsi" w:hAnsi="Times New Roman" w:cs="Times New Roman"/>
          <w:b w:val="0"/>
          <w:bCs w:val="0"/>
          <w:color w:val="auto"/>
          <w:sz w:val="24"/>
          <w:szCs w:val="24"/>
          <w:lang w:val="en-GB" w:eastAsia="en-GB"/>
        </w:rPr>
        <w:id w:val="-1233843355"/>
        <w:docPartObj>
          <w:docPartGallery w:val="Table of Contents"/>
          <w:docPartUnique/>
        </w:docPartObj>
      </w:sdtPr>
      <w:sdtEndPr>
        <w:rPr>
          <w:rFonts w:asciiTheme="majorBidi" w:hAnsiTheme="majorBidi" w:cstheme="majorBidi"/>
          <w:noProof/>
        </w:rPr>
      </w:sdtEndPr>
      <w:sdtContent>
        <w:p w14:paraId="352D51DD" w14:textId="177AC097" w:rsidR="00304731" w:rsidRPr="002808B7" w:rsidRDefault="00304731" w:rsidP="002808B7">
          <w:pPr>
            <w:pStyle w:val="TOCHeading"/>
            <w:spacing w:line="480" w:lineRule="auto"/>
            <w:rPr>
              <w:rFonts w:asciiTheme="majorBidi" w:hAnsiTheme="majorBidi"/>
              <w:color w:val="000000" w:themeColor="text1"/>
              <w:sz w:val="32"/>
              <w:szCs w:val="32"/>
            </w:rPr>
          </w:pPr>
          <w:r w:rsidRPr="002808B7">
            <w:rPr>
              <w:rFonts w:asciiTheme="majorBidi" w:hAnsiTheme="majorBidi"/>
              <w:color w:val="000000" w:themeColor="text1"/>
              <w:sz w:val="32"/>
              <w:szCs w:val="32"/>
            </w:rPr>
            <w:t>Table of Contents</w:t>
          </w:r>
        </w:p>
        <w:p w14:paraId="2FBC002E" w14:textId="17389102" w:rsidR="001D18A2" w:rsidRPr="008C7A87" w:rsidRDefault="00304731" w:rsidP="008C7A87">
          <w:pPr>
            <w:pStyle w:val="TOC1"/>
            <w:tabs>
              <w:tab w:val="right" w:leader="dot" w:pos="9010"/>
            </w:tabs>
            <w:spacing w:line="360" w:lineRule="auto"/>
            <w:rPr>
              <w:rFonts w:asciiTheme="majorBidi" w:eastAsiaTheme="minorEastAsia" w:hAnsiTheme="majorBidi" w:cstheme="majorBidi"/>
              <w:b w:val="0"/>
              <w:bCs w:val="0"/>
              <w:caps w:val="0"/>
              <w:noProof/>
              <w:sz w:val="24"/>
            </w:rPr>
          </w:pPr>
          <w:r w:rsidRPr="008C7A87">
            <w:rPr>
              <w:rFonts w:asciiTheme="majorBidi" w:hAnsiTheme="majorBidi" w:cstheme="majorBidi"/>
              <w:b w:val="0"/>
              <w:bCs w:val="0"/>
              <w:color w:val="000000" w:themeColor="text1"/>
              <w:sz w:val="24"/>
            </w:rPr>
            <w:fldChar w:fldCharType="begin"/>
          </w:r>
          <w:r w:rsidRPr="008C7A87">
            <w:rPr>
              <w:rFonts w:asciiTheme="majorBidi" w:hAnsiTheme="majorBidi" w:cstheme="majorBidi"/>
              <w:color w:val="000000" w:themeColor="text1"/>
              <w:sz w:val="24"/>
            </w:rPr>
            <w:instrText xml:space="preserve"> TOC \o "1-3" \h \z \u </w:instrText>
          </w:r>
          <w:r w:rsidRPr="008C7A87">
            <w:rPr>
              <w:rFonts w:asciiTheme="majorBidi" w:hAnsiTheme="majorBidi" w:cstheme="majorBidi"/>
              <w:b w:val="0"/>
              <w:bCs w:val="0"/>
              <w:color w:val="000000" w:themeColor="text1"/>
              <w:sz w:val="24"/>
            </w:rPr>
            <w:fldChar w:fldCharType="separate"/>
          </w:r>
          <w:hyperlink w:anchor="_Toc47519559" w:history="1">
            <w:r w:rsidR="001D18A2" w:rsidRPr="008C7A87">
              <w:rPr>
                <w:rStyle w:val="Hyperlink"/>
                <w:rFonts w:asciiTheme="majorBidi" w:hAnsiTheme="majorBidi" w:cstheme="majorBidi"/>
                <w:noProof/>
              </w:rPr>
              <w:t>List of Abbreviations</w:t>
            </w:r>
            <w:r w:rsidR="001D18A2" w:rsidRPr="008C7A87">
              <w:rPr>
                <w:rFonts w:asciiTheme="majorBidi" w:hAnsiTheme="majorBidi" w:cstheme="majorBidi"/>
                <w:noProof/>
                <w:webHidden/>
              </w:rPr>
              <w:tab/>
            </w:r>
            <w:r w:rsidR="001D18A2" w:rsidRPr="008C7A87">
              <w:rPr>
                <w:rFonts w:asciiTheme="majorBidi" w:hAnsiTheme="majorBidi" w:cstheme="majorBidi"/>
                <w:noProof/>
                <w:webHidden/>
              </w:rPr>
              <w:fldChar w:fldCharType="begin"/>
            </w:r>
            <w:r w:rsidR="001D18A2" w:rsidRPr="008C7A87">
              <w:rPr>
                <w:rFonts w:asciiTheme="majorBidi" w:hAnsiTheme="majorBidi" w:cstheme="majorBidi"/>
                <w:noProof/>
                <w:webHidden/>
              </w:rPr>
              <w:instrText xml:space="preserve"> PAGEREF _Toc47519559 \h </w:instrText>
            </w:r>
            <w:r w:rsidR="001D18A2" w:rsidRPr="008C7A87">
              <w:rPr>
                <w:rFonts w:asciiTheme="majorBidi" w:hAnsiTheme="majorBidi" w:cstheme="majorBidi"/>
                <w:noProof/>
                <w:webHidden/>
              </w:rPr>
            </w:r>
            <w:r w:rsidR="001D18A2" w:rsidRPr="008C7A87">
              <w:rPr>
                <w:rFonts w:asciiTheme="majorBidi" w:hAnsiTheme="majorBidi" w:cstheme="majorBidi"/>
                <w:noProof/>
                <w:webHidden/>
              </w:rPr>
              <w:fldChar w:fldCharType="separate"/>
            </w:r>
            <w:r w:rsidR="0046526D">
              <w:rPr>
                <w:rFonts w:asciiTheme="majorBidi" w:hAnsiTheme="majorBidi" w:cstheme="majorBidi"/>
                <w:noProof/>
                <w:webHidden/>
              </w:rPr>
              <w:t>ii</w:t>
            </w:r>
            <w:r w:rsidR="001D18A2" w:rsidRPr="008C7A87">
              <w:rPr>
                <w:rFonts w:asciiTheme="majorBidi" w:hAnsiTheme="majorBidi" w:cstheme="majorBidi"/>
                <w:noProof/>
                <w:webHidden/>
              </w:rPr>
              <w:fldChar w:fldCharType="end"/>
            </w:r>
          </w:hyperlink>
        </w:p>
        <w:p w14:paraId="5A5FA61F" w14:textId="2886C71D" w:rsidR="001D18A2" w:rsidRPr="008C7A87" w:rsidRDefault="00513C2D" w:rsidP="008C7A87">
          <w:pPr>
            <w:pStyle w:val="TOC1"/>
            <w:tabs>
              <w:tab w:val="right" w:leader="dot" w:pos="9010"/>
            </w:tabs>
            <w:spacing w:line="360" w:lineRule="auto"/>
            <w:rPr>
              <w:rFonts w:asciiTheme="majorBidi" w:eastAsiaTheme="minorEastAsia" w:hAnsiTheme="majorBidi" w:cstheme="majorBidi"/>
              <w:b w:val="0"/>
              <w:bCs w:val="0"/>
              <w:caps w:val="0"/>
              <w:noProof/>
              <w:sz w:val="24"/>
            </w:rPr>
          </w:pPr>
          <w:hyperlink w:anchor="_Toc47519560" w:history="1">
            <w:r w:rsidR="001D18A2" w:rsidRPr="008C7A87">
              <w:rPr>
                <w:rStyle w:val="Hyperlink"/>
                <w:rFonts w:asciiTheme="majorBidi" w:hAnsiTheme="majorBidi" w:cstheme="majorBidi"/>
                <w:noProof/>
              </w:rPr>
              <w:t>List of Figures</w:t>
            </w:r>
            <w:r w:rsidR="001D18A2" w:rsidRPr="008C7A87">
              <w:rPr>
                <w:rFonts w:asciiTheme="majorBidi" w:hAnsiTheme="majorBidi" w:cstheme="majorBidi"/>
                <w:noProof/>
                <w:webHidden/>
              </w:rPr>
              <w:tab/>
            </w:r>
            <w:r w:rsidR="001D18A2" w:rsidRPr="008C7A87">
              <w:rPr>
                <w:rFonts w:asciiTheme="majorBidi" w:hAnsiTheme="majorBidi" w:cstheme="majorBidi"/>
                <w:noProof/>
                <w:webHidden/>
              </w:rPr>
              <w:fldChar w:fldCharType="begin"/>
            </w:r>
            <w:r w:rsidR="001D18A2" w:rsidRPr="008C7A87">
              <w:rPr>
                <w:rFonts w:asciiTheme="majorBidi" w:hAnsiTheme="majorBidi" w:cstheme="majorBidi"/>
                <w:noProof/>
                <w:webHidden/>
              </w:rPr>
              <w:instrText xml:space="preserve"> PAGEREF _Toc47519560 \h </w:instrText>
            </w:r>
            <w:r w:rsidR="001D18A2" w:rsidRPr="008C7A87">
              <w:rPr>
                <w:rFonts w:asciiTheme="majorBidi" w:hAnsiTheme="majorBidi" w:cstheme="majorBidi"/>
                <w:noProof/>
                <w:webHidden/>
              </w:rPr>
            </w:r>
            <w:r w:rsidR="001D18A2" w:rsidRPr="008C7A87">
              <w:rPr>
                <w:rFonts w:asciiTheme="majorBidi" w:hAnsiTheme="majorBidi" w:cstheme="majorBidi"/>
                <w:noProof/>
                <w:webHidden/>
              </w:rPr>
              <w:fldChar w:fldCharType="separate"/>
            </w:r>
            <w:r w:rsidR="0046526D">
              <w:rPr>
                <w:rFonts w:asciiTheme="majorBidi" w:hAnsiTheme="majorBidi" w:cstheme="majorBidi"/>
                <w:noProof/>
                <w:webHidden/>
              </w:rPr>
              <w:t>iv</w:t>
            </w:r>
            <w:r w:rsidR="001D18A2" w:rsidRPr="008C7A87">
              <w:rPr>
                <w:rFonts w:asciiTheme="majorBidi" w:hAnsiTheme="majorBidi" w:cstheme="majorBidi"/>
                <w:noProof/>
                <w:webHidden/>
              </w:rPr>
              <w:fldChar w:fldCharType="end"/>
            </w:r>
          </w:hyperlink>
        </w:p>
        <w:p w14:paraId="2274E30F" w14:textId="5591323A" w:rsidR="001D18A2" w:rsidRPr="008C7A87" w:rsidRDefault="00513C2D" w:rsidP="008C7A87">
          <w:pPr>
            <w:pStyle w:val="TOC1"/>
            <w:tabs>
              <w:tab w:val="right" w:leader="dot" w:pos="9010"/>
            </w:tabs>
            <w:spacing w:line="360" w:lineRule="auto"/>
            <w:rPr>
              <w:rFonts w:asciiTheme="majorBidi" w:eastAsiaTheme="minorEastAsia" w:hAnsiTheme="majorBidi" w:cstheme="majorBidi"/>
              <w:b w:val="0"/>
              <w:bCs w:val="0"/>
              <w:caps w:val="0"/>
              <w:noProof/>
              <w:sz w:val="24"/>
            </w:rPr>
          </w:pPr>
          <w:hyperlink w:anchor="_Toc47519561" w:history="1">
            <w:r w:rsidR="001D18A2" w:rsidRPr="008C7A87">
              <w:rPr>
                <w:rStyle w:val="Hyperlink"/>
                <w:rFonts w:asciiTheme="majorBidi" w:hAnsiTheme="majorBidi" w:cstheme="majorBidi"/>
                <w:noProof/>
              </w:rPr>
              <w:t>List of Tables</w:t>
            </w:r>
            <w:r w:rsidR="001D18A2" w:rsidRPr="008C7A87">
              <w:rPr>
                <w:rFonts w:asciiTheme="majorBidi" w:hAnsiTheme="majorBidi" w:cstheme="majorBidi"/>
                <w:noProof/>
                <w:webHidden/>
              </w:rPr>
              <w:tab/>
            </w:r>
            <w:r w:rsidR="001D18A2" w:rsidRPr="008C7A87">
              <w:rPr>
                <w:rFonts w:asciiTheme="majorBidi" w:hAnsiTheme="majorBidi" w:cstheme="majorBidi"/>
                <w:noProof/>
                <w:webHidden/>
              </w:rPr>
              <w:fldChar w:fldCharType="begin"/>
            </w:r>
            <w:r w:rsidR="001D18A2" w:rsidRPr="008C7A87">
              <w:rPr>
                <w:rFonts w:asciiTheme="majorBidi" w:hAnsiTheme="majorBidi" w:cstheme="majorBidi"/>
                <w:noProof/>
                <w:webHidden/>
              </w:rPr>
              <w:instrText xml:space="preserve"> PAGEREF _Toc47519561 \h </w:instrText>
            </w:r>
            <w:r w:rsidR="001D18A2" w:rsidRPr="008C7A87">
              <w:rPr>
                <w:rFonts w:asciiTheme="majorBidi" w:hAnsiTheme="majorBidi" w:cstheme="majorBidi"/>
                <w:noProof/>
                <w:webHidden/>
              </w:rPr>
            </w:r>
            <w:r w:rsidR="001D18A2" w:rsidRPr="008C7A87">
              <w:rPr>
                <w:rFonts w:asciiTheme="majorBidi" w:hAnsiTheme="majorBidi" w:cstheme="majorBidi"/>
                <w:noProof/>
                <w:webHidden/>
              </w:rPr>
              <w:fldChar w:fldCharType="separate"/>
            </w:r>
            <w:r w:rsidR="0046526D">
              <w:rPr>
                <w:rFonts w:asciiTheme="majorBidi" w:hAnsiTheme="majorBidi" w:cstheme="majorBidi"/>
                <w:noProof/>
                <w:webHidden/>
              </w:rPr>
              <w:t>vi</w:t>
            </w:r>
            <w:r w:rsidR="001D18A2" w:rsidRPr="008C7A87">
              <w:rPr>
                <w:rFonts w:asciiTheme="majorBidi" w:hAnsiTheme="majorBidi" w:cstheme="majorBidi"/>
                <w:noProof/>
                <w:webHidden/>
              </w:rPr>
              <w:fldChar w:fldCharType="end"/>
            </w:r>
          </w:hyperlink>
        </w:p>
        <w:p w14:paraId="79376A39" w14:textId="45A5B8B2" w:rsidR="001D18A2" w:rsidRPr="008C7A87" w:rsidRDefault="00513C2D" w:rsidP="008C7A87">
          <w:pPr>
            <w:pStyle w:val="TOC1"/>
            <w:tabs>
              <w:tab w:val="right" w:leader="dot" w:pos="9010"/>
            </w:tabs>
            <w:spacing w:line="360" w:lineRule="auto"/>
            <w:rPr>
              <w:rFonts w:asciiTheme="majorBidi" w:eastAsiaTheme="minorEastAsia" w:hAnsiTheme="majorBidi" w:cstheme="majorBidi"/>
              <w:b w:val="0"/>
              <w:bCs w:val="0"/>
              <w:caps w:val="0"/>
              <w:noProof/>
              <w:sz w:val="24"/>
            </w:rPr>
          </w:pPr>
          <w:hyperlink w:anchor="_Toc47519562" w:history="1">
            <w:r w:rsidR="001D18A2" w:rsidRPr="008C7A87">
              <w:rPr>
                <w:rStyle w:val="Hyperlink"/>
                <w:rFonts w:asciiTheme="majorBidi" w:hAnsiTheme="majorBidi" w:cstheme="majorBidi"/>
                <w:noProof/>
              </w:rPr>
              <w:t>List of Schemes</w:t>
            </w:r>
            <w:r w:rsidR="001D18A2" w:rsidRPr="008C7A87">
              <w:rPr>
                <w:rFonts w:asciiTheme="majorBidi" w:hAnsiTheme="majorBidi" w:cstheme="majorBidi"/>
                <w:noProof/>
                <w:webHidden/>
              </w:rPr>
              <w:tab/>
            </w:r>
            <w:r w:rsidR="001D18A2" w:rsidRPr="008C7A87">
              <w:rPr>
                <w:rFonts w:asciiTheme="majorBidi" w:hAnsiTheme="majorBidi" w:cstheme="majorBidi"/>
                <w:noProof/>
                <w:webHidden/>
              </w:rPr>
              <w:fldChar w:fldCharType="begin"/>
            </w:r>
            <w:r w:rsidR="001D18A2" w:rsidRPr="008C7A87">
              <w:rPr>
                <w:rFonts w:asciiTheme="majorBidi" w:hAnsiTheme="majorBidi" w:cstheme="majorBidi"/>
                <w:noProof/>
                <w:webHidden/>
              </w:rPr>
              <w:instrText xml:space="preserve"> PAGEREF _Toc47519562 \h </w:instrText>
            </w:r>
            <w:r w:rsidR="001D18A2" w:rsidRPr="008C7A87">
              <w:rPr>
                <w:rFonts w:asciiTheme="majorBidi" w:hAnsiTheme="majorBidi" w:cstheme="majorBidi"/>
                <w:noProof/>
                <w:webHidden/>
              </w:rPr>
            </w:r>
            <w:r w:rsidR="001D18A2" w:rsidRPr="008C7A87">
              <w:rPr>
                <w:rFonts w:asciiTheme="majorBidi" w:hAnsiTheme="majorBidi" w:cstheme="majorBidi"/>
                <w:noProof/>
                <w:webHidden/>
              </w:rPr>
              <w:fldChar w:fldCharType="separate"/>
            </w:r>
            <w:r w:rsidR="0046526D">
              <w:rPr>
                <w:rFonts w:asciiTheme="majorBidi" w:hAnsiTheme="majorBidi" w:cstheme="majorBidi"/>
                <w:noProof/>
                <w:webHidden/>
              </w:rPr>
              <w:t>vii</w:t>
            </w:r>
            <w:r w:rsidR="001D18A2" w:rsidRPr="008C7A87">
              <w:rPr>
                <w:rFonts w:asciiTheme="majorBidi" w:hAnsiTheme="majorBidi" w:cstheme="majorBidi"/>
                <w:noProof/>
                <w:webHidden/>
              </w:rPr>
              <w:fldChar w:fldCharType="end"/>
            </w:r>
          </w:hyperlink>
        </w:p>
        <w:p w14:paraId="5DF2FA40" w14:textId="2CFCA380" w:rsidR="001D18A2" w:rsidRPr="008C7A87" w:rsidRDefault="00513C2D" w:rsidP="008C7A87">
          <w:pPr>
            <w:pStyle w:val="TOC1"/>
            <w:tabs>
              <w:tab w:val="right" w:leader="dot" w:pos="9010"/>
            </w:tabs>
            <w:spacing w:line="360" w:lineRule="auto"/>
            <w:rPr>
              <w:rFonts w:asciiTheme="majorBidi" w:eastAsiaTheme="minorEastAsia" w:hAnsiTheme="majorBidi" w:cstheme="majorBidi"/>
              <w:b w:val="0"/>
              <w:bCs w:val="0"/>
              <w:caps w:val="0"/>
              <w:noProof/>
              <w:sz w:val="24"/>
            </w:rPr>
          </w:pPr>
          <w:hyperlink w:anchor="_Toc47519563" w:history="1">
            <w:r w:rsidR="001D18A2" w:rsidRPr="008C7A87">
              <w:rPr>
                <w:rStyle w:val="Hyperlink"/>
                <w:rFonts w:asciiTheme="majorBidi" w:hAnsiTheme="majorBidi" w:cstheme="majorBidi"/>
                <w:noProof/>
              </w:rPr>
              <w:t>Chapter 1</w:t>
            </w:r>
            <w:r w:rsidR="001D18A2" w:rsidRPr="008C7A87">
              <w:rPr>
                <w:rFonts w:asciiTheme="majorBidi" w:hAnsiTheme="majorBidi" w:cstheme="majorBidi"/>
                <w:noProof/>
                <w:webHidden/>
              </w:rPr>
              <w:tab/>
            </w:r>
            <w:r w:rsidR="001D18A2" w:rsidRPr="008C7A87">
              <w:rPr>
                <w:rFonts w:asciiTheme="majorBidi" w:hAnsiTheme="majorBidi" w:cstheme="majorBidi"/>
                <w:noProof/>
                <w:webHidden/>
              </w:rPr>
              <w:fldChar w:fldCharType="begin"/>
            </w:r>
            <w:r w:rsidR="001D18A2" w:rsidRPr="008C7A87">
              <w:rPr>
                <w:rFonts w:asciiTheme="majorBidi" w:hAnsiTheme="majorBidi" w:cstheme="majorBidi"/>
                <w:noProof/>
                <w:webHidden/>
              </w:rPr>
              <w:instrText xml:space="preserve"> PAGEREF _Toc47519563 \h </w:instrText>
            </w:r>
            <w:r w:rsidR="001D18A2" w:rsidRPr="008C7A87">
              <w:rPr>
                <w:rFonts w:asciiTheme="majorBidi" w:hAnsiTheme="majorBidi" w:cstheme="majorBidi"/>
                <w:noProof/>
                <w:webHidden/>
              </w:rPr>
            </w:r>
            <w:r w:rsidR="001D18A2" w:rsidRPr="008C7A87">
              <w:rPr>
                <w:rFonts w:asciiTheme="majorBidi" w:hAnsiTheme="majorBidi" w:cstheme="majorBidi"/>
                <w:noProof/>
                <w:webHidden/>
              </w:rPr>
              <w:fldChar w:fldCharType="separate"/>
            </w:r>
            <w:r w:rsidR="0046526D">
              <w:rPr>
                <w:rFonts w:asciiTheme="majorBidi" w:hAnsiTheme="majorBidi" w:cstheme="majorBidi"/>
                <w:noProof/>
                <w:webHidden/>
              </w:rPr>
              <w:t>1</w:t>
            </w:r>
            <w:r w:rsidR="001D18A2" w:rsidRPr="008C7A87">
              <w:rPr>
                <w:rFonts w:asciiTheme="majorBidi" w:hAnsiTheme="majorBidi" w:cstheme="majorBidi"/>
                <w:noProof/>
                <w:webHidden/>
              </w:rPr>
              <w:fldChar w:fldCharType="end"/>
            </w:r>
          </w:hyperlink>
        </w:p>
        <w:p w14:paraId="4D7758AB" w14:textId="0A984A46" w:rsidR="001D18A2" w:rsidRPr="008C7A87" w:rsidRDefault="00513C2D" w:rsidP="008C7A87">
          <w:pPr>
            <w:pStyle w:val="TOC2"/>
            <w:spacing w:line="360" w:lineRule="auto"/>
            <w:rPr>
              <w:rFonts w:asciiTheme="majorBidi" w:eastAsiaTheme="minorEastAsia" w:hAnsiTheme="majorBidi" w:cstheme="majorBidi"/>
              <w:smallCaps w:val="0"/>
              <w:noProof/>
              <w:sz w:val="24"/>
            </w:rPr>
          </w:pPr>
          <w:hyperlink w:anchor="_Toc47519564" w:history="1">
            <w:r w:rsidR="001D18A2" w:rsidRPr="008C7A87">
              <w:rPr>
                <w:rStyle w:val="Hyperlink"/>
                <w:rFonts w:asciiTheme="majorBidi" w:hAnsiTheme="majorBidi" w:cstheme="majorBidi"/>
                <w:noProof/>
              </w:rPr>
              <w:t xml:space="preserve">1.0Abstract </w:t>
            </w:r>
            <w:r w:rsidR="001D18A2" w:rsidRPr="008C7A87">
              <w:rPr>
                <w:rFonts w:asciiTheme="majorBidi" w:hAnsiTheme="majorBidi" w:cstheme="majorBidi"/>
                <w:noProof/>
                <w:webHidden/>
              </w:rPr>
              <w:tab/>
            </w:r>
            <w:r w:rsidR="001D18A2" w:rsidRPr="008C7A87">
              <w:rPr>
                <w:rFonts w:asciiTheme="majorBidi" w:hAnsiTheme="majorBidi" w:cstheme="majorBidi"/>
                <w:noProof/>
                <w:webHidden/>
              </w:rPr>
              <w:fldChar w:fldCharType="begin"/>
            </w:r>
            <w:r w:rsidR="001D18A2" w:rsidRPr="008C7A87">
              <w:rPr>
                <w:rFonts w:asciiTheme="majorBidi" w:hAnsiTheme="majorBidi" w:cstheme="majorBidi"/>
                <w:noProof/>
                <w:webHidden/>
              </w:rPr>
              <w:instrText xml:space="preserve"> PAGEREF _Toc47519564 \h </w:instrText>
            </w:r>
            <w:r w:rsidR="001D18A2" w:rsidRPr="008C7A87">
              <w:rPr>
                <w:rFonts w:asciiTheme="majorBidi" w:hAnsiTheme="majorBidi" w:cstheme="majorBidi"/>
                <w:noProof/>
                <w:webHidden/>
              </w:rPr>
            </w:r>
            <w:r w:rsidR="001D18A2" w:rsidRPr="008C7A87">
              <w:rPr>
                <w:rFonts w:asciiTheme="majorBidi" w:hAnsiTheme="majorBidi" w:cstheme="majorBidi"/>
                <w:noProof/>
                <w:webHidden/>
              </w:rPr>
              <w:fldChar w:fldCharType="separate"/>
            </w:r>
            <w:r w:rsidR="0046526D">
              <w:rPr>
                <w:rFonts w:asciiTheme="majorBidi" w:hAnsiTheme="majorBidi" w:cstheme="majorBidi"/>
                <w:noProof/>
                <w:webHidden/>
              </w:rPr>
              <w:t>2</w:t>
            </w:r>
            <w:r w:rsidR="001D18A2" w:rsidRPr="008C7A87">
              <w:rPr>
                <w:rFonts w:asciiTheme="majorBidi" w:hAnsiTheme="majorBidi" w:cstheme="majorBidi"/>
                <w:noProof/>
                <w:webHidden/>
              </w:rPr>
              <w:fldChar w:fldCharType="end"/>
            </w:r>
          </w:hyperlink>
        </w:p>
        <w:p w14:paraId="769175C7" w14:textId="7624B2E2" w:rsidR="001D18A2" w:rsidRPr="008C7A87" w:rsidRDefault="00513C2D" w:rsidP="008C7A87">
          <w:pPr>
            <w:pStyle w:val="TOC2"/>
            <w:spacing w:line="360" w:lineRule="auto"/>
            <w:rPr>
              <w:rFonts w:asciiTheme="majorBidi" w:eastAsiaTheme="minorEastAsia" w:hAnsiTheme="majorBidi" w:cstheme="majorBidi"/>
              <w:smallCaps w:val="0"/>
              <w:noProof/>
              <w:sz w:val="24"/>
            </w:rPr>
          </w:pPr>
          <w:hyperlink w:anchor="_Toc47519565" w:history="1">
            <w:r w:rsidR="001D18A2" w:rsidRPr="008C7A87">
              <w:rPr>
                <w:rStyle w:val="Hyperlink"/>
                <w:rFonts w:asciiTheme="majorBidi" w:hAnsiTheme="majorBidi" w:cstheme="majorBidi"/>
                <w:noProof/>
              </w:rPr>
              <w:t>1.1 Introduction</w:t>
            </w:r>
            <w:r w:rsidR="001D18A2" w:rsidRPr="008C7A87">
              <w:rPr>
                <w:rFonts w:asciiTheme="majorBidi" w:hAnsiTheme="majorBidi" w:cstheme="majorBidi"/>
                <w:noProof/>
                <w:webHidden/>
              </w:rPr>
              <w:tab/>
            </w:r>
            <w:r w:rsidR="001D18A2" w:rsidRPr="008C7A87">
              <w:rPr>
                <w:rFonts w:asciiTheme="majorBidi" w:hAnsiTheme="majorBidi" w:cstheme="majorBidi"/>
                <w:noProof/>
                <w:webHidden/>
              </w:rPr>
              <w:fldChar w:fldCharType="begin"/>
            </w:r>
            <w:r w:rsidR="001D18A2" w:rsidRPr="008C7A87">
              <w:rPr>
                <w:rFonts w:asciiTheme="majorBidi" w:hAnsiTheme="majorBidi" w:cstheme="majorBidi"/>
                <w:noProof/>
                <w:webHidden/>
              </w:rPr>
              <w:instrText xml:space="preserve"> PAGEREF _Toc47519565 \h </w:instrText>
            </w:r>
            <w:r w:rsidR="001D18A2" w:rsidRPr="008C7A87">
              <w:rPr>
                <w:rFonts w:asciiTheme="majorBidi" w:hAnsiTheme="majorBidi" w:cstheme="majorBidi"/>
                <w:noProof/>
                <w:webHidden/>
              </w:rPr>
            </w:r>
            <w:r w:rsidR="001D18A2" w:rsidRPr="008C7A87">
              <w:rPr>
                <w:rFonts w:asciiTheme="majorBidi" w:hAnsiTheme="majorBidi" w:cstheme="majorBidi"/>
                <w:noProof/>
                <w:webHidden/>
              </w:rPr>
              <w:fldChar w:fldCharType="separate"/>
            </w:r>
            <w:r w:rsidR="0046526D">
              <w:rPr>
                <w:rFonts w:asciiTheme="majorBidi" w:hAnsiTheme="majorBidi" w:cstheme="majorBidi"/>
                <w:noProof/>
                <w:webHidden/>
              </w:rPr>
              <w:t>3</w:t>
            </w:r>
            <w:r w:rsidR="001D18A2" w:rsidRPr="008C7A87">
              <w:rPr>
                <w:rFonts w:asciiTheme="majorBidi" w:hAnsiTheme="majorBidi" w:cstheme="majorBidi"/>
                <w:noProof/>
                <w:webHidden/>
              </w:rPr>
              <w:fldChar w:fldCharType="end"/>
            </w:r>
          </w:hyperlink>
        </w:p>
        <w:p w14:paraId="45605572" w14:textId="5484D04C" w:rsidR="001D18A2" w:rsidRPr="008C7A87" w:rsidRDefault="00513C2D" w:rsidP="008C7A87">
          <w:pPr>
            <w:pStyle w:val="TOC2"/>
            <w:spacing w:line="360" w:lineRule="auto"/>
            <w:rPr>
              <w:rFonts w:asciiTheme="majorBidi" w:eastAsiaTheme="minorEastAsia" w:hAnsiTheme="majorBidi" w:cstheme="majorBidi"/>
              <w:smallCaps w:val="0"/>
              <w:noProof/>
              <w:sz w:val="24"/>
            </w:rPr>
          </w:pPr>
          <w:hyperlink w:anchor="_Toc47519566" w:history="1">
            <w:r w:rsidR="001D18A2" w:rsidRPr="008C7A87">
              <w:rPr>
                <w:rStyle w:val="Hyperlink"/>
                <w:rFonts w:asciiTheme="majorBidi" w:hAnsiTheme="majorBidi" w:cstheme="majorBidi"/>
                <w:noProof/>
              </w:rPr>
              <w:t>1.2 Mechanism of oxygen binding</w:t>
            </w:r>
            <w:r w:rsidR="001D18A2" w:rsidRPr="008C7A87">
              <w:rPr>
                <w:rFonts w:asciiTheme="majorBidi" w:hAnsiTheme="majorBidi" w:cstheme="majorBidi"/>
                <w:noProof/>
                <w:webHidden/>
              </w:rPr>
              <w:tab/>
            </w:r>
            <w:r w:rsidR="001D18A2" w:rsidRPr="008C7A87">
              <w:rPr>
                <w:rFonts w:asciiTheme="majorBidi" w:hAnsiTheme="majorBidi" w:cstheme="majorBidi"/>
                <w:noProof/>
                <w:webHidden/>
              </w:rPr>
              <w:fldChar w:fldCharType="begin"/>
            </w:r>
            <w:r w:rsidR="001D18A2" w:rsidRPr="008C7A87">
              <w:rPr>
                <w:rFonts w:asciiTheme="majorBidi" w:hAnsiTheme="majorBidi" w:cstheme="majorBidi"/>
                <w:noProof/>
                <w:webHidden/>
              </w:rPr>
              <w:instrText xml:space="preserve"> PAGEREF _Toc47519566 \h </w:instrText>
            </w:r>
            <w:r w:rsidR="001D18A2" w:rsidRPr="008C7A87">
              <w:rPr>
                <w:rFonts w:asciiTheme="majorBidi" w:hAnsiTheme="majorBidi" w:cstheme="majorBidi"/>
                <w:noProof/>
                <w:webHidden/>
              </w:rPr>
            </w:r>
            <w:r w:rsidR="001D18A2" w:rsidRPr="008C7A87">
              <w:rPr>
                <w:rFonts w:asciiTheme="majorBidi" w:hAnsiTheme="majorBidi" w:cstheme="majorBidi"/>
                <w:noProof/>
                <w:webHidden/>
              </w:rPr>
              <w:fldChar w:fldCharType="separate"/>
            </w:r>
            <w:r w:rsidR="0046526D">
              <w:rPr>
                <w:rFonts w:asciiTheme="majorBidi" w:hAnsiTheme="majorBidi" w:cstheme="majorBidi"/>
                <w:noProof/>
                <w:webHidden/>
              </w:rPr>
              <w:t>5</w:t>
            </w:r>
            <w:r w:rsidR="001D18A2" w:rsidRPr="008C7A87">
              <w:rPr>
                <w:rFonts w:asciiTheme="majorBidi" w:hAnsiTheme="majorBidi" w:cstheme="majorBidi"/>
                <w:noProof/>
                <w:webHidden/>
              </w:rPr>
              <w:fldChar w:fldCharType="end"/>
            </w:r>
          </w:hyperlink>
        </w:p>
        <w:p w14:paraId="1BBABD86" w14:textId="25276738" w:rsidR="001D18A2" w:rsidRPr="008C7A87" w:rsidRDefault="00513C2D" w:rsidP="008C7A87">
          <w:pPr>
            <w:pStyle w:val="TOC3"/>
            <w:tabs>
              <w:tab w:val="right" w:leader="dot" w:pos="9010"/>
            </w:tabs>
            <w:spacing w:line="360" w:lineRule="auto"/>
            <w:rPr>
              <w:rFonts w:asciiTheme="majorBidi" w:eastAsiaTheme="minorEastAsia" w:hAnsiTheme="majorBidi" w:cstheme="majorBidi"/>
              <w:i w:val="0"/>
              <w:iCs w:val="0"/>
              <w:noProof/>
              <w:sz w:val="24"/>
            </w:rPr>
          </w:pPr>
          <w:hyperlink w:anchor="_Toc47519567" w:history="1">
            <w:r w:rsidR="001D18A2" w:rsidRPr="008C7A87">
              <w:rPr>
                <w:rStyle w:val="Hyperlink"/>
                <w:rFonts w:asciiTheme="majorBidi" w:hAnsiTheme="majorBidi" w:cstheme="majorBidi"/>
                <w:noProof/>
              </w:rPr>
              <w:t>1.3 Prevention of Heme Autoxidation</w:t>
            </w:r>
            <w:r w:rsidR="001D18A2" w:rsidRPr="008C7A87">
              <w:rPr>
                <w:rFonts w:asciiTheme="majorBidi" w:hAnsiTheme="majorBidi" w:cstheme="majorBidi"/>
                <w:noProof/>
                <w:webHidden/>
              </w:rPr>
              <w:tab/>
            </w:r>
            <w:r w:rsidR="001D18A2" w:rsidRPr="008C7A87">
              <w:rPr>
                <w:rFonts w:asciiTheme="majorBidi" w:hAnsiTheme="majorBidi" w:cstheme="majorBidi"/>
                <w:noProof/>
                <w:webHidden/>
              </w:rPr>
              <w:fldChar w:fldCharType="begin"/>
            </w:r>
            <w:r w:rsidR="001D18A2" w:rsidRPr="008C7A87">
              <w:rPr>
                <w:rFonts w:asciiTheme="majorBidi" w:hAnsiTheme="majorBidi" w:cstheme="majorBidi"/>
                <w:noProof/>
                <w:webHidden/>
              </w:rPr>
              <w:instrText xml:space="preserve"> PAGEREF _Toc47519567 \h </w:instrText>
            </w:r>
            <w:r w:rsidR="001D18A2" w:rsidRPr="008C7A87">
              <w:rPr>
                <w:rFonts w:asciiTheme="majorBidi" w:hAnsiTheme="majorBidi" w:cstheme="majorBidi"/>
                <w:noProof/>
                <w:webHidden/>
              </w:rPr>
            </w:r>
            <w:r w:rsidR="001D18A2" w:rsidRPr="008C7A87">
              <w:rPr>
                <w:rFonts w:asciiTheme="majorBidi" w:hAnsiTheme="majorBidi" w:cstheme="majorBidi"/>
                <w:noProof/>
                <w:webHidden/>
              </w:rPr>
              <w:fldChar w:fldCharType="separate"/>
            </w:r>
            <w:r w:rsidR="0046526D">
              <w:rPr>
                <w:rFonts w:asciiTheme="majorBidi" w:hAnsiTheme="majorBidi" w:cstheme="majorBidi"/>
                <w:noProof/>
                <w:webHidden/>
              </w:rPr>
              <w:t>7</w:t>
            </w:r>
            <w:r w:rsidR="001D18A2" w:rsidRPr="008C7A87">
              <w:rPr>
                <w:rFonts w:asciiTheme="majorBidi" w:hAnsiTheme="majorBidi" w:cstheme="majorBidi"/>
                <w:noProof/>
                <w:webHidden/>
              </w:rPr>
              <w:fldChar w:fldCharType="end"/>
            </w:r>
          </w:hyperlink>
        </w:p>
        <w:p w14:paraId="66057F9D" w14:textId="2D69651B" w:rsidR="001D18A2" w:rsidRPr="008C7A87" w:rsidRDefault="00513C2D" w:rsidP="008C7A87">
          <w:pPr>
            <w:pStyle w:val="TOC2"/>
            <w:spacing w:line="360" w:lineRule="auto"/>
            <w:rPr>
              <w:rFonts w:asciiTheme="majorBidi" w:eastAsiaTheme="minorEastAsia" w:hAnsiTheme="majorBidi" w:cstheme="majorBidi"/>
              <w:smallCaps w:val="0"/>
              <w:noProof/>
              <w:sz w:val="24"/>
            </w:rPr>
          </w:pPr>
          <w:hyperlink w:anchor="_Toc47519568" w:history="1">
            <w:r w:rsidR="001D18A2" w:rsidRPr="008C7A87">
              <w:rPr>
                <w:rStyle w:val="Hyperlink"/>
                <w:rFonts w:asciiTheme="majorBidi" w:hAnsiTheme="majorBidi" w:cstheme="majorBidi"/>
                <w:noProof/>
              </w:rPr>
              <w:t>1.4 Artificial oxygen carriers</w:t>
            </w:r>
            <w:r w:rsidR="001D18A2" w:rsidRPr="008C7A87">
              <w:rPr>
                <w:rFonts w:asciiTheme="majorBidi" w:hAnsiTheme="majorBidi" w:cstheme="majorBidi"/>
                <w:noProof/>
                <w:webHidden/>
              </w:rPr>
              <w:tab/>
            </w:r>
            <w:r w:rsidR="001D18A2" w:rsidRPr="008C7A87">
              <w:rPr>
                <w:rFonts w:asciiTheme="majorBidi" w:hAnsiTheme="majorBidi" w:cstheme="majorBidi"/>
                <w:noProof/>
                <w:webHidden/>
              </w:rPr>
              <w:fldChar w:fldCharType="begin"/>
            </w:r>
            <w:r w:rsidR="001D18A2" w:rsidRPr="008C7A87">
              <w:rPr>
                <w:rFonts w:asciiTheme="majorBidi" w:hAnsiTheme="majorBidi" w:cstheme="majorBidi"/>
                <w:noProof/>
                <w:webHidden/>
              </w:rPr>
              <w:instrText xml:space="preserve"> PAGEREF _Toc47519568 \h </w:instrText>
            </w:r>
            <w:r w:rsidR="001D18A2" w:rsidRPr="008C7A87">
              <w:rPr>
                <w:rFonts w:asciiTheme="majorBidi" w:hAnsiTheme="majorBidi" w:cstheme="majorBidi"/>
                <w:noProof/>
                <w:webHidden/>
              </w:rPr>
            </w:r>
            <w:r w:rsidR="001D18A2" w:rsidRPr="008C7A87">
              <w:rPr>
                <w:rFonts w:asciiTheme="majorBidi" w:hAnsiTheme="majorBidi" w:cstheme="majorBidi"/>
                <w:noProof/>
                <w:webHidden/>
              </w:rPr>
              <w:fldChar w:fldCharType="separate"/>
            </w:r>
            <w:r w:rsidR="0046526D">
              <w:rPr>
                <w:rFonts w:asciiTheme="majorBidi" w:hAnsiTheme="majorBidi" w:cstheme="majorBidi"/>
                <w:noProof/>
                <w:webHidden/>
              </w:rPr>
              <w:t>9</w:t>
            </w:r>
            <w:r w:rsidR="001D18A2" w:rsidRPr="008C7A87">
              <w:rPr>
                <w:rFonts w:asciiTheme="majorBidi" w:hAnsiTheme="majorBidi" w:cstheme="majorBidi"/>
                <w:noProof/>
                <w:webHidden/>
              </w:rPr>
              <w:fldChar w:fldCharType="end"/>
            </w:r>
          </w:hyperlink>
        </w:p>
        <w:p w14:paraId="7BFDA43D" w14:textId="027D339E" w:rsidR="001D18A2" w:rsidRPr="008C7A87" w:rsidRDefault="00513C2D" w:rsidP="008C7A87">
          <w:pPr>
            <w:pStyle w:val="TOC3"/>
            <w:tabs>
              <w:tab w:val="right" w:leader="dot" w:pos="9010"/>
            </w:tabs>
            <w:spacing w:line="360" w:lineRule="auto"/>
            <w:rPr>
              <w:rFonts w:asciiTheme="majorBidi" w:eastAsiaTheme="minorEastAsia" w:hAnsiTheme="majorBidi" w:cstheme="majorBidi"/>
              <w:i w:val="0"/>
              <w:iCs w:val="0"/>
              <w:noProof/>
              <w:sz w:val="24"/>
            </w:rPr>
          </w:pPr>
          <w:hyperlink w:anchor="_Toc47519569" w:history="1">
            <w:r w:rsidR="001D18A2" w:rsidRPr="008C7A87">
              <w:rPr>
                <w:rStyle w:val="Hyperlink"/>
                <w:rFonts w:asciiTheme="majorBidi" w:hAnsiTheme="majorBidi" w:cstheme="majorBidi"/>
                <w:bCs/>
                <w:noProof/>
              </w:rPr>
              <w:t xml:space="preserve">1.4.1 </w:t>
            </w:r>
            <w:r w:rsidR="001D18A2" w:rsidRPr="008C7A87">
              <w:rPr>
                <w:rStyle w:val="Hyperlink"/>
                <w:rFonts w:asciiTheme="majorBidi" w:hAnsiTheme="majorBidi" w:cstheme="majorBidi"/>
                <w:noProof/>
              </w:rPr>
              <w:t>Volume expander</w:t>
            </w:r>
            <w:r w:rsidR="001D18A2" w:rsidRPr="008C7A87">
              <w:rPr>
                <w:rFonts w:asciiTheme="majorBidi" w:hAnsiTheme="majorBidi" w:cstheme="majorBidi"/>
                <w:noProof/>
                <w:webHidden/>
              </w:rPr>
              <w:tab/>
            </w:r>
            <w:r w:rsidR="001D18A2" w:rsidRPr="008C7A87">
              <w:rPr>
                <w:rFonts w:asciiTheme="majorBidi" w:hAnsiTheme="majorBidi" w:cstheme="majorBidi"/>
                <w:noProof/>
                <w:webHidden/>
              </w:rPr>
              <w:fldChar w:fldCharType="begin"/>
            </w:r>
            <w:r w:rsidR="001D18A2" w:rsidRPr="008C7A87">
              <w:rPr>
                <w:rFonts w:asciiTheme="majorBidi" w:hAnsiTheme="majorBidi" w:cstheme="majorBidi"/>
                <w:noProof/>
                <w:webHidden/>
              </w:rPr>
              <w:instrText xml:space="preserve"> PAGEREF _Toc47519569 \h </w:instrText>
            </w:r>
            <w:r w:rsidR="001D18A2" w:rsidRPr="008C7A87">
              <w:rPr>
                <w:rFonts w:asciiTheme="majorBidi" w:hAnsiTheme="majorBidi" w:cstheme="majorBidi"/>
                <w:noProof/>
                <w:webHidden/>
              </w:rPr>
            </w:r>
            <w:r w:rsidR="001D18A2" w:rsidRPr="008C7A87">
              <w:rPr>
                <w:rFonts w:asciiTheme="majorBidi" w:hAnsiTheme="majorBidi" w:cstheme="majorBidi"/>
                <w:noProof/>
                <w:webHidden/>
              </w:rPr>
              <w:fldChar w:fldCharType="separate"/>
            </w:r>
            <w:r w:rsidR="0046526D">
              <w:rPr>
                <w:rFonts w:asciiTheme="majorBidi" w:hAnsiTheme="majorBidi" w:cstheme="majorBidi"/>
                <w:noProof/>
                <w:webHidden/>
              </w:rPr>
              <w:t>10</w:t>
            </w:r>
            <w:r w:rsidR="001D18A2" w:rsidRPr="008C7A87">
              <w:rPr>
                <w:rFonts w:asciiTheme="majorBidi" w:hAnsiTheme="majorBidi" w:cstheme="majorBidi"/>
                <w:noProof/>
                <w:webHidden/>
              </w:rPr>
              <w:fldChar w:fldCharType="end"/>
            </w:r>
          </w:hyperlink>
        </w:p>
        <w:p w14:paraId="4C92C22D" w14:textId="12DFE174" w:rsidR="001D18A2" w:rsidRPr="008C7A87" w:rsidRDefault="00513C2D" w:rsidP="008C7A87">
          <w:pPr>
            <w:pStyle w:val="TOC3"/>
            <w:tabs>
              <w:tab w:val="right" w:leader="dot" w:pos="9010"/>
            </w:tabs>
            <w:spacing w:line="360" w:lineRule="auto"/>
            <w:rPr>
              <w:rFonts w:asciiTheme="majorBidi" w:eastAsiaTheme="minorEastAsia" w:hAnsiTheme="majorBidi" w:cstheme="majorBidi"/>
              <w:i w:val="0"/>
              <w:iCs w:val="0"/>
              <w:noProof/>
              <w:sz w:val="24"/>
            </w:rPr>
          </w:pPr>
          <w:hyperlink w:anchor="_Toc47519570" w:history="1">
            <w:r w:rsidR="001D18A2" w:rsidRPr="008C7A87">
              <w:rPr>
                <w:rStyle w:val="Hyperlink"/>
                <w:rFonts w:asciiTheme="majorBidi" w:hAnsiTheme="majorBidi" w:cstheme="majorBidi"/>
                <w:noProof/>
              </w:rPr>
              <w:t>1.4.2</w:t>
            </w:r>
            <w:r w:rsidR="001D18A2" w:rsidRPr="008C7A87">
              <w:rPr>
                <w:rStyle w:val="Hyperlink"/>
                <w:rFonts w:asciiTheme="majorBidi" w:hAnsiTheme="majorBidi" w:cstheme="majorBidi"/>
                <w:bCs/>
                <w:noProof/>
              </w:rPr>
              <w:t xml:space="preserve">  Perfluorocarbon-based carriers (PFCs)</w:t>
            </w:r>
            <w:r w:rsidR="001D18A2" w:rsidRPr="008C7A87">
              <w:rPr>
                <w:rFonts w:asciiTheme="majorBidi" w:hAnsiTheme="majorBidi" w:cstheme="majorBidi"/>
                <w:noProof/>
                <w:webHidden/>
              </w:rPr>
              <w:tab/>
            </w:r>
            <w:r w:rsidR="001D18A2" w:rsidRPr="008C7A87">
              <w:rPr>
                <w:rFonts w:asciiTheme="majorBidi" w:hAnsiTheme="majorBidi" w:cstheme="majorBidi"/>
                <w:noProof/>
                <w:webHidden/>
              </w:rPr>
              <w:fldChar w:fldCharType="begin"/>
            </w:r>
            <w:r w:rsidR="001D18A2" w:rsidRPr="008C7A87">
              <w:rPr>
                <w:rFonts w:asciiTheme="majorBidi" w:hAnsiTheme="majorBidi" w:cstheme="majorBidi"/>
                <w:noProof/>
                <w:webHidden/>
              </w:rPr>
              <w:instrText xml:space="preserve"> PAGEREF _Toc47519570 \h </w:instrText>
            </w:r>
            <w:r w:rsidR="001D18A2" w:rsidRPr="008C7A87">
              <w:rPr>
                <w:rFonts w:asciiTheme="majorBidi" w:hAnsiTheme="majorBidi" w:cstheme="majorBidi"/>
                <w:noProof/>
                <w:webHidden/>
              </w:rPr>
            </w:r>
            <w:r w:rsidR="001D18A2" w:rsidRPr="008C7A87">
              <w:rPr>
                <w:rFonts w:asciiTheme="majorBidi" w:hAnsiTheme="majorBidi" w:cstheme="majorBidi"/>
                <w:noProof/>
                <w:webHidden/>
              </w:rPr>
              <w:fldChar w:fldCharType="separate"/>
            </w:r>
            <w:r w:rsidR="0046526D">
              <w:rPr>
                <w:rFonts w:asciiTheme="majorBidi" w:hAnsiTheme="majorBidi" w:cstheme="majorBidi"/>
                <w:noProof/>
                <w:webHidden/>
              </w:rPr>
              <w:t>11</w:t>
            </w:r>
            <w:r w:rsidR="001D18A2" w:rsidRPr="008C7A87">
              <w:rPr>
                <w:rFonts w:asciiTheme="majorBidi" w:hAnsiTheme="majorBidi" w:cstheme="majorBidi"/>
                <w:noProof/>
                <w:webHidden/>
              </w:rPr>
              <w:fldChar w:fldCharType="end"/>
            </w:r>
          </w:hyperlink>
        </w:p>
        <w:p w14:paraId="353028AB" w14:textId="1831E016" w:rsidR="001D18A2" w:rsidRPr="008C7A87" w:rsidRDefault="00513C2D" w:rsidP="008C7A87">
          <w:pPr>
            <w:pStyle w:val="TOC3"/>
            <w:tabs>
              <w:tab w:val="right" w:leader="dot" w:pos="9010"/>
            </w:tabs>
            <w:spacing w:line="360" w:lineRule="auto"/>
            <w:rPr>
              <w:rFonts w:asciiTheme="majorBidi" w:eastAsiaTheme="minorEastAsia" w:hAnsiTheme="majorBidi" w:cstheme="majorBidi"/>
              <w:i w:val="0"/>
              <w:iCs w:val="0"/>
              <w:noProof/>
              <w:sz w:val="24"/>
            </w:rPr>
          </w:pPr>
          <w:hyperlink w:anchor="_Toc47519571" w:history="1">
            <w:r w:rsidR="001D18A2" w:rsidRPr="008C7A87">
              <w:rPr>
                <w:rStyle w:val="Hyperlink"/>
                <w:rFonts w:asciiTheme="majorBidi" w:hAnsiTheme="majorBidi" w:cstheme="majorBidi"/>
                <w:noProof/>
              </w:rPr>
              <w:t>1.4.3 Hb-based oxygen carriers (HBOC)</w:t>
            </w:r>
            <w:r w:rsidR="001D18A2" w:rsidRPr="008C7A87">
              <w:rPr>
                <w:rFonts w:asciiTheme="majorBidi" w:hAnsiTheme="majorBidi" w:cstheme="majorBidi"/>
                <w:noProof/>
                <w:webHidden/>
              </w:rPr>
              <w:tab/>
            </w:r>
            <w:r w:rsidR="001D18A2" w:rsidRPr="008C7A87">
              <w:rPr>
                <w:rFonts w:asciiTheme="majorBidi" w:hAnsiTheme="majorBidi" w:cstheme="majorBidi"/>
                <w:noProof/>
                <w:webHidden/>
              </w:rPr>
              <w:fldChar w:fldCharType="begin"/>
            </w:r>
            <w:r w:rsidR="001D18A2" w:rsidRPr="008C7A87">
              <w:rPr>
                <w:rFonts w:asciiTheme="majorBidi" w:hAnsiTheme="majorBidi" w:cstheme="majorBidi"/>
                <w:noProof/>
                <w:webHidden/>
              </w:rPr>
              <w:instrText xml:space="preserve"> PAGEREF _Toc47519571 \h </w:instrText>
            </w:r>
            <w:r w:rsidR="001D18A2" w:rsidRPr="008C7A87">
              <w:rPr>
                <w:rFonts w:asciiTheme="majorBidi" w:hAnsiTheme="majorBidi" w:cstheme="majorBidi"/>
                <w:noProof/>
                <w:webHidden/>
              </w:rPr>
            </w:r>
            <w:r w:rsidR="001D18A2" w:rsidRPr="008C7A87">
              <w:rPr>
                <w:rFonts w:asciiTheme="majorBidi" w:hAnsiTheme="majorBidi" w:cstheme="majorBidi"/>
                <w:noProof/>
                <w:webHidden/>
              </w:rPr>
              <w:fldChar w:fldCharType="separate"/>
            </w:r>
            <w:r w:rsidR="0046526D">
              <w:rPr>
                <w:rFonts w:asciiTheme="majorBidi" w:hAnsiTheme="majorBidi" w:cstheme="majorBidi"/>
                <w:noProof/>
                <w:webHidden/>
              </w:rPr>
              <w:t>12</w:t>
            </w:r>
            <w:r w:rsidR="001D18A2" w:rsidRPr="008C7A87">
              <w:rPr>
                <w:rFonts w:asciiTheme="majorBidi" w:hAnsiTheme="majorBidi" w:cstheme="majorBidi"/>
                <w:noProof/>
                <w:webHidden/>
              </w:rPr>
              <w:fldChar w:fldCharType="end"/>
            </w:r>
          </w:hyperlink>
        </w:p>
        <w:p w14:paraId="1394E651" w14:textId="368FB843" w:rsidR="001D18A2" w:rsidRPr="008C7A87" w:rsidRDefault="00513C2D" w:rsidP="008C7A87">
          <w:pPr>
            <w:pStyle w:val="TOC3"/>
            <w:tabs>
              <w:tab w:val="right" w:leader="dot" w:pos="9010"/>
            </w:tabs>
            <w:spacing w:line="360" w:lineRule="auto"/>
            <w:rPr>
              <w:rFonts w:asciiTheme="majorBidi" w:eastAsiaTheme="minorEastAsia" w:hAnsiTheme="majorBidi" w:cstheme="majorBidi"/>
              <w:i w:val="0"/>
              <w:iCs w:val="0"/>
              <w:noProof/>
              <w:sz w:val="24"/>
            </w:rPr>
          </w:pPr>
          <w:hyperlink w:anchor="_Toc47519572" w:history="1">
            <w:r w:rsidR="001D18A2" w:rsidRPr="008C7A87">
              <w:rPr>
                <w:rStyle w:val="Hyperlink"/>
                <w:rFonts w:asciiTheme="majorBidi" w:hAnsiTheme="majorBidi" w:cstheme="majorBidi"/>
                <w:noProof/>
              </w:rPr>
              <w:t>1.4.4 Stem cells</w:t>
            </w:r>
            <w:r w:rsidR="001D18A2" w:rsidRPr="008C7A87">
              <w:rPr>
                <w:rFonts w:asciiTheme="majorBidi" w:hAnsiTheme="majorBidi" w:cstheme="majorBidi"/>
                <w:noProof/>
                <w:webHidden/>
              </w:rPr>
              <w:tab/>
            </w:r>
            <w:r w:rsidR="001D18A2" w:rsidRPr="008C7A87">
              <w:rPr>
                <w:rFonts w:asciiTheme="majorBidi" w:hAnsiTheme="majorBidi" w:cstheme="majorBidi"/>
                <w:noProof/>
                <w:webHidden/>
              </w:rPr>
              <w:fldChar w:fldCharType="begin"/>
            </w:r>
            <w:r w:rsidR="001D18A2" w:rsidRPr="008C7A87">
              <w:rPr>
                <w:rFonts w:asciiTheme="majorBidi" w:hAnsiTheme="majorBidi" w:cstheme="majorBidi"/>
                <w:noProof/>
                <w:webHidden/>
              </w:rPr>
              <w:instrText xml:space="preserve"> PAGEREF _Toc47519572 \h </w:instrText>
            </w:r>
            <w:r w:rsidR="001D18A2" w:rsidRPr="008C7A87">
              <w:rPr>
                <w:rFonts w:asciiTheme="majorBidi" w:hAnsiTheme="majorBidi" w:cstheme="majorBidi"/>
                <w:noProof/>
                <w:webHidden/>
              </w:rPr>
            </w:r>
            <w:r w:rsidR="001D18A2" w:rsidRPr="008C7A87">
              <w:rPr>
                <w:rFonts w:asciiTheme="majorBidi" w:hAnsiTheme="majorBidi" w:cstheme="majorBidi"/>
                <w:noProof/>
                <w:webHidden/>
              </w:rPr>
              <w:fldChar w:fldCharType="separate"/>
            </w:r>
            <w:r w:rsidR="0046526D">
              <w:rPr>
                <w:rFonts w:asciiTheme="majorBidi" w:hAnsiTheme="majorBidi" w:cstheme="majorBidi"/>
                <w:noProof/>
                <w:webHidden/>
              </w:rPr>
              <w:t>15</w:t>
            </w:r>
            <w:r w:rsidR="001D18A2" w:rsidRPr="008C7A87">
              <w:rPr>
                <w:rFonts w:asciiTheme="majorBidi" w:hAnsiTheme="majorBidi" w:cstheme="majorBidi"/>
                <w:noProof/>
                <w:webHidden/>
              </w:rPr>
              <w:fldChar w:fldCharType="end"/>
            </w:r>
          </w:hyperlink>
        </w:p>
        <w:p w14:paraId="52545BC2" w14:textId="4C6E5B80" w:rsidR="001D18A2" w:rsidRPr="008C7A87" w:rsidRDefault="00513C2D" w:rsidP="008C7A87">
          <w:pPr>
            <w:pStyle w:val="TOC3"/>
            <w:tabs>
              <w:tab w:val="right" w:leader="dot" w:pos="9010"/>
            </w:tabs>
            <w:spacing w:line="360" w:lineRule="auto"/>
            <w:rPr>
              <w:rFonts w:asciiTheme="majorBidi" w:eastAsiaTheme="minorEastAsia" w:hAnsiTheme="majorBidi" w:cstheme="majorBidi"/>
              <w:i w:val="0"/>
              <w:iCs w:val="0"/>
              <w:noProof/>
              <w:sz w:val="24"/>
            </w:rPr>
          </w:pPr>
          <w:hyperlink w:anchor="_Toc47519573" w:history="1">
            <w:r w:rsidR="001D18A2" w:rsidRPr="008C7A87">
              <w:rPr>
                <w:rStyle w:val="Hyperlink"/>
                <w:rFonts w:asciiTheme="majorBidi" w:hAnsiTheme="majorBidi" w:cstheme="majorBidi"/>
                <w:noProof/>
              </w:rPr>
              <w:t>1.4.5 Haemoglobin mimicry</w:t>
            </w:r>
            <w:r w:rsidR="001D18A2" w:rsidRPr="008C7A87">
              <w:rPr>
                <w:rFonts w:asciiTheme="majorBidi" w:hAnsiTheme="majorBidi" w:cstheme="majorBidi"/>
                <w:noProof/>
                <w:webHidden/>
              </w:rPr>
              <w:tab/>
            </w:r>
            <w:r w:rsidR="001D18A2" w:rsidRPr="008C7A87">
              <w:rPr>
                <w:rFonts w:asciiTheme="majorBidi" w:hAnsiTheme="majorBidi" w:cstheme="majorBidi"/>
                <w:noProof/>
                <w:webHidden/>
              </w:rPr>
              <w:fldChar w:fldCharType="begin"/>
            </w:r>
            <w:r w:rsidR="001D18A2" w:rsidRPr="008C7A87">
              <w:rPr>
                <w:rFonts w:asciiTheme="majorBidi" w:hAnsiTheme="majorBidi" w:cstheme="majorBidi"/>
                <w:noProof/>
                <w:webHidden/>
              </w:rPr>
              <w:instrText xml:space="preserve"> PAGEREF _Toc47519573 \h </w:instrText>
            </w:r>
            <w:r w:rsidR="001D18A2" w:rsidRPr="008C7A87">
              <w:rPr>
                <w:rFonts w:asciiTheme="majorBidi" w:hAnsiTheme="majorBidi" w:cstheme="majorBidi"/>
                <w:noProof/>
                <w:webHidden/>
              </w:rPr>
            </w:r>
            <w:r w:rsidR="001D18A2" w:rsidRPr="008C7A87">
              <w:rPr>
                <w:rFonts w:asciiTheme="majorBidi" w:hAnsiTheme="majorBidi" w:cstheme="majorBidi"/>
                <w:noProof/>
                <w:webHidden/>
              </w:rPr>
              <w:fldChar w:fldCharType="separate"/>
            </w:r>
            <w:r w:rsidR="0046526D">
              <w:rPr>
                <w:rFonts w:asciiTheme="majorBidi" w:hAnsiTheme="majorBidi" w:cstheme="majorBidi"/>
                <w:noProof/>
                <w:webHidden/>
              </w:rPr>
              <w:t>15</w:t>
            </w:r>
            <w:r w:rsidR="001D18A2" w:rsidRPr="008C7A87">
              <w:rPr>
                <w:rFonts w:asciiTheme="majorBidi" w:hAnsiTheme="majorBidi" w:cstheme="majorBidi"/>
                <w:noProof/>
                <w:webHidden/>
              </w:rPr>
              <w:fldChar w:fldCharType="end"/>
            </w:r>
          </w:hyperlink>
        </w:p>
        <w:p w14:paraId="0951135F" w14:textId="3AB4DAF5" w:rsidR="001D18A2" w:rsidRPr="008C7A87" w:rsidRDefault="00513C2D" w:rsidP="008C7A87">
          <w:pPr>
            <w:pStyle w:val="TOC2"/>
            <w:spacing w:line="360" w:lineRule="auto"/>
            <w:rPr>
              <w:rFonts w:asciiTheme="majorBidi" w:eastAsiaTheme="minorEastAsia" w:hAnsiTheme="majorBidi" w:cstheme="majorBidi"/>
              <w:smallCaps w:val="0"/>
              <w:noProof/>
              <w:sz w:val="24"/>
            </w:rPr>
          </w:pPr>
          <w:hyperlink w:anchor="_Toc47519574" w:history="1">
            <w:r w:rsidR="001D18A2" w:rsidRPr="008C7A87">
              <w:rPr>
                <w:rStyle w:val="Hyperlink"/>
                <w:rFonts w:asciiTheme="majorBidi" w:hAnsiTheme="majorBidi" w:cstheme="majorBidi"/>
                <w:noProof/>
              </w:rPr>
              <w:t>1.5 Conclusion</w:t>
            </w:r>
            <w:r w:rsidR="001D18A2" w:rsidRPr="008C7A87">
              <w:rPr>
                <w:rFonts w:asciiTheme="majorBidi" w:hAnsiTheme="majorBidi" w:cstheme="majorBidi"/>
                <w:noProof/>
                <w:webHidden/>
              </w:rPr>
              <w:tab/>
            </w:r>
            <w:r w:rsidR="001D18A2" w:rsidRPr="008C7A87">
              <w:rPr>
                <w:rFonts w:asciiTheme="majorBidi" w:hAnsiTheme="majorBidi" w:cstheme="majorBidi"/>
                <w:noProof/>
                <w:webHidden/>
              </w:rPr>
              <w:fldChar w:fldCharType="begin"/>
            </w:r>
            <w:r w:rsidR="001D18A2" w:rsidRPr="008C7A87">
              <w:rPr>
                <w:rFonts w:asciiTheme="majorBidi" w:hAnsiTheme="majorBidi" w:cstheme="majorBidi"/>
                <w:noProof/>
                <w:webHidden/>
              </w:rPr>
              <w:instrText xml:space="preserve"> PAGEREF _Toc47519574 \h </w:instrText>
            </w:r>
            <w:r w:rsidR="001D18A2" w:rsidRPr="008C7A87">
              <w:rPr>
                <w:rFonts w:asciiTheme="majorBidi" w:hAnsiTheme="majorBidi" w:cstheme="majorBidi"/>
                <w:noProof/>
                <w:webHidden/>
              </w:rPr>
            </w:r>
            <w:r w:rsidR="001D18A2" w:rsidRPr="008C7A87">
              <w:rPr>
                <w:rFonts w:asciiTheme="majorBidi" w:hAnsiTheme="majorBidi" w:cstheme="majorBidi"/>
                <w:noProof/>
                <w:webHidden/>
              </w:rPr>
              <w:fldChar w:fldCharType="separate"/>
            </w:r>
            <w:r w:rsidR="0046526D">
              <w:rPr>
                <w:rFonts w:asciiTheme="majorBidi" w:hAnsiTheme="majorBidi" w:cstheme="majorBidi"/>
                <w:noProof/>
                <w:webHidden/>
              </w:rPr>
              <w:t>17</w:t>
            </w:r>
            <w:r w:rsidR="001D18A2" w:rsidRPr="008C7A87">
              <w:rPr>
                <w:rFonts w:asciiTheme="majorBidi" w:hAnsiTheme="majorBidi" w:cstheme="majorBidi"/>
                <w:noProof/>
                <w:webHidden/>
              </w:rPr>
              <w:fldChar w:fldCharType="end"/>
            </w:r>
          </w:hyperlink>
        </w:p>
        <w:p w14:paraId="0660DA96" w14:textId="2F0C57CA" w:rsidR="001D18A2" w:rsidRPr="008C7A87" w:rsidRDefault="00513C2D" w:rsidP="008C7A87">
          <w:pPr>
            <w:pStyle w:val="TOC2"/>
            <w:spacing w:line="360" w:lineRule="auto"/>
            <w:rPr>
              <w:rFonts w:asciiTheme="majorBidi" w:eastAsiaTheme="minorEastAsia" w:hAnsiTheme="majorBidi" w:cstheme="majorBidi"/>
              <w:smallCaps w:val="0"/>
              <w:noProof/>
              <w:sz w:val="24"/>
            </w:rPr>
          </w:pPr>
          <w:hyperlink w:anchor="_Toc47519575" w:history="1">
            <w:r w:rsidR="001D18A2" w:rsidRPr="008C7A87">
              <w:rPr>
                <w:rStyle w:val="Hyperlink"/>
                <w:rFonts w:asciiTheme="majorBidi" w:hAnsiTheme="majorBidi" w:cstheme="majorBidi"/>
                <w:noProof/>
              </w:rPr>
              <w:t>1.5 References</w:t>
            </w:r>
            <w:r w:rsidR="001D18A2" w:rsidRPr="008C7A87">
              <w:rPr>
                <w:rFonts w:asciiTheme="majorBidi" w:hAnsiTheme="majorBidi" w:cstheme="majorBidi"/>
                <w:noProof/>
                <w:webHidden/>
              </w:rPr>
              <w:tab/>
            </w:r>
            <w:r w:rsidR="001D18A2" w:rsidRPr="008C7A87">
              <w:rPr>
                <w:rFonts w:asciiTheme="majorBidi" w:hAnsiTheme="majorBidi" w:cstheme="majorBidi"/>
                <w:noProof/>
                <w:webHidden/>
              </w:rPr>
              <w:fldChar w:fldCharType="begin"/>
            </w:r>
            <w:r w:rsidR="001D18A2" w:rsidRPr="008C7A87">
              <w:rPr>
                <w:rFonts w:asciiTheme="majorBidi" w:hAnsiTheme="majorBidi" w:cstheme="majorBidi"/>
                <w:noProof/>
                <w:webHidden/>
              </w:rPr>
              <w:instrText xml:space="preserve"> PAGEREF _Toc47519575 \h </w:instrText>
            </w:r>
            <w:r w:rsidR="001D18A2" w:rsidRPr="008C7A87">
              <w:rPr>
                <w:rFonts w:asciiTheme="majorBidi" w:hAnsiTheme="majorBidi" w:cstheme="majorBidi"/>
                <w:noProof/>
                <w:webHidden/>
              </w:rPr>
            </w:r>
            <w:r w:rsidR="001D18A2" w:rsidRPr="008C7A87">
              <w:rPr>
                <w:rFonts w:asciiTheme="majorBidi" w:hAnsiTheme="majorBidi" w:cstheme="majorBidi"/>
                <w:noProof/>
                <w:webHidden/>
              </w:rPr>
              <w:fldChar w:fldCharType="separate"/>
            </w:r>
            <w:r w:rsidR="0046526D">
              <w:rPr>
                <w:rFonts w:asciiTheme="majorBidi" w:hAnsiTheme="majorBidi" w:cstheme="majorBidi"/>
                <w:noProof/>
                <w:webHidden/>
              </w:rPr>
              <w:t>18</w:t>
            </w:r>
            <w:r w:rsidR="001D18A2" w:rsidRPr="008C7A87">
              <w:rPr>
                <w:rFonts w:asciiTheme="majorBidi" w:hAnsiTheme="majorBidi" w:cstheme="majorBidi"/>
                <w:noProof/>
                <w:webHidden/>
              </w:rPr>
              <w:fldChar w:fldCharType="end"/>
            </w:r>
          </w:hyperlink>
        </w:p>
        <w:p w14:paraId="4CAE7360" w14:textId="04520039" w:rsidR="001D18A2" w:rsidRPr="008C7A87" w:rsidRDefault="00513C2D" w:rsidP="008C7A87">
          <w:pPr>
            <w:pStyle w:val="TOC1"/>
            <w:tabs>
              <w:tab w:val="right" w:leader="dot" w:pos="9010"/>
            </w:tabs>
            <w:spacing w:line="360" w:lineRule="auto"/>
            <w:rPr>
              <w:rFonts w:asciiTheme="majorBidi" w:eastAsiaTheme="minorEastAsia" w:hAnsiTheme="majorBidi" w:cstheme="majorBidi"/>
              <w:b w:val="0"/>
              <w:bCs w:val="0"/>
              <w:caps w:val="0"/>
              <w:noProof/>
              <w:sz w:val="24"/>
            </w:rPr>
          </w:pPr>
          <w:hyperlink w:anchor="_Toc47519576" w:history="1">
            <w:r w:rsidR="001D18A2" w:rsidRPr="008C7A87">
              <w:rPr>
                <w:rStyle w:val="Hyperlink"/>
                <w:rFonts w:asciiTheme="majorBidi" w:hAnsiTheme="majorBidi" w:cstheme="majorBidi"/>
                <w:noProof/>
              </w:rPr>
              <w:t>Chapter 2</w:t>
            </w:r>
            <w:r w:rsidR="001D18A2" w:rsidRPr="008C7A87">
              <w:rPr>
                <w:rFonts w:asciiTheme="majorBidi" w:hAnsiTheme="majorBidi" w:cstheme="majorBidi"/>
                <w:noProof/>
                <w:webHidden/>
              </w:rPr>
              <w:tab/>
            </w:r>
            <w:r w:rsidR="001D18A2" w:rsidRPr="008C7A87">
              <w:rPr>
                <w:rFonts w:asciiTheme="majorBidi" w:hAnsiTheme="majorBidi" w:cstheme="majorBidi"/>
                <w:noProof/>
                <w:webHidden/>
              </w:rPr>
              <w:fldChar w:fldCharType="begin"/>
            </w:r>
            <w:r w:rsidR="001D18A2" w:rsidRPr="008C7A87">
              <w:rPr>
                <w:rFonts w:asciiTheme="majorBidi" w:hAnsiTheme="majorBidi" w:cstheme="majorBidi"/>
                <w:noProof/>
                <w:webHidden/>
              </w:rPr>
              <w:instrText xml:space="preserve"> PAGEREF _Toc47519576 \h </w:instrText>
            </w:r>
            <w:r w:rsidR="001D18A2" w:rsidRPr="008C7A87">
              <w:rPr>
                <w:rFonts w:asciiTheme="majorBidi" w:hAnsiTheme="majorBidi" w:cstheme="majorBidi"/>
                <w:noProof/>
                <w:webHidden/>
              </w:rPr>
            </w:r>
            <w:r w:rsidR="001D18A2" w:rsidRPr="008C7A87">
              <w:rPr>
                <w:rFonts w:asciiTheme="majorBidi" w:hAnsiTheme="majorBidi" w:cstheme="majorBidi"/>
                <w:noProof/>
                <w:webHidden/>
              </w:rPr>
              <w:fldChar w:fldCharType="separate"/>
            </w:r>
            <w:r w:rsidR="0046526D">
              <w:rPr>
                <w:rFonts w:asciiTheme="majorBidi" w:hAnsiTheme="majorBidi" w:cstheme="majorBidi"/>
                <w:noProof/>
                <w:webHidden/>
              </w:rPr>
              <w:t>20</w:t>
            </w:r>
            <w:r w:rsidR="001D18A2" w:rsidRPr="008C7A87">
              <w:rPr>
                <w:rFonts w:asciiTheme="majorBidi" w:hAnsiTheme="majorBidi" w:cstheme="majorBidi"/>
                <w:noProof/>
                <w:webHidden/>
              </w:rPr>
              <w:fldChar w:fldCharType="end"/>
            </w:r>
          </w:hyperlink>
        </w:p>
        <w:p w14:paraId="5B8CFD45" w14:textId="388083B1" w:rsidR="001D18A2" w:rsidRPr="008C7A87" w:rsidRDefault="00513C2D" w:rsidP="008C7A87">
          <w:pPr>
            <w:pStyle w:val="TOC2"/>
            <w:spacing w:line="360" w:lineRule="auto"/>
            <w:rPr>
              <w:rFonts w:asciiTheme="majorBidi" w:eastAsiaTheme="minorEastAsia" w:hAnsiTheme="majorBidi" w:cstheme="majorBidi"/>
              <w:smallCaps w:val="0"/>
              <w:noProof/>
              <w:sz w:val="24"/>
            </w:rPr>
          </w:pPr>
          <w:hyperlink w:anchor="_Toc47519577" w:history="1">
            <w:r w:rsidR="001D18A2" w:rsidRPr="008C7A87">
              <w:rPr>
                <w:rStyle w:val="Hyperlink"/>
                <w:rFonts w:asciiTheme="majorBidi" w:hAnsiTheme="majorBidi" w:cstheme="majorBidi"/>
                <w:noProof/>
              </w:rPr>
              <w:t>2.0 Abstract</w:t>
            </w:r>
            <w:r w:rsidR="001D18A2" w:rsidRPr="008C7A87">
              <w:rPr>
                <w:rFonts w:asciiTheme="majorBidi" w:hAnsiTheme="majorBidi" w:cstheme="majorBidi"/>
                <w:noProof/>
                <w:webHidden/>
              </w:rPr>
              <w:tab/>
            </w:r>
            <w:r w:rsidR="001D18A2" w:rsidRPr="008C7A87">
              <w:rPr>
                <w:rFonts w:asciiTheme="majorBidi" w:hAnsiTheme="majorBidi" w:cstheme="majorBidi"/>
                <w:noProof/>
                <w:webHidden/>
              </w:rPr>
              <w:fldChar w:fldCharType="begin"/>
            </w:r>
            <w:r w:rsidR="001D18A2" w:rsidRPr="008C7A87">
              <w:rPr>
                <w:rFonts w:asciiTheme="majorBidi" w:hAnsiTheme="majorBidi" w:cstheme="majorBidi"/>
                <w:noProof/>
                <w:webHidden/>
              </w:rPr>
              <w:instrText xml:space="preserve"> PAGEREF _Toc47519577 \h </w:instrText>
            </w:r>
            <w:r w:rsidR="001D18A2" w:rsidRPr="008C7A87">
              <w:rPr>
                <w:rFonts w:asciiTheme="majorBidi" w:hAnsiTheme="majorBidi" w:cstheme="majorBidi"/>
                <w:noProof/>
                <w:webHidden/>
              </w:rPr>
            </w:r>
            <w:r w:rsidR="001D18A2" w:rsidRPr="008C7A87">
              <w:rPr>
                <w:rFonts w:asciiTheme="majorBidi" w:hAnsiTheme="majorBidi" w:cstheme="majorBidi"/>
                <w:noProof/>
                <w:webHidden/>
              </w:rPr>
              <w:fldChar w:fldCharType="separate"/>
            </w:r>
            <w:r w:rsidR="0046526D">
              <w:rPr>
                <w:rFonts w:asciiTheme="majorBidi" w:hAnsiTheme="majorBidi" w:cstheme="majorBidi"/>
                <w:noProof/>
                <w:webHidden/>
              </w:rPr>
              <w:t>21</w:t>
            </w:r>
            <w:r w:rsidR="001D18A2" w:rsidRPr="008C7A87">
              <w:rPr>
                <w:rFonts w:asciiTheme="majorBidi" w:hAnsiTheme="majorBidi" w:cstheme="majorBidi"/>
                <w:noProof/>
                <w:webHidden/>
              </w:rPr>
              <w:fldChar w:fldCharType="end"/>
            </w:r>
          </w:hyperlink>
        </w:p>
        <w:p w14:paraId="4ADD2046" w14:textId="5B89D3B3" w:rsidR="001D18A2" w:rsidRPr="008C7A87" w:rsidRDefault="00513C2D" w:rsidP="008C7A87">
          <w:pPr>
            <w:pStyle w:val="TOC2"/>
            <w:spacing w:line="360" w:lineRule="auto"/>
            <w:rPr>
              <w:rFonts w:asciiTheme="majorBidi" w:eastAsiaTheme="minorEastAsia" w:hAnsiTheme="majorBidi" w:cstheme="majorBidi"/>
              <w:smallCaps w:val="0"/>
              <w:noProof/>
              <w:sz w:val="24"/>
            </w:rPr>
          </w:pPr>
          <w:hyperlink w:anchor="_Toc47519578" w:history="1">
            <w:r w:rsidR="001D18A2" w:rsidRPr="008C7A87">
              <w:rPr>
                <w:rStyle w:val="Hyperlink"/>
                <w:rFonts w:asciiTheme="majorBidi" w:hAnsiTheme="majorBidi" w:cstheme="majorBidi"/>
                <w:noProof/>
              </w:rPr>
              <w:t>2.1 Introduction and aims</w:t>
            </w:r>
            <w:r w:rsidR="001D18A2" w:rsidRPr="008C7A87">
              <w:rPr>
                <w:rFonts w:asciiTheme="majorBidi" w:hAnsiTheme="majorBidi" w:cstheme="majorBidi"/>
                <w:noProof/>
                <w:webHidden/>
              </w:rPr>
              <w:tab/>
            </w:r>
            <w:r w:rsidR="001D18A2" w:rsidRPr="008C7A87">
              <w:rPr>
                <w:rFonts w:asciiTheme="majorBidi" w:hAnsiTheme="majorBidi" w:cstheme="majorBidi"/>
                <w:noProof/>
                <w:webHidden/>
              </w:rPr>
              <w:fldChar w:fldCharType="begin"/>
            </w:r>
            <w:r w:rsidR="001D18A2" w:rsidRPr="008C7A87">
              <w:rPr>
                <w:rFonts w:asciiTheme="majorBidi" w:hAnsiTheme="majorBidi" w:cstheme="majorBidi"/>
                <w:noProof/>
                <w:webHidden/>
              </w:rPr>
              <w:instrText xml:space="preserve"> PAGEREF _Toc47519578 \h </w:instrText>
            </w:r>
            <w:r w:rsidR="001D18A2" w:rsidRPr="008C7A87">
              <w:rPr>
                <w:rFonts w:asciiTheme="majorBidi" w:hAnsiTheme="majorBidi" w:cstheme="majorBidi"/>
                <w:noProof/>
                <w:webHidden/>
              </w:rPr>
            </w:r>
            <w:r w:rsidR="001D18A2" w:rsidRPr="008C7A87">
              <w:rPr>
                <w:rFonts w:asciiTheme="majorBidi" w:hAnsiTheme="majorBidi" w:cstheme="majorBidi"/>
                <w:noProof/>
                <w:webHidden/>
              </w:rPr>
              <w:fldChar w:fldCharType="separate"/>
            </w:r>
            <w:r w:rsidR="0046526D">
              <w:rPr>
                <w:rFonts w:asciiTheme="majorBidi" w:hAnsiTheme="majorBidi" w:cstheme="majorBidi"/>
                <w:noProof/>
                <w:webHidden/>
              </w:rPr>
              <w:t>22</w:t>
            </w:r>
            <w:r w:rsidR="001D18A2" w:rsidRPr="008C7A87">
              <w:rPr>
                <w:rFonts w:asciiTheme="majorBidi" w:hAnsiTheme="majorBidi" w:cstheme="majorBidi"/>
                <w:noProof/>
                <w:webHidden/>
              </w:rPr>
              <w:fldChar w:fldCharType="end"/>
            </w:r>
          </w:hyperlink>
        </w:p>
        <w:p w14:paraId="202BFFF6" w14:textId="07783CF6" w:rsidR="001D18A2" w:rsidRPr="008C7A87" w:rsidRDefault="00513C2D" w:rsidP="008C7A87">
          <w:pPr>
            <w:pStyle w:val="TOC2"/>
            <w:spacing w:line="360" w:lineRule="auto"/>
            <w:rPr>
              <w:rFonts w:asciiTheme="majorBidi" w:eastAsiaTheme="minorEastAsia" w:hAnsiTheme="majorBidi" w:cstheme="majorBidi"/>
              <w:smallCaps w:val="0"/>
              <w:noProof/>
              <w:sz w:val="24"/>
            </w:rPr>
          </w:pPr>
          <w:hyperlink w:anchor="_Toc47519579" w:history="1">
            <w:r w:rsidR="001D18A2" w:rsidRPr="008C7A87">
              <w:rPr>
                <w:rStyle w:val="Hyperlink"/>
                <w:rFonts w:asciiTheme="majorBidi" w:hAnsiTheme="majorBidi" w:cstheme="majorBidi"/>
                <w:noProof/>
              </w:rPr>
              <w:t>2.2 Results and discussion</w:t>
            </w:r>
            <w:r w:rsidR="001D18A2" w:rsidRPr="008C7A87">
              <w:rPr>
                <w:rFonts w:asciiTheme="majorBidi" w:hAnsiTheme="majorBidi" w:cstheme="majorBidi"/>
                <w:noProof/>
                <w:webHidden/>
              </w:rPr>
              <w:tab/>
            </w:r>
            <w:r w:rsidR="001D18A2" w:rsidRPr="008C7A87">
              <w:rPr>
                <w:rFonts w:asciiTheme="majorBidi" w:hAnsiTheme="majorBidi" w:cstheme="majorBidi"/>
                <w:noProof/>
                <w:webHidden/>
              </w:rPr>
              <w:fldChar w:fldCharType="begin"/>
            </w:r>
            <w:r w:rsidR="001D18A2" w:rsidRPr="008C7A87">
              <w:rPr>
                <w:rFonts w:asciiTheme="majorBidi" w:hAnsiTheme="majorBidi" w:cstheme="majorBidi"/>
                <w:noProof/>
                <w:webHidden/>
              </w:rPr>
              <w:instrText xml:space="preserve"> PAGEREF _Toc47519579 \h </w:instrText>
            </w:r>
            <w:r w:rsidR="001D18A2" w:rsidRPr="008C7A87">
              <w:rPr>
                <w:rFonts w:asciiTheme="majorBidi" w:hAnsiTheme="majorBidi" w:cstheme="majorBidi"/>
                <w:noProof/>
                <w:webHidden/>
              </w:rPr>
            </w:r>
            <w:r w:rsidR="001D18A2" w:rsidRPr="008C7A87">
              <w:rPr>
                <w:rFonts w:asciiTheme="majorBidi" w:hAnsiTheme="majorBidi" w:cstheme="majorBidi"/>
                <w:noProof/>
                <w:webHidden/>
              </w:rPr>
              <w:fldChar w:fldCharType="separate"/>
            </w:r>
            <w:r w:rsidR="0046526D">
              <w:rPr>
                <w:rFonts w:asciiTheme="majorBidi" w:hAnsiTheme="majorBidi" w:cstheme="majorBidi"/>
                <w:noProof/>
                <w:webHidden/>
              </w:rPr>
              <w:t>24</w:t>
            </w:r>
            <w:r w:rsidR="001D18A2" w:rsidRPr="008C7A87">
              <w:rPr>
                <w:rFonts w:asciiTheme="majorBidi" w:hAnsiTheme="majorBidi" w:cstheme="majorBidi"/>
                <w:noProof/>
                <w:webHidden/>
              </w:rPr>
              <w:fldChar w:fldCharType="end"/>
            </w:r>
          </w:hyperlink>
        </w:p>
        <w:p w14:paraId="530754BC" w14:textId="06F8FD0B" w:rsidR="001D18A2" w:rsidRPr="008C7A87" w:rsidRDefault="00513C2D" w:rsidP="008C7A87">
          <w:pPr>
            <w:pStyle w:val="TOC2"/>
            <w:spacing w:line="360" w:lineRule="auto"/>
            <w:rPr>
              <w:rFonts w:asciiTheme="majorBidi" w:eastAsiaTheme="minorEastAsia" w:hAnsiTheme="majorBidi" w:cstheme="majorBidi"/>
              <w:smallCaps w:val="0"/>
              <w:noProof/>
              <w:sz w:val="24"/>
            </w:rPr>
          </w:pPr>
          <w:hyperlink w:anchor="_Toc47519580" w:history="1">
            <w:r w:rsidR="001D18A2" w:rsidRPr="008C7A87">
              <w:rPr>
                <w:rStyle w:val="Hyperlink"/>
                <w:rFonts w:asciiTheme="majorBidi" w:hAnsiTheme="majorBidi" w:cstheme="majorBidi"/>
                <w:noProof/>
              </w:rPr>
              <w:t>2.3 Conclusions</w:t>
            </w:r>
            <w:r w:rsidR="001D18A2" w:rsidRPr="008C7A87">
              <w:rPr>
                <w:rFonts w:asciiTheme="majorBidi" w:hAnsiTheme="majorBidi" w:cstheme="majorBidi"/>
                <w:noProof/>
                <w:webHidden/>
              </w:rPr>
              <w:tab/>
            </w:r>
            <w:r w:rsidR="001D18A2" w:rsidRPr="008C7A87">
              <w:rPr>
                <w:rFonts w:asciiTheme="majorBidi" w:hAnsiTheme="majorBidi" w:cstheme="majorBidi"/>
                <w:noProof/>
                <w:webHidden/>
              </w:rPr>
              <w:fldChar w:fldCharType="begin"/>
            </w:r>
            <w:r w:rsidR="001D18A2" w:rsidRPr="008C7A87">
              <w:rPr>
                <w:rFonts w:asciiTheme="majorBidi" w:hAnsiTheme="majorBidi" w:cstheme="majorBidi"/>
                <w:noProof/>
                <w:webHidden/>
              </w:rPr>
              <w:instrText xml:space="preserve"> PAGEREF _Toc47519580 \h </w:instrText>
            </w:r>
            <w:r w:rsidR="001D18A2" w:rsidRPr="008C7A87">
              <w:rPr>
                <w:rFonts w:asciiTheme="majorBidi" w:hAnsiTheme="majorBidi" w:cstheme="majorBidi"/>
                <w:noProof/>
                <w:webHidden/>
              </w:rPr>
            </w:r>
            <w:r w:rsidR="001D18A2" w:rsidRPr="008C7A87">
              <w:rPr>
                <w:rFonts w:asciiTheme="majorBidi" w:hAnsiTheme="majorBidi" w:cstheme="majorBidi"/>
                <w:noProof/>
                <w:webHidden/>
              </w:rPr>
              <w:fldChar w:fldCharType="separate"/>
            </w:r>
            <w:r w:rsidR="0046526D">
              <w:rPr>
                <w:rFonts w:asciiTheme="majorBidi" w:hAnsiTheme="majorBidi" w:cstheme="majorBidi"/>
                <w:noProof/>
                <w:webHidden/>
              </w:rPr>
              <w:t>38</w:t>
            </w:r>
            <w:r w:rsidR="001D18A2" w:rsidRPr="008C7A87">
              <w:rPr>
                <w:rFonts w:asciiTheme="majorBidi" w:hAnsiTheme="majorBidi" w:cstheme="majorBidi"/>
                <w:noProof/>
                <w:webHidden/>
              </w:rPr>
              <w:fldChar w:fldCharType="end"/>
            </w:r>
          </w:hyperlink>
        </w:p>
        <w:p w14:paraId="5B4A9E5D" w14:textId="4136C2A3" w:rsidR="001D18A2" w:rsidRPr="008C7A87" w:rsidRDefault="00513C2D" w:rsidP="008C7A87">
          <w:pPr>
            <w:pStyle w:val="TOC2"/>
            <w:spacing w:line="360" w:lineRule="auto"/>
            <w:rPr>
              <w:rFonts w:asciiTheme="majorBidi" w:eastAsiaTheme="minorEastAsia" w:hAnsiTheme="majorBidi" w:cstheme="majorBidi"/>
              <w:smallCaps w:val="0"/>
              <w:noProof/>
              <w:sz w:val="24"/>
            </w:rPr>
          </w:pPr>
          <w:hyperlink w:anchor="_Toc47519581" w:history="1">
            <w:r w:rsidR="001D18A2" w:rsidRPr="008C7A87">
              <w:rPr>
                <w:rStyle w:val="Hyperlink"/>
                <w:rFonts w:asciiTheme="majorBidi" w:hAnsiTheme="majorBidi" w:cstheme="majorBidi"/>
                <w:noProof/>
                <w:lang w:val="en-US"/>
              </w:rPr>
              <w:t>2.4 Experimental</w:t>
            </w:r>
            <w:r w:rsidR="001D18A2" w:rsidRPr="008C7A87">
              <w:rPr>
                <w:rFonts w:asciiTheme="majorBidi" w:hAnsiTheme="majorBidi" w:cstheme="majorBidi"/>
                <w:noProof/>
                <w:webHidden/>
              </w:rPr>
              <w:tab/>
            </w:r>
            <w:r w:rsidR="001D18A2" w:rsidRPr="008C7A87">
              <w:rPr>
                <w:rFonts w:asciiTheme="majorBidi" w:hAnsiTheme="majorBidi" w:cstheme="majorBidi"/>
                <w:noProof/>
                <w:webHidden/>
              </w:rPr>
              <w:fldChar w:fldCharType="begin"/>
            </w:r>
            <w:r w:rsidR="001D18A2" w:rsidRPr="008C7A87">
              <w:rPr>
                <w:rFonts w:asciiTheme="majorBidi" w:hAnsiTheme="majorBidi" w:cstheme="majorBidi"/>
                <w:noProof/>
                <w:webHidden/>
              </w:rPr>
              <w:instrText xml:space="preserve"> PAGEREF _Toc47519581 \h </w:instrText>
            </w:r>
            <w:r w:rsidR="001D18A2" w:rsidRPr="008C7A87">
              <w:rPr>
                <w:rFonts w:asciiTheme="majorBidi" w:hAnsiTheme="majorBidi" w:cstheme="majorBidi"/>
                <w:noProof/>
                <w:webHidden/>
              </w:rPr>
            </w:r>
            <w:r w:rsidR="001D18A2" w:rsidRPr="008C7A87">
              <w:rPr>
                <w:rFonts w:asciiTheme="majorBidi" w:hAnsiTheme="majorBidi" w:cstheme="majorBidi"/>
                <w:noProof/>
                <w:webHidden/>
              </w:rPr>
              <w:fldChar w:fldCharType="separate"/>
            </w:r>
            <w:r w:rsidR="0046526D">
              <w:rPr>
                <w:rFonts w:asciiTheme="majorBidi" w:hAnsiTheme="majorBidi" w:cstheme="majorBidi"/>
                <w:noProof/>
                <w:webHidden/>
              </w:rPr>
              <w:t>40</w:t>
            </w:r>
            <w:r w:rsidR="001D18A2" w:rsidRPr="008C7A87">
              <w:rPr>
                <w:rFonts w:asciiTheme="majorBidi" w:hAnsiTheme="majorBidi" w:cstheme="majorBidi"/>
                <w:noProof/>
                <w:webHidden/>
              </w:rPr>
              <w:fldChar w:fldCharType="end"/>
            </w:r>
          </w:hyperlink>
        </w:p>
        <w:p w14:paraId="58AA4F78" w14:textId="21FA58A5" w:rsidR="001D18A2" w:rsidRPr="008C7A87" w:rsidRDefault="00513C2D" w:rsidP="008C7A87">
          <w:pPr>
            <w:pStyle w:val="TOC2"/>
            <w:spacing w:line="360" w:lineRule="auto"/>
            <w:rPr>
              <w:rFonts w:asciiTheme="majorBidi" w:eastAsiaTheme="minorEastAsia" w:hAnsiTheme="majorBidi" w:cstheme="majorBidi"/>
              <w:smallCaps w:val="0"/>
              <w:noProof/>
              <w:sz w:val="24"/>
            </w:rPr>
          </w:pPr>
          <w:hyperlink w:anchor="_Toc47519582" w:history="1">
            <w:r w:rsidR="001D18A2" w:rsidRPr="008C7A87">
              <w:rPr>
                <w:rStyle w:val="Hyperlink"/>
                <w:rFonts w:asciiTheme="majorBidi" w:hAnsiTheme="majorBidi" w:cstheme="majorBidi"/>
                <w:noProof/>
              </w:rPr>
              <w:t>2.5 References</w:t>
            </w:r>
            <w:r w:rsidR="001D18A2" w:rsidRPr="008C7A87">
              <w:rPr>
                <w:rFonts w:asciiTheme="majorBidi" w:hAnsiTheme="majorBidi" w:cstheme="majorBidi"/>
                <w:noProof/>
                <w:webHidden/>
              </w:rPr>
              <w:tab/>
            </w:r>
            <w:r w:rsidR="001D18A2" w:rsidRPr="008C7A87">
              <w:rPr>
                <w:rFonts w:asciiTheme="majorBidi" w:hAnsiTheme="majorBidi" w:cstheme="majorBidi"/>
                <w:noProof/>
                <w:webHidden/>
              </w:rPr>
              <w:fldChar w:fldCharType="begin"/>
            </w:r>
            <w:r w:rsidR="001D18A2" w:rsidRPr="008C7A87">
              <w:rPr>
                <w:rFonts w:asciiTheme="majorBidi" w:hAnsiTheme="majorBidi" w:cstheme="majorBidi"/>
                <w:noProof/>
                <w:webHidden/>
              </w:rPr>
              <w:instrText xml:space="preserve"> PAGEREF _Toc47519582 \h </w:instrText>
            </w:r>
            <w:r w:rsidR="001D18A2" w:rsidRPr="008C7A87">
              <w:rPr>
                <w:rFonts w:asciiTheme="majorBidi" w:hAnsiTheme="majorBidi" w:cstheme="majorBidi"/>
                <w:noProof/>
                <w:webHidden/>
              </w:rPr>
            </w:r>
            <w:r w:rsidR="001D18A2" w:rsidRPr="008C7A87">
              <w:rPr>
                <w:rFonts w:asciiTheme="majorBidi" w:hAnsiTheme="majorBidi" w:cstheme="majorBidi"/>
                <w:noProof/>
                <w:webHidden/>
              </w:rPr>
              <w:fldChar w:fldCharType="separate"/>
            </w:r>
            <w:r w:rsidR="0046526D">
              <w:rPr>
                <w:rFonts w:asciiTheme="majorBidi" w:hAnsiTheme="majorBidi" w:cstheme="majorBidi"/>
                <w:noProof/>
                <w:webHidden/>
              </w:rPr>
              <w:t>47</w:t>
            </w:r>
            <w:r w:rsidR="001D18A2" w:rsidRPr="008C7A87">
              <w:rPr>
                <w:rFonts w:asciiTheme="majorBidi" w:hAnsiTheme="majorBidi" w:cstheme="majorBidi"/>
                <w:noProof/>
                <w:webHidden/>
              </w:rPr>
              <w:fldChar w:fldCharType="end"/>
            </w:r>
          </w:hyperlink>
        </w:p>
        <w:p w14:paraId="18B787D6" w14:textId="3C3508C1" w:rsidR="001D18A2" w:rsidRPr="008C7A87" w:rsidRDefault="00513C2D" w:rsidP="008C7A87">
          <w:pPr>
            <w:pStyle w:val="TOC1"/>
            <w:tabs>
              <w:tab w:val="right" w:leader="dot" w:pos="9010"/>
            </w:tabs>
            <w:spacing w:line="360" w:lineRule="auto"/>
            <w:rPr>
              <w:rFonts w:asciiTheme="majorBidi" w:eastAsiaTheme="minorEastAsia" w:hAnsiTheme="majorBidi" w:cstheme="majorBidi"/>
              <w:b w:val="0"/>
              <w:bCs w:val="0"/>
              <w:caps w:val="0"/>
              <w:noProof/>
              <w:sz w:val="24"/>
            </w:rPr>
          </w:pPr>
          <w:hyperlink w:anchor="_Toc47519583" w:history="1">
            <w:r w:rsidR="001D18A2" w:rsidRPr="008C7A87">
              <w:rPr>
                <w:rStyle w:val="Hyperlink"/>
                <w:rFonts w:asciiTheme="majorBidi" w:hAnsiTheme="majorBidi" w:cstheme="majorBidi"/>
                <w:noProof/>
              </w:rPr>
              <w:t>Chapter 3</w:t>
            </w:r>
            <w:r w:rsidR="001D18A2" w:rsidRPr="008C7A87">
              <w:rPr>
                <w:rFonts w:asciiTheme="majorBidi" w:hAnsiTheme="majorBidi" w:cstheme="majorBidi"/>
                <w:noProof/>
                <w:webHidden/>
              </w:rPr>
              <w:tab/>
            </w:r>
            <w:r w:rsidR="001D18A2" w:rsidRPr="008C7A87">
              <w:rPr>
                <w:rFonts w:asciiTheme="majorBidi" w:hAnsiTheme="majorBidi" w:cstheme="majorBidi"/>
                <w:noProof/>
                <w:webHidden/>
              </w:rPr>
              <w:fldChar w:fldCharType="begin"/>
            </w:r>
            <w:r w:rsidR="001D18A2" w:rsidRPr="008C7A87">
              <w:rPr>
                <w:rFonts w:asciiTheme="majorBidi" w:hAnsiTheme="majorBidi" w:cstheme="majorBidi"/>
                <w:noProof/>
                <w:webHidden/>
              </w:rPr>
              <w:instrText xml:space="preserve"> PAGEREF _Toc47519583 \h </w:instrText>
            </w:r>
            <w:r w:rsidR="001D18A2" w:rsidRPr="008C7A87">
              <w:rPr>
                <w:rFonts w:asciiTheme="majorBidi" w:hAnsiTheme="majorBidi" w:cstheme="majorBidi"/>
                <w:noProof/>
                <w:webHidden/>
              </w:rPr>
            </w:r>
            <w:r w:rsidR="001D18A2" w:rsidRPr="008C7A87">
              <w:rPr>
                <w:rFonts w:asciiTheme="majorBidi" w:hAnsiTheme="majorBidi" w:cstheme="majorBidi"/>
                <w:noProof/>
                <w:webHidden/>
              </w:rPr>
              <w:fldChar w:fldCharType="separate"/>
            </w:r>
            <w:r w:rsidR="0046526D">
              <w:rPr>
                <w:rFonts w:asciiTheme="majorBidi" w:hAnsiTheme="majorBidi" w:cstheme="majorBidi"/>
                <w:noProof/>
                <w:webHidden/>
              </w:rPr>
              <w:t>49</w:t>
            </w:r>
            <w:r w:rsidR="001D18A2" w:rsidRPr="008C7A87">
              <w:rPr>
                <w:rFonts w:asciiTheme="majorBidi" w:hAnsiTheme="majorBidi" w:cstheme="majorBidi"/>
                <w:noProof/>
                <w:webHidden/>
              </w:rPr>
              <w:fldChar w:fldCharType="end"/>
            </w:r>
          </w:hyperlink>
        </w:p>
        <w:p w14:paraId="53E2DD08" w14:textId="0D81E3B5" w:rsidR="001D18A2" w:rsidRPr="008C7A87" w:rsidRDefault="00513C2D" w:rsidP="008C7A87">
          <w:pPr>
            <w:pStyle w:val="TOC2"/>
            <w:spacing w:line="360" w:lineRule="auto"/>
            <w:rPr>
              <w:rFonts w:asciiTheme="majorBidi" w:eastAsiaTheme="minorEastAsia" w:hAnsiTheme="majorBidi" w:cstheme="majorBidi"/>
              <w:smallCaps w:val="0"/>
              <w:noProof/>
              <w:sz w:val="24"/>
            </w:rPr>
          </w:pPr>
          <w:hyperlink w:anchor="_Toc47519584" w:history="1">
            <w:r w:rsidR="001D18A2" w:rsidRPr="008C7A87">
              <w:rPr>
                <w:rStyle w:val="Hyperlink"/>
                <w:rFonts w:asciiTheme="majorBidi" w:hAnsiTheme="majorBidi" w:cstheme="majorBidi"/>
                <w:noProof/>
              </w:rPr>
              <w:t>3.0 Abstract</w:t>
            </w:r>
            <w:r w:rsidR="001D18A2" w:rsidRPr="008C7A87">
              <w:rPr>
                <w:rFonts w:asciiTheme="majorBidi" w:hAnsiTheme="majorBidi" w:cstheme="majorBidi"/>
                <w:noProof/>
                <w:webHidden/>
              </w:rPr>
              <w:tab/>
            </w:r>
            <w:r w:rsidR="001D18A2" w:rsidRPr="008C7A87">
              <w:rPr>
                <w:rFonts w:asciiTheme="majorBidi" w:hAnsiTheme="majorBidi" w:cstheme="majorBidi"/>
                <w:noProof/>
                <w:webHidden/>
              </w:rPr>
              <w:fldChar w:fldCharType="begin"/>
            </w:r>
            <w:r w:rsidR="001D18A2" w:rsidRPr="008C7A87">
              <w:rPr>
                <w:rFonts w:asciiTheme="majorBidi" w:hAnsiTheme="majorBidi" w:cstheme="majorBidi"/>
                <w:noProof/>
                <w:webHidden/>
              </w:rPr>
              <w:instrText xml:space="preserve"> PAGEREF _Toc47519584 \h </w:instrText>
            </w:r>
            <w:r w:rsidR="001D18A2" w:rsidRPr="008C7A87">
              <w:rPr>
                <w:rFonts w:asciiTheme="majorBidi" w:hAnsiTheme="majorBidi" w:cstheme="majorBidi"/>
                <w:noProof/>
                <w:webHidden/>
              </w:rPr>
            </w:r>
            <w:r w:rsidR="001D18A2" w:rsidRPr="008C7A87">
              <w:rPr>
                <w:rFonts w:asciiTheme="majorBidi" w:hAnsiTheme="majorBidi" w:cstheme="majorBidi"/>
                <w:noProof/>
                <w:webHidden/>
              </w:rPr>
              <w:fldChar w:fldCharType="separate"/>
            </w:r>
            <w:r w:rsidR="0046526D">
              <w:rPr>
                <w:rFonts w:asciiTheme="majorBidi" w:hAnsiTheme="majorBidi" w:cstheme="majorBidi"/>
                <w:noProof/>
                <w:webHidden/>
              </w:rPr>
              <w:t>50</w:t>
            </w:r>
            <w:r w:rsidR="001D18A2" w:rsidRPr="008C7A87">
              <w:rPr>
                <w:rFonts w:asciiTheme="majorBidi" w:hAnsiTheme="majorBidi" w:cstheme="majorBidi"/>
                <w:noProof/>
                <w:webHidden/>
              </w:rPr>
              <w:fldChar w:fldCharType="end"/>
            </w:r>
          </w:hyperlink>
        </w:p>
        <w:p w14:paraId="41464FE7" w14:textId="56515E66" w:rsidR="001D18A2" w:rsidRPr="008C7A87" w:rsidRDefault="00513C2D" w:rsidP="008C7A87">
          <w:pPr>
            <w:pStyle w:val="TOC2"/>
            <w:spacing w:line="360" w:lineRule="auto"/>
            <w:rPr>
              <w:rFonts w:asciiTheme="majorBidi" w:eastAsiaTheme="minorEastAsia" w:hAnsiTheme="majorBidi" w:cstheme="majorBidi"/>
              <w:smallCaps w:val="0"/>
              <w:noProof/>
              <w:sz w:val="24"/>
            </w:rPr>
          </w:pPr>
          <w:hyperlink w:anchor="_Toc47519585" w:history="1">
            <w:r w:rsidR="001D18A2" w:rsidRPr="008C7A87">
              <w:rPr>
                <w:rStyle w:val="Hyperlink"/>
                <w:rFonts w:asciiTheme="majorBidi" w:hAnsiTheme="majorBidi" w:cstheme="majorBidi"/>
                <w:noProof/>
              </w:rPr>
              <w:t>3.1 Introduction</w:t>
            </w:r>
            <w:r w:rsidR="001D18A2" w:rsidRPr="008C7A87">
              <w:rPr>
                <w:rFonts w:asciiTheme="majorBidi" w:hAnsiTheme="majorBidi" w:cstheme="majorBidi"/>
                <w:noProof/>
                <w:webHidden/>
              </w:rPr>
              <w:tab/>
            </w:r>
            <w:r w:rsidR="001D18A2" w:rsidRPr="008C7A87">
              <w:rPr>
                <w:rFonts w:asciiTheme="majorBidi" w:hAnsiTheme="majorBidi" w:cstheme="majorBidi"/>
                <w:noProof/>
                <w:webHidden/>
              </w:rPr>
              <w:fldChar w:fldCharType="begin"/>
            </w:r>
            <w:r w:rsidR="001D18A2" w:rsidRPr="008C7A87">
              <w:rPr>
                <w:rFonts w:asciiTheme="majorBidi" w:hAnsiTheme="majorBidi" w:cstheme="majorBidi"/>
                <w:noProof/>
                <w:webHidden/>
              </w:rPr>
              <w:instrText xml:space="preserve"> PAGEREF _Toc47519585 \h </w:instrText>
            </w:r>
            <w:r w:rsidR="001D18A2" w:rsidRPr="008C7A87">
              <w:rPr>
                <w:rFonts w:asciiTheme="majorBidi" w:hAnsiTheme="majorBidi" w:cstheme="majorBidi"/>
                <w:noProof/>
                <w:webHidden/>
              </w:rPr>
            </w:r>
            <w:r w:rsidR="001D18A2" w:rsidRPr="008C7A87">
              <w:rPr>
                <w:rFonts w:asciiTheme="majorBidi" w:hAnsiTheme="majorBidi" w:cstheme="majorBidi"/>
                <w:noProof/>
                <w:webHidden/>
              </w:rPr>
              <w:fldChar w:fldCharType="separate"/>
            </w:r>
            <w:r w:rsidR="0046526D">
              <w:rPr>
                <w:rFonts w:asciiTheme="majorBidi" w:hAnsiTheme="majorBidi" w:cstheme="majorBidi"/>
                <w:noProof/>
                <w:webHidden/>
              </w:rPr>
              <w:t>51</w:t>
            </w:r>
            <w:r w:rsidR="001D18A2" w:rsidRPr="008C7A87">
              <w:rPr>
                <w:rFonts w:asciiTheme="majorBidi" w:hAnsiTheme="majorBidi" w:cstheme="majorBidi"/>
                <w:noProof/>
                <w:webHidden/>
              </w:rPr>
              <w:fldChar w:fldCharType="end"/>
            </w:r>
          </w:hyperlink>
        </w:p>
        <w:p w14:paraId="41741C25" w14:textId="609D67A4" w:rsidR="001D18A2" w:rsidRPr="008C7A87" w:rsidRDefault="00513C2D" w:rsidP="008C7A87">
          <w:pPr>
            <w:pStyle w:val="TOC2"/>
            <w:spacing w:line="360" w:lineRule="auto"/>
            <w:rPr>
              <w:rFonts w:asciiTheme="majorBidi" w:eastAsiaTheme="minorEastAsia" w:hAnsiTheme="majorBidi" w:cstheme="majorBidi"/>
              <w:smallCaps w:val="0"/>
              <w:noProof/>
              <w:sz w:val="24"/>
            </w:rPr>
          </w:pPr>
          <w:hyperlink w:anchor="_Toc47519586" w:history="1">
            <w:r w:rsidR="001D18A2" w:rsidRPr="008C7A87">
              <w:rPr>
                <w:rStyle w:val="Hyperlink"/>
                <w:rFonts w:asciiTheme="majorBidi" w:hAnsiTheme="majorBidi" w:cstheme="majorBidi"/>
                <w:noProof/>
              </w:rPr>
              <w:t>3.2 Results and Discussion</w:t>
            </w:r>
            <w:r w:rsidR="001D18A2" w:rsidRPr="008C7A87">
              <w:rPr>
                <w:rFonts w:asciiTheme="majorBidi" w:hAnsiTheme="majorBidi" w:cstheme="majorBidi"/>
                <w:noProof/>
                <w:webHidden/>
              </w:rPr>
              <w:tab/>
            </w:r>
            <w:r w:rsidR="001D18A2" w:rsidRPr="008C7A87">
              <w:rPr>
                <w:rFonts w:asciiTheme="majorBidi" w:hAnsiTheme="majorBidi" w:cstheme="majorBidi"/>
                <w:noProof/>
                <w:webHidden/>
              </w:rPr>
              <w:fldChar w:fldCharType="begin"/>
            </w:r>
            <w:r w:rsidR="001D18A2" w:rsidRPr="008C7A87">
              <w:rPr>
                <w:rFonts w:asciiTheme="majorBidi" w:hAnsiTheme="majorBidi" w:cstheme="majorBidi"/>
                <w:noProof/>
                <w:webHidden/>
              </w:rPr>
              <w:instrText xml:space="preserve"> PAGEREF _Toc47519586 \h </w:instrText>
            </w:r>
            <w:r w:rsidR="001D18A2" w:rsidRPr="008C7A87">
              <w:rPr>
                <w:rFonts w:asciiTheme="majorBidi" w:hAnsiTheme="majorBidi" w:cstheme="majorBidi"/>
                <w:noProof/>
                <w:webHidden/>
              </w:rPr>
            </w:r>
            <w:r w:rsidR="001D18A2" w:rsidRPr="008C7A87">
              <w:rPr>
                <w:rFonts w:asciiTheme="majorBidi" w:hAnsiTheme="majorBidi" w:cstheme="majorBidi"/>
                <w:noProof/>
                <w:webHidden/>
              </w:rPr>
              <w:fldChar w:fldCharType="separate"/>
            </w:r>
            <w:r w:rsidR="0046526D">
              <w:rPr>
                <w:rFonts w:asciiTheme="majorBidi" w:hAnsiTheme="majorBidi" w:cstheme="majorBidi"/>
                <w:noProof/>
                <w:webHidden/>
              </w:rPr>
              <w:t>53</w:t>
            </w:r>
            <w:r w:rsidR="001D18A2" w:rsidRPr="008C7A87">
              <w:rPr>
                <w:rFonts w:asciiTheme="majorBidi" w:hAnsiTheme="majorBidi" w:cstheme="majorBidi"/>
                <w:noProof/>
                <w:webHidden/>
              </w:rPr>
              <w:fldChar w:fldCharType="end"/>
            </w:r>
          </w:hyperlink>
        </w:p>
        <w:p w14:paraId="1E689F5F" w14:textId="45CFE8B1" w:rsidR="001D18A2" w:rsidRPr="008C7A87" w:rsidRDefault="00513C2D" w:rsidP="008C7A87">
          <w:pPr>
            <w:pStyle w:val="TOC2"/>
            <w:spacing w:line="360" w:lineRule="auto"/>
            <w:rPr>
              <w:rFonts w:asciiTheme="majorBidi" w:eastAsiaTheme="minorEastAsia" w:hAnsiTheme="majorBidi" w:cstheme="majorBidi"/>
              <w:smallCaps w:val="0"/>
              <w:noProof/>
              <w:sz w:val="24"/>
            </w:rPr>
          </w:pPr>
          <w:hyperlink w:anchor="_Toc47519587" w:history="1">
            <w:r w:rsidR="001D18A2" w:rsidRPr="008C7A87">
              <w:rPr>
                <w:rStyle w:val="Hyperlink"/>
                <w:rFonts w:asciiTheme="majorBidi" w:hAnsiTheme="majorBidi" w:cstheme="majorBidi"/>
                <w:noProof/>
              </w:rPr>
              <w:t>3.3 Conclusion</w:t>
            </w:r>
            <w:r w:rsidR="001D18A2" w:rsidRPr="008C7A87">
              <w:rPr>
                <w:rFonts w:asciiTheme="majorBidi" w:hAnsiTheme="majorBidi" w:cstheme="majorBidi"/>
                <w:noProof/>
                <w:webHidden/>
              </w:rPr>
              <w:tab/>
            </w:r>
            <w:r w:rsidR="001D18A2" w:rsidRPr="008C7A87">
              <w:rPr>
                <w:rFonts w:asciiTheme="majorBidi" w:hAnsiTheme="majorBidi" w:cstheme="majorBidi"/>
                <w:noProof/>
                <w:webHidden/>
              </w:rPr>
              <w:fldChar w:fldCharType="begin"/>
            </w:r>
            <w:r w:rsidR="001D18A2" w:rsidRPr="008C7A87">
              <w:rPr>
                <w:rFonts w:asciiTheme="majorBidi" w:hAnsiTheme="majorBidi" w:cstheme="majorBidi"/>
                <w:noProof/>
                <w:webHidden/>
              </w:rPr>
              <w:instrText xml:space="preserve"> PAGEREF _Toc47519587 \h </w:instrText>
            </w:r>
            <w:r w:rsidR="001D18A2" w:rsidRPr="008C7A87">
              <w:rPr>
                <w:rFonts w:asciiTheme="majorBidi" w:hAnsiTheme="majorBidi" w:cstheme="majorBidi"/>
                <w:noProof/>
                <w:webHidden/>
              </w:rPr>
            </w:r>
            <w:r w:rsidR="001D18A2" w:rsidRPr="008C7A87">
              <w:rPr>
                <w:rFonts w:asciiTheme="majorBidi" w:hAnsiTheme="majorBidi" w:cstheme="majorBidi"/>
                <w:noProof/>
                <w:webHidden/>
              </w:rPr>
              <w:fldChar w:fldCharType="separate"/>
            </w:r>
            <w:r w:rsidR="0046526D">
              <w:rPr>
                <w:rFonts w:asciiTheme="majorBidi" w:hAnsiTheme="majorBidi" w:cstheme="majorBidi"/>
                <w:noProof/>
                <w:webHidden/>
              </w:rPr>
              <w:t>73</w:t>
            </w:r>
            <w:r w:rsidR="001D18A2" w:rsidRPr="008C7A87">
              <w:rPr>
                <w:rFonts w:asciiTheme="majorBidi" w:hAnsiTheme="majorBidi" w:cstheme="majorBidi"/>
                <w:noProof/>
                <w:webHidden/>
              </w:rPr>
              <w:fldChar w:fldCharType="end"/>
            </w:r>
          </w:hyperlink>
        </w:p>
        <w:p w14:paraId="2EB6B084" w14:textId="5DCDAC15" w:rsidR="001D18A2" w:rsidRPr="008C7A87" w:rsidRDefault="00513C2D" w:rsidP="008C7A87">
          <w:pPr>
            <w:pStyle w:val="TOC2"/>
            <w:spacing w:line="360" w:lineRule="auto"/>
            <w:rPr>
              <w:rFonts w:asciiTheme="majorBidi" w:eastAsiaTheme="minorEastAsia" w:hAnsiTheme="majorBidi" w:cstheme="majorBidi"/>
              <w:smallCaps w:val="0"/>
              <w:noProof/>
              <w:sz w:val="24"/>
            </w:rPr>
          </w:pPr>
          <w:hyperlink w:anchor="_Toc47519588" w:history="1">
            <w:r w:rsidR="001D18A2" w:rsidRPr="008C7A87">
              <w:rPr>
                <w:rStyle w:val="Hyperlink"/>
                <w:rFonts w:asciiTheme="majorBidi" w:hAnsiTheme="majorBidi" w:cstheme="majorBidi"/>
                <w:noProof/>
                <w:lang w:val="en-US"/>
              </w:rPr>
              <w:t>3.4 Experimental</w:t>
            </w:r>
            <w:r w:rsidR="001D18A2" w:rsidRPr="008C7A87">
              <w:rPr>
                <w:rFonts w:asciiTheme="majorBidi" w:hAnsiTheme="majorBidi" w:cstheme="majorBidi"/>
                <w:noProof/>
                <w:webHidden/>
              </w:rPr>
              <w:tab/>
            </w:r>
            <w:r w:rsidR="001D18A2" w:rsidRPr="008C7A87">
              <w:rPr>
                <w:rFonts w:asciiTheme="majorBidi" w:hAnsiTheme="majorBidi" w:cstheme="majorBidi"/>
                <w:noProof/>
                <w:webHidden/>
              </w:rPr>
              <w:fldChar w:fldCharType="begin"/>
            </w:r>
            <w:r w:rsidR="001D18A2" w:rsidRPr="008C7A87">
              <w:rPr>
                <w:rFonts w:asciiTheme="majorBidi" w:hAnsiTheme="majorBidi" w:cstheme="majorBidi"/>
                <w:noProof/>
                <w:webHidden/>
              </w:rPr>
              <w:instrText xml:space="preserve"> PAGEREF _Toc47519588 \h </w:instrText>
            </w:r>
            <w:r w:rsidR="001D18A2" w:rsidRPr="008C7A87">
              <w:rPr>
                <w:rFonts w:asciiTheme="majorBidi" w:hAnsiTheme="majorBidi" w:cstheme="majorBidi"/>
                <w:noProof/>
                <w:webHidden/>
              </w:rPr>
            </w:r>
            <w:r w:rsidR="001D18A2" w:rsidRPr="008C7A87">
              <w:rPr>
                <w:rFonts w:asciiTheme="majorBidi" w:hAnsiTheme="majorBidi" w:cstheme="majorBidi"/>
                <w:noProof/>
                <w:webHidden/>
              </w:rPr>
              <w:fldChar w:fldCharType="separate"/>
            </w:r>
            <w:r w:rsidR="0046526D">
              <w:rPr>
                <w:rFonts w:asciiTheme="majorBidi" w:hAnsiTheme="majorBidi" w:cstheme="majorBidi"/>
                <w:noProof/>
                <w:webHidden/>
              </w:rPr>
              <w:t>75</w:t>
            </w:r>
            <w:r w:rsidR="001D18A2" w:rsidRPr="008C7A87">
              <w:rPr>
                <w:rFonts w:asciiTheme="majorBidi" w:hAnsiTheme="majorBidi" w:cstheme="majorBidi"/>
                <w:noProof/>
                <w:webHidden/>
              </w:rPr>
              <w:fldChar w:fldCharType="end"/>
            </w:r>
          </w:hyperlink>
        </w:p>
        <w:p w14:paraId="319E89DA" w14:textId="4C00D3BD" w:rsidR="001D18A2" w:rsidRPr="008C7A87" w:rsidRDefault="00513C2D" w:rsidP="008C7A87">
          <w:pPr>
            <w:pStyle w:val="TOC2"/>
            <w:spacing w:line="360" w:lineRule="auto"/>
            <w:rPr>
              <w:rFonts w:asciiTheme="majorBidi" w:eastAsiaTheme="minorEastAsia" w:hAnsiTheme="majorBidi" w:cstheme="majorBidi"/>
              <w:smallCaps w:val="0"/>
              <w:noProof/>
              <w:sz w:val="24"/>
            </w:rPr>
          </w:pPr>
          <w:hyperlink w:anchor="_Toc47519589" w:history="1">
            <w:r w:rsidR="001D18A2" w:rsidRPr="008C7A87">
              <w:rPr>
                <w:rStyle w:val="Hyperlink"/>
                <w:rFonts w:asciiTheme="majorBidi" w:hAnsiTheme="majorBidi" w:cstheme="majorBidi"/>
                <w:noProof/>
              </w:rPr>
              <w:t xml:space="preserve">3.5 References </w:t>
            </w:r>
            <w:r w:rsidR="001D18A2" w:rsidRPr="008C7A87">
              <w:rPr>
                <w:rFonts w:asciiTheme="majorBidi" w:hAnsiTheme="majorBidi" w:cstheme="majorBidi"/>
                <w:noProof/>
                <w:webHidden/>
              </w:rPr>
              <w:tab/>
            </w:r>
            <w:r w:rsidR="001D18A2" w:rsidRPr="008C7A87">
              <w:rPr>
                <w:rFonts w:asciiTheme="majorBidi" w:hAnsiTheme="majorBidi" w:cstheme="majorBidi"/>
                <w:noProof/>
                <w:webHidden/>
              </w:rPr>
              <w:fldChar w:fldCharType="begin"/>
            </w:r>
            <w:r w:rsidR="001D18A2" w:rsidRPr="008C7A87">
              <w:rPr>
                <w:rFonts w:asciiTheme="majorBidi" w:hAnsiTheme="majorBidi" w:cstheme="majorBidi"/>
                <w:noProof/>
                <w:webHidden/>
              </w:rPr>
              <w:instrText xml:space="preserve"> PAGEREF _Toc47519589 \h </w:instrText>
            </w:r>
            <w:r w:rsidR="001D18A2" w:rsidRPr="008C7A87">
              <w:rPr>
                <w:rFonts w:asciiTheme="majorBidi" w:hAnsiTheme="majorBidi" w:cstheme="majorBidi"/>
                <w:noProof/>
                <w:webHidden/>
              </w:rPr>
            </w:r>
            <w:r w:rsidR="001D18A2" w:rsidRPr="008C7A87">
              <w:rPr>
                <w:rFonts w:asciiTheme="majorBidi" w:hAnsiTheme="majorBidi" w:cstheme="majorBidi"/>
                <w:noProof/>
                <w:webHidden/>
              </w:rPr>
              <w:fldChar w:fldCharType="separate"/>
            </w:r>
            <w:r w:rsidR="0046526D">
              <w:rPr>
                <w:rFonts w:asciiTheme="majorBidi" w:hAnsiTheme="majorBidi" w:cstheme="majorBidi"/>
                <w:noProof/>
                <w:webHidden/>
              </w:rPr>
              <w:t>80</w:t>
            </w:r>
            <w:r w:rsidR="001D18A2" w:rsidRPr="008C7A87">
              <w:rPr>
                <w:rFonts w:asciiTheme="majorBidi" w:hAnsiTheme="majorBidi" w:cstheme="majorBidi"/>
                <w:noProof/>
                <w:webHidden/>
              </w:rPr>
              <w:fldChar w:fldCharType="end"/>
            </w:r>
          </w:hyperlink>
        </w:p>
        <w:p w14:paraId="2A1B3821" w14:textId="40B90E20" w:rsidR="001D18A2" w:rsidRPr="008C7A87" w:rsidRDefault="00513C2D" w:rsidP="008C7A87">
          <w:pPr>
            <w:pStyle w:val="TOC1"/>
            <w:tabs>
              <w:tab w:val="right" w:leader="dot" w:pos="9010"/>
            </w:tabs>
            <w:spacing w:line="360" w:lineRule="auto"/>
            <w:rPr>
              <w:rFonts w:asciiTheme="majorBidi" w:eastAsiaTheme="minorEastAsia" w:hAnsiTheme="majorBidi" w:cstheme="majorBidi"/>
              <w:b w:val="0"/>
              <w:bCs w:val="0"/>
              <w:caps w:val="0"/>
              <w:noProof/>
              <w:sz w:val="24"/>
            </w:rPr>
          </w:pPr>
          <w:hyperlink w:anchor="_Toc47519590" w:history="1">
            <w:r w:rsidR="001D18A2" w:rsidRPr="008C7A87">
              <w:rPr>
                <w:rStyle w:val="Hyperlink"/>
                <w:rFonts w:asciiTheme="majorBidi" w:hAnsiTheme="majorBidi" w:cstheme="majorBidi"/>
                <w:noProof/>
              </w:rPr>
              <w:t>Chapter 4</w:t>
            </w:r>
            <w:r w:rsidR="001D18A2" w:rsidRPr="008C7A87">
              <w:rPr>
                <w:rFonts w:asciiTheme="majorBidi" w:hAnsiTheme="majorBidi" w:cstheme="majorBidi"/>
                <w:noProof/>
                <w:webHidden/>
              </w:rPr>
              <w:tab/>
            </w:r>
            <w:r w:rsidR="001D18A2" w:rsidRPr="008C7A87">
              <w:rPr>
                <w:rFonts w:asciiTheme="majorBidi" w:hAnsiTheme="majorBidi" w:cstheme="majorBidi"/>
                <w:noProof/>
                <w:webHidden/>
              </w:rPr>
              <w:fldChar w:fldCharType="begin"/>
            </w:r>
            <w:r w:rsidR="001D18A2" w:rsidRPr="008C7A87">
              <w:rPr>
                <w:rFonts w:asciiTheme="majorBidi" w:hAnsiTheme="majorBidi" w:cstheme="majorBidi"/>
                <w:noProof/>
                <w:webHidden/>
              </w:rPr>
              <w:instrText xml:space="preserve"> PAGEREF _Toc47519590 \h </w:instrText>
            </w:r>
            <w:r w:rsidR="001D18A2" w:rsidRPr="008C7A87">
              <w:rPr>
                <w:rFonts w:asciiTheme="majorBidi" w:hAnsiTheme="majorBidi" w:cstheme="majorBidi"/>
                <w:noProof/>
                <w:webHidden/>
              </w:rPr>
            </w:r>
            <w:r w:rsidR="001D18A2" w:rsidRPr="008C7A87">
              <w:rPr>
                <w:rFonts w:asciiTheme="majorBidi" w:hAnsiTheme="majorBidi" w:cstheme="majorBidi"/>
                <w:noProof/>
                <w:webHidden/>
              </w:rPr>
              <w:fldChar w:fldCharType="separate"/>
            </w:r>
            <w:r w:rsidR="0046526D">
              <w:rPr>
                <w:rFonts w:asciiTheme="majorBidi" w:hAnsiTheme="majorBidi" w:cstheme="majorBidi"/>
                <w:noProof/>
                <w:webHidden/>
              </w:rPr>
              <w:t>81</w:t>
            </w:r>
            <w:r w:rsidR="001D18A2" w:rsidRPr="008C7A87">
              <w:rPr>
                <w:rFonts w:asciiTheme="majorBidi" w:hAnsiTheme="majorBidi" w:cstheme="majorBidi"/>
                <w:noProof/>
                <w:webHidden/>
              </w:rPr>
              <w:fldChar w:fldCharType="end"/>
            </w:r>
          </w:hyperlink>
        </w:p>
        <w:p w14:paraId="71450BD9" w14:textId="165FA630" w:rsidR="001D18A2" w:rsidRPr="008C7A87" w:rsidRDefault="00513C2D" w:rsidP="008C7A87">
          <w:pPr>
            <w:pStyle w:val="TOC2"/>
            <w:spacing w:line="360" w:lineRule="auto"/>
            <w:rPr>
              <w:rFonts w:asciiTheme="majorBidi" w:eastAsiaTheme="minorEastAsia" w:hAnsiTheme="majorBidi" w:cstheme="majorBidi"/>
              <w:smallCaps w:val="0"/>
              <w:noProof/>
              <w:sz w:val="24"/>
            </w:rPr>
          </w:pPr>
          <w:hyperlink w:anchor="_Toc47519591" w:history="1">
            <w:r w:rsidR="001D18A2" w:rsidRPr="008C7A87">
              <w:rPr>
                <w:rStyle w:val="Hyperlink"/>
                <w:rFonts w:asciiTheme="majorBidi" w:hAnsiTheme="majorBidi" w:cstheme="majorBidi"/>
                <w:noProof/>
              </w:rPr>
              <w:t>4.0 Abstract</w:t>
            </w:r>
            <w:r w:rsidR="001D18A2" w:rsidRPr="008C7A87">
              <w:rPr>
                <w:rFonts w:asciiTheme="majorBidi" w:hAnsiTheme="majorBidi" w:cstheme="majorBidi"/>
                <w:noProof/>
                <w:webHidden/>
              </w:rPr>
              <w:tab/>
            </w:r>
            <w:r w:rsidR="001D18A2" w:rsidRPr="008C7A87">
              <w:rPr>
                <w:rFonts w:asciiTheme="majorBidi" w:hAnsiTheme="majorBidi" w:cstheme="majorBidi"/>
                <w:noProof/>
                <w:webHidden/>
              </w:rPr>
              <w:fldChar w:fldCharType="begin"/>
            </w:r>
            <w:r w:rsidR="001D18A2" w:rsidRPr="008C7A87">
              <w:rPr>
                <w:rFonts w:asciiTheme="majorBidi" w:hAnsiTheme="majorBidi" w:cstheme="majorBidi"/>
                <w:noProof/>
                <w:webHidden/>
              </w:rPr>
              <w:instrText xml:space="preserve"> PAGEREF _Toc47519591 \h </w:instrText>
            </w:r>
            <w:r w:rsidR="001D18A2" w:rsidRPr="008C7A87">
              <w:rPr>
                <w:rFonts w:asciiTheme="majorBidi" w:hAnsiTheme="majorBidi" w:cstheme="majorBidi"/>
                <w:noProof/>
                <w:webHidden/>
              </w:rPr>
            </w:r>
            <w:r w:rsidR="001D18A2" w:rsidRPr="008C7A87">
              <w:rPr>
                <w:rFonts w:asciiTheme="majorBidi" w:hAnsiTheme="majorBidi" w:cstheme="majorBidi"/>
                <w:noProof/>
                <w:webHidden/>
              </w:rPr>
              <w:fldChar w:fldCharType="separate"/>
            </w:r>
            <w:r w:rsidR="0046526D">
              <w:rPr>
                <w:rFonts w:asciiTheme="majorBidi" w:hAnsiTheme="majorBidi" w:cstheme="majorBidi"/>
                <w:noProof/>
                <w:webHidden/>
              </w:rPr>
              <w:t>82</w:t>
            </w:r>
            <w:r w:rsidR="001D18A2" w:rsidRPr="008C7A87">
              <w:rPr>
                <w:rFonts w:asciiTheme="majorBidi" w:hAnsiTheme="majorBidi" w:cstheme="majorBidi"/>
                <w:noProof/>
                <w:webHidden/>
              </w:rPr>
              <w:fldChar w:fldCharType="end"/>
            </w:r>
          </w:hyperlink>
        </w:p>
        <w:p w14:paraId="00E47713" w14:textId="6E773AA1" w:rsidR="001D18A2" w:rsidRPr="008C7A87" w:rsidRDefault="00513C2D" w:rsidP="008C7A87">
          <w:pPr>
            <w:pStyle w:val="TOC2"/>
            <w:spacing w:line="360" w:lineRule="auto"/>
            <w:rPr>
              <w:rFonts w:asciiTheme="majorBidi" w:eastAsiaTheme="minorEastAsia" w:hAnsiTheme="majorBidi" w:cstheme="majorBidi"/>
              <w:smallCaps w:val="0"/>
              <w:noProof/>
              <w:sz w:val="24"/>
            </w:rPr>
          </w:pPr>
          <w:hyperlink w:anchor="_Toc47519592" w:history="1">
            <w:r w:rsidR="001D18A2" w:rsidRPr="008C7A87">
              <w:rPr>
                <w:rStyle w:val="Hyperlink"/>
                <w:rFonts w:asciiTheme="majorBidi" w:hAnsiTheme="majorBidi" w:cstheme="majorBidi"/>
                <w:noProof/>
              </w:rPr>
              <w:t>4.1 Introduction</w:t>
            </w:r>
            <w:r w:rsidR="001D18A2" w:rsidRPr="008C7A87">
              <w:rPr>
                <w:rFonts w:asciiTheme="majorBidi" w:hAnsiTheme="majorBidi" w:cstheme="majorBidi"/>
                <w:noProof/>
                <w:webHidden/>
              </w:rPr>
              <w:tab/>
            </w:r>
            <w:r w:rsidR="001D18A2" w:rsidRPr="008C7A87">
              <w:rPr>
                <w:rFonts w:asciiTheme="majorBidi" w:hAnsiTheme="majorBidi" w:cstheme="majorBidi"/>
                <w:noProof/>
                <w:webHidden/>
              </w:rPr>
              <w:fldChar w:fldCharType="begin"/>
            </w:r>
            <w:r w:rsidR="001D18A2" w:rsidRPr="008C7A87">
              <w:rPr>
                <w:rFonts w:asciiTheme="majorBidi" w:hAnsiTheme="majorBidi" w:cstheme="majorBidi"/>
                <w:noProof/>
                <w:webHidden/>
              </w:rPr>
              <w:instrText xml:space="preserve"> PAGEREF _Toc47519592 \h </w:instrText>
            </w:r>
            <w:r w:rsidR="001D18A2" w:rsidRPr="008C7A87">
              <w:rPr>
                <w:rFonts w:asciiTheme="majorBidi" w:hAnsiTheme="majorBidi" w:cstheme="majorBidi"/>
                <w:noProof/>
                <w:webHidden/>
              </w:rPr>
            </w:r>
            <w:r w:rsidR="001D18A2" w:rsidRPr="008C7A87">
              <w:rPr>
                <w:rFonts w:asciiTheme="majorBidi" w:hAnsiTheme="majorBidi" w:cstheme="majorBidi"/>
                <w:noProof/>
                <w:webHidden/>
              </w:rPr>
              <w:fldChar w:fldCharType="separate"/>
            </w:r>
            <w:r w:rsidR="0046526D">
              <w:rPr>
                <w:rFonts w:asciiTheme="majorBidi" w:hAnsiTheme="majorBidi" w:cstheme="majorBidi"/>
                <w:noProof/>
                <w:webHidden/>
              </w:rPr>
              <w:t>84</w:t>
            </w:r>
            <w:r w:rsidR="001D18A2" w:rsidRPr="008C7A87">
              <w:rPr>
                <w:rFonts w:asciiTheme="majorBidi" w:hAnsiTheme="majorBidi" w:cstheme="majorBidi"/>
                <w:noProof/>
                <w:webHidden/>
              </w:rPr>
              <w:fldChar w:fldCharType="end"/>
            </w:r>
          </w:hyperlink>
        </w:p>
        <w:p w14:paraId="57B8D577" w14:textId="6F111F5B" w:rsidR="001D18A2" w:rsidRPr="008C7A87" w:rsidRDefault="00513C2D" w:rsidP="008C7A87">
          <w:pPr>
            <w:pStyle w:val="TOC2"/>
            <w:spacing w:line="360" w:lineRule="auto"/>
            <w:rPr>
              <w:rFonts w:asciiTheme="majorBidi" w:eastAsiaTheme="minorEastAsia" w:hAnsiTheme="majorBidi" w:cstheme="majorBidi"/>
              <w:smallCaps w:val="0"/>
              <w:noProof/>
              <w:sz w:val="24"/>
            </w:rPr>
          </w:pPr>
          <w:hyperlink w:anchor="_Toc47519593" w:history="1">
            <w:r w:rsidR="001D18A2" w:rsidRPr="008C7A87">
              <w:rPr>
                <w:rStyle w:val="Hyperlink"/>
                <w:rFonts w:asciiTheme="majorBidi" w:hAnsiTheme="majorBidi" w:cstheme="majorBidi"/>
                <w:noProof/>
              </w:rPr>
              <w:t>4.2 Results and discussion</w:t>
            </w:r>
            <w:r w:rsidR="001D18A2" w:rsidRPr="008C7A87">
              <w:rPr>
                <w:rFonts w:asciiTheme="majorBidi" w:hAnsiTheme="majorBidi" w:cstheme="majorBidi"/>
                <w:noProof/>
                <w:webHidden/>
              </w:rPr>
              <w:tab/>
            </w:r>
            <w:r w:rsidR="001D18A2" w:rsidRPr="008C7A87">
              <w:rPr>
                <w:rFonts w:asciiTheme="majorBidi" w:hAnsiTheme="majorBidi" w:cstheme="majorBidi"/>
                <w:noProof/>
                <w:webHidden/>
              </w:rPr>
              <w:fldChar w:fldCharType="begin"/>
            </w:r>
            <w:r w:rsidR="001D18A2" w:rsidRPr="008C7A87">
              <w:rPr>
                <w:rFonts w:asciiTheme="majorBidi" w:hAnsiTheme="majorBidi" w:cstheme="majorBidi"/>
                <w:noProof/>
                <w:webHidden/>
              </w:rPr>
              <w:instrText xml:space="preserve"> PAGEREF _Toc47519593 \h </w:instrText>
            </w:r>
            <w:r w:rsidR="001D18A2" w:rsidRPr="008C7A87">
              <w:rPr>
                <w:rFonts w:asciiTheme="majorBidi" w:hAnsiTheme="majorBidi" w:cstheme="majorBidi"/>
                <w:noProof/>
                <w:webHidden/>
              </w:rPr>
            </w:r>
            <w:r w:rsidR="001D18A2" w:rsidRPr="008C7A87">
              <w:rPr>
                <w:rFonts w:asciiTheme="majorBidi" w:hAnsiTheme="majorBidi" w:cstheme="majorBidi"/>
                <w:noProof/>
                <w:webHidden/>
              </w:rPr>
              <w:fldChar w:fldCharType="separate"/>
            </w:r>
            <w:r w:rsidR="0046526D">
              <w:rPr>
                <w:rFonts w:asciiTheme="majorBidi" w:hAnsiTheme="majorBidi" w:cstheme="majorBidi"/>
                <w:noProof/>
                <w:webHidden/>
              </w:rPr>
              <w:t>90</w:t>
            </w:r>
            <w:r w:rsidR="001D18A2" w:rsidRPr="008C7A87">
              <w:rPr>
                <w:rFonts w:asciiTheme="majorBidi" w:hAnsiTheme="majorBidi" w:cstheme="majorBidi"/>
                <w:noProof/>
                <w:webHidden/>
              </w:rPr>
              <w:fldChar w:fldCharType="end"/>
            </w:r>
          </w:hyperlink>
        </w:p>
        <w:p w14:paraId="68E20D99" w14:textId="17E8F3A9" w:rsidR="001D18A2" w:rsidRPr="008C7A87" w:rsidRDefault="00513C2D" w:rsidP="008C7A87">
          <w:pPr>
            <w:pStyle w:val="TOC2"/>
            <w:spacing w:line="360" w:lineRule="auto"/>
            <w:rPr>
              <w:rFonts w:asciiTheme="majorBidi" w:eastAsiaTheme="minorEastAsia" w:hAnsiTheme="majorBidi" w:cstheme="majorBidi"/>
              <w:smallCaps w:val="0"/>
              <w:noProof/>
              <w:sz w:val="24"/>
            </w:rPr>
          </w:pPr>
          <w:hyperlink w:anchor="_Toc47519594" w:history="1">
            <w:r w:rsidR="001D18A2" w:rsidRPr="008C7A87">
              <w:rPr>
                <w:rStyle w:val="Hyperlink"/>
                <w:rFonts w:asciiTheme="majorBidi" w:eastAsia="Calibri" w:hAnsiTheme="majorBidi" w:cstheme="majorBidi"/>
                <w:noProof/>
              </w:rPr>
              <w:t>4.3 Conclusion</w:t>
            </w:r>
            <w:r w:rsidR="001D18A2" w:rsidRPr="008C7A87">
              <w:rPr>
                <w:rFonts w:asciiTheme="majorBidi" w:hAnsiTheme="majorBidi" w:cstheme="majorBidi"/>
                <w:noProof/>
                <w:webHidden/>
              </w:rPr>
              <w:tab/>
            </w:r>
            <w:r w:rsidR="001D18A2" w:rsidRPr="008C7A87">
              <w:rPr>
                <w:rFonts w:asciiTheme="majorBidi" w:hAnsiTheme="majorBidi" w:cstheme="majorBidi"/>
                <w:noProof/>
                <w:webHidden/>
              </w:rPr>
              <w:fldChar w:fldCharType="begin"/>
            </w:r>
            <w:r w:rsidR="001D18A2" w:rsidRPr="008C7A87">
              <w:rPr>
                <w:rFonts w:asciiTheme="majorBidi" w:hAnsiTheme="majorBidi" w:cstheme="majorBidi"/>
                <w:noProof/>
                <w:webHidden/>
              </w:rPr>
              <w:instrText xml:space="preserve"> PAGEREF _Toc47519594 \h </w:instrText>
            </w:r>
            <w:r w:rsidR="001D18A2" w:rsidRPr="008C7A87">
              <w:rPr>
                <w:rFonts w:asciiTheme="majorBidi" w:hAnsiTheme="majorBidi" w:cstheme="majorBidi"/>
                <w:noProof/>
                <w:webHidden/>
              </w:rPr>
            </w:r>
            <w:r w:rsidR="001D18A2" w:rsidRPr="008C7A87">
              <w:rPr>
                <w:rFonts w:asciiTheme="majorBidi" w:hAnsiTheme="majorBidi" w:cstheme="majorBidi"/>
                <w:noProof/>
                <w:webHidden/>
              </w:rPr>
              <w:fldChar w:fldCharType="separate"/>
            </w:r>
            <w:r w:rsidR="0046526D">
              <w:rPr>
                <w:rFonts w:asciiTheme="majorBidi" w:hAnsiTheme="majorBidi" w:cstheme="majorBidi"/>
                <w:noProof/>
                <w:webHidden/>
              </w:rPr>
              <w:t>117</w:t>
            </w:r>
            <w:r w:rsidR="001D18A2" w:rsidRPr="008C7A87">
              <w:rPr>
                <w:rFonts w:asciiTheme="majorBidi" w:hAnsiTheme="majorBidi" w:cstheme="majorBidi"/>
                <w:noProof/>
                <w:webHidden/>
              </w:rPr>
              <w:fldChar w:fldCharType="end"/>
            </w:r>
          </w:hyperlink>
        </w:p>
        <w:p w14:paraId="433083F1" w14:textId="24E74E2A" w:rsidR="001D18A2" w:rsidRPr="008C7A87" w:rsidRDefault="00513C2D" w:rsidP="008C7A87">
          <w:pPr>
            <w:pStyle w:val="TOC2"/>
            <w:spacing w:line="360" w:lineRule="auto"/>
            <w:rPr>
              <w:rFonts w:asciiTheme="majorBidi" w:eastAsiaTheme="minorEastAsia" w:hAnsiTheme="majorBidi" w:cstheme="majorBidi"/>
              <w:smallCaps w:val="0"/>
              <w:noProof/>
              <w:sz w:val="24"/>
            </w:rPr>
          </w:pPr>
          <w:hyperlink w:anchor="_Toc47519595" w:history="1">
            <w:r w:rsidR="001D18A2" w:rsidRPr="008C7A87">
              <w:rPr>
                <w:rStyle w:val="Hyperlink"/>
                <w:rFonts w:asciiTheme="majorBidi" w:hAnsiTheme="majorBidi" w:cstheme="majorBidi"/>
                <w:noProof/>
                <w:lang w:val="en-US"/>
              </w:rPr>
              <w:t>4.4 Experimental</w:t>
            </w:r>
            <w:r w:rsidR="001D18A2" w:rsidRPr="008C7A87">
              <w:rPr>
                <w:rFonts w:asciiTheme="majorBidi" w:hAnsiTheme="majorBidi" w:cstheme="majorBidi"/>
                <w:noProof/>
                <w:webHidden/>
              </w:rPr>
              <w:tab/>
            </w:r>
            <w:r w:rsidR="001D18A2" w:rsidRPr="008C7A87">
              <w:rPr>
                <w:rFonts w:asciiTheme="majorBidi" w:hAnsiTheme="majorBidi" w:cstheme="majorBidi"/>
                <w:noProof/>
                <w:webHidden/>
              </w:rPr>
              <w:fldChar w:fldCharType="begin"/>
            </w:r>
            <w:r w:rsidR="001D18A2" w:rsidRPr="008C7A87">
              <w:rPr>
                <w:rFonts w:asciiTheme="majorBidi" w:hAnsiTheme="majorBidi" w:cstheme="majorBidi"/>
                <w:noProof/>
                <w:webHidden/>
              </w:rPr>
              <w:instrText xml:space="preserve"> PAGEREF _Toc47519595 \h </w:instrText>
            </w:r>
            <w:r w:rsidR="001D18A2" w:rsidRPr="008C7A87">
              <w:rPr>
                <w:rFonts w:asciiTheme="majorBidi" w:hAnsiTheme="majorBidi" w:cstheme="majorBidi"/>
                <w:noProof/>
                <w:webHidden/>
              </w:rPr>
            </w:r>
            <w:r w:rsidR="001D18A2" w:rsidRPr="008C7A87">
              <w:rPr>
                <w:rFonts w:asciiTheme="majorBidi" w:hAnsiTheme="majorBidi" w:cstheme="majorBidi"/>
                <w:noProof/>
                <w:webHidden/>
              </w:rPr>
              <w:fldChar w:fldCharType="separate"/>
            </w:r>
            <w:r w:rsidR="0046526D">
              <w:rPr>
                <w:rFonts w:asciiTheme="majorBidi" w:hAnsiTheme="majorBidi" w:cstheme="majorBidi"/>
                <w:noProof/>
                <w:webHidden/>
              </w:rPr>
              <w:t>120</w:t>
            </w:r>
            <w:r w:rsidR="001D18A2" w:rsidRPr="008C7A87">
              <w:rPr>
                <w:rFonts w:asciiTheme="majorBidi" w:hAnsiTheme="majorBidi" w:cstheme="majorBidi"/>
                <w:noProof/>
                <w:webHidden/>
              </w:rPr>
              <w:fldChar w:fldCharType="end"/>
            </w:r>
          </w:hyperlink>
        </w:p>
        <w:p w14:paraId="37429AD4" w14:textId="5B683678" w:rsidR="001D18A2" w:rsidRPr="008C7A87" w:rsidRDefault="00513C2D" w:rsidP="008C7A87">
          <w:pPr>
            <w:pStyle w:val="TOC2"/>
            <w:spacing w:line="360" w:lineRule="auto"/>
            <w:rPr>
              <w:rFonts w:asciiTheme="majorBidi" w:eastAsiaTheme="minorEastAsia" w:hAnsiTheme="majorBidi" w:cstheme="majorBidi"/>
              <w:smallCaps w:val="0"/>
              <w:noProof/>
              <w:sz w:val="24"/>
            </w:rPr>
          </w:pPr>
          <w:hyperlink w:anchor="_Toc47519596" w:history="1">
            <w:r w:rsidR="001D18A2" w:rsidRPr="008C7A87">
              <w:rPr>
                <w:rStyle w:val="Hyperlink"/>
                <w:rFonts w:asciiTheme="majorBidi" w:hAnsiTheme="majorBidi" w:cstheme="majorBidi"/>
                <w:noProof/>
              </w:rPr>
              <w:t>4.5 References</w:t>
            </w:r>
            <w:r w:rsidR="001D18A2" w:rsidRPr="008C7A87">
              <w:rPr>
                <w:rFonts w:asciiTheme="majorBidi" w:hAnsiTheme="majorBidi" w:cstheme="majorBidi"/>
                <w:noProof/>
                <w:webHidden/>
              </w:rPr>
              <w:tab/>
            </w:r>
            <w:r w:rsidR="001D18A2" w:rsidRPr="008C7A87">
              <w:rPr>
                <w:rFonts w:asciiTheme="majorBidi" w:hAnsiTheme="majorBidi" w:cstheme="majorBidi"/>
                <w:noProof/>
                <w:webHidden/>
              </w:rPr>
              <w:fldChar w:fldCharType="begin"/>
            </w:r>
            <w:r w:rsidR="001D18A2" w:rsidRPr="008C7A87">
              <w:rPr>
                <w:rFonts w:asciiTheme="majorBidi" w:hAnsiTheme="majorBidi" w:cstheme="majorBidi"/>
                <w:noProof/>
                <w:webHidden/>
              </w:rPr>
              <w:instrText xml:space="preserve"> PAGEREF _Toc47519596 \h </w:instrText>
            </w:r>
            <w:r w:rsidR="001D18A2" w:rsidRPr="008C7A87">
              <w:rPr>
                <w:rFonts w:asciiTheme="majorBidi" w:hAnsiTheme="majorBidi" w:cstheme="majorBidi"/>
                <w:noProof/>
                <w:webHidden/>
              </w:rPr>
            </w:r>
            <w:r w:rsidR="001D18A2" w:rsidRPr="008C7A87">
              <w:rPr>
                <w:rFonts w:asciiTheme="majorBidi" w:hAnsiTheme="majorBidi" w:cstheme="majorBidi"/>
                <w:noProof/>
                <w:webHidden/>
              </w:rPr>
              <w:fldChar w:fldCharType="separate"/>
            </w:r>
            <w:r w:rsidR="0046526D">
              <w:rPr>
                <w:rFonts w:asciiTheme="majorBidi" w:hAnsiTheme="majorBidi" w:cstheme="majorBidi"/>
                <w:noProof/>
                <w:webHidden/>
              </w:rPr>
              <w:t>133</w:t>
            </w:r>
            <w:r w:rsidR="001D18A2" w:rsidRPr="008C7A87">
              <w:rPr>
                <w:rFonts w:asciiTheme="majorBidi" w:hAnsiTheme="majorBidi" w:cstheme="majorBidi"/>
                <w:noProof/>
                <w:webHidden/>
              </w:rPr>
              <w:fldChar w:fldCharType="end"/>
            </w:r>
          </w:hyperlink>
        </w:p>
        <w:p w14:paraId="26AA6427" w14:textId="14472556" w:rsidR="00304731" w:rsidRPr="008C7A87" w:rsidRDefault="00304731" w:rsidP="008C7A87">
          <w:pPr>
            <w:spacing w:line="360" w:lineRule="auto"/>
            <w:rPr>
              <w:rFonts w:asciiTheme="majorBidi" w:hAnsiTheme="majorBidi" w:cstheme="majorBidi"/>
            </w:rPr>
          </w:pPr>
          <w:r w:rsidRPr="008C7A87">
            <w:rPr>
              <w:rFonts w:asciiTheme="majorBidi" w:hAnsiTheme="majorBidi" w:cstheme="majorBidi"/>
              <w:b/>
              <w:bCs/>
              <w:noProof/>
              <w:color w:val="000000" w:themeColor="text1"/>
            </w:rPr>
            <w:fldChar w:fldCharType="end"/>
          </w:r>
        </w:p>
      </w:sdtContent>
    </w:sdt>
    <w:p w14:paraId="090D7AB8" w14:textId="77777777" w:rsidR="00CF2E01" w:rsidRDefault="00CF2E01" w:rsidP="00CF2E01">
      <w:pPr>
        <w:rPr>
          <w:lang w:val="en-US" w:eastAsia="zh-CN"/>
        </w:rPr>
      </w:pPr>
    </w:p>
    <w:p w14:paraId="713395A5" w14:textId="08ADD47D" w:rsidR="002964A9" w:rsidRPr="002964A9" w:rsidRDefault="002964A9" w:rsidP="002964A9">
      <w:pPr>
        <w:tabs>
          <w:tab w:val="left" w:pos="5120"/>
        </w:tabs>
        <w:rPr>
          <w:lang w:val="en-US" w:eastAsia="zh-CN"/>
        </w:rPr>
        <w:sectPr w:rsidR="002964A9" w:rsidRPr="002964A9" w:rsidSect="00CE3630">
          <w:headerReference w:type="default" r:id="rId13"/>
          <w:footerReference w:type="default" r:id="rId14"/>
          <w:pgSz w:w="11900" w:h="16840"/>
          <w:pgMar w:top="1440" w:right="1440" w:bottom="1440" w:left="1440" w:header="708" w:footer="708" w:gutter="0"/>
          <w:pgNumType w:fmt="lowerRoman" w:start="1"/>
          <w:cols w:space="708"/>
          <w:docGrid w:linePitch="360"/>
        </w:sectPr>
      </w:pPr>
    </w:p>
    <w:p w14:paraId="0507DCC8" w14:textId="1C3D02FB" w:rsidR="00CF2E01" w:rsidRPr="00767D0A" w:rsidRDefault="00CF2E01" w:rsidP="001A005C">
      <w:pPr>
        <w:pStyle w:val="Heading1"/>
        <w:jc w:val="center"/>
      </w:pPr>
      <w:bookmarkStart w:id="6" w:name="_Toc37852639"/>
      <w:bookmarkStart w:id="7" w:name="_Toc47519563"/>
      <w:r w:rsidRPr="00767D0A">
        <w:lastRenderedPageBreak/>
        <w:t>Chapter 1</w:t>
      </w:r>
      <w:bookmarkEnd w:id="6"/>
      <w:bookmarkEnd w:id="7"/>
    </w:p>
    <w:p w14:paraId="19AD8840" w14:textId="77777777" w:rsidR="00CF2E01" w:rsidRDefault="00CF2E01" w:rsidP="00CF2E01">
      <w:pPr>
        <w:rPr>
          <w:lang w:val="en-US" w:eastAsia="zh-CN"/>
        </w:rPr>
      </w:pPr>
    </w:p>
    <w:p w14:paraId="3150BD71" w14:textId="77777777" w:rsidR="00CF2E01" w:rsidRDefault="00CF2E01" w:rsidP="00CF2E01">
      <w:pPr>
        <w:rPr>
          <w:lang w:val="en-US" w:eastAsia="zh-CN"/>
        </w:rPr>
      </w:pPr>
    </w:p>
    <w:p w14:paraId="018068C1" w14:textId="77777777" w:rsidR="00CF2E01" w:rsidRPr="0044306D" w:rsidRDefault="00CF2E01" w:rsidP="00CF2E01">
      <w:pPr>
        <w:rPr>
          <w:lang w:val="en-US" w:eastAsia="zh-CN"/>
        </w:rPr>
      </w:pPr>
    </w:p>
    <w:p w14:paraId="1F74AAC4" w14:textId="77777777" w:rsidR="001A005C" w:rsidRPr="0044306D" w:rsidRDefault="001A005C" w:rsidP="001A005C">
      <w:pPr>
        <w:spacing w:line="480" w:lineRule="auto"/>
        <w:jc w:val="center"/>
        <w:rPr>
          <w:sz w:val="36"/>
          <w:szCs w:val="36"/>
          <w:lang w:val="en-US" w:eastAsia="zh-CN"/>
        </w:rPr>
      </w:pPr>
      <w:bookmarkStart w:id="8" w:name="_Toc37852640"/>
      <w:r>
        <w:rPr>
          <w:sz w:val="36"/>
          <w:szCs w:val="36"/>
          <w:lang w:val="en-US" w:eastAsia="zh-CN"/>
        </w:rPr>
        <w:t>A</w:t>
      </w:r>
      <w:r w:rsidRPr="0044306D">
        <w:rPr>
          <w:sz w:val="36"/>
          <w:szCs w:val="36"/>
          <w:lang w:val="en-US" w:eastAsia="zh-CN"/>
        </w:rPr>
        <w:t xml:space="preserve">pproaches </w:t>
      </w:r>
      <w:r>
        <w:rPr>
          <w:sz w:val="36"/>
          <w:szCs w:val="36"/>
          <w:lang w:val="en-US" w:eastAsia="zh-CN"/>
        </w:rPr>
        <w:t>towards</w:t>
      </w:r>
      <w:r w:rsidRPr="0044306D">
        <w:rPr>
          <w:sz w:val="36"/>
          <w:szCs w:val="36"/>
          <w:lang w:val="en-US" w:eastAsia="zh-CN"/>
        </w:rPr>
        <w:t xml:space="preserve"> the synthesis </w:t>
      </w:r>
      <w:r>
        <w:rPr>
          <w:sz w:val="36"/>
          <w:szCs w:val="36"/>
          <w:lang w:val="en-US" w:eastAsia="zh-CN"/>
        </w:rPr>
        <w:t xml:space="preserve">and study </w:t>
      </w:r>
      <w:r w:rsidRPr="0044306D">
        <w:rPr>
          <w:sz w:val="36"/>
          <w:szCs w:val="36"/>
          <w:lang w:val="en-US" w:eastAsia="zh-CN"/>
        </w:rPr>
        <w:t xml:space="preserve">of artificial oxygen </w:t>
      </w:r>
      <w:r>
        <w:rPr>
          <w:sz w:val="36"/>
          <w:szCs w:val="36"/>
          <w:lang w:val="en-US" w:eastAsia="zh-CN"/>
        </w:rPr>
        <w:t>c</w:t>
      </w:r>
      <w:r w:rsidRPr="0044306D">
        <w:rPr>
          <w:sz w:val="36"/>
          <w:szCs w:val="36"/>
          <w:lang w:val="en-US" w:eastAsia="zh-CN"/>
        </w:rPr>
        <w:t>arriers</w:t>
      </w:r>
    </w:p>
    <w:p w14:paraId="59C7DE91" w14:textId="77777777" w:rsidR="001A005C" w:rsidRDefault="001A005C" w:rsidP="001A005C">
      <w:pPr>
        <w:rPr>
          <w:highlight w:val="yellow"/>
        </w:rPr>
      </w:pPr>
    </w:p>
    <w:p w14:paraId="339E5B8C" w14:textId="77777777" w:rsidR="005B2477" w:rsidRDefault="005B2477" w:rsidP="000A6A6D">
      <w:pPr>
        <w:rPr>
          <w:highlight w:val="yellow"/>
        </w:rPr>
      </w:pPr>
    </w:p>
    <w:p w14:paraId="4DC5115C" w14:textId="77777777" w:rsidR="005B2477" w:rsidRDefault="005B2477" w:rsidP="000A6A6D">
      <w:pPr>
        <w:rPr>
          <w:highlight w:val="yellow"/>
        </w:rPr>
      </w:pPr>
    </w:p>
    <w:p w14:paraId="26797247" w14:textId="77777777" w:rsidR="005B2477" w:rsidRDefault="005B2477" w:rsidP="000A6A6D">
      <w:pPr>
        <w:rPr>
          <w:highlight w:val="yellow"/>
        </w:rPr>
      </w:pPr>
    </w:p>
    <w:bookmarkEnd w:id="8"/>
    <w:p w14:paraId="6F952F08" w14:textId="77777777" w:rsidR="00CF2E01" w:rsidRPr="005B2477" w:rsidRDefault="00CF2E01" w:rsidP="005B2477">
      <w:pPr>
        <w:spacing w:line="480" w:lineRule="auto"/>
        <w:jc w:val="both"/>
        <w:rPr>
          <w:highlight w:val="yellow"/>
        </w:rPr>
      </w:pPr>
    </w:p>
    <w:p w14:paraId="23B66C17" w14:textId="77777777" w:rsidR="00767D0A" w:rsidRDefault="00767D0A" w:rsidP="000A6A6D">
      <w:pPr>
        <w:rPr>
          <w:highlight w:val="yellow"/>
        </w:rPr>
      </w:pPr>
    </w:p>
    <w:p w14:paraId="49E1DD8C" w14:textId="77777777" w:rsidR="004D459B" w:rsidRDefault="004D459B" w:rsidP="000A6A6D">
      <w:pPr>
        <w:rPr>
          <w:highlight w:val="yellow"/>
        </w:rPr>
      </w:pPr>
    </w:p>
    <w:p w14:paraId="2C7D1E0A" w14:textId="77777777" w:rsidR="00AD5D2C" w:rsidRDefault="00AD5D2C" w:rsidP="00567B3A"/>
    <w:p w14:paraId="3E66E838" w14:textId="77777777" w:rsidR="00AD5D2C" w:rsidRDefault="00AD5D2C" w:rsidP="00567B3A"/>
    <w:p w14:paraId="26C36564" w14:textId="77777777" w:rsidR="00AD5D2C" w:rsidRDefault="00AD5D2C" w:rsidP="00567B3A"/>
    <w:p w14:paraId="1CDC08C0" w14:textId="77777777" w:rsidR="00AD5D2C" w:rsidRDefault="00AD5D2C" w:rsidP="00567B3A"/>
    <w:p w14:paraId="30CF5B1C" w14:textId="26EAC0C5" w:rsidR="00AD5D2C" w:rsidRDefault="00AD5D2C" w:rsidP="00567B3A"/>
    <w:p w14:paraId="16F21D03" w14:textId="614FAE97" w:rsidR="00AD5D2C" w:rsidRDefault="00AD5D2C" w:rsidP="00AD5D2C"/>
    <w:p w14:paraId="48E9C107" w14:textId="4A9F1224" w:rsidR="00AD5D2C" w:rsidRDefault="00AD5D2C" w:rsidP="00AD5D2C"/>
    <w:p w14:paraId="5387DECC" w14:textId="1E7B0B48" w:rsidR="00AD5D2C" w:rsidRDefault="00AD5D2C" w:rsidP="00AD5D2C"/>
    <w:p w14:paraId="716C9475" w14:textId="6D883B65" w:rsidR="00AD5D2C" w:rsidRDefault="00AD5D2C" w:rsidP="00AD5D2C"/>
    <w:p w14:paraId="1E5B8B4D" w14:textId="38FBDB52" w:rsidR="00AD5D2C" w:rsidRDefault="00AD5D2C" w:rsidP="00AD5D2C"/>
    <w:p w14:paraId="3119A42B" w14:textId="3FBBD51F" w:rsidR="00AD5D2C" w:rsidRDefault="00AD5D2C" w:rsidP="00AD5D2C"/>
    <w:p w14:paraId="23EBD563" w14:textId="2966099D" w:rsidR="00AD5D2C" w:rsidRDefault="00AD5D2C" w:rsidP="00AD5D2C"/>
    <w:p w14:paraId="4A8B8CEC" w14:textId="66AA1F1C" w:rsidR="00AD5D2C" w:rsidRDefault="00AD5D2C" w:rsidP="00AD5D2C"/>
    <w:p w14:paraId="27786C29" w14:textId="51DA2574" w:rsidR="00AD5D2C" w:rsidRDefault="00AD5D2C" w:rsidP="00AD5D2C"/>
    <w:p w14:paraId="38DBB4B3" w14:textId="5FAFFD89" w:rsidR="00AD5D2C" w:rsidRDefault="00AD5D2C" w:rsidP="00AD5D2C"/>
    <w:p w14:paraId="7D9E47AF" w14:textId="3C30F963" w:rsidR="00AD5D2C" w:rsidRDefault="00AD5D2C" w:rsidP="00AD5D2C"/>
    <w:p w14:paraId="3DDC2BB3" w14:textId="4285389C" w:rsidR="00AD5D2C" w:rsidRDefault="00AD5D2C" w:rsidP="00AD5D2C"/>
    <w:p w14:paraId="0BD9968F" w14:textId="3571B647" w:rsidR="00AD5D2C" w:rsidRDefault="00AD5D2C" w:rsidP="00AD5D2C"/>
    <w:p w14:paraId="666AA2D3" w14:textId="23F55B1C" w:rsidR="00AD5D2C" w:rsidRDefault="00AD5D2C" w:rsidP="00AD5D2C"/>
    <w:p w14:paraId="16B50E93" w14:textId="3AFCE93B" w:rsidR="00AD5D2C" w:rsidRDefault="00AD5D2C" w:rsidP="00AD5D2C"/>
    <w:p w14:paraId="138C4F62" w14:textId="08CE1901" w:rsidR="00AD5D2C" w:rsidRDefault="00AD5D2C" w:rsidP="00AD5D2C"/>
    <w:p w14:paraId="65A1E9E4" w14:textId="77777777" w:rsidR="00AD5D2C" w:rsidRPr="00AD5D2C" w:rsidRDefault="00AD5D2C" w:rsidP="00AD5D2C"/>
    <w:p w14:paraId="632ABE97" w14:textId="77777777" w:rsidR="00567B3A" w:rsidRDefault="00567B3A" w:rsidP="00567B3A"/>
    <w:p w14:paraId="67074DD0" w14:textId="77777777" w:rsidR="00567B3A" w:rsidRDefault="00567B3A" w:rsidP="00567B3A"/>
    <w:p w14:paraId="4323D0C6" w14:textId="77777777" w:rsidR="00567B3A" w:rsidRDefault="00567B3A" w:rsidP="00567B3A"/>
    <w:p w14:paraId="26C49248" w14:textId="77777777" w:rsidR="005C7CCA" w:rsidRDefault="005C7CCA" w:rsidP="00B24F43"/>
    <w:p w14:paraId="39855BC0" w14:textId="77777777" w:rsidR="000C5378" w:rsidRDefault="000C5378" w:rsidP="00B24F43"/>
    <w:p w14:paraId="28751767" w14:textId="77777777" w:rsidR="000C5378" w:rsidRDefault="000C5378" w:rsidP="00B24F43"/>
    <w:p w14:paraId="0F26D4A1" w14:textId="4C1DA5F9" w:rsidR="00AD5D2C" w:rsidRDefault="00567B3A" w:rsidP="00567B3A">
      <w:pPr>
        <w:pStyle w:val="Heading2"/>
        <w:rPr>
          <w:szCs w:val="32"/>
        </w:rPr>
      </w:pPr>
      <w:bookmarkStart w:id="9" w:name="_Toc47519564"/>
      <w:r>
        <w:rPr>
          <w:szCs w:val="32"/>
        </w:rPr>
        <w:t>1.0</w:t>
      </w:r>
      <w:r w:rsidR="005B2477" w:rsidRPr="00AD5D2C">
        <w:rPr>
          <w:szCs w:val="32"/>
        </w:rPr>
        <w:t xml:space="preserve">Abstract </w:t>
      </w:r>
      <w:bookmarkStart w:id="10" w:name="_Toc37852641"/>
      <w:bookmarkEnd w:id="9"/>
    </w:p>
    <w:p w14:paraId="7A79C2B1" w14:textId="77777777" w:rsidR="00567B3A" w:rsidRPr="00567B3A" w:rsidRDefault="00567B3A" w:rsidP="00567B3A"/>
    <w:p w14:paraId="0C5CABB7" w14:textId="1EE47A21" w:rsidR="008647B3" w:rsidRPr="00063B3B" w:rsidRDefault="008647B3" w:rsidP="00F651BA">
      <w:pPr>
        <w:spacing w:line="480" w:lineRule="auto"/>
        <w:jc w:val="both"/>
        <w:rPr>
          <w:rFonts w:asciiTheme="majorBidi" w:hAnsiTheme="majorBidi"/>
          <w:color w:val="000000" w:themeColor="text1"/>
        </w:rPr>
      </w:pPr>
      <w:r w:rsidRPr="00063B3B">
        <w:rPr>
          <w:rFonts w:asciiTheme="majorBidi" w:eastAsia="Times New Roman" w:hAnsiTheme="majorBidi" w:cstheme="majorBidi"/>
          <w:color w:val="000000" w:themeColor="text1"/>
        </w:rPr>
        <w:t xml:space="preserve">In blood, which is a fluid connective tissue, living cells flow through a noncellular liquid matrix in suspension. Through blood’s cellular components, gas exchange (RBCs), immune surveillance (WBCs) and haemostatic responses (platelets) take place and, through the non- cellular components (such as proteins and salts), nutrients are delivered to tissues around the body.  Any malfunctions or deficiencies in these blood components can cause major tissue morbidity and mortality. As a result, the transfusion of blood or its components is a fundamental and commonplace procedure for treating trauma, surgery, myelosuppression, and congenital blood disorders. At present, there is a shortage of blood products from donors, which has increased demand for such products and type matching. There are high risks of pathogenic contamination, restricted portability, short shelf-life, and many different side-effects. </w:t>
      </w:r>
      <w:r w:rsidRPr="00063B3B">
        <w:rPr>
          <w:color w:val="000000" w:themeColor="text1"/>
        </w:rPr>
        <w:t xml:space="preserve">Artificial oxygen carriers are liquid products that have been developed to offer an alternative to blood transfusions. Methods for developing these carriers include the synthesis of materials based on the naturally occurring respiratory pigment, haemoglobin (Hb); production of perfluorocarbon-based carriers (PFCs); and the synthesis of macromolecules that may be used as haemoglobin alternatives.  This </w:t>
      </w:r>
      <w:r w:rsidR="00F651BA" w:rsidRPr="00063B3B">
        <w:rPr>
          <w:color w:val="000000" w:themeColor="text1"/>
        </w:rPr>
        <w:t xml:space="preserve">chapter will </w:t>
      </w:r>
      <w:r w:rsidRPr="00063B3B">
        <w:rPr>
          <w:color w:val="000000" w:themeColor="text1"/>
        </w:rPr>
        <w:t xml:space="preserve">review </w:t>
      </w:r>
      <w:r w:rsidR="00F651BA" w:rsidRPr="00063B3B">
        <w:rPr>
          <w:color w:val="000000" w:themeColor="text1"/>
        </w:rPr>
        <w:t xml:space="preserve">and </w:t>
      </w:r>
      <w:r w:rsidRPr="00063B3B">
        <w:rPr>
          <w:color w:val="000000" w:themeColor="text1"/>
        </w:rPr>
        <w:t>critically discusses several recent approaches to the synthesis of artificial oxygen carriers</w:t>
      </w:r>
      <w:r w:rsidRPr="00063B3B">
        <w:rPr>
          <w:rFonts w:asciiTheme="majorBidi" w:hAnsiTheme="majorBidi"/>
          <w:color w:val="000000" w:themeColor="text1"/>
        </w:rPr>
        <w:t>.</w:t>
      </w:r>
    </w:p>
    <w:p w14:paraId="0030069A" w14:textId="60F1B0AC" w:rsidR="004D459B" w:rsidRPr="00AD5D2C" w:rsidRDefault="004D459B" w:rsidP="00AD5D2C">
      <w:pPr>
        <w:spacing w:line="480" w:lineRule="auto"/>
        <w:jc w:val="both"/>
        <w:rPr>
          <w:highlight w:val="magenta"/>
        </w:rPr>
      </w:pPr>
    </w:p>
    <w:p w14:paraId="3313A215" w14:textId="133DD32D" w:rsidR="004D459B" w:rsidRPr="00AD5D2C" w:rsidRDefault="004D459B" w:rsidP="00AD5D2C">
      <w:pPr>
        <w:spacing w:line="480" w:lineRule="auto"/>
        <w:jc w:val="both"/>
        <w:rPr>
          <w:highlight w:val="magenta"/>
        </w:rPr>
      </w:pPr>
    </w:p>
    <w:p w14:paraId="45DB2D21" w14:textId="045F2548" w:rsidR="004D459B" w:rsidRPr="00AD5D2C" w:rsidRDefault="004D459B" w:rsidP="00AD5D2C">
      <w:pPr>
        <w:spacing w:line="480" w:lineRule="auto"/>
        <w:jc w:val="both"/>
        <w:rPr>
          <w:highlight w:val="magenta"/>
        </w:rPr>
      </w:pPr>
    </w:p>
    <w:p w14:paraId="5125E9E9" w14:textId="368B76AC" w:rsidR="004D459B" w:rsidRPr="00AD5D2C" w:rsidRDefault="004D459B" w:rsidP="00AD5D2C">
      <w:pPr>
        <w:spacing w:line="480" w:lineRule="auto"/>
        <w:jc w:val="both"/>
        <w:rPr>
          <w:highlight w:val="magenta"/>
        </w:rPr>
      </w:pPr>
    </w:p>
    <w:p w14:paraId="1F5474F6" w14:textId="0617B7FE" w:rsidR="004D459B" w:rsidRDefault="004D459B" w:rsidP="004D459B">
      <w:pPr>
        <w:rPr>
          <w:highlight w:val="yellow"/>
        </w:rPr>
      </w:pPr>
    </w:p>
    <w:p w14:paraId="56FA4EB5" w14:textId="5BAA61E0" w:rsidR="004D459B" w:rsidRDefault="004D459B" w:rsidP="004D459B">
      <w:pPr>
        <w:rPr>
          <w:highlight w:val="yellow"/>
        </w:rPr>
      </w:pPr>
    </w:p>
    <w:p w14:paraId="3279AC56" w14:textId="00D5308B" w:rsidR="004D459B" w:rsidRDefault="004D459B" w:rsidP="004D459B">
      <w:pPr>
        <w:rPr>
          <w:highlight w:val="yellow"/>
        </w:rPr>
      </w:pPr>
    </w:p>
    <w:p w14:paraId="0DB3FB0C" w14:textId="4CB2B7D4" w:rsidR="004D459B" w:rsidRDefault="004D459B" w:rsidP="004D459B">
      <w:pPr>
        <w:rPr>
          <w:highlight w:val="yellow"/>
        </w:rPr>
      </w:pPr>
    </w:p>
    <w:p w14:paraId="7F431565" w14:textId="4B98AFE3" w:rsidR="004D459B" w:rsidRDefault="004D459B" w:rsidP="004D459B">
      <w:pPr>
        <w:rPr>
          <w:highlight w:val="yellow"/>
        </w:rPr>
      </w:pPr>
    </w:p>
    <w:p w14:paraId="3BA07C65" w14:textId="16D0FBDF" w:rsidR="004D459B" w:rsidRDefault="004D459B" w:rsidP="004D459B">
      <w:pPr>
        <w:rPr>
          <w:highlight w:val="yellow"/>
        </w:rPr>
      </w:pPr>
    </w:p>
    <w:p w14:paraId="6A5B50EF" w14:textId="4C3CC022" w:rsidR="004D459B" w:rsidRDefault="004D459B" w:rsidP="004D459B">
      <w:pPr>
        <w:rPr>
          <w:highlight w:val="yellow"/>
        </w:rPr>
      </w:pPr>
    </w:p>
    <w:p w14:paraId="51A3B3FD" w14:textId="103CD05F" w:rsidR="004D459B" w:rsidRDefault="004D459B" w:rsidP="004D459B">
      <w:pPr>
        <w:rPr>
          <w:highlight w:val="yellow"/>
        </w:rPr>
      </w:pPr>
    </w:p>
    <w:p w14:paraId="14141B8C" w14:textId="77777777" w:rsidR="000A6A6D" w:rsidRDefault="000A6A6D" w:rsidP="000A6A6D">
      <w:pPr>
        <w:rPr>
          <w:highlight w:val="yellow"/>
        </w:rPr>
      </w:pPr>
    </w:p>
    <w:p w14:paraId="3D3506D7" w14:textId="060951E5" w:rsidR="00CF2E01" w:rsidRPr="00B25F7B" w:rsidRDefault="001701C6" w:rsidP="001701C6">
      <w:pPr>
        <w:pStyle w:val="Heading2"/>
        <w:rPr>
          <w:szCs w:val="32"/>
        </w:rPr>
      </w:pPr>
      <w:bookmarkStart w:id="11" w:name="_Toc47519565"/>
      <w:r w:rsidRPr="00B25F7B">
        <w:rPr>
          <w:szCs w:val="32"/>
        </w:rPr>
        <w:t xml:space="preserve">1.1 </w:t>
      </w:r>
      <w:r w:rsidR="00CF2E01" w:rsidRPr="00B25F7B">
        <w:rPr>
          <w:szCs w:val="32"/>
        </w:rPr>
        <w:t>Introduction</w:t>
      </w:r>
      <w:bookmarkEnd w:id="10"/>
      <w:bookmarkEnd w:id="11"/>
    </w:p>
    <w:p w14:paraId="44118C78" w14:textId="77777777" w:rsidR="00767D0A" w:rsidRPr="00B25F7B" w:rsidRDefault="00767D0A" w:rsidP="00767D0A"/>
    <w:p w14:paraId="443322FC" w14:textId="40F4C428" w:rsidR="00AD5D2C" w:rsidRPr="00B25F7B" w:rsidRDefault="00AD5D2C" w:rsidP="00AD5D2C">
      <w:pPr>
        <w:spacing w:line="480" w:lineRule="auto"/>
        <w:jc w:val="both"/>
      </w:pPr>
      <w:r w:rsidRPr="00B25F7B">
        <w:rPr>
          <w:rFonts w:asciiTheme="majorBidi" w:hAnsiTheme="majorBidi" w:cstheme="majorBidi"/>
        </w:rPr>
        <w:t>Blood is a major fluidic component of the circulatory system, which carries a number of important components throughout the body. Blood is comprised mainly of red and white blood cells (RBC/WBCs), platelets, and plasma</w:t>
      </w:r>
      <w:r w:rsidR="000A05F6">
        <w:rPr>
          <w:rFonts w:asciiTheme="majorBidi" w:hAnsiTheme="majorBidi" w:cstheme="majorBidi"/>
        </w:rPr>
        <w:t>.</w:t>
      </w:r>
      <w:r w:rsidRPr="00B25F7B">
        <w:rPr>
          <w:rFonts w:asciiTheme="majorBidi" w:hAnsiTheme="majorBidi" w:cstheme="majorBidi"/>
        </w:rPr>
        <w:fldChar w:fldCharType="begin"/>
      </w:r>
      <w:r w:rsidRPr="00B25F7B">
        <w:rPr>
          <w:rFonts w:asciiTheme="majorBidi" w:hAnsiTheme="majorBidi" w:cstheme="majorBidi"/>
        </w:rPr>
        <w:instrText xml:space="preserve"> ADDIN EN.CITE &lt;EndNote&gt;&lt;Cite&gt;&lt;Author&gt;Hardwick&lt;/Author&gt;&lt;Year&gt;2008&lt;/Year&gt;&lt;RecNum&gt;2&lt;/RecNum&gt;&lt;DisplayText&gt;&lt;style face="superscript"&gt;1&lt;/style&gt;&lt;/DisplayText&gt;&lt;record&gt;&lt;rec-number&gt;2&lt;/rec-number&gt;&lt;foreign-keys&gt;&lt;key app="EN" db-id="ezz2s9wt9zzw24e9p5jxfsf19t2e20efap9d" timestamp="1586848880"&gt;2&lt;/key&gt;&lt;/foreign-keys&gt;&lt;ref-type name="Journal Article"&gt;17&lt;/ref-type&gt;&lt;contributors&gt;&lt;authors&gt;&lt;author&gt;Hardwick, J&lt;/author&gt;&lt;/authors&gt;&lt;/contributors&gt;&lt;titles&gt;&lt;title&gt;Blood processing&lt;/title&gt;&lt;secondary-title&gt;ISBT Science Series&lt;/secondary-title&gt;&lt;/titles&gt;&lt;periodical&gt;&lt;full-title&gt;ISBT Science Series&lt;/full-title&gt;&lt;/periodical&gt;&lt;pages&gt;148-176&lt;/pages&gt;&lt;volume&gt;3&lt;/volume&gt;&lt;number&gt;2&lt;/number&gt;&lt;dates&gt;&lt;year&gt;2008&lt;/year&gt;&lt;/dates&gt;&lt;isbn&gt;1751-2816&lt;/isbn&gt;&lt;urls&gt;&lt;/urls&gt;&lt;/record&gt;&lt;/Cite&gt;&lt;/EndNote&gt;</w:instrText>
      </w:r>
      <w:r w:rsidRPr="00B25F7B">
        <w:rPr>
          <w:rFonts w:asciiTheme="majorBidi" w:hAnsiTheme="majorBidi" w:cstheme="majorBidi"/>
        </w:rPr>
        <w:fldChar w:fldCharType="separate"/>
      </w:r>
      <w:r w:rsidRPr="00B25F7B">
        <w:rPr>
          <w:rFonts w:asciiTheme="majorBidi" w:hAnsiTheme="majorBidi" w:cstheme="majorBidi"/>
          <w:noProof/>
          <w:vertAlign w:val="superscript"/>
        </w:rPr>
        <w:t>1</w:t>
      </w:r>
      <w:r w:rsidRPr="00B25F7B">
        <w:rPr>
          <w:rFonts w:asciiTheme="majorBidi" w:hAnsiTheme="majorBidi" w:cstheme="majorBidi"/>
        </w:rPr>
        <w:fldChar w:fldCharType="end"/>
      </w:r>
      <w:r w:rsidRPr="00B25F7B">
        <w:rPr>
          <w:rFonts w:asciiTheme="majorBidi" w:hAnsiTheme="majorBidi" w:cstheme="majorBidi"/>
        </w:rPr>
        <w:t xml:space="preserve"> On average, the total blood volume for a man is 5.5 litres, with women having an average of 4.1 litres, of which 55% is plasma and the remaining 45% blood cells.</w:t>
      </w:r>
      <w:r w:rsidRPr="00B25F7B">
        <w:rPr>
          <w:rFonts w:asciiTheme="majorBidi" w:hAnsiTheme="majorBidi" w:cstheme="majorBidi"/>
        </w:rPr>
        <w:fldChar w:fldCharType="begin"/>
      </w:r>
      <w:r w:rsidRPr="00B25F7B">
        <w:rPr>
          <w:rFonts w:asciiTheme="majorBidi" w:hAnsiTheme="majorBidi" w:cstheme="majorBidi"/>
        </w:rPr>
        <w:instrText xml:space="preserve"> ADDIN EN.CITE &lt;EndNote&gt;&lt;Cite&gt;&lt;Author&gt;STRANDELL&lt;/Author&gt;&lt;Year&gt;1964&lt;/Year&gt;&lt;RecNum&gt;1&lt;/RecNum&gt;&lt;DisplayText&gt;&lt;style face="superscript"&gt;2&lt;/style&gt;&lt;/DisplayText&gt;&lt;record&gt;&lt;rec-number&gt;1&lt;/rec-number&gt;&lt;foreign-keys&gt;&lt;key app="EN" db-id="ezz2s9wt9zzw24e9p5jxfsf19t2e20efap9d" timestamp="1586848852"&gt;1&lt;/key&gt;&lt;/foreign-keys&gt;&lt;ref-type name="Journal Article"&gt;17&lt;/ref-type&gt;&lt;contributors&gt;&lt;authors&gt;&lt;author&gt;STRANDELL, T.&lt;/author&gt;&lt;/authors&gt;&lt;/contributors&gt;&lt;titles&gt;&lt;title&gt;Total Haemoglobin, Blood Volume and Haemoglobin Concentration at Rest and Circulatory Adaptation During Exercise in Relation to Some Anthropometric Data in Old Men Compared with Young Men1&lt;/title&gt;&lt;secondary-title&gt;Acta Medica Scandinavica&lt;/secondary-title&gt;&lt;/titles&gt;&lt;periodical&gt;&lt;full-title&gt;Acta Medica Scandinavica&lt;/full-title&gt;&lt;/periodical&gt;&lt;pages&gt;219-232&lt;/pages&gt;&lt;volume&gt;176&lt;/volume&gt;&lt;number&gt;2&lt;/number&gt;&lt;dates&gt;&lt;year&gt;1964&lt;/year&gt;&lt;/dates&gt;&lt;isbn&gt;0001-6101&lt;/isbn&gt;&lt;urls&gt;&lt;related-urls&gt;&lt;url&gt;https://onlinelibrary.wiley.com/doi/abs/10.1111/j.0954-6820.1964.tb00929.x&lt;/url&gt;&lt;/related-urls&gt;&lt;/urls&gt;&lt;electronic-resource-num&gt;10.1111/j.0954-6820.1964.tb00929.x&lt;/electronic-resource-num&gt;&lt;/record&gt;&lt;/Cite&gt;&lt;/EndNote&gt;</w:instrText>
      </w:r>
      <w:r w:rsidRPr="00B25F7B">
        <w:rPr>
          <w:rFonts w:asciiTheme="majorBidi" w:hAnsiTheme="majorBidi" w:cstheme="majorBidi"/>
        </w:rPr>
        <w:fldChar w:fldCharType="separate"/>
      </w:r>
      <w:r w:rsidRPr="00B25F7B">
        <w:rPr>
          <w:rFonts w:asciiTheme="majorBidi" w:hAnsiTheme="majorBidi" w:cstheme="majorBidi"/>
          <w:noProof/>
          <w:vertAlign w:val="superscript"/>
        </w:rPr>
        <w:t>2</w:t>
      </w:r>
      <w:r w:rsidRPr="00B25F7B">
        <w:rPr>
          <w:rFonts w:asciiTheme="majorBidi" w:hAnsiTheme="majorBidi" w:cstheme="majorBidi"/>
        </w:rPr>
        <w:fldChar w:fldCharType="end"/>
      </w:r>
      <w:r w:rsidRPr="00B25F7B">
        <w:rPr>
          <w:rFonts w:asciiTheme="majorBidi" w:hAnsiTheme="majorBidi" w:cstheme="majorBidi"/>
        </w:rPr>
        <w:t xml:space="preserve"> A</w:t>
      </w:r>
      <w:r w:rsidRPr="00B25F7B">
        <w:t>ll of the components have various functions such as supporting the immune system, body temperature control, and waste excretion. However, the primary function of blood as a whole is to move oxygen around the body. This vital role is supported by the presence of particular cells known as red blood cells or erythrocytes.</w:t>
      </w:r>
      <w:r w:rsidRPr="00B25F7B">
        <w:fldChar w:fldCharType="begin"/>
      </w:r>
      <w:r w:rsidR="0015035F">
        <w:instrText xml:space="preserve"> ADDIN EN.CITE &lt;EndNote&gt;&lt;Cite&gt;&lt;Author&gt;Riess&lt;/Author&gt;&lt;Year&gt;2001&lt;/Year&gt;&lt;RecNum&gt;6&lt;/RecNum&gt;&lt;DisplayText&gt;&lt;style face="superscript"&gt;3&lt;/style&gt;&lt;/DisplayText&gt;&lt;record&gt;&lt;rec-number&gt;6&lt;/rec-number&gt;&lt;foreign-keys&gt;&lt;key app="EN" db-id="vrrssre99vxapqedfwqpft069rzes2a59aef" timestamp="1586713565" guid="172cf174-efa7-49e3-813f-53e4251273fa"&gt;6&lt;/key&gt;&lt;/foreign-keys&gt;&lt;ref-type name="Journal Article"&gt;17&lt;/ref-type&gt;&lt;contributors&gt;&lt;authors&gt;&lt;author&gt;Riess, Jean G&lt;/author&gt;&lt;/authors&gt;&lt;/contributors&gt;&lt;titles&gt;&lt;title&gt;Oxygen carriers (“blood substitutes”) raison d&amp;apos;être, chemistry, and some physiology blut ist ein ganz besondrer saft&lt;/title&gt;&lt;secondary-title&gt;Chemical reviews&lt;/secondary-title&gt;&lt;/titles&gt;&lt;periodical&gt;&lt;full-title&gt;Chemical Reviews&lt;/full-title&gt;&lt;/periodical&gt;&lt;pages&gt;2797-2920&lt;/pages&gt;&lt;volume&gt;101&lt;/volume&gt;&lt;number&gt;9&lt;/number&gt;&lt;dates&gt;&lt;year&gt;2001&lt;/year&gt;&lt;/dates&gt;&lt;isbn&gt;0009-2665&lt;/isbn&gt;&lt;urls&gt;&lt;/urls&gt;&lt;/record&gt;&lt;/Cite&gt;&lt;/EndNote&gt;</w:instrText>
      </w:r>
      <w:r w:rsidRPr="00B25F7B">
        <w:fldChar w:fldCharType="separate"/>
      </w:r>
      <w:r w:rsidRPr="00B25F7B">
        <w:rPr>
          <w:noProof/>
          <w:vertAlign w:val="superscript"/>
        </w:rPr>
        <w:t>3</w:t>
      </w:r>
      <w:r w:rsidRPr="00B25F7B">
        <w:fldChar w:fldCharType="end"/>
      </w:r>
      <w:r w:rsidRPr="00B25F7B">
        <w:t xml:space="preserve"> </w:t>
      </w:r>
    </w:p>
    <w:p w14:paraId="78D1E447" w14:textId="77777777" w:rsidR="00AD5D2C" w:rsidRPr="00B25F7B" w:rsidRDefault="00AD5D2C" w:rsidP="00AD5D2C">
      <w:pPr>
        <w:spacing w:line="480" w:lineRule="auto"/>
        <w:jc w:val="both"/>
        <w:rPr>
          <w:rFonts w:asciiTheme="majorBidi" w:hAnsiTheme="majorBidi" w:cstheme="majorBidi"/>
          <w:color w:val="000000" w:themeColor="text1"/>
        </w:rPr>
      </w:pPr>
    </w:p>
    <w:p w14:paraId="272F639E" w14:textId="77777777" w:rsidR="00AD5D2C" w:rsidRPr="00B25F7B" w:rsidRDefault="00AD5D2C" w:rsidP="00AD5D2C">
      <w:pPr>
        <w:spacing w:line="480" w:lineRule="auto"/>
        <w:jc w:val="both"/>
        <w:rPr>
          <w:rFonts w:asciiTheme="majorBidi" w:hAnsiTheme="majorBidi" w:cstheme="majorBidi"/>
          <w:color w:val="000000" w:themeColor="text1"/>
        </w:rPr>
      </w:pPr>
      <w:r w:rsidRPr="00B25F7B">
        <w:rPr>
          <w:rFonts w:asciiTheme="majorBidi" w:hAnsiTheme="majorBidi" w:cstheme="majorBidi"/>
          <w:color w:val="000000" w:themeColor="text1"/>
        </w:rPr>
        <w:t xml:space="preserve">The transfusion of "packed" red blood cells is a near universal practice across the globe in modern times, and it is a remarkably safe clinical procedure in developed countries. Transfusion is a lifesaving procedure when used for trauma patients and others suffering from a variety of issues. </w:t>
      </w:r>
      <w:r w:rsidRPr="00B25F7B">
        <w:rPr>
          <w:rFonts w:asciiTheme="majorBidi" w:hAnsiTheme="majorBidi" w:cstheme="majorBidi"/>
        </w:rPr>
        <w:t>The first blood transfusions occurred in the 1660s, being performed by the English physician, Richard Lower, then by the Frenchman, Jean- Baptiste Denis. The earliest transfusions were between animals, and thereafter blood was moved from animals to humans.</w:t>
      </w:r>
      <w:r w:rsidRPr="00B25F7B">
        <w:rPr>
          <w:rFonts w:asciiTheme="majorBidi" w:hAnsiTheme="majorBidi" w:cstheme="majorBidi"/>
        </w:rPr>
        <w:fldChar w:fldCharType="begin"/>
      </w:r>
      <w:r w:rsidRPr="00B25F7B">
        <w:rPr>
          <w:rFonts w:asciiTheme="majorBidi" w:hAnsiTheme="majorBidi" w:cstheme="majorBidi"/>
        </w:rPr>
        <w:instrText xml:space="preserve"> ADDIN EN.CITE &lt;EndNote&gt;&lt;Cite&gt;&lt;Author&gt;Counts&lt;/Author&gt;&lt;Year&gt;1998&lt;/Year&gt;&lt;RecNum&gt;6&lt;/RecNum&gt;&lt;DisplayText&gt;&lt;style face="superscript"&gt;4&lt;/style&gt;&lt;/DisplayText&gt;&lt;record&gt;&lt;rec-number&gt;6&lt;/rec-number&gt;&lt;foreign-keys&gt;&lt;key app="EN" db-id="ezz2s9wt9zzw24e9p5jxfsf19t2e20efap9d" timestamp="1586849898"&gt;6&lt;/key&gt;&lt;/foreign-keys&gt;&lt;ref-type name="Journal Article"&gt;17&lt;/ref-type&gt;&lt;contributors&gt;&lt;authors&gt;&lt;author&gt;Counts, RB&lt;/author&gt;&lt;author&gt;Spiess, BD&lt;/author&gt;&lt;author&gt;Counts, RB&lt;/author&gt;&lt;author&gt;Gould, SA&lt;/author&gt;&lt;/authors&gt;&lt;/contributors&gt;&lt;titles&gt;&lt;title&gt;Physiology of hemostasis&lt;/title&gt;&lt;secondary-title&gt;Perioperative Transfusion Medicine. Philadelphia: Lippincott Williams &amp;amp; Wilkins&lt;/secondary-title&gt;&lt;/titles&gt;&lt;periodical&gt;&lt;full-title&gt;Perioperative Transfusion Medicine. Philadelphia: Lippincott Williams &amp;amp; Wilkins&lt;/full-title&gt;&lt;/periodical&gt;&lt;volume&gt;88&lt;/volume&gt;&lt;dates&gt;&lt;year&gt;1998&lt;/year&gt;&lt;/dates&gt;&lt;urls&gt;&lt;/urls&gt;&lt;/record&gt;&lt;/Cite&gt;&lt;/EndNote&gt;</w:instrText>
      </w:r>
      <w:r w:rsidRPr="00B25F7B">
        <w:rPr>
          <w:rFonts w:asciiTheme="majorBidi" w:hAnsiTheme="majorBidi" w:cstheme="majorBidi"/>
        </w:rPr>
        <w:fldChar w:fldCharType="separate"/>
      </w:r>
      <w:r w:rsidRPr="00B25F7B">
        <w:rPr>
          <w:rFonts w:asciiTheme="majorBidi" w:hAnsiTheme="majorBidi" w:cstheme="majorBidi"/>
          <w:noProof/>
          <w:vertAlign w:val="superscript"/>
        </w:rPr>
        <w:t>4</w:t>
      </w:r>
      <w:r w:rsidRPr="00B25F7B">
        <w:rPr>
          <w:rFonts w:asciiTheme="majorBidi" w:hAnsiTheme="majorBidi" w:cstheme="majorBidi"/>
        </w:rPr>
        <w:fldChar w:fldCharType="end"/>
      </w:r>
      <w:r w:rsidRPr="00B25F7B">
        <w:rPr>
          <w:rFonts w:asciiTheme="majorBidi" w:hAnsiTheme="majorBidi" w:cstheme="majorBidi"/>
        </w:rPr>
        <w:t xml:space="preserve"> The world wars in the early 20</w:t>
      </w:r>
      <w:r w:rsidRPr="00B25F7B">
        <w:rPr>
          <w:rFonts w:asciiTheme="majorBidi" w:hAnsiTheme="majorBidi" w:cstheme="majorBidi"/>
          <w:vertAlign w:val="superscript"/>
        </w:rPr>
        <w:t xml:space="preserve">th </w:t>
      </w:r>
      <w:r w:rsidRPr="00B25F7B">
        <w:rPr>
          <w:rFonts w:asciiTheme="majorBidi" w:hAnsiTheme="majorBidi" w:cstheme="majorBidi"/>
        </w:rPr>
        <w:t xml:space="preserve">century increased the demand for blood to preserve life after traumatic wounds, and this inspired scientists to develop improved blood transfusion methods. </w:t>
      </w:r>
      <w:r w:rsidRPr="00B25F7B">
        <w:rPr>
          <w:rFonts w:asciiTheme="majorBidi" w:hAnsiTheme="majorBidi" w:cstheme="majorBidi"/>
          <w:color w:val="000000" w:themeColor="text1"/>
        </w:rPr>
        <w:t xml:space="preserve">Despite its modern reliability, blood transfusion is not inherently a safe procedure; even now, it is accompanied by the risk of disease transmission. Furthermore, the provision of blood is not always guaranteed as blood banks do not always hold adequate supplies. </w:t>
      </w:r>
    </w:p>
    <w:p w14:paraId="600D668F" w14:textId="77777777" w:rsidR="00AD5D2C" w:rsidRPr="00B25F7B" w:rsidRDefault="00AD5D2C" w:rsidP="00AD5D2C">
      <w:pPr>
        <w:spacing w:line="480" w:lineRule="auto"/>
        <w:jc w:val="both"/>
        <w:rPr>
          <w:rFonts w:asciiTheme="majorBidi" w:hAnsiTheme="majorBidi" w:cstheme="majorBidi"/>
          <w:color w:val="000000" w:themeColor="text1"/>
        </w:rPr>
      </w:pPr>
    </w:p>
    <w:p w14:paraId="7D2464B2" w14:textId="77777777" w:rsidR="00AD5D2C" w:rsidRPr="00B25F7B" w:rsidRDefault="00AD5D2C" w:rsidP="00AD5D2C">
      <w:pPr>
        <w:spacing w:line="480" w:lineRule="auto"/>
        <w:jc w:val="both"/>
        <w:rPr>
          <w:color w:val="000000" w:themeColor="text1"/>
        </w:rPr>
      </w:pPr>
      <w:r w:rsidRPr="00B25F7B">
        <w:rPr>
          <w:color w:val="000000" w:themeColor="text1"/>
        </w:rPr>
        <w:t xml:space="preserve">A critical factor in terms of blood donation is the shelf life of whole blood and blood products. Following donation, blood may be separated into constituent parts, which have different </w:t>
      </w:r>
      <w:r w:rsidRPr="00B25F7B">
        <w:rPr>
          <w:color w:val="000000" w:themeColor="text1"/>
        </w:rPr>
        <w:lastRenderedPageBreak/>
        <w:t xml:space="preserve">storage times, as demonstrated in </w:t>
      </w:r>
      <w:r w:rsidRPr="001A005C">
        <w:rPr>
          <w:color w:val="000000" w:themeColor="text1"/>
        </w:rPr>
        <w:t>Table 1.1</w:t>
      </w:r>
      <w:r w:rsidRPr="00B25F7B">
        <w:rPr>
          <w:color w:val="000000" w:themeColor="text1"/>
        </w:rPr>
        <w:t xml:space="preserve"> Given that the shortest allowable donation interval for an individual giving whole blood is 84 days, it is clear that the shelf lives of 35 and 7 days for RBCs and platelets, respectively, create an on-going requirement for more of these blood components from a wider range of sources.</w:t>
      </w:r>
    </w:p>
    <w:p w14:paraId="573D4E92" w14:textId="77777777" w:rsidR="00CF2E01" w:rsidRPr="00B25F7B" w:rsidRDefault="00CF2E01" w:rsidP="00CF2E01">
      <w:pPr>
        <w:spacing w:line="480" w:lineRule="auto"/>
        <w:jc w:val="both"/>
        <w:rPr>
          <w:rFonts w:asciiTheme="majorBidi" w:hAnsiTheme="majorBidi" w:cstheme="majorBidi"/>
        </w:rPr>
      </w:pPr>
    </w:p>
    <w:p w14:paraId="669C80D7" w14:textId="77777777" w:rsidR="00767D0A" w:rsidRPr="00B25F7B" w:rsidRDefault="00767D0A" w:rsidP="00CC5E1F">
      <w:pPr>
        <w:pStyle w:val="Caption"/>
      </w:pPr>
      <w:bookmarkStart w:id="12" w:name="_Ref860351"/>
    </w:p>
    <w:p w14:paraId="65FC1A78" w14:textId="3CAE8B7D" w:rsidR="00CF2E01" w:rsidRPr="00B25F7B" w:rsidRDefault="00CC5E1F" w:rsidP="006A0098">
      <w:pPr>
        <w:pStyle w:val="Caption"/>
        <w:jc w:val="center"/>
      </w:pPr>
      <w:bookmarkStart w:id="13" w:name="_Toc37982074"/>
      <w:bookmarkStart w:id="14" w:name="_Toc38037504"/>
      <w:bookmarkStart w:id="15" w:name="_Toc48196828"/>
      <w:r w:rsidRPr="001A005C">
        <w:t>Table 1.</w:t>
      </w:r>
      <w:r w:rsidR="00315256">
        <w:rPr>
          <w:noProof/>
        </w:rPr>
        <w:fldChar w:fldCharType="begin"/>
      </w:r>
      <w:r w:rsidR="00315256">
        <w:rPr>
          <w:noProof/>
        </w:rPr>
        <w:instrText xml:space="preserve"> SEQ Table_1. \* ARABIC </w:instrText>
      </w:r>
      <w:r w:rsidR="00315256">
        <w:rPr>
          <w:noProof/>
        </w:rPr>
        <w:fldChar w:fldCharType="separate"/>
      </w:r>
      <w:r w:rsidRPr="001A005C">
        <w:rPr>
          <w:noProof/>
        </w:rPr>
        <w:t>1</w:t>
      </w:r>
      <w:r w:rsidR="00315256">
        <w:rPr>
          <w:noProof/>
        </w:rPr>
        <w:fldChar w:fldCharType="end"/>
      </w:r>
      <w:bookmarkEnd w:id="12"/>
      <w:r w:rsidR="006A0098" w:rsidRPr="00B25F7B">
        <w:t>:</w:t>
      </w:r>
      <w:r w:rsidR="00CF2E01" w:rsidRPr="00B25F7B">
        <w:t xml:space="preserve"> showing </w:t>
      </w:r>
      <w:r w:rsidR="00EE79EE">
        <w:t xml:space="preserve">the </w:t>
      </w:r>
      <w:r w:rsidR="00CF2E01" w:rsidRPr="00B25F7B">
        <w:t xml:space="preserve">shelf lives of </w:t>
      </w:r>
      <w:r w:rsidR="00EE79EE">
        <w:t>blood components</w:t>
      </w:r>
      <w:r w:rsidR="00CF2E01" w:rsidRPr="00B25F7B">
        <w:t>.</w:t>
      </w:r>
      <w:bookmarkEnd w:id="13"/>
      <w:r w:rsidR="008F6301">
        <w:fldChar w:fldCharType="begin"/>
      </w:r>
      <w:r w:rsidR="008F6301">
        <w:instrText xml:space="preserve"> ADDIN EN.CITE &lt;EndNote&gt;&lt;Cite&gt;&lt;Author&gt;Green&lt;/Author&gt;&lt;Year&gt;2015&lt;/Year&gt;&lt;RecNum&gt;41&lt;/RecNum&gt;&lt;DisplayText&gt;&lt;style face="superscript"&gt;5&lt;/style&gt;&lt;/DisplayText&gt;&lt;record&gt;&lt;rec-number&gt;41&lt;/rec-number&gt;&lt;foreign-keys&gt;&lt;key app="EN" db-id="ezz2s9wt9zzw24e9p5jxfsf19t2e20efap9d" timestamp="1587100174"&gt;41&lt;/key&gt;&lt;/foreign-keys&gt;&lt;ref-type name="Journal Article"&gt;17&lt;/ref-type&gt;&lt;contributors&gt;&lt;authors&gt;&lt;author&gt;Green, L&lt;/author&gt;&lt;author&gt;Allard, S&lt;/author&gt;&lt;author&gt;Cardigan, R&lt;/author&gt;&lt;/authors&gt;&lt;/contributors&gt;&lt;titles&gt;&lt;title&gt;Modern banking, collection, compatibility testing and storage of blood and blood components&lt;/title&gt;&lt;secondary-title&gt;Anaesthesia&lt;/secondary-title&gt;&lt;/titles&gt;&lt;periodical&gt;&lt;full-title&gt;Anaesthesia&lt;/full-title&gt;&lt;/periodical&gt;&lt;pages&gt;3-e2&lt;/pages&gt;&lt;volume&gt;70&lt;/volume&gt;&lt;dates&gt;&lt;year&gt;2015&lt;/year&gt;&lt;/dates&gt;&lt;isbn&gt;0003-2409&lt;/isbn&gt;&lt;urls&gt;&lt;/urls&gt;&lt;/record&gt;&lt;/Cite&gt;&lt;/EndNote&gt;</w:instrText>
      </w:r>
      <w:r w:rsidR="008F6301">
        <w:fldChar w:fldCharType="separate"/>
      </w:r>
      <w:r w:rsidR="008F6301" w:rsidRPr="008F6301">
        <w:rPr>
          <w:noProof/>
          <w:vertAlign w:val="superscript"/>
        </w:rPr>
        <w:t>5</w:t>
      </w:r>
      <w:bookmarkEnd w:id="14"/>
      <w:bookmarkEnd w:id="15"/>
      <w:r w:rsidR="008F6301">
        <w:fldChar w:fldCharType="end"/>
      </w:r>
      <w:r w:rsidR="008F6301" w:rsidRPr="00B25F7B">
        <w:t xml:space="preserve"> </w:t>
      </w:r>
    </w:p>
    <w:p w14:paraId="139048DC" w14:textId="77777777" w:rsidR="00CF2E01" w:rsidRPr="00B25F7B" w:rsidRDefault="00CF2E01" w:rsidP="00CF2E01">
      <w:pPr>
        <w:spacing w:line="480" w:lineRule="auto"/>
        <w:jc w:val="both"/>
        <w:rPr>
          <w:color w:val="000000" w:themeColor="text1"/>
        </w:rPr>
      </w:pPr>
    </w:p>
    <w:tbl>
      <w:tblPr>
        <w:tblStyle w:val="GridTable1Light"/>
        <w:tblW w:w="3066" w:type="dxa"/>
        <w:jc w:val="center"/>
        <w:tblLook w:val="04A0" w:firstRow="1" w:lastRow="0" w:firstColumn="1" w:lastColumn="0" w:noHBand="0" w:noVBand="1"/>
      </w:tblPr>
      <w:tblGrid>
        <w:gridCol w:w="2111"/>
        <w:gridCol w:w="955"/>
      </w:tblGrid>
      <w:tr w:rsidR="00CF2E01" w:rsidRPr="00B25F7B" w14:paraId="42F44C9F" w14:textId="77777777" w:rsidTr="00EE79EE">
        <w:trPr>
          <w:cnfStyle w:val="100000000000" w:firstRow="1" w:lastRow="0" w:firstColumn="0" w:lastColumn="0" w:oddVBand="0" w:evenVBand="0" w:oddHBand="0" w:evenHBand="0" w:firstRowFirstColumn="0" w:firstRowLastColumn="0" w:lastRowFirstColumn="0" w:lastRowLastColumn="0"/>
          <w:trHeight w:val="70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147DC8B" w14:textId="77777777" w:rsidR="00CF2E01" w:rsidRPr="00B25F7B" w:rsidRDefault="00CF2E01" w:rsidP="00437FF6">
            <w:pPr>
              <w:pStyle w:val="NoSpacing"/>
              <w:keepNext/>
              <w:jc w:val="center"/>
            </w:pPr>
            <w:r w:rsidRPr="00B25F7B">
              <w:t>Component</w:t>
            </w:r>
          </w:p>
        </w:tc>
        <w:tc>
          <w:tcPr>
            <w:tcW w:w="0" w:type="auto"/>
            <w:hideMark/>
          </w:tcPr>
          <w:p w14:paraId="5CE471F3" w14:textId="77777777" w:rsidR="00CF2E01" w:rsidRPr="00B25F7B" w:rsidRDefault="00CF2E01" w:rsidP="00437FF6">
            <w:pPr>
              <w:pStyle w:val="NoSpacing"/>
              <w:keepNext/>
              <w:jc w:val="center"/>
              <w:cnfStyle w:val="100000000000" w:firstRow="1" w:lastRow="0" w:firstColumn="0" w:lastColumn="0" w:oddVBand="0" w:evenVBand="0" w:oddHBand="0" w:evenHBand="0" w:firstRowFirstColumn="0" w:firstRowLastColumn="0" w:lastRowFirstColumn="0" w:lastRowLastColumn="0"/>
            </w:pPr>
            <w:r w:rsidRPr="00B25F7B">
              <w:t>Shelf life</w:t>
            </w:r>
          </w:p>
        </w:tc>
      </w:tr>
      <w:tr w:rsidR="00CF2E01" w:rsidRPr="00B25F7B" w14:paraId="02297506" w14:textId="77777777" w:rsidTr="00EE79EE">
        <w:trPr>
          <w:trHeight w:val="70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12C4555" w14:textId="4A989994" w:rsidR="00CF2E01" w:rsidRPr="00B25F7B" w:rsidRDefault="00EE79EE" w:rsidP="00437FF6">
            <w:pPr>
              <w:pStyle w:val="NoSpacing"/>
              <w:keepNext/>
              <w:jc w:val="center"/>
            </w:pPr>
            <w:r>
              <w:t xml:space="preserve">Packed </w:t>
            </w:r>
            <w:r w:rsidR="00CF2E01" w:rsidRPr="00B25F7B">
              <w:t>Red blood cells</w:t>
            </w:r>
          </w:p>
        </w:tc>
        <w:tc>
          <w:tcPr>
            <w:tcW w:w="0" w:type="auto"/>
            <w:hideMark/>
          </w:tcPr>
          <w:p w14:paraId="0A6C91FE" w14:textId="77777777" w:rsidR="00CF2E01" w:rsidRPr="00B25F7B" w:rsidRDefault="00CF2E01" w:rsidP="00437FF6">
            <w:pPr>
              <w:pStyle w:val="NoSpacing"/>
              <w:keepNext/>
              <w:jc w:val="center"/>
              <w:cnfStyle w:val="000000000000" w:firstRow="0" w:lastRow="0" w:firstColumn="0" w:lastColumn="0" w:oddVBand="0" w:evenVBand="0" w:oddHBand="0" w:evenHBand="0" w:firstRowFirstColumn="0" w:firstRowLastColumn="0" w:lastRowFirstColumn="0" w:lastRowLastColumn="0"/>
            </w:pPr>
            <w:r w:rsidRPr="00B25F7B">
              <w:t>35 days</w:t>
            </w:r>
          </w:p>
        </w:tc>
      </w:tr>
      <w:tr w:rsidR="00CF2E01" w:rsidRPr="00B25F7B" w14:paraId="6B5061E6" w14:textId="77777777" w:rsidTr="00EE79EE">
        <w:trPr>
          <w:trHeight w:val="70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B7B200E" w14:textId="77777777" w:rsidR="00CF2E01" w:rsidRPr="00B25F7B" w:rsidRDefault="00CF2E01" w:rsidP="00437FF6">
            <w:pPr>
              <w:pStyle w:val="NoSpacing"/>
              <w:keepNext/>
              <w:jc w:val="center"/>
            </w:pPr>
            <w:r w:rsidRPr="00B25F7B">
              <w:t>Platelets</w:t>
            </w:r>
          </w:p>
        </w:tc>
        <w:tc>
          <w:tcPr>
            <w:tcW w:w="0" w:type="auto"/>
            <w:hideMark/>
          </w:tcPr>
          <w:p w14:paraId="0D896766" w14:textId="77777777" w:rsidR="00CF2E01" w:rsidRPr="00B25F7B" w:rsidRDefault="00CF2E01" w:rsidP="00437FF6">
            <w:pPr>
              <w:pStyle w:val="NoSpacing"/>
              <w:keepNext/>
              <w:jc w:val="center"/>
              <w:cnfStyle w:val="000000000000" w:firstRow="0" w:lastRow="0" w:firstColumn="0" w:lastColumn="0" w:oddVBand="0" w:evenVBand="0" w:oddHBand="0" w:evenHBand="0" w:firstRowFirstColumn="0" w:firstRowLastColumn="0" w:lastRowFirstColumn="0" w:lastRowLastColumn="0"/>
            </w:pPr>
            <w:r w:rsidRPr="00B25F7B">
              <w:t>7 days</w:t>
            </w:r>
          </w:p>
        </w:tc>
      </w:tr>
      <w:tr w:rsidR="00CF2E01" w:rsidRPr="00B25F7B" w14:paraId="3ABEB532" w14:textId="77777777" w:rsidTr="00EE79EE">
        <w:trPr>
          <w:trHeight w:val="613"/>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5C8ABCF" w14:textId="77777777" w:rsidR="00CF2E01" w:rsidRPr="00B25F7B" w:rsidRDefault="00CF2E01" w:rsidP="00437FF6">
            <w:pPr>
              <w:pStyle w:val="NoSpacing"/>
              <w:keepNext/>
              <w:jc w:val="center"/>
            </w:pPr>
            <w:r w:rsidRPr="00B25F7B">
              <w:t>Plasma</w:t>
            </w:r>
          </w:p>
        </w:tc>
        <w:tc>
          <w:tcPr>
            <w:tcW w:w="0" w:type="auto"/>
            <w:hideMark/>
          </w:tcPr>
          <w:p w14:paraId="7E73C7A3" w14:textId="77777777" w:rsidR="00CF2E01" w:rsidRPr="00B25F7B" w:rsidRDefault="00CF2E01" w:rsidP="00437FF6">
            <w:pPr>
              <w:pStyle w:val="NoSpacing"/>
              <w:keepNext/>
              <w:jc w:val="center"/>
              <w:cnfStyle w:val="000000000000" w:firstRow="0" w:lastRow="0" w:firstColumn="0" w:lastColumn="0" w:oddVBand="0" w:evenVBand="0" w:oddHBand="0" w:evenHBand="0" w:firstRowFirstColumn="0" w:firstRowLastColumn="0" w:lastRowFirstColumn="0" w:lastRowLastColumn="0"/>
            </w:pPr>
            <w:r w:rsidRPr="00B25F7B">
              <w:t>3 years</w:t>
            </w:r>
          </w:p>
        </w:tc>
      </w:tr>
    </w:tbl>
    <w:p w14:paraId="413A181B" w14:textId="77777777" w:rsidR="00CF2E01" w:rsidRPr="00B25F7B" w:rsidRDefault="00CF2E01" w:rsidP="00CF2E01">
      <w:pPr>
        <w:spacing w:line="480" w:lineRule="auto"/>
        <w:jc w:val="both"/>
        <w:rPr>
          <w:color w:val="000000" w:themeColor="text1"/>
        </w:rPr>
      </w:pPr>
    </w:p>
    <w:p w14:paraId="6CBB8E96" w14:textId="77777777" w:rsidR="00CF2E01" w:rsidRPr="00B25F7B" w:rsidRDefault="00CF2E01" w:rsidP="00CF2E01">
      <w:pPr>
        <w:spacing w:line="480" w:lineRule="auto"/>
        <w:jc w:val="both"/>
        <w:rPr>
          <w:lang w:eastAsia="en-US"/>
        </w:rPr>
      </w:pPr>
    </w:p>
    <w:p w14:paraId="02FA87FF" w14:textId="77777777" w:rsidR="00AD5D2C" w:rsidRPr="00B25F7B" w:rsidRDefault="00AD5D2C" w:rsidP="00AD5D2C">
      <w:pPr>
        <w:spacing w:line="480" w:lineRule="auto"/>
        <w:jc w:val="both"/>
        <w:rPr>
          <w:lang w:eastAsia="en-US"/>
        </w:rPr>
      </w:pPr>
    </w:p>
    <w:p w14:paraId="603FFBA1" w14:textId="03FD27D8" w:rsidR="00AD5D2C" w:rsidRPr="00B25F7B" w:rsidRDefault="00AD5D2C" w:rsidP="00AD5D2C">
      <w:pPr>
        <w:spacing w:line="480" w:lineRule="auto"/>
        <w:jc w:val="both"/>
        <w:rPr>
          <w:color w:val="000000" w:themeColor="text1"/>
        </w:rPr>
      </w:pPr>
      <w:r w:rsidRPr="00B25F7B">
        <w:rPr>
          <w:color w:val="000000" w:themeColor="text1"/>
        </w:rPr>
        <w:t>In the developing world, infected blood is a more serious consideration, and potential donors with autoimmune conditions or viral infections are not permitted to donate. In the early 2000s, it was reported that 2% of HIV infections in Kenya occurred as a result of blood transfusions from an infected donor to healthy recipient.</w:t>
      </w:r>
      <w:r w:rsidRPr="00B25F7B">
        <w:rPr>
          <w:color w:val="000000" w:themeColor="text1"/>
        </w:rPr>
        <w:fldChar w:fldCharType="begin"/>
      </w:r>
      <w:r w:rsidR="008F6301">
        <w:rPr>
          <w:color w:val="000000" w:themeColor="text1"/>
        </w:rPr>
        <w:instrText xml:space="preserve"> ADDIN EN.CITE &lt;EndNote&gt;&lt;Cite&gt;&lt;Author&gt;Moore&lt;/Author&gt;&lt;Year&gt;2001&lt;/Year&gt;&lt;RecNum&gt;8&lt;/RecNum&gt;&lt;DisplayText&gt;&lt;style face="superscript"&gt;6&lt;/style&gt;&lt;/DisplayText&gt;&lt;record&gt;&lt;rec-number&gt;8&lt;/rec-number&gt;&lt;foreign-keys&gt;&lt;key app="EN" db-id="ezz2s9wt9zzw24e9p5jxfsf19t2e20efap9d" timestamp="1586850790"&gt;8&lt;/key&gt;&lt;/foreign-keys&gt;&lt;ref-type name="Journal Article"&gt;17&lt;/ref-type&gt;&lt;contributors&gt;&lt;authors&gt;&lt;author&gt;Moore, Anne&lt;/author&gt;&lt;author&gt;Herrera, Guillermo&lt;/author&gt;&lt;author&gt;Nyamongo, Jack&lt;/author&gt;&lt;author&gt;Lackritz, Eve&lt;/author&gt;&lt;author&gt;Granade, Tim&lt;/author&gt;&lt;author&gt;Nahlen, Bernard&lt;/author&gt;&lt;author&gt;Oloo, Aggrey&lt;/author&gt;&lt;author&gt;Opondo, George&lt;/author&gt;&lt;author&gt;Muga, Richard&lt;/author&gt;&lt;author&gt;Janssen, Robert&lt;/author&gt;&lt;/authors&gt;&lt;/contributors&gt;&lt;titles&gt;&lt;title&gt;Estimated risk of HIV transmission by blood transfusion in Kenya&lt;/title&gt;&lt;secondary-title&gt;The Lancet&lt;/secondary-title&gt;&lt;/titles&gt;&lt;periodical&gt;&lt;full-title&gt;The Lancet&lt;/full-title&gt;&lt;/periodical&gt;&lt;pages&gt;657-660&lt;/pages&gt;&lt;volume&gt;358&lt;/volume&gt;&lt;number&gt;9282&lt;/number&gt;&lt;dates&gt;&lt;year&gt;2001&lt;/year&gt;&lt;/dates&gt;&lt;isbn&gt;0140-6736&lt;/isbn&gt;&lt;urls&gt;&lt;/urls&gt;&lt;/record&gt;&lt;/Cite&gt;&lt;/EndNote&gt;</w:instrText>
      </w:r>
      <w:r w:rsidRPr="00B25F7B">
        <w:rPr>
          <w:color w:val="000000" w:themeColor="text1"/>
        </w:rPr>
        <w:fldChar w:fldCharType="separate"/>
      </w:r>
      <w:r w:rsidR="008F6301" w:rsidRPr="008F6301">
        <w:rPr>
          <w:noProof/>
          <w:color w:val="000000" w:themeColor="text1"/>
          <w:vertAlign w:val="superscript"/>
        </w:rPr>
        <w:t>6</w:t>
      </w:r>
      <w:r w:rsidRPr="00B25F7B">
        <w:rPr>
          <w:color w:val="000000" w:themeColor="text1"/>
        </w:rPr>
        <w:fldChar w:fldCharType="end"/>
      </w:r>
      <w:r w:rsidRPr="00B25F7B">
        <w:rPr>
          <w:color w:val="000000" w:themeColor="text1"/>
        </w:rPr>
        <w:t xml:space="preserve"> In the west, blood donation screening for HIV antibodies is conducted to prevent transmission of the virus; however, this testing regimen is not available in underdeveloped nations. </w:t>
      </w:r>
    </w:p>
    <w:p w14:paraId="11A53FF6" w14:textId="77777777" w:rsidR="00AD5D2C" w:rsidRPr="00B25F7B" w:rsidRDefault="00AD5D2C" w:rsidP="00AD5D2C">
      <w:pPr>
        <w:spacing w:line="480" w:lineRule="auto"/>
        <w:jc w:val="both"/>
        <w:rPr>
          <w:color w:val="000000" w:themeColor="text1"/>
        </w:rPr>
      </w:pPr>
    </w:p>
    <w:p w14:paraId="0B937D23" w14:textId="77777777" w:rsidR="00AD5D2C" w:rsidRPr="00B25F7B" w:rsidRDefault="00AD5D2C" w:rsidP="00AD5D2C">
      <w:pPr>
        <w:spacing w:line="480" w:lineRule="auto"/>
        <w:jc w:val="both"/>
        <w:rPr>
          <w:rFonts w:asciiTheme="majorBidi" w:hAnsiTheme="majorBidi" w:cstheme="majorBidi"/>
          <w:color w:val="252525"/>
          <w:shd w:val="clear" w:color="auto" w:fill="FFFFFF"/>
        </w:rPr>
      </w:pPr>
      <w:r w:rsidRPr="00B25F7B">
        <w:rPr>
          <w:rFonts w:asciiTheme="majorBidi" w:hAnsiTheme="majorBidi" w:cstheme="majorBidi"/>
          <w:color w:val="000000" w:themeColor="text1"/>
        </w:rPr>
        <w:t xml:space="preserve">In response to the many complex challenges of traditional blood transfusion, artificial oxygen carriers have begun to be developed as alternative to blood transfusion. </w:t>
      </w:r>
      <w:r w:rsidRPr="00B25F7B">
        <w:rPr>
          <w:rFonts w:asciiTheme="majorBidi" w:hAnsiTheme="majorBidi" w:cstheme="majorBidi"/>
        </w:rPr>
        <w:t xml:space="preserve"> The aim of this study is to examine the mechanisms of oxygen binding used in these and to review several current </w:t>
      </w:r>
      <w:r w:rsidRPr="00B25F7B">
        <w:rPr>
          <w:rFonts w:asciiTheme="majorBidi" w:eastAsia="Times New Roman" w:hAnsiTheme="majorBidi" w:cstheme="majorBidi"/>
        </w:rPr>
        <w:lastRenderedPageBreak/>
        <w:t xml:space="preserve">approaches to the development of artificial oxygen carriers, thus </w:t>
      </w:r>
      <w:r w:rsidRPr="00B25F7B">
        <w:rPr>
          <w:rFonts w:asciiTheme="majorBidi" w:hAnsiTheme="majorBidi" w:cstheme="majorBidi"/>
          <w:color w:val="252525"/>
          <w:shd w:val="clear" w:color="auto" w:fill="FFFFFF"/>
        </w:rPr>
        <w:t>critically discussing the successes and potential challenges arising in this area.</w:t>
      </w:r>
    </w:p>
    <w:p w14:paraId="0017BE44" w14:textId="77777777" w:rsidR="00CF2E01" w:rsidRPr="00B25F7B" w:rsidRDefault="00CF2E01" w:rsidP="00CF2E01">
      <w:pPr>
        <w:spacing w:line="480" w:lineRule="auto"/>
        <w:jc w:val="both"/>
        <w:rPr>
          <w:rFonts w:asciiTheme="majorBidi" w:hAnsiTheme="majorBidi" w:cstheme="majorBidi"/>
          <w:color w:val="252525"/>
          <w:shd w:val="clear" w:color="auto" w:fill="FFFFFF"/>
        </w:rPr>
      </w:pPr>
    </w:p>
    <w:p w14:paraId="29EAE709" w14:textId="1504675E" w:rsidR="00CF2E01" w:rsidRPr="00B25F7B" w:rsidRDefault="001701C6" w:rsidP="001701C6">
      <w:pPr>
        <w:pStyle w:val="Heading2"/>
      </w:pPr>
      <w:bookmarkStart w:id="16" w:name="_Toc47519566"/>
      <w:r w:rsidRPr="00B25F7B">
        <w:t xml:space="preserve">1.2 </w:t>
      </w:r>
      <w:r w:rsidR="00CF2E01" w:rsidRPr="00B25F7B">
        <w:t>Mechanism of oxygen binding</w:t>
      </w:r>
      <w:bookmarkEnd w:id="16"/>
      <w:r w:rsidR="00CF2E01" w:rsidRPr="00B25F7B">
        <w:t xml:space="preserve"> </w:t>
      </w:r>
    </w:p>
    <w:p w14:paraId="2824F270" w14:textId="77777777" w:rsidR="00CD6DF6" w:rsidRPr="00B25F7B" w:rsidRDefault="00CD6DF6" w:rsidP="00CD6DF6"/>
    <w:p w14:paraId="08A0CB5E" w14:textId="77777777" w:rsidR="00AD5D2C" w:rsidRPr="00B25F7B" w:rsidRDefault="00AD5D2C" w:rsidP="00AD5D2C">
      <w:pPr>
        <w:spacing w:line="480" w:lineRule="auto"/>
        <w:jc w:val="both"/>
        <w:rPr>
          <w:color w:val="000000" w:themeColor="text1"/>
        </w:rPr>
      </w:pPr>
      <w:r w:rsidRPr="00B25F7B">
        <w:rPr>
          <w:color w:val="000000" w:themeColor="text1"/>
        </w:rPr>
        <w:t>Haemoglobin (Hb), visualised in Figure 1.1, is a protein that is transported in the blood; it is a complex quaternary tetramer, of which four subunits (shown in red and blue in the image) are found internal to red blood cells.  The porphyrin ring-containing haem group, shown in green, is firmly bound by the globin fold. An iron atom is located at the centre of each porphyrin ring, and this structure, in association with the associated histidine groups and the surrounding environment, is responsible for selective oxygen binding.</w:t>
      </w:r>
    </w:p>
    <w:p w14:paraId="34EF0F39" w14:textId="77777777" w:rsidR="00CF2E01" w:rsidRPr="00B25F7B" w:rsidRDefault="00CF2E01" w:rsidP="00CF2E01">
      <w:pPr>
        <w:spacing w:line="480" w:lineRule="auto"/>
        <w:jc w:val="center"/>
        <w:rPr>
          <w:color w:val="FF0000"/>
        </w:rPr>
      </w:pPr>
      <w:r w:rsidRPr="00B25F7B">
        <w:rPr>
          <w:noProof/>
          <w:lang w:eastAsia="zh-CN"/>
        </w:rPr>
        <w:drawing>
          <wp:inline distT="0" distB="0" distL="0" distR="0" wp14:anchorId="67097C9A" wp14:editId="71FE18A7">
            <wp:extent cx="3172691" cy="3172691"/>
            <wp:effectExtent l="0" t="0" r="0"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1893" cy="3181893"/>
                    </a:xfrm>
                    <a:prstGeom prst="rect">
                      <a:avLst/>
                    </a:prstGeom>
                    <a:noFill/>
                    <a:ln>
                      <a:noFill/>
                    </a:ln>
                  </pic:spPr>
                </pic:pic>
              </a:graphicData>
            </a:graphic>
          </wp:inline>
        </w:drawing>
      </w:r>
    </w:p>
    <w:p w14:paraId="5227BE72" w14:textId="2ED2DBFB" w:rsidR="00CF2E01" w:rsidRPr="00B25F7B" w:rsidRDefault="00B544DC" w:rsidP="002808B7">
      <w:pPr>
        <w:pStyle w:val="Caption"/>
        <w:jc w:val="center"/>
      </w:pPr>
      <w:bookmarkStart w:id="17" w:name="_Toc38037470"/>
      <w:bookmarkStart w:id="18" w:name="_Toc48196796"/>
      <w:r w:rsidRPr="00B25F7B">
        <w:t>Figure 1.</w:t>
      </w:r>
      <w:r w:rsidR="00315256">
        <w:rPr>
          <w:noProof/>
        </w:rPr>
        <w:fldChar w:fldCharType="begin"/>
      </w:r>
      <w:r w:rsidR="00315256">
        <w:rPr>
          <w:noProof/>
        </w:rPr>
        <w:instrText xml:space="preserve"> SEQ Figure_1. \* ARABIC </w:instrText>
      </w:r>
      <w:r w:rsidR="00315256">
        <w:rPr>
          <w:noProof/>
        </w:rPr>
        <w:fldChar w:fldCharType="separate"/>
      </w:r>
      <w:r w:rsidR="00E86930">
        <w:rPr>
          <w:noProof/>
        </w:rPr>
        <w:t>1</w:t>
      </w:r>
      <w:r w:rsidR="00315256">
        <w:rPr>
          <w:noProof/>
        </w:rPr>
        <w:fldChar w:fldCharType="end"/>
      </w:r>
      <w:r w:rsidRPr="00B25F7B">
        <w:t>:</w:t>
      </w:r>
      <w:r w:rsidR="00CF2E01" w:rsidRPr="00B25F7B">
        <w:t xml:space="preserve">  </w:t>
      </w:r>
      <w:r w:rsidR="00EE79EE">
        <w:t>H</w:t>
      </w:r>
      <w:r w:rsidR="00EE79EE" w:rsidRPr="00B25F7B">
        <w:t>aemoglobin</w:t>
      </w:r>
      <w:r w:rsidR="00CF2E01" w:rsidRPr="00B25F7B">
        <w:t xml:space="preserve"> </w:t>
      </w:r>
      <w:r w:rsidR="00EE79EE">
        <w:t xml:space="preserve">structure </w:t>
      </w:r>
      <w:r w:rsidR="00CF2E01" w:rsidRPr="00B25F7B">
        <w:t xml:space="preserve">by Richard Wheeler using </w:t>
      </w:r>
      <w:proofErr w:type="spellStart"/>
      <w:r w:rsidR="00CF2E01" w:rsidRPr="00B25F7B">
        <w:t>PyMOL</w:t>
      </w:r>
      <w:proofErr w:type="spellEnd"/>
      <w:r w:rsidR="00CF2E01" w:rsidRPr="00B25F7B">
        <w:t>, 2007.</w:t>
      </w:r>
      <w:r w:rsidR="00CF2E01" w:rsidRPr="00B25F7B">
        <w:fldChar w:fldCharType="begin"/>
      </w:r>
      <w:r w:rsidR="008F6301">
        <w:instrText xml:space="preserve"> ADDIN EN.CITE &lt;EndNote&gt;&lt;Cite&gt;&lt;Author&gt;Wheeler&lt;/Author&gt;&lt;Year&gt;2007&lt;/Year&gt;&lt;RecNum&gt;39&lt;/RecNum&gt;&lt;DisplayText&gt;&lt;style face="superscript"&gt;7&lt;/style&gt;&lt;/DisplayText&gt;&lt;record&gt;&lt;rec-number&gt;39&lt;/rec-number&gt;&lt;foreign-keys&gt;&lt;key app="EN" db-id="ezz2s9wt9zzw24e9p5jxfsf19t2e20efap9d" timestamp="1586974262"&gt;39&lt;/key&gt;&lt;/foreign-keys&gt;&lt;ref-type name="Figure"&gt;37&lt;/ref-type&gt;&lt;contributors&gt;&lt;authors&gt;&lt;author&gt;Richard Wheeler&lt;/author&gt;&lt;/authors&gt;&lt;/contributors&gt;&lt;titles&gt;&lt;title&gt;A molecular visualisation of hemoglobin &lt;/title&gt;&lt;secondary-title&gt;PyMOL&lt;/secondary-title&gt;&lt;/titles&gt;&lt;dates&gt;&lt;year&gt;2007&lt;/year&gt;&lt;/dates&gt;&lt;urls&gt;&lt;/urls&gt;&lt;/record&gt;&lt;/Cite&gt;&lt;/EndNote&gt;</w:instrText>
      </w:r>
      <w:r w:rsidR="00CF2E01" w:rsidRPr="00B25F7B">
        <w:fldChar w:fldCharType="separate"/>
      </w:r>
      <w:r w:rsidR="008F6301" w:rsidRPr="008F6301">
        <w:rPr>
          <w:noProof/>
          <w:vertAlign w:val="superscript"/>
        </w:rPr>
        <w:t>7</w:t>
      </w:r>
      <w:bookmarkEnd w:id="17"/>
      <w:bookmarkEnd w:id="18"/>
      <w:r w:rsidR="00CF2E01" w:rsidRPr="00B25F7B">
        <w:fldChar w:fldCharType="end"/>
      </w:r>
    </w:p>
    <w:p w14:paraId="59C1F2DB" w14:textId="77777777" w:rsidR="00CF2E01" w:rsidRPr="00B25F7B" w:rsidRDefault="00CF2E01" w:rsidP="00CF2E01">
      <w:pPr>
        <w:spacing w:line="480" w:lineRule="auto"/>
        <w:jc w:val="both"/>
        <w:rPr>
          <w:rFonts w:asciiTheme="majorBidi" w:hAnsiTheme="majorBidi" w:cstheme="majorBidi"/>
          <w:b/>
          <w:bCs/>
          <w:sz w:val="28"/>
          <w:szCs w:val="28"/>
        </w:rPr>
      </w:pPr>
    </w:p>
    <w:p w14:paraId="26FEDBE1" w14:textId="15C7DE1E" w:rsidR="00082D3A" w:rsidRPr="00063B3B" w:rsidRDefault="00AD5D2C" w:rsidP="00F651BA">
      <w:pPr>
        <w:tabs>
          <w:tab w:val="left" w:pos="1980"/>
        </w:tabs>
        <w:spacing w:before="100" w:beforeAutospacing="1" w:after="100" w:afterAutospacing="1" w:line="480" w:lineRule="auto"/>
        <w:jc w:val="both"/>
        <w:rPr>
          <w:rFonts w:asciiTheme="majorBidi" w:eastAsia="Times New Roman" w:hAnsiTheme="majorBidi" w:cstheme="majorBidi"/>
          <w:color w:val="000000" w:themeColor="text1"/>
        </w:rPr>
      </w:pPr>
      <w:r w:rsidRPr="008C7A87">
        <w:rPr>
          <w:rStyle w:val="s1"/>
          <w:rFonts w:asciiTheme="majorBidi" w:hAnsiTheme="majorBidi" w:cstheme="majorBidi"/>
        </w:rPr>
        <w:t>Four oxygen molecules can be loaded into each haemoglobin molecule, which has two states, bind and release, which produce oxyhaemoglobin and deoxyhaemoglobin, respectively. These can be further described in crystal structure studies as relaxed (R) and taut (T).</w:t>
      </w:r>
      <w:r w:rsidRPr="008C7A87">
        <w:rPr>
          <w:rStyle w:val="s1"/>
          <w:rFonts w:asciiTheme="majorBidi" w:hAnsiTheme="majorBidi" w:cstheme="majorBidi"/>
        </w:rPr>
        <w:fldChar w:fldCharType="begin"/>
      </w:r>
      <w:r w:rsidR="008F6301" w:rsidRPr="008C7A87">
        <w:rPr>
          <w:rStyle w:val="s1"/>
          <w:rFonts w:asciiTheme="majorBidi" w:hAnsiTheme="majorBidi" w:cstheme="majorBidi"/>
        </w:rPr>
        <w:instrText xml:space="preserve"> ADDIN EN.CITE &lt;EndNote&gt;&lt;Cite&gt;&lt;Author&gt;Liddington&lt;/Author&gt;&lt;Year&gt;1992&lt;/Year&gt;&lt;RecNum&gt;3&lt;/RecNum&gt;&lt;DisplayText&gt;&lt;style face="superscript"&gt;8&lt;/style&gt;&lt;/DisplayText&gt;&lt;record&gt;&lt;rec-number&gt;3&lt;/rec-number&gt;&lt;foreign-keys&gt;&lt;key app="EN" db-id="ezz2s9wt9zzw24e9p5jxfsf19t2e20efap9d" timestamp="1586849651"&gt;3&lt;/key&gt;&lt;/foreign-keys&gt;&lt;ref-type name="Journal Article"&gt;17&lt;/ref-type&gt;&lt;contributors&gt;&lt;authors&gt;&lt;author&gt;Liddington, Robert&lt;/author&gt;&lt;author&gt;Derewenda, Zygmunt&lt;/author&gt;&lt;author&gt;Dodson, Eleanor&lt;/author&gt;&lt;author&gt;Hubbard, Rod&lt;/author&gt;&lt;author&gt;Dodson, Guy&lt;/author&gt;&lt;/authors&gt;&lt;/contributors&gt;&lt;titles&gt;&lt;title&gt;High resolution crystal structures and comparisons of T-state deoxyhaemoglobin and two liganded T-state haemoglobins: T (α-oxy) haemoglobin and T (met) haemoglobin&lt;/title&gt;&lt;secondary-title&gt;Journal of molecular biology&lt;/secondary-title&gt;&lt;/titles&gt;&lt;periodical&gt;&lt;full-title&gt;Journal of molecular biology&lt;/full-title&gt;&lt;/periodical&gt;&lt;pages&gt;551-579&lt;/pages&gt;&lt;volume&gt;228&lt;/volume&gt;&lt;number&gt;2&lt;/number&gt;&lt;dates&gt;&lt;year&gt;1992&lt;/year&gt;&lt;/dates&gt;&lt;isbn&gt;0022-2836&lt;/isbn&gt;&lt;urls&gt;&lt;/urls&gt;&lt;/record&gt;&lt;/Cite&gt;&lt;/EndNote&gt;</w:instrText>
      </w:r>
      <w:r w:rsidRPr="008C7A87">
        <w:rPr>
          <w:rStyle w:val="s1"/>
          <w:rFonts w:asciiTheme="majorBidi" w:hAnsiTheme="majorBidi" w:cstheme="majorBidi"/>
        </w:rPr>
        <w:fldChar w:fldCharType="separate"/>
      </w:r>
      <w:r w:rsidR="008F6301" w:rsidRPr="008C7A87">
        <w:rPr>
          <w:rStyle w:val="s1"/>
          <w:rFonts w:asciiTheme="majorBidi" w:hAnsiTheme="majorBidi" w:cstheme="majorBidi"/>
          <w:noProof/>
          <w:vertAlign w:val="superscript"/>
        </w:rPr>
        <w:t>8</w:t>
      </w:r>
      <w:r w:rsidRPr="008C7A87">
        <w:rPr>
          <w:rStyle w:val="s1"/>
          <w:rFonts w:asciiTheme="majorBidi" w:hAnsiTheme="majorBidi" w:cstheme="majorBidi"/>
        </w:rPr>
        <w:fldChar w:fldCharType="end"/>
      </w:r>
      <w:r w:rsidRPr="008C7A87">
        <w:rPr>
          <w:rStyle w:val="s1"/>
          <w:rFonts w:asciiTheme="majorBidi" w:hAnsiTheme="majorBidi" w:cstheme="majorBidi"/>
        </w:rPr>
        <w:t xml:space="preserve"> </w:t>
      </w:r>
      <w:r w:rsidRPr="00082D3A">
        <w:rPr>
          <w:rFonts w:asciiTheme="majorBidi" w:hAnsiTheme="majorBidi" w:cstheme="majorBidi"/>
        </w:rPr>
        <w:t xml:space="preserve">In the T state, </w:t>
      </w:r>
      <w:r w:rsidRPr="00082D3A">
        <w:rPr>
          <w:rFonts w:asciiTheme="majorBidi" w:hAnsiTheme="majorBidi" w:cstheme="majorBidi"/>
        </w:rPr>
        <w:lastRenderedPageBreak/>
        <w:t xml:space="preserve">the position of the core metal atom is below the porphyrin plane and the iron atom is in a </w:t>
      </w:r>
      <w:r w:rsidRPr="00082D3A">
        <w:rPr>
          <w:rFonts w:asciiTheme="majorBidi" w:hAnsiTheme="majorBidi" w:cstheme="majorBidi"/>
          <w:i/>
          <w:iCs/>
        </w:rPr>
        <w:t>penta</w:t>
      </w:r>
      <w:r w:rsidRPr="00082D3A">
        <w:rPr>
          <w:rFonts w:asciiTheme="majorBidi" w:hAnsiTheme="majorBidi" w:cstheme="majorBidi"/>
        </w:rPr>
        <w:t>-coordinated high spin state. This non-planar position links to the binding of the proximal imidazole of the his</w:t>
      </w:r>
      <w:r w:rsidRPr="00214322">
        <w:rPr>
          <w:rFonts w:asciiTheme="majorBidi" w:hAnsiTheme="majorBidi" w:cstheme="majorBidi"/>
        </w:rPr>
        <w:t xml:space="preserve">tidine. </w:t>
      </w:r>
      <w:r w:rsidR="00082D3A" w:rsidRPr="008C7A87">
        <w:rPr>
          <w:rFonts w:asciiTheme="majorBidi" w:eastAsia="Times New Roman" w:hAnsiTheme="majorBidi" w:cstheme="majorBidi"/>
          <w:color w:val="000000" w:themeColor="text1"/>
        </w:rPr>
        <w:t xml:space="preserve">In a high-spin state, </w:t>
      </w:r>
      <w:r w:rsidR="00082D3A" w:rsidRPr="008C7A87">
        <w:rPr>
          <w:rFonts w:asciiTheme="majorBidi" w:hAnsiTheme="majorBidi" w:cstheme="majorBidi"/>
          <w:color w:val="000000" w:themeColor="text1"/>
          <w:shd w:val="clear" w:color="auto" w:fill="FFFFFF"/>
        </w:rPr>
        <w:t>a single electron is placed into each of the five </w:t>
      </w:r>
      <w:r w:rsidR="00082D3A" w:rsidRPr="008C7A87">
        <w:rPr>
          <w:rFonts w:asciiTheme="majorBidi" w:hAnsiTheme="majorBidi" w:cstheme="majorBidi"/>
          <w:i/>
          <w:iCs/>
          <w:color w:val="000000" w:themeColor="text1"/>
          <w:shd w:val="clear" w:color="auto" w:fill="FFFFFF"/>
        </w:rPr>
        <w:t>d</w:t>
      </w:r>
      <w:r w:rsidR="00082D3A" w:rsidRPr="008C7A87">
        <w:rPr>
          <w:rFonts w:asciiTheme="majorBidi" w:hAnsiTheme="majorBidi" w:cstheme="majorBidi"/>
          <w:color w:val="000000" w:themeColor="text1"/>
          <w:shd w:val="clear" w:color="auto" w:fill="FFFFFF"/>
        </w:rPr>
        <w:t xml:space="preserve"> orbitals prior to matching. This is performed following </w:t>
      </w:r>
      <w:r w:rsidR="00082D3A" w:rsidRPr="008C7A87">
        <w:rPr>
          <w:rFonts w:asciiTheme="majorBidi" w:hAnsiTheme="majorBidi" w:cstheme="majorBidi"/>
          <w:color w:val="000000" w:themeColor="text1"/>
        </w:rPr>
        <w:t xml:space="preserve">Hund’s rule, generating a so-called </w:t>
      </w:r>
      <w:r w:rsidR="00082D3A" w:rsidRPr="008C7A87">
        <w:rPr>
          <w:rFonts w:asciiTheme="majorBidi" w:hAnsiTheme="majorBidi" w:cstheme="majorBidi"/>
          <w:color w:val="000000" w:themeColor="text1"/>
          <w:shd w:val="clear" w:color="auto" w:fill="FFFFFF"/>
        </w:rPr>
        <w:t>"high-spin" complex.</w:t>
      </w:r>
      <w:r w:rsidR="00082D3A" w:rsidRPr="00082D3A">
        <w:rPr>
          <w:rFonts w:asciiTheme="majorBidi" w:hAnsiTheme="majorBidi" w:cstheme="majorBidi"/>
          <w:color w:val="000000" w:themeColor="text1"/>
          <w:shd w:val="clear" w:color="auto" w:fill="FFFFFF"/>
        </w:rPr>
        <w:t xml:space="preserve"> </w:t>
      </w:r>
      <w:r w:rsidRPr="00214322">
        <w:rPr>
          <w:rFonts w:asciiTheme="majorBidi" w:hAnsiTheme="majorBidi" w:cstheme="majorBidi"/>
        </w:rPr>
        <w:t>A</w:t>
      </w:r>
      <w:r w:rsidRPr="008C7A87">
        <w:rPr>
          <w:rStyle w:val="s1"/>
          <w:rFonts w:asciiTheme="majorBidi" w:hAnsiTheme="majorBidi" w:cstheme="majorBidi"/>
        </w:rPr>
        <w:t xml:space="preserve"> transition to the R state occurs upon oxygenation, as the formation of the oxygen adduct leads to the metal moving back to the porphyrin plane. This process generates a six-coordinate low-spin state (</w:t>
      </w:r>
      <w:r w:rsidR="006978FB" w:rsidRPr="008C7A87">
        <w:rPr>
          <w:rStyle w:val="s1"/>
          <w:rFonts w:asciiTheme="majorBidi" w:hAnsiTheme="majorBidi" w:cstheme="majorBidi"/>
        </w:rPr>
        <w:t>F</w:t>
      </w:r>
      <w:r w:rsidRPr="008C7A87">
        <w:rPr>
          <w:rStyle w:val="s1"/>
          <w:rFonts w:asciiTheme="majorBidi" w:hAnsiTheme="majorBidi" w:cstheme="majorBidi"/>
        </w:rPr>
        <w:t>igure 1.2).</w:t>
      </w:r>
      <w:r w:rsidR="00082D3A" w:rsidRPr="008C7A87">
        <w:rPr>
          <w:rStyle w:val="s1"/>
          <w:rFonts w:asciiTheme="majorBidi" w:hAnsiTheme="majorBidi" w:cstheme="majorBidi"/>
        </w:rPr>
        <w:t xml:space="preserve"> </w:t>
      </w:r>
      <w:r w:rsidR="00082D3A" w:rsidRPr="00063B3B">
        <w:rPr>
          <w:rFonts w:asciiTheme="majorBidi" w:eastAsia="Times New Roman" w:hAnsiTheme="majorBidi" w:cstheme="majorBidi"/>
          <w:color w:val="000000" w:themeColor="text1"/>
        </w:rPr>
        <w:t xml:space="preserve">There is extra repulsion in the high-spin arrangement that causes </w:t>
      </w:r>
      <w:r w:rsidR="00F651BA" w:rsidRPr="00063B3B">
        <w:rPr>
          <w:rFonts w:asciiTheme="majorBidi" w:eastAsia="Times New Roman" w:hAnsiTheme="majorBidi" w:cstheme="majorBidi"/>
          <w:color w:val="000000" w:themeColor="text1"/>
        </w:rPr>
        <w:t>metal</w:t>
      </w:r>
      <w:r w:rsidR="00082D3A" w:rsidRPr="00063B3B">
        <w:rPr>
          <w:rFonts w:asciiTheme="majorBidi" w:eastAsia="Times New Roman" w:hAnsiTheme="majorBidi" w:cstheme="majorBidi"/>
          <w:color w:val="000000" w:themeColor="text1"/>
          <w:position w:val="10"/>
        </w:rPr>
        <w:t xml:space="preserve"> </w:t>
      </w:r>
      <w:r w:rsidR="00082D3A" w:rsidRPr="00063B3B">
        <w:rPr>
          <w:rFonts w:asciiTheme="majorBidi" w:eastAsia="Times New Roman" w:hAnsiTheme="majorBidi" w:cstheme="majorBidi"/>
          <w:color w:val="000000" w:themeColor="text1"/>
        </w:rPr>
        <w:t>ions to have a slightly bigger radius than that of low-spin ions. For this reason, low-spin Fe</w:t>
      </w:r>
      <w:r w:rsidR="004632C1" w:rsidRPr="00063B3B">
        <w:rPr>
          <w:rFonts w:asciiTheme="majorBidi" w:eastAsia="Times New Roman" w:hAnsiTheme="majorBidi" w:cstheme="majorBidi"/>
          <w:color w:val="000000" w:themeColor="text1"/>
          <w:position w:val="10"/>
          <w:vertAlign w:val="subscript"/>
        </w:rPr>
        <w:t>(II)</w:t>
      </w:r>
      <w:r w:rsidR="00082D3A" w:rsidRPr="00063B3B">
        <w:rPr>
          <w:rFonts w:asciiTheme="majorBidi" w:eastAsia="Times New Roman" w:hAnsiTheme="majorBidi" w:cstheme="majorBidi"/>
          <w:color w:val="000000" w:themeColor="text1"/>
          <w:position w:val="10"/>
        </w:rPr>
        <w:t xml:space="preserve"> </w:t>
      </w:r>
      <w:r w:rsidR="00082D3A" w:rsidRPr="00063B3B">
        <w:rPr>
          <w:rFonts w:asciiTheme="majorBidi" w:eastAsia="Times New Roman" w:hAnsiTheme="majorBidi" w:cstheme="majorBidi"/>
          <w:color w:val="000000" w:themeColor="text1"/>
        </w:rPr>
        <w:t>can fit in</w:t>
      </w:r>
      <w:r w:rsidR="00F651BA" w:rsidRPr="00063B3B">
        <w:rPr>
          <w:rFonts w:asciiTheme="majorBidi" w:eastAsia="Times New Roman" w:hAnsiTheme="majorBidi" w:cstheme="majorBidi"/>
          <w:color w:val="000000" w:themeColor="text1"/>
        </w:rPr>
        <w:t>to</w:t>
      </w:r>
      <w:r w:rsidR="00082D3A" w:rsidRPr="00063B3B">
        <w:rPr>
          <w:rFonts w:asciiTheme="majorBidi" w:eastAsia="Times New Roman" w:hAnsiTheme="majorBidi" w:cstheme="majorBidi"/>
          <w:color w:val="000000" w:themeColor="text1"/>
        </w:rPr>
        <w:t xml:space="preserve"> the cavity located in the centre of the porphyrin rings found in both oxymyoglobin and oxyhaemoglobin. </w:t>
      </w:r>
    </w:p>
    <w:p w14:paraId="0EDC82CE" w14:textId="1A4613B1" w:rsidR="00AD5D2C" w:rsidRPr="008C7A87" w:rsidRDefault="00AD5D2C" w:rsidP="008C7A87">
      <w:pPr>
        <w:spacing w:before="100" w:beforeAutospacing="1" w:after="100" w:afterAutospacing="1" w:line="480" w:lineRule="auto"/>
        <w:jc w:val="both"/>
        <w:rPr>
          <w:rStyle w:val="s1"/>
          <w:rFonts w:asciiTheme="majorBidi" w:hAnsiTheme="majorBidi" w:cstheme="majorBidi"/>
          <w:color w:val="000000" w:themeColor="text1"/>
          <w:shd w:val="clear" w:color="auto" w:fill="FFFFFF"/>
        </w:rPr>
      </w:pPr>
    </w:p>
    <w:p w14:paraId="78E0DD68" w14:textId="77777777" w:rsidR="00CF2E01" w:rsidRPr="00B25F7B" w:rsidRDefault="00CF2E01" w:rsidP="00CF2E01">
      <w:pPr>
        <w:widowControl w:val="0"/>
        <w:autoSpaceDE w:val="0"/>
        <w:autoSpaceDN w:val="0"/>
        <w:adjustRightInd w:val="0"/>
        <w:spacing w:line="480" w:lineRule="auto"/>
        <w:jc w:val="both"/>
        <w:rPr>
          <w:rStyle w:val="s1"/>
          <w:rFonts w:asciiTheme="majorBidi" w:hAnsiTheme="majorBidi"/>
        </w:rPr>
      </w:pPr>
    </w:p>
    <w:p w14:paraId="659AC761" w14:textId="77777777" w:rsidR="00CF2E01" w:rsidRPr="00B25F7B" w:rsidRDefault="00CF2E01" w:rsidP="00CF2E01">
      <w:pPr>
        <w:widowControl w:val="0"/>
        <w:autoSpaceDE w:val="0"/>
        <w:autoSpaceDN w:val="0"/>
        <w:adjustRightInd w:val="0"/>
        <w:spacing w:line="480" w:lineRule="auto"/>
        <w:jc w:val="both"/>
        <w:rPr>
          <w:rStyle w:val="s1"/>
          <w:rFonts w:asciiTheme="majorBidi" w:hAnsiTheme="majorBidi"/>
        </w:rPr>
      </w:pPr>
    </w:p>
    <w:p w14:paraId="7DDFCF7E" w14:textId="77777777" w:rsidR="00CF2E01" w:rsidRPr="00B25F7B" w:rsidRDefault="00CF2E01" w:rsidP="00CF2E01">
      <w:pPr>
        <w:widowControl w:val="0"/>
        <w:autoSpaceDE w:val="0"/>
        <w:autoSpaceDN w:val="0"/>
        <w:adjustRightInd w:val="0"/>
        <w:spacing w:line="480" w:lineRule="auto"/>
        <w:jc w:val="both"/>
        <w:rPr>
          <w:rFonts w:asciiTheme="majorBidi" w:hAnsiTheme="majorBidi" w:cstheme="majorBidi"/>
        </w:rPr>
      </w:pPr>
      <w:r w:rsidRPr="00B25F7B">
        <w:rPr>
          <w:noProof/>
          <w:lang w:eastAsia="zh-CN"/>
        </w:rPr>
        <w:drawing>
          <wp:inline distT="0" distB="0" distL="0" distR="0" wp14:anchorId="3C04B069" wp14:editId="1AF07BCC">
            <wp:extent cx="5727700" cy="2258463"/>
            <wp:effectExtent l="0" t="0" r="0" b="254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7700" cy="2258463"/>
                    </a:xfrm>
                    <a:prstGeom prst="rect">
                      <a:avLst/>
                    </a:prstGeom>
                    <a:noFill/>
                    <a:ln>
                      <a:noFill/>
                    </a:ln>
                  </pic:spPr>
                </pic:pic>
              </a:graphicData>
            </a:graphic>
          </wp:inline>
        </w:drawing>
      </w:r>
    </w:p>
    <w:p w14:paraId="25CB4C82" w14:textId="77777777" w:rsidR="006F7C15" w:rsidRDefault="006F7C15" w:rsidP="00B544DC">
      <w:pPr>
        <w:pStyle w:val="Caption"/>
      </w:pPr>
    </w:p>
    <w:p w14:paraId="0E280D43" w14:textId="4101440A" w:rsidR="00CF2E01" w:rsidRPr="00B25F7B" w:rsidRDefault="00B544DC" w:rsidP="002808B7">
      <w:pPr>
        <w:pStyle w:val="Caption"/>
        <w:jc w:val="center"/>
      </w:pPr>
      <w:bookmarkStart w:id="19" w:name="_Toc38037471"/>
      <w:bookmarkStart w:id="20" w:name="_Toc48196797"/>
      <w:r w:rsidRPr="00B25F7B">
        <w:t>Figure 1.</w:t>
      </w:r>
      <w:r w:rsidR="00315256">
        <w:rPr>
          <w:noProof/>
        </w:rPr>
        <w:fldChar w:fldCharType="begin"/>
      </w:r>
      <w:r w:rsidR="00315256">
        <w:rPr>
          <w:noProof/>
        </w:rPr>
        <w:instrText xml:space="preserve"> SEQ Figure_1. \* ARABIC </w:instrText>
      </w:r>
      <w:r w:rsidR="00315256">
        <w:rPr>
          <w:noProof/>
        </w:rPr>
        <w:fldChar w:fldCharType="separate"/>
      </w:r>
      <w:r w:rsidR="00E86930">
        <w:rPr>
          <w:noProof/>
        </w:rPr>
        <w:t>2</w:t>
      </w:r>
      <w:r w:rsidR="00315256">
        <w:rPr>
          <w:noProof/>
        </w:rPr>
        <w:fldChar w:fldCharType="end"/>
      </w:r>
      <w:r w:rsidRPr="00B25F7B">
        <w:t xml:space="preserve">: </w:t>
      </w:r>
      <w:r w:rsidR="00CF2E01" w:rsidRPr="00B25F7B">
        <w:t xml:space="preserve">A model showing the conformational change of binding of oxygen to the iron-porphyrin group from Chemistry </w:t>
      </w:r>
      <w:proofErr w:type="spellStart"/>
      <w:r w:rsidR="00CF2E01" w:rsidRPr="00B25F7B">
        <w:t>LibreTexts</w:t>
      </w:r>
      <w:proofErr w:type="spellEnd"/>
      <w:r w:rsidR="00CF2E01" w:rsidRPr="00B25F7B">
        <w:t>, 2018.</w:t>
      </w:r>
      <w:r w:rsidR="00CF2E01" w:rsidRPr="00B25F7B">
        <w:fldChar w:fldCharType="begin"/>
      </w:r>
      <w:r w:rsidR="008F6301">
        <w:instrText xml:space="preserve"> ADDIN EN.CITE &lt;EndNote&gt;&lt;Cite&gt;&lt;Author&gt;LibreTexts&lt;/Author&gt;&lt;RecNum&gt;40&lt;/RecNum&gt;&lt;DisplayText&gt;&lt;style face="superscript"&gt;9&lt;/style&gt;&lt;/DisplayText&gt;&lt;record&gt;&lt;rec-number&gt;40&lt;/rec-number&gt;&lt;foreign-keys&gt;&lt;key app="EN" db-id="ezz2s9wt9zzw24e9p5jxfsf19t2e20efap9d" timestamp="1586974842"&gt;40&lt;/key&gt;&lt;/foreign-keys&gt;&lt;ref-type name="Web Page"&gt;12&lt;/ref-type&gt;&lt;contributors&gt;&lt;authors&gt;&lt;author&gt;Chemistry LibreTexts&lt;/author&gt;&lt;/authors&gt;&lt;/contributors&gt;&lt;titles&gt;&lt;title&gt;Transition Metals in Biology&lt;/title&gt;&lt;/titles&gt;&lt;volume&gt;2020&lt;/volume&gt;&lt;number&gt;27th of Jan &lt;/number&gt;&lt;dates&gt;&lt;pub-dates&gt;&lt;date&gt;19th of NOV 2019&lt;/date&gt;&lt;/pub-dates&gt;&lt;/dates&gt;&lt;publisher&gt;Chemistry LibreTexts&lt;/publisher&gt;&lt;urls&gt;&lt;related-urls&gt;&lt;url&gt;https://chem.libretexts.org/Bookshelves/Inorganic_Chemistry/Modules_and_Websites_(Inorganic_Chemistry)/Descriptive_Chemistry/Elements_Organized_by_Block/3_d-Block_Elements/1b_Properties_of_Transition_Metals/Transition_Metals_in_Biology&lt;/url&gt;&lt;/related-urls&gt;&lt;/urls&gt;&lt;/record&gt;&lt;/Cite&gt;&lt;/EndNote&gt;</w:instrText>
      </w:r>
      <w:r w:rsidR="00CF2E01" w:rsidRPr="00B25F7B">
        <w:fldChar w:fldCharType="separate"/>
      </w:r>
      <w:r w:rsidR="008F6301" w:rsidRPr="008F6301">
        <w:rPr>
          <w:noProof/>
          <w:vertAlign w:val="superscript"/>
        </w:rPr>
        <w:t>9</w:t>
      </w:r>
      <w:bookmarkEnd w:id="19"/>
      <w:bookmarkEnd w:id="20"/>
      <w:r w:rsidR="00CF2E01" w:rsidRPr="00B25F7B">
        <w:fldChar w:fldCharType="end"/>
      </w:r>
    </w:p>
    <w:p w14:paraId="031915B1" w14:textId="77777777" w:rsidR="00753477" w:rsidRPr="00B25F7B" w:rsidRDefault="00753477" w:rsidP="00CF2E01">
      <w:pPr>
        <w:spacing w:line="480" w:lineRule="auto"/>
        <w:jc w:val="both"/>
        <w:rPr>
          <w:lang w:eastAsia="en-US"/>
        </w:rPr>
      </w:pPr>
    </w:p>
    <w:p w14:paraId="4BAD7F19" w14:textId="5E0ECECB" w:rsidR="00214322" w:rsidRDefault="00753477" w:rsidP="001D18A2">
      <w:pPr>
        <w:pStyle w:val="Heading2"/>
      </w:pPr>
      <w:bookmarkStart w:id="21" w:name="_Toc47519567"/>
      <w:r>
        <w:lastRenderedPageBreak/>
        <w:t xml:space="preserve">1.3 </w:t>
      </w:r>
      <w:r w:rsidR="00214322" w:rsidRPr="008C7A87">
        <w:rPr>
          <w:rFonts w:hint="eastAsia"/>
        </w:rPr>
        <w:t xml:space="preserve">Prevention of </w:t>
      </w:r>
      <w:proofErr w:type="spellStart"/>
      <w:r w:rsidR="00214322" w:rsidRPr="008C7A87">
        <w:rPr>
          <w:rFonts w:hint="eastAsia"/>
        </w:rPr>
        <w:t>Heme</w:t>
      </w:r>
      <w:proofErr w:type="spellEnd"/>
      <w:r w:rsidR="00214322" w:rsidRPr="008C7A87">
        <w:rPr>
          <w:rFonts w:hint="eastAsia"/>
        </w:rPr>
        <w:t xml:space="preserve"> Autoxidation</w:t>
      </w:r>
      <w:bookmarkEnd w:id="21"/>
      <w:r w:rsidR="00214322" w:rsidRPr="008C7A87">
        <w:rPr>
          <w:rFonts w:hint="eastAsia"/>
        </w:rPr>
        <w:t xml:space="preserve"> </w:t>
      </w:r>
    </w:p>
    <w:p w14:paraId="79203D4D" w14:textId="4289F0AD" w:rsidR="001D18A2" w:rsidRDefault="001D18A2" w:rsidP="001D18A2"/>
    <w:p w14:paraId="7478AA5C" w14:textId="75F1254B" w:rsidR="0017784A" w:rsidRPr="00063B3B" w:rsidRDefault="0017784A" w:rsidP="00F651BA">
      <w:pPr>
        <w:spacing w:before="100" w:beforeAutospacing="1" w:after="100" w:afterAutospacing="1" w:line="480" w:lineRule="auto"/>
        <w:jc w:val="both"/>
        <w:rPr>
          <w:rFonts w:eastAsia="Times New Roman"/>
          <w:color w:val="000000" w:themeColor="text1"/>
          <w:position w:val="10"/>
          <w:sz w:val="16"/>
          <w:szCs w:val="16"/>
        </w:rPr>
      </w:pPr>
      <w:r w:rsidRPr="00063B3B">
        <w:rPr>
          <w:rFonts w:eastAsia="Times New Roman"/>
          <w:color w:val="000000" w:themeColor="text1"/>
        </w:rPr>
        <w:t xml:space="preserve">When oxygen molecules </w:t>
      </w:r>
      <w:r w:rsidR="00F651BA" w:rsidRPr="00063B3B">
        <w:rPr>
          <w:rFonts w:eastAsia="Times New Roman"/>
          <w:color w:val="000000" w:themeColor="text1"/>
        </w:rPr>
        <w:t>interact and bind to</w:t>
      </w:r>
      <w:r w:rsidRPr="00063B3B">
        <w:rPr>
          <w:rFonts w:eastAsia="Times New Roman"/>
          <w:color w:val="000000" w:themeColor="text1"/>
        </w:rPr>
        <w:t xml:space="preserve"> </w:t>
      </w:r>
      <w:r w:rsidR="00F651BA" w:rsidRPr="00063B3B">
        <w:rPr>
          <w:rFonts w:eastAsia="Times New Roman"/>
          <w:color w:val="000000" w:themeColor="text1"/>
        </w:rPr>
        <w:t xml:space="preserve">protein free </w:t>
      </w:r>
      <w:r w:rsidRPr="00063B3B">
        <w:rPr>
          <w:rFonts w:eastAsia="Times New Roman"/>
          <w:color w:val="000000" w:themeColor="text1"/>
        </w:rPr>
        <w:t>Fe</w:t>
      </w:r>
      <w:r w:rsidRPr="00063B3B">
        <w:rPr>
          <w:rFonts w:eastAsia="Times New Roman"/>
          <w:color w:val="000000" w:themeColor="text1"/>
          <w:position w:val="10"/>
          <w:sz w:val="16"/>
          <w:szCs w:val="16"/>
        </w:rPr>
        <w:t xml:space="preserve">(II) </w:t>
      </w:r>
      <w:r w:rsidRPr="00063B3B">
        <w:rPr>
          <w:rFonts w:eastAsia="Times New Roman"/>
          <w:color w:val="000000" w:themeColor="text1"/>
        </w:rPr>
        <w:t>core</w:t>
      </w:r>
      <w:r w:rsidR="00F651BA" w:rsidRPr="00063B3B">
        <w:rPr>
          <w:rFonts w:eastAsia="Times New Roman"/>
          <w:color w:val="000000" w:themeColor="text1"/>
        </w:rPr>
        <w:t>d</w:t>
      </w:r>
      <w:r w:rsidRPr="00063B3B">
        <w:rPr>
          <w:rFonts w:eastAsia="Times New Roman"/>
          <w:color w:val="000000" w:themeColor="text1"/>
        </w:rPr>
        <w:t xml:space="preserve"> porphyrin</w:t>
      </w:r>
      <w:r w:rsidR="00F651BA" w:rsidRPr="00063B3B">
        <w:rPr>
          <w:rFonts w:eastAsia="Times New Roman"/>
          <w:color w:val="000000" w:themeColor="text1"/>
        </w:rPr>
        <w:t xml:space="preserve">, a reaction takes place leading to the </w:t>
      </w:r>
      <w:r w:rsidRPr="00063B3B">
        <w:rPr>
          <w:rFonts w:eastAsia="Times New Roman"/>
          <w:color w:val="000000" w:themeColor="text1"/>
        </w:rPr>
        <w:t>autoxid</w:t>
      </w:r>
      <w:r w:rsidR="00F651BA" w:rsidRPr="00063B3B">
        <w:rPr>
          <w:rFonts w:eastAsia="Times New Roman"/>
          <w:color w:val="000000" w:themeColor="text1"/>
        </w:rPr>
        <w:t>ation  of the metal</w:t>
      </w:r>
      <w:r w:rsidRPr="00063B3B">
        <w:rPr>
          <w:rFonts w:eastAsia="Times New Roman"/>
          <w:color w:val="000000" w:themeColor="text1"/>
        </w:rPr>
        <w:t xml:space="preserve">. As a result of this reaction, μ-oxo dimers form through </w:t>
      </w:r>
      <w:r w:rsidR="00F651BA" w:rsidRPr="00063B3B">
        <w:rPr>
          <w:rFonts w:eastAsia="Times New Roman"/>
          <w:color w:val="000000" w:themeColor="text1"/>
        </w:rPr>
        <w:t>a</w:t>
      </w:r>
      <w:r w:rsidRPr="00063B3B">
        <w:rPr>
          <w:rFonts w:eastAsia="Times New Roman"/>
          <w:color w:val="000000" w:themeColor="text1"/>
        </w:rPr>
        <w:t xml:space="preserve"> μ-</w:t>
      </w:r>
      <w:proofErr w:type="spellStart"/>
      <w:r w:rsidRPr="00063B3B">
        <w:rPr>
          <w:rFonts w:eastAsia="Times New Roman"/>
          <w:color w:val="000000" w:themeColor="text1"/>
        </w:rPr>
        <w:t>peroxo</w:t>
      </w:r>
      <w:proofErr w:type="spellEnd"/>
      <w:r w:rsidRPr="00063B3B">
        <w:rPr>
          <w:rFonts w:eastAsia="Times New Roman"/>
          <w:color w:val="000000" w:themeColor="text1"/>
        </w:rPr>
        <w:t xml:space="preserve"> dimer</w:t>
      </w:r>
      <w:r w:rsidR="00367B03" w:rsidRPr="00063B3B">
        <w:rPr>
          <w:rFonts w:eastAsia="Times New Roman"/>
          <w:color w:val="000000" w:themeColor="text1"/>
        </w:rPr>
        <w:t xml:space="preserve"> </w:t>
      </w:r>
      <w:r w:rsidR="00F651BA" w:rsidRPr="00063B3B">
        <w:rPr>
          <w:rFonts w:eastAsia="Times New Roman"/>
          <w:color w:val="000000" w:themeColor="text1"/>
        </w:rPr>
        <w:t xml:space="preserve">intermediate </w:t>
      </w:r>
      <w:r w:rsidRPr="00063B3B">
        <w:rPr>
          <w:rFonts w:eastAsia="Times New Roman"/>
          <w:color w:val="000000" w:themeColor="text1"/>
        </w:rPr>
        <w:t>and Fe</w:t>
      </w:r>
      <w:r w:rsidRPr="00063B3B">
        <w:rPr>
          <w:rFonts w:eastAsia="Times New Roman"/>
          <w:color w:val="000000" w:themeColor="text1"/>
          <w:position w:val="10"/>
          <w:sz w:val="16"/>
          <w:szCs w:val="16"/>
        </w:rPr>
        <w:t xml:space="preserve">(IV) </w:t>
      </w:r>
      <w:r w:rsidRPr="00063B3B">
        <w:rPr>
          <w:rFonts w:eastAsia="Times New Roman"/>
          <w:color w:val="000000" w:themeColor="text1"/>
        </w:rPr>
        <w:t>oxo-species.</w:t>
      </w:r>
      <w:r w:rsidR="008A64FC" w:rsidRPr="00063B3B">
        <w:rPr>
          <w:rFonts w:eastAsia="Times New Roman"/>
          <w:color w:val="000000" w:themeColor="text1"/>
        </w:rPr>
        <w:t xml:space="preserve"> (Equation 1.1)</w:t>
      </w:r>
      <w:r w:rsidRPr="00063B3B">
        <w:rPr>
          <w:rFonts w:eastAsia="Times New Roman"/>
          <w:color w:val="000000" w:themeColor="text1"/>
        </w:rPr>
        <w:t xml:space="preserve"> This occurs during the process of rapid biomolecular redox</w:t>
      </w:r>
      <w:r w:rsidR="00367B03" w:rsidRPr="00063B3B">
        <w:rPr>
          <w:rFonts w:eastAsia="Times New Roman"/>
          <w:color w:val="000000" w:themeColor="text1"/>
        </w:rPr>
        <w:t>.</w:t>
      </w:r>
      <w:r w:rsidR="00EA7900" w:rsidRPr="00063B3B">
        <w:rPr>
          <w:rFonts w:eastAsia="Times New Roman"/>
          <w:color w:val="000000" w:themeColor="text1"/>
        </w:rPr>
        <w:fldChar w:fldCharType="begin"/>
      </w:r>
      <w:r w:rsidR="00EA7900" w:rsidRPr="00063B3B">
        <w:rPr>
          <w:rFonts w:eastAsia="Times New Roman"/>
          <w:color w:val="000000" w:themeColor="text1"/>
        </w:rPr>
        <w:instrText xml:space="preserve"> ADDIN EN.CITE &lt;EndNote&gt;&lt;Cite&gt;&lt;Author&gt;Chin&lt;/Author&gt;&lt;Year&gt;1977&lt;/Year&gt;&lt;RecNum&gt;43&lt;/RecNum&gt;&lt;DisplayText&gt;&lt;style face="superscript"&gt;10&lt;/style&gt;&lt;/DisplayText&gt;&lt;record&gt;&lt;rec-number&gt;43&lt;/rec-number&gt;&lt;foreign-keys&gt;&lt;key app="EN" db-id="ezz2s9wt9zzw24e9p5jxfsf19t2e20efap9d" timestamp="1597280811"&gt;43&lt;/key&gt;&lt;/foreign-keys&gt;&lt;ref-type name="Journal Article"&gt;17&lt;/ref-type&gt;&lt;contributors&gt;&lt;authors&gt;&lt;author&gt;Chin, Der-Hang&lt;/author&gt;&lt;author&gt;Del Gaudio, John&lt;/author&gt;&lt;author&gt;La Mar, Gerd N&lt;/author&gt;&lt;author&gt;Balch, Alan L&lt;/author&gt;&lt;/authors&gt;&lt;/contributors&gt;&lt;titles&gt;&lt;title&gt;Detection and characterization of the long-postulated iron-dioxygen-iron intermediate in the autoxidation of ferrous porphyrins&lt;/title&gt;&lt;secondary-title&gt;Journal of the American Chemical Society&lt;/secondary-title&gt;&lt;/titles&gt;&lt;periodical&gt;&lt;full-title&gt;Journal of the American Chemical Society&lt;/full-title&gt;&lt;/periodical&gt;&lt;pages&gt;5486-5488&lt;/pages&gt;&lt;volume&gt;99&lt;/volume&gt;&lt;number&gt;16&lt;/number&gt;&lt;dates&gt;&lt;year&gt;1977&lt;/year&gt;&lt;/dates&gt;&lt;isbn&gt;0002-7863&lt;/isbn&gt;&lt;urls&gt;&lt;/urls&gt;&lt;/record&gt;&lt;/Cite&gt;&lt;/EndNote&gt;</w:instrText>
      </w:r>
      <w:r w:rsidR="00EA7900" w:rsidRPr="00063B3B">
        <w:rPr>
          <w:rFonts w:eastAsia="Times New Roman"/>
          <w:color w:val="000000" w:themeColor="text1"/>
        </w:rPr>
        <w:fldChar w:fldCharType="separate"/>
      </w:r>
      <w:r w:rsidR="00EA7900" w:rsidRPr="00063B3B">
        <w:rPr>
          <w:rFonts w:eastAsia="Times New Roman"/>
          <w:noProof/>
          <w:color w:val="000000" w:themeColor="text1"/>
          <w:vertAlign w:val="superscript"/>
        </w:rPr>
        <w:t>10</w:t>
      </w:r>
      <w:r w:rsidR="00EA7900" w:rsidRPr="00063B3B">
        <w:rPr>
          <w:rFonts w:eastAsia="Times New Roman"/>
          <w:color w:val="000000" w:themeColor="text1"/>
        </w:rPr>
        <w:fldChar w:fldCharType="end"/>
      </w:r>
    </w:p>
    <w:p w14:paraId="7394AE04" w14:textId="484E9BBD" w:rsidR="0017784A" w:rsidRDefault="008A64FC">
      <w:pPr>
        <w:spacing w:before="100" w:beforeAutospacing="1" w:after="100" w:afterAutospacing="1" w:line="480" w:lineRule="auto"/>
        <w:jc w:val="center"/>
        <w:rPr>
          <w:rFonts w:eastAsia="Times New Roman"/>
          <w:color w:val="00B050"/>
          <w:position w:val="10"/>
          <w:sz w:val="16"/>
          <w:szCs w:val="16"/>
        </w:rPr>
      </w:pPr>
      <w:r>
        <w:rPr>
          <w:noProof/>
          <w:lang w:eastAsia="zh-CN"/>
        </w:rPr>
        <mc:AlternateContent>
          <mc:Choice Requires="wps">
            <w:drawing>
              <wp:anchor distT="0" distB="0" distL="114300" distR="114300" simplePos="0" relativeHeight="251721728" behindDoc="0" locked="0" layoutInCell="1" allowOverlap="1" wp14:anchorId="0AB97476" wp14:editId="4C1F711F">
                <wp:simplePos x="0" y="0"/>
                <wp:positionH relativeFrom="column">
                  <wp:posOffset>4064000</wp:posOffset>
                </wp:positionH>
                <wp:positionV relativeFrom="paragraph">
                  <wp:posOffset>1459230</wp:posOffset>
                </wp:positionV>
                <wp:extent cx="1663700" cy="355600"/>
                <wp:effectExtent l="0" t="0" r="0" b="0"/>
                <wp:wrapNone/>
                <wp:docPr id="470" name="Text Box 470"/>
                <wp:cNvGraphicFramePr/>
                <a:graphic xmlns:a="http://schemas.openxmlformats.org/drawingml/2006/main">
                  <a:graphicData uri="http://schemas.microsoft.com/office/word/2010/wordprocessingShape">
                    <wps:wsp>
                      <wps:cNvSpPr txBox="1"/>
                      <wps:spPr>
                        <a:xfrm>
                          <a:off x="0" y="0"/>
                          <a:ext cx="1663700" cy="355600"/>
                        </a:xfrm>
                        <a:prstGeom prst="rect">
                          <a:avLst/>
                        </a:prstGeom>
                        <a:solidFill>
                          <a:schemeClr val="lt1"/>
                        </a:solidFill>
                        <a:ln w="6350">
                          <a:noFill/>
                        </a:ln>
                      </wps:spPr>
                      <wps:txbx>
                        <w:txbxContent>
                          <w:p w14:paraId="584922A6" w14:textId="6429893A" w:rsidR="00F17676" w:rsidRPr="00063B3B" w:rsidRDefault="00F17676">
                            <w:pPr>
                              <w:rPr>
                                <w:color w:val="000000" w:themeColor="text1"/>
                              </w:rPr>
                            </w:pPr>
                            <w:r w:rsidRPr="00063B3B">
                              <w:rPr>
                                <w:rFonts w:eastAsia="Times New Roman"/>
                                <w:color w:val="000000" w:themeColor="text1"/>
                              </w:rPr>
                              <w:t>(Equation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B97476" id="_x0000_t202" coordsize="21600,21600" o:spt="202" path="m,l,21600r21600,l21600,xe">
                <v:stroke joinstyle="miter"/>
                <v:path gradientshapeok="t" o:connecttype="rect"/>
              </v:shapetype>
              <v:shape id="Text Box 470" o:spid="_x0000_s1026" type="#_x0000_t202" style="position:absolute;left:0;text-align:left;margin-left:320pt;margin-top:114.9pt;width:131pt;height:2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" fillcolor="white [3201]" stroked="f" strokeweight=".5pt">
                <v:textbox>
                  <w:txbxContent>
                    <w:p w14:paraId="584922A6" w14:textId="6429893A" w:rsidR="00F17676" w:rsidRPr="00063B3B" w:rsidRDefault="00F17676">
                      <w:pPr>
                        <w:rPr>
                          <w:color w:val="000000" w:themeColor="text1"/>
                        </w:rPr>
                      </w:pPr>
                      <w:r w:rsidRPr="00063B3B">
                        <w:rPr>
                          <w:rFonts w:eastAsia="Times New Roman"/>
                          <w:color w:val="000000" w:themeColor="text1"/>
                        </w:rPr>
                        <w:t>(Equation 1.1)</w:t>
                      </w:r>
                    </w:p>
                  </w:txbxContent>
                </v:textbox>
              </v:shape>
            </w:pict>
          </mc:Fallback>
        </mc:AlternateContent>
      </w:r>
      <w:r w:rsidR="0017784A" w:rsidRPr="009F20EB">
        <w:rPr>
          <w:noProof/>
          <w:lang w:eastAsia="zh-CN"/>
        </w:rPr>
        <w:drawing>
          <wp:inline distT="0" distB="0" distL="0" distR="0" wp14:anchorId="2D4189F7" wp14:editId="10B1D790">
            <wp:extent cx="3764903" cy="132080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23412" cy="1341326"/>
                    </a:xfrm>
                    <a:prstGeom prst="rect">
                      <a:avLst/>
                    </a:prstGeom>
                  </pic:spPr>
                </pic:pic>
              </a:graphicData>
            </a:graphic>
          </wp:inline>
        </w:drawing>
      </w:r>
    </w:p>
    <w:p w14:paraId="787CAEA5" w14:textId="77777777" w:rsidR="008A5CD1" w:rsidRPr="003744F4" w:rsidRDefault="008A5CD1" w:rsidP="008C7A87">
      <w:pPr>
        <w:spacing w:before="100" w:beforeAutospacing="1" w:after="100" w:afterAutospacing="1" w:line="480" w:lineRule="auto"/>
        <w:jc w:val="center"/>
        <w:rPr>
          <w:rFonts w:eastAsia="Times New Roman"/>
          <w:color w:val="00B050"/>
          <w:position w:val="10"/>
          <w:sz w:val="16"/>
          <w:szCs w:val="16"/>
        </w:rPr>
      </w:pPr>
    </w:p>
    <w:p w14:paraId="542C72BF" w14:textId="77777777" w:rsidR="0017784A" w:rsidRDefault="0017784A" w:rsidP="0017784A">
      <w:pPr>
        <w:spacing w:before="100" w:beforeAutospacing="1" w:after="100" w:afterAutospacing="1"/>
        <w:rPr>
          <w:rFonts w:eastAsia="Times New Roman"/>
          <w:position w:val="10"/>
          <w:sz w:val="16"/>
          <w:szCs w:val="16"/>
        </w:rPr>
      </w:pPr>
    </w:p>
    <w:p w14:paraId="31E5B3DA" w14:textId="1C8FFE59" w:rsidR="0017784A" w:rsidRPr="00063B3B" w:rsidRDefault="00067B62" w:rsidP="00F651BA">
      <w:pPr>
        <w:spacing w:before="100" w:beforeAutospacing="1" w:after="100" w:afterAutospacing="1" w:line="480" w:lineRule="auto"/>
        <w:jc w:val="both"/>
        <w:rPr>
          <w:rFonts w:asciiTheme="majorBidi" w:eastAsia="Times New Roman" w:hAnsiTheme="majorBidi" w:cstheme="majorBidi"/>
          <w:color w:val="000000" w:themeColor="text1"/>
          <w:position w:val="10"/>
          <w:sz w:val="16"/>
          <w:szCs w:val="16"/>
        </w:rPr>
      </w:pPr>
      <w:r w:rsidRPr="00063B3B">
        <w:rPr>
          <w:rFonts w:eastAsia="Times New Roman"/>
          <w:color w:val="000000" w:themeColor="text1"/>
        </w:rPr>
        <w:t xml:space="preserve">In a natural system, six-coordinated </w:t>
      </w:r>
      <w:r w:rsidR="0017784A" w:rsidRPr="00063B3B">
        <w:rPr>
          <w:rFonts w:eastAsia="Times New Roman"/>
          <w:color w:val="000000" w:themeColor="text1"/>
        </w:rPr>
        <w:t>O</w:t>
      </w:r>
      <w:r w:rsidRPr="00063B3B">
        <w:rPr>
          <w:rFonts w:eastAsia="Times New Roman"/>
          <w:color w:val="000000" w:themeColor="text1"/>
          <w:vertAlign w:val="subscript"/>
        </w:rPr>
        <w:t>2</w:t>
      </w:r>
      <w:r w:rsidRPr="00063B3B">
        <w:rPr>
          <w:rFonts w:eastAsia="Times New Roman"/>
          <w:color w:val="000000" w:themeColor="text1"/>
        </w:rPr>
        <w:t>. Fe</w:t>
      </w:r>
      <w:r w:rsidRPr="00063B3B">
        <w:rPr>
          <w:rFonts w:eastAsia="Times New Roman"/>
          <w:color w:val="000000" w:themeColor="text1"/>
          <w:position w:val="10"/>
          <w:vertAlign w:val="subscript"/>
        </w:rPr>
        <w:t>(III)</w:t>
      </w:r>
      <w:r w:rsidRPr="00063B3B">
        <w:rPr>
          <w:rFonts w:eastAsia="Times New Roman"/>
          <w:color w:val="000000" w:themeColor="text1"/>
        </w:rPr>
        <w:t>.Imidazole adducts are created when this state is reached. The reacted oxygen travels approximately 4.4 Angstrom (</w:t>
      </w:r>
      <w:r w:rsidR="0017784A" w:rsidRPr="00063B3B">
        <w:rPr>
          <w:rFonts w:eastAsia="Times New Roman"/>
          <w:color w:val="000000" w:themeColor="text1"/>
        </w:rPr>
        <w:t>Å</w:t>
      </w:r>
      <w:r w:rsidRPr="00063B3B">
        <w:rPr>
          <w:rFonts w:eastAsia="Times New Roman"/>
          <w:color w:val="000000" w:themeColor="text1"/>
        </w:rPr>
        <w:t>) through to the iron core and immediately kills further oxygen-binding mechanisms through a process of irreversible autoxidation.</w:t>
      </w:r>
      <w:r w:rsidR="00EA7900" w:rsidRPr="00063B3B">
        <w:rPr>
          <w:rFonts w:eastAsia="Times New Roman"/>
          <w:color w:val="000000" w:themeColor="text1"/>
        </w:rPr>
        <w:fldChar w:fldCharType="begin"/>
      </w:r>
      <w:r w:rsidR="00EA7900" w:rsidRPr="00063B3B">
        <w:rPr>
          <w:rFonts w:eastAsia="Times New Roman"/>
          <w:color w:val="000000" w:themeColor="text1"/>
        </w:rPr>
        <w:instrText xml:space="preserve"> ADDIN EN.CITE &lt;EndNote&gt;&lt;Cite&gt;&lt;Author&gt;Baldwin&lt;/Author&gt;&lt;Year&gt;1984&lt;/Year&gt;&lt;RecNum&gt;45&lt;/RecNum&gt;&lt;DisplayText&gt;&lt;style face="superscript"&gt;11&lt;/style&gt;&lt;/DisplayText&gt;&lt;record&gt;&lt;rec-number&gt;45&lt;/rec-number&gt;&lt;foreign-keys&gt;&lt;key app="EN" db-id="ezz2s9wt9zzw24e9p5jxfsf19t2e20efap9d" timestamp="1597280817"&gt;45&lt;/key&gt;&lt;/foreign-keys&gt;&lt;ref-type name="Journal Article"&gt;17&lt;/ref-type&gt;&lt;contributors&gt;&lt;authors&gt;&lt;author&gt;Baldwin, Jack E&lt;/author&gt;&lt;author&gt;Cameron, James H&lt;/author&gt;&lt;author&gt;Crossley, Maxwell J&lt;/author&gt;&lt;author&gt;Dagley, Ian J&lt;/author&gt;&lt;author&gt;Hall, Simon R&lt;/author&gt;&lt;author&gt;Klose, Thomas&lt;/author&gt;&lt;/authors&gt;&lt;/contributors&gt;&lt;titles&gt;&lt;title&gt;Synthesis of iron (II)‘C 2-capped strapped’porphyrin complexes and their reaction with dioxygen&lt;/title&gt;&lt;secondary-title&gt;Journal of the Chemical Society, Dalton Transactions&lt;/secondary-title&gt;&lt;/titles&gt;&lt;periodical&gt;&lt;full-title&gt;Journal of the Chemical Society, Dalton Transactions&lt;/full-title&gt;&lt;/periodical&gt;&lt;pages&gt;1739-1746&lt;/pages&gt;&lt;number&gt;8&lt;/number&gt;&lt;dates&gt;&lt;year&gt;1984&lt;/year&gt;&lt;/dates&gt;&lt;urls&gt;&lt;/urls&gt;&lt;/record&gt;&lt;/Cite&gt;&lt;/EndNote&gt;</w:instrText>
      </w:r>
      <w:r w:rsidR="00EA7900" w:rsidRPr="00063B3B">
        <w:rPr>
          <w:rFonts w:eastAsia="Times New Roman"/>
          <w:color w:val="000000" w:themeColor="text1"/>
        </w:rPr>
        <w:fldChar w:fldCharType="separate"/>
      </w:r>
      <w:r w:rsidR="00EA7900" w:rsidRPr="00063B3B">
        <w:rPr>
          <w:rFonts w:eastAsia="Times New Roman"/>
          <w:noProof/>
          <w:color w:val="000000" w:themeColor="text1"/>
          <w:vertAlign w:val="superscript"/>
        </w:rPr>
        <w:t>11</w:t>
      </w:r>
      <w:r w:rsidR="00EA7900" w:rsidRPr="00063B3B">
        <w:rPr>
          <w:rFonts w:eastAsia="Times New Roman"/>
          <w:color w:val="000000" w:themeColor="text1"/>
        </w:rPr>
        <w:fldChar w:fldCharType="end"/>
      </w:r>
      <w:r w:rsidRPr="00063B3B">
        <w:rPr>
          <w:rFonts w:eastAsia="Times New Roman"/>
          <w:color w:val="000000" w:themeColor="text1"/>
        </w:rPr>
        <w:t xml:space="preserve"> However, each </w:t>
      </w:r>
      <w:proofErr w:type="spellStart"/>
      <w:r w:rsidRPr="00063B3B">
        <w:rPr>
          <w:rFonts w:eastAsia="Times New Roman"/>
          <w:color w:val="000000" w:themeColor="text1"/>
        </w:rPr>
        <w:t>h</w:t>
      </w:r>
      <w:r w:rsidR="0017784A" w:rsidRPr="00063B3B">
        <w:rPr>
          <w:rFonts w:eastAsia="Times New Roman"/>
          <w:color w:val="000000" w:themeColor="text1"/>
        </w:rPr>
        <w:t>a</w:t>
      </w:r>
      <w:r w:rsidRPr="00063B3B">
        <w:rPr>
          <w:rFonts w:eastAsia="Times New Roman"/>
          <w:color w:val="000000" w:themeColor="text1"/>
        </w:rPr>
        <w:t>eme</w:t>
      </w:r>
      <w:proofErr w:type="spellEnd"/>
      <w:r w:rsidRPr="00063B3B">
        <w:rPr>
          <w:rFonts w:eastAsia="Times New Roman"/>
          <w:color w:val="000000" w:themeColor="text1"/>
        </w:rPr>
        <w:t xml:space="preserve"> unit is surrounded by </w:t>
      </w:r>
      <w:r w:rsidR="00F651BA" w:rsidRPr="00063B3B">
        <w:rPr>
          <w:rFonts w:eastAsia="Times New Roman"/>
          <w:color w:val="000000" w:themeColor="text1"/>
        </w:rPr>
        <w:t xml:space="preserve">the protein (globin), </w:t>
      </w:r>
      <w:r w:rsidRPr="00063B3B">
        <w:rPr>
          <w:rFonts w:eastAsia="Times New Roman"/>
          <w:color w:val="000000" w:themeColor="text1"/>
        </w:rPr>
        <w:t>which enables reversible oxygen binding to occur.  Moreover, the haemoglobin produces a small opening which allows tiny molecules to enter the R state. This starts the process of reversible binding. If the macromolecul</w:t>
      </w:r>
      <w:r w:rsidR="00F651BA" w:rsidRPr="00063B3B">
        <w:rPr>
          <w:rFonts w:eastAsia="Times New Roman"/>
          <w:color w:val="000000" w:themeColor="text1"/>
        </w:rPr>
        <w:t>ar protein was absent, then</w:t>
      </w:r>
      <w:r w:rsidRPr="00063B3B">
        <w:rPr>
          <w:rFonts w:eastAsia="Times New Roman"/>
          <w:color w:val="000000" w:themeColor="text1"/>
        </w:rPr>
        <w:t xml:space="preserve"> the autoxidation process </w:t>
      </w:r>
      <w:r w:rsidR="00F651BA" w:rsidRPr="00063B3B">
        <w:rPr>
          <w:rFonts w:eastAsia="Times New Roman"/>
          <w:color w:val="000000" w:themeColor="text1"/>
        </w:rPr>
        <w:t xml:space="preserve">would occur and </w:t>
      </w:r>
      <w:r w:rsidRPr="00063B3B">
        <w:rPr>
          <w:rFonts w:eastAsia="Times New Roman"/>
          <w:color w:val="000000" w:themeColor="text1"/>
        </w:rPr>
        <w:t xml:space="preserve"> the iron core </w:t>
      </w:r>
      <w:r w:rsidR="00F651BA" w:rsidRPr="00063B3B">
        <w:rPr>
          <w:rFonts w:eastAsia="Times New Roman"/>
          <w:color w:val="000000" w:themeColor="text1"/>
        </w:rPr>
        <w:t>would react with</w:t>
      </w:r>
      <w:r w:rsidRPr="00063B3B">
        <w:rPr>
          <w:rFonts w:eastAsia="Times New Roman"/>
          <w:color w:val="000000" w:themeColor="text1"/>
        </w:rPr>
        <w:t xml:space="preserve"> oxygen at room temperature</w:t>
      </w:r>
      <w:r w:rsidR="00F651BA" w:rsidRPr="00063B3B">
        <w:rPr>
          <w:rFonts w:eastAsia="Times New Roman"/>
          <w:color w:val="000000" w:themeColor="text1"/>
        </w:rPr>
        <w:t xml:space="preserve"> and binding</w:t>
      </w:r>
      <w:r w:rsidRPr="00063B3B">
        <w:rPr>
          <w:rFonts w:eastAsia="Times New Roman"/>
          <w:color w:val="000000" w:themeColor="text1"/>
        </w:rPr>
        <w:t xml:space="preserve"> would be irreversible. Thus, the </w:t>
      </w:r>
      <w:proofErr w:type="spellStart"/>
      <w:r w:rsidRPr="00063B3B">
        <w:rPr>
          <w:rFonts w:eastAsia="Times New Roman"/>
          <w:color w:val="000000" w:themeColor="text1"/>
        </w:rPr>
        <w:t>h</w:t>
      </w:r>
      <w:r w:rsidR="004E0F6D" w:rsidRPr="00063B3B">
        <w:rPr>
          <w:rFonts w:eastAsia="Times New Roman"/>
          <w:color w:val="000000" w:themeColor="text1"/>
        </w:rPr>
        <w:t>a</w:t>
      </w:r>
      <w:r w:rsidRPr="00063B3B">
        <w:rPr>
          <w:rFonts w:eastAsia="Times New Roman"/>
          <w:color w:val="000000" w:themeColor="text1"/>
        </w:rPr>
        <w:t>eme</w:t>
      </w:r>
      <w:proofErr w:type="spellEnd"/>
      <w:r w:rsidRPr="00063B3B">
        <w:rPr>
          <w:rFonts w:eastAsia="Times New Roman"/>
          <w:color w:val="000000" w:themeColor="text1"/>
        </w:rPr>
        <w:t xml:space="preserve"> unit is protected from autoxidation due to the steric features of this tertiary protein. </w:t>
      </w:r>
      <w:r w:rsidR="0017784A" w:rsidRPr="00063B3B">
        <w:rPr>
          <w:rFonts w:asciiTheme="majorBidi" w:eastAsia="Times New Roman" w:hAnsiTheme="majorBidi" w:cstheme="majorBidi"/>
          <w:color w:val="000000" w:themeColor="text1"/>
        </w:rPr>
        <w:t>The stability of natural haemoglobin is four times that of any free haemoglobin</w:t>
      </w:r>
      <w:r w:rsidR="00F651BA" w:rsidRPr="00063B3B">
        <w:rPr>
          <w:rFonts w:asciiTheme="majorBidi" w:eastAsia="Times New Roman" w:hAnsiTheme="majorBidi" w:cstheme="majorBidi"/>
          <w:color w:val="000000" w:themeColor="text1"/>
        </w:rPr>
        <w:t xml:space="preserve">, as </w:t>
      </w:r>
      <w:r w:rsidR="0017784A" w:rsidRPr="00063B3B">
        <w:rPr>
          <w:rFonts w:asciiTheme="majorBidi" w:eastAsia="Times New Roman" w:hAnsiTheme="majorBidi" w:cstheme="majorBidi"/>
          <w:color w:val="000000" w:themeColor="text1"/>
        </w:rPr>
        <w:t xml:space="preserve"> tested in ex-vivo settings. In laboratories, autoxidation of simple, non-hindered Fe</w:t>
      </w:r>
      <w:r w:rsidR="0017784A" w:rsidRPr="00063B3B">
        <w:rPr>
          <w:rFonts w:asciiTheme="majorBidi" w:eastAsia="Times New Roman" w:hAnsiTheme="majorBidi" w:cstheme="majorBidi"/>
          <w:color w:val="000000" w:themeColor="text1"/>
          <w:position w:val="10"/>
          <w:sz w:val="16"/>
          <w:szCs w:val="16"/>
        </w:rPr>
        <w:t xml:space="preserve">(II) </w:t>
      </w:r>
      <w:r w:rsidR="0017784A" w:rsidRPr="00063B3B">
        <w:rPr>
          <w:rFonts w:asciiTheme="majorBidi" w:eastAsia="Times New Roman" w:hAnsiTheme="majorBidi" w:cstheme="majorBidi"/>
          <w:color w:val="000000" w:themeColor="text1"/>
        </w:rPr>
        <w:t>porphyrin occurs very quickly at a low temperature</w:t>
      </w:r>
      <w:r w:rsidR="00F651BA" w:rsidRPr="00063B3B">
        <w:rPr>
          <w:rFonts w:asciiTheme="majorBidi" w:eastAsia="Times New Roman" w:hAnsiTheme="majorBidi" w:cstheme="majorBidi"/>
          <w:color w:val="000000" w:themeColor="text1"/>
        </w:rPr>
        <w:t xml:space="preserve"> (</w:t>
      </w:r>
      <w:r w:rsidR="0017784A" w:rsidRPr="00063B3B">
        <w:rPr>
          <w:rFonts w:asciiTheme="majorBidi" w:eastAsia="Times New Roman" w:hAnsiTheme="majorBidi" w:cstheme="majorBidi"/>
          <w:color w:val="000000" w:themeColor="text1"/>
        </w:rPr>
        <w:t>although not at human body temperature</w:t>
      </w:r>
      <w:r w:rsidR="00F651BA" w:rsidRPr="00063B3B">
        <w:rPr>
          <w:rFonts w:asciiTheme="majorBidi" w:eastAsia="Times New Roman" w:hAnsiTheme="majorBidi" w:cstheme="majorBidi"/>
          <w:color w:val="000000" w:themeColor="text1"/>
        </w:rPr>
        <w:t>)</w:t>
      </w:r>
      <w:r w:rsidR="0017784A" w:rsidRPr="00063B3B">
        <w:rPr>
          <w:rFonts w:asciiTheme="majorBidi" w:eastAsia="Times New Roman" w:hAnsiTheme="majorBidi" w:cstheme="majorBidi"/>
          <w:color w:val="000000" w:themeColor="text1"/>
        </w:rPr>
        <w:t xml:space="preserve">. What’s </w:t>
      </w:r>
      <w:r w:rsidR="0017784A" w:rsidRPr="00063B3B">
        <w:rPr>
          <w:rFonts w:asciiTheme="majorBidi" w:eastAsia="Times New Roman" w:hAnsiTheme="majorBidi" w:cstheme="majorBidi"/>
          <w:color w:val="000000" w:themeColor="text1"/>
        </w:rPr>
        <w:lastRenderedPageBreak/>
        <w:t>more, multiple studies conducted by Baldwin et al. have revealed that the extent of ligand hindrance largely determines the reversibility and stoichiometry of oxygen-binding to porphyrin-containing solutions and complexes.</w:t>
      </w:r>
      <w:r w:rsidR="00EA7900" w:rsidRPr="00063B3B">
        <w:rPr>
          <w:rFonts w:asciiTheme="majorBidi" w:eastAsia="Times New Roman" w:hAnsiTheme="majorBidi" w:cstheme="majorBidi"/>
          <w:color w:val="000000" w:themeColor="text1"/>
        </w:rPr>
        <w:fldChar w:fldCharType="begin"/>
      </w:r>
      <w:r w:rsidR="00EA7900" w:rsidRPr="00063B3B">
        <w:rPr>
          <w:rFonts w:asciiTheme="majorBidi" w:eastAsia="Times New Roman" w:hAnsiTheme="majorBidi" w:cstheme="majorBidi"/>
          <w:color w:val="000000" w:themeColor="text1"/>
        </w:rPr>
        <w:instrText xml:space="preserve"> ADDIN EN.CITE &lt;EndNote&gt;&lt;Cite&gt;&lt;Author&gt;Baldwin&lt;/Author&gt;&lt;Year&gt;1984&lt;/Year&gt;&lt;RecNum&gt;45&lt;/RecNum&gt;&lt;DisplayText&gt;&lt;style face="superscript"&gt;11&lt;/style&gt;&lt;/DisplayText&gt;&lt;record&gt;&lt;rec-number&gt;45&lt;/rec-number&gt;&lt;foreign-keys&gt;&lt;key app="EN" db-id="ezz2s9wt9zzw24e9p5jxfsf19t2e20efap9d" timestamp="1597280817"&gt;45&lt;/key&gt;&lt;/foreign-keys&gt;&lt;ref-type name="Journal Article"&gt;17&lt;/ref-type&gt;&lt;contributors&gt;&lt;authors&gt;&lt;author&gt;Baldwin, Jack E&lt;/author&gt;&lt;author&gt;Cameron, James H&lt;/author&gt;&lt;author&gt;Crossley, Maxwell J&lt;/author&gt;&lt;author&gt;Dagley, Ian J&lt;/author&gt;&lt;author&gt;Hall, Simon R&lt;/author&gt;&lt;author&gt;Klose, Thomas&lt;/author&gt;&lt;/authors&gt;&lt;/contributors&gt;&lt;titles&gt;&lt;title&gt;Synthesis of iron (II)‘C 2-capped strapped’porphyrin complexes and their reaction with dioxygen&lt;/title&gt;&lt;secondary-title&gt;Journal of the Chemical Society, Dalton Transactions&lt;/secondary-title&gt;&lt;/titles&gt;&lt;periodical&gt;&lt;full-title&gt;Journal of the Chemical Society, Dalton Transactions&lt;/full-title&gt;&lt;/periodical&gt;&lt;pages&gt;1739-1746&lt;/pages&gt;&lt;number&gt;8&lt;/number&gt;&lt;dates&gt;&lt;year&gt;1984&lt;/year&gt;&lt;/dates&gt;&lt;urls&gt;&lt;/urls&gt;&lt;/record&gt;&lt;/Cite&gt;&lt;/EndNote&gt;</w:instrText>
      </w:r>
      <w:r w:rsidR="00EA7900" w:rsidRPr="00063B3B">
        <w:rPr>
          <w:rFonts w:asciiTheme="majorBidi" w:eastAsia="Times New Roman" w:hAnsiTheme="majorBidi" w:cstheme="majorBidi"/>
          <w:color w:val="000000" w:themeColor="text1"/>
        </w:rPr>
        <w:fldChar w:fldCharType="separate"/>
      </w:r>
      <w:r w:rsidR="00EA7900" w:rsidRPr="00063B3B">
        <w:rPr>
          <w:rFonts w:asciiTheme="majorBidi" w:eastAsia="Times New Roman" w:hAnsiTheme="majorBidi" w:cstheme="majorBidi"/>
          <w:noProof/>
          <w:color w:val="000000" w:themeColor="text1"/>
          <w:vertAlign w:val="superscript"/>
        </w:rPr>
        <w:t>11</w:t>
      </w:r>
      <w:r w:rsidR="00EA7900" w:rsidRPr="00063B3B">
        <w:rPr>
          <w:rFonts w:asciiTheme="majorBidi" w:eastAsia="Times New Roman" w:hAnsiTheme="majorBidi" w:cstheme="majorBidi"/>
          <w:color w:val="000000" w:themeColor="text1"/>
        </w:rPr>
        <w:fldChar w:fldCharType="end"/>
      </w:r>
    </w:p>
    <w:p w14:paraId="444B246B" w14:textId="3DB16DB5" w:rsidR="004E0F6D" w:rsidRPr="00063B3B" w:rsidRDefault="004E0F6D" w:rsidP="00CB0A4C">
      <w:pPr>
        <w:spacing w:before="100" w:beforeAutospacing="1" w:after="100" w:afterAutospacing="1" w:line="480" w:lineRule="auto"/>
        <w:jc w:val="both"/>
        <w:rPr>
          <w:rFonts w:asciiTheme="majorBidi" w:eastAsia="Times New Roman" w:hAnsiTheme="majorBidi" w:cstheme="majorBidi"/>
          <w:color w:val="000000" w:themeColor="text1"/>
        </w:rPr>
      </w:pPr>
      <w:r w:rsidRPr="00063B3B">
        <w:rPr>
          <w:rFonts w:asciiTheme="majorBidi" w:eastAsia="Times New Roman" w:hAnsiTheme="majorBidi" w:cstheme="majorBidi"/>
          <w:color w:val="000000" w:themeColor="text1"/>
        </w:rPr>
        <w:t xml:space="preserve">Furthermore, if an active iron or resulting oxygen-adduct comes </w:t>
      </w:r>
      <w:r w:rsidR="00F651BA" w:rsidRPr="00063B3B">
        <w:rPr>
          <w:rFonts w:asciiTheme="majorBidi" w:eastAsia="Times New Roman" w:hAnsiTheme="majorBidi" w:cstheme="majorBidi"/>
          <w:color w:val="000000" w:themeColor="text1"/>
        </w:rPr>
        <w:t>into contact with</w:t>
      </w:r>
      <w:r w:rsidRPr="00063B3B">
        <w:rPr>
          <w:rFonts w:asciiTheme="majorBidi" w:eastAsia="Times New Roman" w:hAnsiTheme="majorBidi" w:cstheme="majorBidi"/>
          <w:color w:val="000000" w:themeColor="text1"/>
        </w:rPr>
        <w:t xml:space="preserve"> any type of aqueous solution, a process of proton-drive oxidation takes place</w:t>
      </w:r>
      <w:r w:rsidR="00CB0A4C" w:rsidRPr="00063B3B">
        <w:rPr>
          <w:rFonts w:asciiTheme="majorBidi" w:eastAsia="Times New Roman" w:hAnsiTheme="majorBidi" w:cstheme="majorBidi"/>
          <w:color w:val="000000" w:themeColor="text1"/>
        </w:rPr>
        <w:t>, leading to the generation of</w:t>
      </w:r>
      <w:r w:rsidRPr="00063B3B">
        <w:rPr>
          <w:rFonts w:asciiTheme="majorBidi" w:eastAsia="Times New Roman" w:hAnsiTheme="majorBidi" w:cstheme="majorBidi"/>
          <w:color w:val="000000" w:themeColor="text1"/>
        </w:rPr>
        <w:t xml:space="preserve"> </w:t>
      </w:r>
      <w:proofErr w:type="spellStart"/>
      <w:r w:rsidRPr="00063B3B">
        <w:rPr>
          <w:rFonts w:asciiTheme="majorBidi" w:eastAsia="Times New Roman" w:hAnsiTheme="majorBidi" w:cstheme="majorBidi"/>
          <w:color w:val="000000" w:themeColor="text1"/>
        </w:rPr>
        <w:t>superoxides</w:t>
      </w:r>
      <w:proofErr w:type="spellEnd"/>
      <w:r w:rsidRPr="00063B3B">
        <w:rPr>
          <w:rFonts w:asciiTheme="majorBidi" w:eastAsia="Times New Roman" w:hAnsiTheme="majorBidi" w:cstheme="majorBidi"/>
          <w:color w:val="000000" w:themeColor="text1"/>
        </w:rPr>
        <w:t xml:space="preserve"> species. </w:t>
      </w:r>
      <w:r w:rsidR="00CB0A4C" w:rsidRPr="00063B3B">
        <w:rPr>
          <w:rFonts w:asciiTheme="majorBidi" w:eastAsia="Times New Roman" w:hAnsiTheme="majorBidi" w:cstheme="majorBidi"/>
          <w:color w:val="000000" w:themeColor="text1"/>
        </w:rPr>
        <w:t>The</w:t>
      </w:r>
      <w:r w:rsidRPr="00063B3B">
        <w:rPr>
          <w:rFonts w:asciiTheme="majorBidi" w:eastAsia="Times New Roman" w:hAnsiTheme="majorBidi" w:cstheme="majorBidi"/>
          <w:color w:val="000000" w:themeColor="text1"/>
        </w:rPr>
        <w:t xml:space="preserve"> proposed mechanism for th</w:t>
      </w:r>
      <w:r w:rsidR="00CB0A4C" w:rsidRPr="00063B3B">
        <w:rPr>
          <w:rFonts w:asciiTheme="majorBidi" w:eastAsia="Times New Roman" w:hAnsiTheme="majorBidi" w:cstheme="majorBidi"/>
          <w:color w:val="000000" w:themeColor="text1"/>
        </w:rPr>
        <w:t>is</w:t>
      </w:r>
      <w:r w:rsidRPr="00063B3B">
        <w:rPr>
          <w:rFonts w:asciiTheme="majorBidi" w:eastAsia="Times New Roman" w:hAnsiTheme="majorBidi" w:cstheme="majorBidi"/>
          <w:color w:val="000000" w:themeColor="text1"/>
        </w:rPr>
        <w:t xml:space="preserve"> proton-driven reaction, where Fe represents </w:t>
      </w:r>
      <w:proofErr w:type="spellStart"/>
      <w:r w:rsidRPr="00063B3B">
        <w:rPr>
          <w:rFonts w:asciiTheme="majorBidi" w:eastAsia="Times New Roman" w:hAnsiTheme="majorBidi" w:cstheme="majorBidi"/>
          <w:color w:val="000000" w:themeColor="text1"/>
        </w:rPr>
        <w:t>h</w:t>
      </w:r>
      <w:r w:rsidR="00EA7900" w:rsidRPr="00063B3B">
        <w:rPr>
          <w:rFonts w:asciiTheme="majorBidi" w:eastAsia="Times New Roman" w:hAnsiTheme="majorBidi" w:cstheme="majorBidi"/>
          <w:color w:val="000000" w:themeColor="text1"/>
        </w:rPr>
        <w:t>a</w:t>
      </w:r>
      <w:r w:rsidRPr="00063B3B">
        <w:rPr>
          <w:rFonts w:asciiTheme="majorBidi" w:eastAsia="Times New Roman" w:hAnsiTheme="majorBidi" w:cstheme="majorBidi"/>
          <w:color w:val="000000" w:themeColor="text1"/>
        </w:rPr>
        <w:t>eme</w:t>
      </w:r>
      <w:proofErr w:type="spellEnd"/>
      <w:r w:rsidRPr="00063B3B">
        <w:rPr>
          <w:rFonts w:asciiTheme="majorBidi" w:eastAsia="Times New Roman" w:hAnsiTheme="majorBidi" w:cstheme="majorBidi"/>
          <w:color w:val="000000" w:themeColor="text1"/>
        </w:rPr>
        <w:t xml:space="preserve"> and </w:t>
      </w:r>
      <w:proofErr w:type="spellStart"/>
      <w:r w:rsidRPr="00063B3B">
        <w:rPr>
          <w:rFonts w:asciiTheme="majorBidi" w:eastAsia="Times New Roman" w:hAnsiTheme="majorBidi" w:cstheme="majorBidi"/>
          <w:color w:val="000000" w:themeColor="text1"/>
        </w:rPr>
        <w:t>Ax</w:t>
      </w:r>
      <w:proofErr w:type="spellEnd"/>
      <w:r w:rsidRPr="00063B3B">
        <w:rPr>
          <w:rFonts w:asciiTheme="majorBidi" w:eastAsia="Times New Roman" w:hAnsiTheme="majorBidi" w:cstheme="majorBidi"/>
          <w:color w:val="000000" w:themeColor="text1"/>
        </w:rPr>
        <w:t>-B refers to the axial base</w:t>
      </w:r>
      <w:r w:rsidR="00EA7900" w:rsidRPr="00063B3B">
        <w:rPr>
          <w:rFonts w:asciiTheme="majorBidi" w:eastAsia="Times New Roman" w:hAnsiTheme="majorBidi" w:cstheme="majorBidi"/>
          <w:color w:val="000000" w:themeColor="text1"/>
        </w:rPr>
        <w:fldChar w:fldCharType="begin"/>
      </w:r>
      <w:r w:rsidR="00EA7900" w:rsidRPr="00063B3B">
        <w:rPr>
          <w:rFonts w:asciiTheme="majorBidi" w:eastAsia="Times New Roman" w:hAnsiTheme="majorBidi" w:cstheme="majorBidi"/>
          <w:color w:val="000000" w:themeColor="text1"/>
        </w:rPr>
        <w:instrText xml:space="preserve"> ADDIN EN.CITE &lt;EndNote&gt;&lt;Cite&gt;&lt;Author&gt;Wallace&lt;/Author&gt;&lt;Year&gt;1982&lt;/Year&gt;&lt;RecNum&gt;46&lt;/RecNum&gt;&lt;DisplayText&gt;&lt;style face="superscript"&gt;12&lt;/style&gt;&lt;/DisplayText&gt;&lt;record&gt;&lt;rec-number&gt;46&lt;/rec-number&gt;&lt;foreign-keys&gt;&lt;key app="EN" db-id="ezz2s9wt9zzw24e9p5jxfsf19t2e20efap9d" timestamp="1597280820"&gt;46&lt;/key&gt;&lt;/foreign-keys&gt;&lt;ref-type name="Journal Article"&gt;17&lt;/ref-type&gt;&lt;contributors&gt;&lt;authors&gt;&lt;author&gt;Wallace, William J&lt;/author&gt;&lt;author&gt;Houtchens, RA&lt;/author&gt;&lt;author&gt;Maxwell, JC&lt;/author&gt;&lt;author&gt;Caughey, Winslow S&lt;/author&gt;&lt;/authors&gt;&lt;/contributors&gt;&lt;titles&gt;&lt;title&gt;Mechanism of autooxidation for hemoglobins and myoglobins. Promotion of superoxide production by protons and anions&lt;/title&gt;&lt;secondary-title&gt;Journal of Biological Chemistry&lt;/secondary-title&gt;&lt;/titles&gt;&lt;periodical&gt;&lt;full-title&gt;Journal of Biological Chemistry&lt;/full-title&gt;&lt;/periodical&gt;&lt;pages&gt;4966-4977&lt;/pages&gt;&lt;volume&gt;257&lt;/volume&gt;&lt;number&gt;9&lt;/number&gt;&lt;dates&gt;&lt;year&gt;1982&lt;/year&gt;&lt;/dates&gt;&lt;isbn&gt;0021-9258&lt;/isbn&gt;&lt;urls&gt;&lt;/urls&gt;&lt;/record&gt;&lt;/Cite&gt;&lt;/EndNote&gt;</w:instrText>
      </w:r>
      <w:r w:rsidR="00EA7900" w:rsidRPr="00063B3B">
        <w:rPr>
          <w:rFonts w:asciiTheme="majorBidi" w:eastAsia="Times New Roman" w:hAnsiTheme="majorBidi" w:cstheme="majorBidi"/>
          <w:color w:val="000000" w:themeColor="text1"/>
        </w:rPr>
        <w:fldChar w:fldCharType="separate"/>
      </w:r>
      <w:r w:rsidR="00EA7900" w:rsidRPr="00063B3B">
        <w:rPr>
          <w:rFonts w:asciiTheme="majorBidi" w:eastAsia="Times New Roman" w:hAnsiTheme="majorBidi" w:cstheme="majorBidi"/>
          <w:noProof/>
          <w:color w:val="000000" w:themeColor="text1"/>
          <w:vertAlign w:val="superscript"/>
        </w:rPr>
        <w:t>12</w:t>
      </w:r>
      <w:r w:rsidR="00EA7900" w:rsidRPr="00063B3B">
        <w:rPr>
          <w:rFonts w:asciiTheme="majorBidi" w:eastAsia="Times New Roman" w:hAnsiTheme="majorBidi" w:cstheme="majorBidi"/>
          <w:color w:val="000000" w:themeColor="text1"/>
        </w:rPr>
        <w:fldChar w:fldCharType="end"/>
      </w:r>
      <w:r w:rsidR="00CB0A4C" w:rsidRPr="00063B3B">
        <w:rPr>
          <w:rFonts w:asciiTheme="majorBidi" w:eastAsia="Times New Roman" w:hAnsiTheme="majorBidi" w:cstheme="majorBidi"/>
          <w:color w:val="000000" w:themeColor="text1"/>
        </w:rPr>
        <w:t>,</w:t>
      </w:r>
      <w:r w:rsidRPr="00063B3B">
        <w:rPr>
          <w:rFonts w:asciiTheme="majorBidi" w:eastAsia="Times New Roman" w:hAnsiTheme="majorBidi" w:cstheme="majorBidi"/>
          <w:color w:val="000000" w:themeColor="text1"/>
        </w:rPr>
        <w:t xml:space="preserve"> is presented </w:t>
      </w:r>
      <w:r w:rsidR="008A64FC" w:rsidRPr="00063B3B">
        <w:rPr>
          <w:rFonts w:asciiTheme="majorBidi" w:eastAsia="Times New Roman" w:hAnsiTheme="majorBidi" w:cstheme="majorBidi"/>
          <w:color w:val="000000" w:themeColor="text1"/>
        </w:rPr>
        <w:t xml:space="preserve">in </w:t>
      </w:r>
      <w:r w:rsidR="008A64FC" w:rsidRPr="00063B3B">
        <w:rPr>
          <w:rFonts w:eastAsia="Times New Roman"/>
          <w:color w:val="000000" w:themeColor="text1"/>
        </w:rPr>
        <w:t>Equation 1.2:</w:t>
      </w:r>
    </w:p>
    <w:p w14:paraId="70725BC9" w14:textId="77777777" w:rsidR="008A64FC" w:rsidRPr="004632C1" w:rsidRDefault="008A64FC" w:rsidP="004E0F6D">
      <w:pPr>
        <w:spacing w:before="100" w:beforeAutospacing="1" w:after="100" w:afterAutospacing="1" w:line="480" w:lineRule="auto"/>
        <w:jc w:val="both"/>
        <w:rPr>
          <w:rFonts w:asciiTheme="majorBidi" w:eastAsia="Times New Roman" w:hAnsiTheme="majorBidi" w:cstheme="majorBidi"/>
          <w:color w:val="FF0000"/>
        </w:rPr>
      </w:pPr>
    </w:p>
    <w:p w14:paraId="57F8700B" w14:textId="77777777" w:rsidR="008A64FC" w:rsidRDefault="008A64FC" w:rsidP="008C7A87">
      <w:pPr>
        <w:spacing w:before="100" w:beforeAutospacing="1" w:after="100" w:afterAutospacing="1" w:line="480" w:lineRule="auto"/>
        <w:jc w:val="center"/>
        <w:rPr>
          <w:rFonts w:asciiTheme="majorBidi" w:eastAsia="Times New Roman" w:hAnsiTheme="majorBidi" w:cstheme="majorBidi"/>
          <w:color w:val="00B050"/>
        </w:rPr>
      </w:pPr>
    </w:p>
    <w:p w14:paraId="64AD0004" w14:textId="70EF4111" w:rsidR="004E0F6D" w:rsidRDefault="004E0F6D" w:rsidP="008C7A87">
      <w:pPr>
        <w:spacing w:before="100" w:beforeAutospacing="1" w:after="100" w:afterAutospacing="1" w:line="480" w:lineRule="auto"/>
        <w:jc w:val="center"/>
        <w:rPr>
          <w:rFonts w:asciiTheme="majorBidi" w:eastAsia="Times New Roman" w:hAnsiTheme="majorBidi" w:cstheme="majorBidi"/>
          <w:color w:val="00B050"/>
        </w:rPr>
      </w:pPr>
      <w:r w:rsidRPr="009F20EB">
        <w:rPr>
          <w:noProof/>
          <w:lang w:eastAsia="zh-CN"/>
        </w:rPr>
        <w:drawing>
          <wp:inline distT="0" distB="0" distL="0" distR="0" wp14:anchorId="37D57CE3" wp14:editId="0A4CE4F0">
            <wp:extent cx="2946400" cy="1546252"/>
            <wp:effectExtent l="0" t="0" r="0" b="317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70522" cy="1558911"/>
                    </a:xfrm>
                    <a:prstGeom prst="rect">
                      <a:avLst/>
                    </a:prstGeom>
                  </pic:spPr>
                </pic:pic>
              </a:graphicData>
            </a:graphic>
          </wp:inline>
        </w:drawing>
      </w:r>
    </w:p>
    <w:p w14:paraId="25A018AC" w14:textId="7740829A" w:rsidR="008A64FC" w:rsidRDefault="008A64FC" w:rsidP="008C7A87">
      <w:pPr>
        <w:spacing w:before="100" w:beforeAutospacing="1" w:after="100" w:afterAutospacing="1" w:line="480" w:lineRule="auto"/>
        <w:jc w:val="center"/>
        <w:rPr>
          <w:rFonts w:asciiTheme="majorBidi" w:eastAsia="Times New Roman" w:hAnsiTheme="majorBidi" w:cstheme="majorBidi"/>
          <w:color w:val="00B050"/>
        </w:rPr>
      </w:pPr>
      <w:r>
        <w:rPr>
          <w:rFonts w:asciiTheme="majorBidi" w:eastAsia="Times New Roman" w:hAnsiTheme="majorBidi" w:cstheme="majorBidi"/>
          <w:noProof/>
          <w:color w:val="00B050"/>
          <w:lang w:eastAsia="zh-CN"/>
        </w:rPr>
        <mc:AlternateContent>
          <mc:Choice Requires="wps">
            <w:drawing>
              <wp:anchor distT="0" distB="0" distL="114300" distR="114300" simplePos="0" relativeHeight="251722752" behindDoc="0" locked="0" layoutInCell="1" allowOverlap="1" wp14:anchorId="00DF37AC" wp14:editId="517FA8D8">
                <wp:simplePos x="0" y="0"/>
                <wp:positionH relativeFrom="column">
                  <wp:posOffset>4102100</wp:posOffset>
                </wp:positionH>
                <wp:positionV relativeFrom="paragraph">
                  <wp:posOffset>91440</wp:posOffset>
                </wp:positionV>
                <wp:extent cx="1384300" cy="419100"/>
                <wp:effectExtent l="0" t="0" r="0" b="0"/>
                <wp:wrapNone/>
                <wp:docPr id="471" name="Text Box 471"/>
                <wp:cNvGraphicFramePr/>
                <a:graphic xmlns:a="http://schemas.openxmlformats.org/drawingml/2006/main">
                  <a:graphicData uri="http://schemas.microsoft.com/office/word/2010/wordprocessingShape">
                    <wps:wsp>
                      <wps:cNvSpPr txBox="1"/>
                      <wps:spPr>
                        <a:xfrm>
                          <a:off x="0" y="0"/>
                          <a:ext cx="1384300" cy="419100"/>
                        </a:xfrm>
                        <a:prstGeom prst="rect">
                          <a:avLst/>
                        </a:prstGeom>
                        <a:solidFill>
                          <a:schemeClr val="lt1"/>
                        </a:solidFill>
                        <a:ln w="6350">
                          <a:noFill/>
                        </a:ln>
                      </wps:spPr>
                      <wps:txbx>
                        <w:txbxContent>
                          <w:p w14:paraId="11C1EAE8" w14:textId="7C87FED2" w:rsidR="00F17676" w:rsidRPr="00063B3B" w:rsidRDefault="00F17676">
                            <w:pPr>
                              <w:rPr>
                                <w:color w:val="000000" w:themeColor="text1"/>
                              </w:rPr>
                            </w:pPr>
                            <w:r w:rsidRPr="00063B3B">
                              <w:rPr>
                                <w:rFonts w:asciiTheme="majorBidi" w:eastAsia="Times New Roman" w:hAnsiTheme="majorBidi" w:cstheme="majorBidi"/>
                                <w:color w:val="000000" w:themeColor="text1"/>
                              </w:rPr>
                              <w:t>(</w:t>
                            </w:r>
                            <w:r w:rsidRPr="00063B3B">
                              <w:rPr>
                                <w:rFonts w:eastAsia="Times New Roman"/>
                                <w:color w:val="000000" w:themeColor="text1"/>
                              </w:rPr>
                              <w:t>Equation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F37AC" id="Text Box 471" o:spid="_x0000_s1027" type="#_x0000_t202" style="position:absolute;left:0;text-align:left;margin-left:323pt;margin-top:7.2pt;width:109pt;height:3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" fillcolor="white [3201]" stroked="f" strokeweight=".5pt">
                <v:textbox>
                  <w:txbxContent>
                    <w:p w14:paraId="11C1EAE8" w14:textId="7C87FED2" w:rsidR="00F17676" w:rsidRPr="00063B3B" w:rsidRDefault="00F17676">
                      <w:pPr>
                        <w:rPr>
                          <w:color w:val="000000" w:themeColor="text1"/>
                        </w:rPr>
                      </w:pPr>
                      <w:r w:rsidRPr="00063B3B">
                        <w:rPr>
                          <w:rFonts w:asciiTheme="majorBidi" w:eastAsia="Times New Roman" w:hAnsiTheme="majorBidi" w:cstheme="majorBidi"/>
                          <w:color w:val="000000" w:themeColor="text1"/>
                        </w:rPr>
                        <w:t>(</w:t>
                      </w:r>
                      <w:r w:rsidRPr="00063B3B">
                        <w:rPr>
                          <w:rFonts w:eastAsia="Times New Roman"/>
                          <w:color w:val="000000" w:themeColor="text1"/>
                        </w:rPr>
                        <w:t>Equation 1.2)</w:t>
                      </w:r>
                    </w:p>
                  </w:txbxContent>
                </v:textbox>
              </v:shape>
            </w:pict>
          </mc:Fallback>
        </mc:AlternateContent>
      </w:r>
    </w:p>
    <w:p w14:paraId="542A696A" w14:textId="77777777" w:rsidR="008A64FC" w:rsidRPr="00BD197B" w:rsidRDefault="008A64FC" w:rsidP="008C7A87">
      <w:pPr>
        <w:spacing w:before="100" w:beforeAutospacing="1" w:after="100" w:afterAutospacing="1" w:line="480" w:lineRule="auto"/>
        <w:jc w:val="center"/>
        <w:rPr>
          <w:rFonts w:asciiTheme="majorBidi" w:eastAsia="Times New Roman" w:hAnsiTheme="majorBidi" w:cstheme="majorBidi"/>
          <w:color w:val="00B050"/>
        </w:rPr>
      </w:pPr>
    </w:p>
    <w:p w14:paraId="3A05BC72" w14:textId="0388059A" w:rsidR="00067B62" w:rsidRPr="00063B3B" w:rsidRDefault="004E0F6D" w:rsidP="00CB0A4C">
      <w:pPr>
        <w:spacing w:before="100" w:beforeAutospacing="1" w:after="100" w:afterAutospacing="1" w:line="480" w:lineRule="auto"/>
        <w:jc w:val="both"/>
        <w:rPr>
          <w:rFonts w:eastAsia="Times New Roman"/>
          <w:color w:val="000000" w:themeColor="text1"/>
        </w:rPr>
      </w:pPr>
      <w:r w:rsidRPr="00063B3B">
        <w:rPr>
          <w:rFonts w:eastAsia="Times New Roman"/>
          <w:color w:val="000000" w:themeColor="text1"/>
        </w:rPr>
        <w:t xml:space="preserve">In haemoglobin, irreversible oxidation </w:t>
      </w:r>
      <w:r w:rsidR="00CB0A4C" w:rsidRPr="00063B3B">
        <w:rPr>
          <w:rFonts w:eastAsia="Times New Roman"/>
          <w:color w:val="000000" w:themeColor="text1"/>
        </w:rPr>
        <w:t>is suppressed because the</w:t>
      </w:r>
      <w:r w:rsidRPr="00063B3B">
        <w:rPr>
          <w:rFonts w:eastAsia="Times New Roman"/>
          <w:color w:val="000000" w:themeColor="text1"/>
        </w:rPr>
        <w:t xml:space="preserve"> bulky </w:t>
      </w:r>
      <w:r w:rsidR="00CB0A4C" w:rsidRPr="00063B3B">
        <w:rPr>
          <w:rFonts w:eastAsia="Times New Roman"/>
          <w:color w:val="000000" w:themeColor="text1"/>
        </w:rPr>
        <w:t>protein structure of</w:t>
      </w:r>
      <w:r w:rsidRPr="00063B3B">
        <w:rPr>
          <w:rFonts w:eastAsia="Times New Roman"/>
          <w:color w:val="000000" w:themeColor="text1"/>
        </w:rPr>
        <w:t xml:space="preserve"> haemoglobin stop</w:t>
      </w:r>
      <w:r w:rsidR="00CB0A4C" w:rsidRPr="00063B3B">
        <w:rPr>
          <w:rFonts w:eastAsia="Times New Roman"/>
          <w:color w:val="000000" w:themeColor="text1"/>
        </w:rPr>
        <w:t>s</w:t>
      </w:r>
      <w:r w:rsidRPr="00063B3B">
        <w:rPr>
          <w:rFonts w:eastAsia="Times New Roman"/>
          <w:color w:val="000000" w:themeColor="text1"/>
        </w:rPr>
        <w:t xml:space="preserve"> two </w:t>
      </w:r>
      <w:proofErr w:type="spellStart"/>
      <w:r w:rsidRPr="00063B3B">
        <w:rPr>
          <w:rFonts w:eastAsia="Times New Roman"/>
          <w:color w:val="000000" w:themeColor="text1"/>
        </w:rPr>
        <w:t>h</w:t>
      </w:r>
      <w:r w:rsidR="00B67C7F" w:rsidRPr="00063B3B">
        <w:rPr>
          <w:rFonts w:eastAsia="Times New Roman"/>
          <w:color w:val="000000" w:themeColor="text1"/>
        </w:rPr>
        <w:t>a</w:t>
      </w:r>
      <w:r w:rsidRPr="00063B3B">
        <w:rPr>
          <w:rFonts w:eastAsia="Times New Roman"/>
          <w:color w:val="000000" w:themeColor="text1"/>
        </w:rPr>
        <w:t>emes</w:t>
      </w:r>
      <w:proofErr w:type="spellEnd"/>
      <w:r w:rsidRPr="00063B3B">
        <w:rPr>
          <w:rFonts w:eastAsia="Times New Roman"/>
          <w:color w:val="000000" w:themeColor="text1"/>
        </w:rPr>
        <w:t xml:space="preserve"> from approaching each other </w:t>
      </w:r>
      <w:r w:rsidR="00CB0A4C" w:rsidRPr="00063B3B">
        <w:rPr>
          <w:rFonts w:eastAsia="Times New Roman"/>
          <w:color w:val="000000" w:themeColor="text1"/>
        </w:rPr>
        <w:t>and prevents dimerization</w:t>
      </w:r>
      <w:r w:rsidRPr="00063B3B">
        <w:rPr>
          <w:rFonts w:eastAsia="Times New Roman"/>
          <w:color w:val="000000" w:themeColor="text1"/>
        </w:rPr>
        <w:t xml:space="preserve">. What’s more,  the hydrophobic domain of the globular structure </w:t>
      </w:r>
      <w:r w:rsidR="00CB0A4C" w:rsidRPr="00063B3B">
        <w:rPr>
          <w:rFonts w:eastAsia="Times New Roman"/>
          <w:color w:val="000000" w:themeColor="text1"/>
        </w:rPr>
        <w:t xml:space="preserve">blocks </w:t>
      </w:r>
      <w:r w:rsidRPr="00063B3B">
        <w:rPr>
          <w:rFonts w:eastAsia="Times New Roman"/>
          <w:color w:val="000000" w:themeColor="text1"/>
        </w:rPr>
        <w:t xml:space="preserve">water molecules </w:t>
      </w:r>
      <w:r w:rsidR="00CB0A4C" w:rsidRPr="00063B3B">
        <w:rPr>
          <w:rFonts w:eastAsia="Times New Roman"/>
          <w:color w:val="000000" w:themeColor="text1"/>
        </w:rPr>
        <w:t>from entering</w:t>
      </w:r>
      <w:r w:rsidRPr="00063B3B">
        <w:rPr>
          <w:rFonts w:eastAsia="Times New Roman"/>
          <w:color w:val="000000" w:themeColor="text1"/>
        </w:rPr>
        <w:t xml:space="preserve"> the active centre, which ultimately </w:t>
      </w:r>
      <w:r w:rsidR="00CB0A4C" w:rsidRPr="00063B3B">
        <w:rPr>
          <w:rFonts w:eastAsia="Times New Roman"/>
          <w:color w:val="000000" w:themeColor="text1"/>
        </w:rPr>
        <w:t xml:space="preserve">avoids </w:t>
      </w:r>
      <w:r w:rsidRPr="00063B3B">
        <w:rPr>
          <w:rFonts w:eastAsia="Times New Roman"/>
          <w:color w:val="000000" w:themeColor="text1"/>
        </w:rPr>
        <w:t>proton-driven oxidation from taking place.</w:t>
      </w:r>
    </w:p>
    <w:p w14:paraId="6B230863" w14:textId="77777777" w:rsidR="00067B62" w:rsidRPr="00063B3B" w:rsidRDefault="00067B62" w:rsidP="008C7A87">
      <w:pPr>
        <w:rPr>
          <w:color w:val="000000" w:themeColor="text1"/>
        </w:rPr>
      </w:pPr>
    </w:p>
    <w:p w14:paraId="375D16D2" w14:textId="77777777" w:rsidR="002808B7" w:rsidRPr="00063B3B" w:rsidRDefault="002808B7" w:rsidP="006F5718">
      <w:pPr>
        <w:rPr>
          <w:color w:val="000000" w:themeColor="text1"/>
        </w:rPr>
      </w:pPr>
    </w:p>
    <w:p w14:paraId="46663613" w14:textId="71BA9A60" w:rsidR="00CF2E01" w:rsidRPr="00B25F7B" w:rsidRDefault="001701C6" w:rsidP="001701C6">
      <w:pPr>
        <w:pStyle w:val="Heading2"/>
      </w:pPr>
      <w:bookmarkStart w:id="22" w:name="_Toc47519568"/>
      <w:r w:rsidRPr="00B25F7B">
        <w:lastRenderedPageBreak/>
        <w:t>1.</w:t>
      </w:r>
      <w:r w:rsidR="00214322">
        <w:t>4</w:t>
      </w:r>
      <w:r w:rsidRPr="00B25F7B">
        <w:t xml:space="preserve"> </w:t>
      </w:r>
      <w:r w:rsidR="00CF2E01" w:rsidRPr="00B25F7B">
        <w:t>Artificial oxygen carriers</w:t>
      </w:r>
      <w:bookmarkEnd w:id="22"/>
    </w:p>
    <w:p w14:paraId="4FCD5BCA" w14:textId="77777777" w:rsidR="00CD6DF6" w:rsidRPr="00B25F7B" w:rsidRDefault="00CD6DF6" w:rsidP="00567B3A"/>
    <w:p w14:paraId="0560C1D5" w14:textId="1BD444AA" w:rsidR="00AD5D2C" w:rsidRPr="00B25F7B" w:rsidRDefault="00AD5D2C" w:rsidP="00AD5D2C">
      <w:pPr>
        <w:spacing w:line="480" w:lineRule="auto"/>
        <w:jc w:val="both"/>
        <w:rPr>
          <w:color w:val="000000" w:themeColor="text1"/>
        </w:rPr>
      </w:pPr>
      <w:r w:rsidRPr="00B25F7B">
        <w:rPr>
          <w:color w:val="000000" w:themeColor="text1"/>
        </w:rPr>
        <w:t>Within the body, RBCs perform several additional functions, including acting as a buffer and enabling erythrocyte metabolism.</w:t>
      </w:r>
      <w:r w:rsidRPr="00B25F7B">
        <w:rPr>
          <w:color w:val="000000" w:themeColor="text1"/>
        </w:rPr>
        <w:fldChar w:fldCharType="begin"/>
      </w:r>
      <w:r w:rsidR="00EA7900">
        <w:rPr>
          <w:color w:val="000000" w:themeColor="text1"/>
        </w:rPr>
        <w:instrText xml:space="preserve"> ADDIN EN.CITE &lt;EndNote&gt;&lt;Cite&gt;&lt;Author&gt;Sharonov&lt;/Author&gt;&lt;Year&gt;1975&lt;/Year&gt;&lt;RecNum&gt;9&lt;/RecNum&gt;&lt;DisplayText&gt;&lt;style face="superscript"&gt;13&lt;/style&gt;&lt;/DisplayText&gt;&lt;record&gt;&lt;rec-number&gt;9&lt;/rec-number&gt;&lt;foreign-keys&gt;&lt;key app="EN" db-id="ezz2s9wt9zzw24e9p5jxfsf19t2e20efap9d" timestamp="1586851509"&gt;9&lt;/key&gt;&lt;/foreign-keys&gt;&lt;ref-type name="Journal Article"&gt;17&lt;/ref-type&gt;&lt;contributors&gt;&lt;authors&gt;&lt;author&gt;Sharonov, IuA&lt;/author&gt;&lt;author&gt;Sharonova, NA&lt;/author&gt;&lt;/authors&gt;&lt;/contributors&gt;&lt;titles&gt;&lt;title&gt;Structure and functions of hemoglobin&lt;/title&gt;&lt;secondary-title&gt;Molekuliarnaia biologiia&lt;/secondary-title&gt;&lt;/titles&gt;&lt;periodical&gt;&lt;full-title&gt;Molekuliarnaia biologiia&lt;/full-title&gt;&lt;/periodical&gt;&lt;pages&gt;145-172&lt;/pages&gt;&lt;volume&gt;9&lt;/volume&gt;&lt;number&gt;1&lt;/number&gt;&lt;dates&gt;&lt;year&gt;1975&lt;/year&gt;&lt;/dates&gt;&lt;isbn&gt;0026-8984&lt;/isbn&gt;&lt;urls&gt;&lt;/urls&gt;&lt;/record&gt;&lt;/Cite&gt;&lt;/EndNote&gt;</w:instrText>
      </w:r>
      <w:r w:rsidRPr="00B25F7B">
        <w:rPr>
          <w:color w:val="000000" w:themeColor="text1"/>
        </w:rPr>
        <w:fldChar w:fldCharType="separate"/>
      </w:r>
      <w:r w:rsidR="00EA7900" w:rsidRPr="00EA7900">
        <w:rPr>
          <w:noProof/>
          <w:color w:val="000000" w:themeColor="text1"/>
          <w:vertAlign w:val="superscript"/>
        </w:rPr>
        <w:t>13</w:t>
      </w:r>
      <w:r w:rsidRPr="00B25F7B">
        <w:rPr>
          <w:color w:val="000000" w:themeColor="text1"/>
        </w:rPr>
        <w:fldChar w:fldCharType="end"/>
      </w:r>
      <w:r w:rsidRPr="00B25F7B">
        <w:rPr>
          <w:color w:val="000000" w:themeColor="text1"/>
        </w:rPr>
        <w:t xml:space="preserve"> Given this wide-ranging functionality, it is highly complex to design an artificial compound which compensates for all of these properties. Consequently, any research should more critically target the major function, oxygen transportation. The success of any blood product alternative is a function of the required usage of the product, and a robust artificial blood product should meet all of the criteria in Table 1.2:</w:t>
      </w:r>
    </w:p>
    <w:p w14:paraId="4CB7800E" w14:textId="2EED1CC4" w:rsidR="00CF2E01" w:rsidRDefault="00CF2E01" w:rsidP="00CF2E01">
      <w:pPr>
        <w:widowControl w:val="0"/>
        <w:autoSpaceDE w:val="0"/>
        <w:autoSpaceDN w:val="0"/>
        <w:adjustRightInd w:val="0"/>
        <w:spacing w:after="240" w:line="480" w:lineRule="auto"/>
        <w:rPr>
          <w:rFonts w:asciiTheme="majorBidi" w:hAnsiTheme="majorBidi" w:cstheme="majorBidi"/>
        </w:rPr>
      </w:pPr>
    </w:p>
    <w:p w14:paraId="59755156" w14:textId="04BE2AAF" w:rsidR="00EA7900" w:rsidRDefault="00EA7900" w:rsidP="00CF2E01">
      <w:pPr>
        <w:widowControl w:val="0"/>
        <w:autoSpaceDE w:val="0"/>
        <w:autoSpaceDN w:val="0"/>
        <w:adjustRightInd w:val="0"/>
        <w:spacing w:after="240" w:line="480" w:lineRule="auto"/>
        <w:rPr>
          <w:rFonts w:asciiTheme="majorBidi" w:hAnsiTheme="majorBidi" w:cstheme="majorBidi"/>
        </w:rPr>
      </w:pPr>
    </w:p>
    <w:p w14:paraId="0E783845" w14:textId="77777777" w:rsidR="00EA7900" w:rsidRPr="00B25F7B" w:rsidRDefault="00EA7900" w:rsidP="00CF2E01">
      <w:pPr>
        <w:widowControl w:val="0"/>
        <w:autoSpaceDE w:val="0"/>
        <w:autoSpaceDN w:val="0"/>
        <w:adjustRightInd w:val="0"/>
        <w:spacing w:after="240" w:line="480" w:lineRule="auto"/>
        <w:rPr>
          <w:rFonts w:asciiTheme="majorBidi" w:hAnsiTheme="majorBidi" w:cstheme="majorBidi"/>
        </w:rPr>
      </w:pPr>
    </w:p>
    <w:p w14:paraId="5C4EC914" w14:textId="38DB3E77" w:rsidR="00CF2E01" w:rsidRPr="00B25F7B" w:rsidRDefault="00CC5E1F" w:rsidP="006A0098">
      <w:pPr>
        <w:pStyle w:val="Caption"/>
        <w:jc w:val="center"/>
        <w:rPr>
          <w:rFonts w:asciiTheme="majorBidi" w:hAnsiTheme="majorBidi" w:cstheme="majorBidi"/>
        </w:rPr>
      </w:pPr>
      <w:bookmarkStart w:id="23" w:name="_Toc37982075"/>
      <w:bookmarkStart w:id="24" w:name="_Toc38037505"/>
      <w:bookmarkStart w:id="25" w:name="_Toc48196829"/>
      <w:r w:rsidRPr="00B25F7B">
        <w:t>Table 1.</w:t>
      </w:r>
      <w:r w:rsidR="00315256">
        <w:rPr>
          <w:noProof/>
        </w:rPr>
        <w:fldChar w:fldCharType="begin"/>
      </w:r>
      <w:r w:rsidR="00315256">
        <w:rPr>
          <w:noProof/>
        </w:rPr>
        <w:instrText xml:space="preserve"> SEQ Table_1. \* ARABIC </w:instrText>
      </w:r>
      <w:r w:rsidR="00315256">
        <w:rPr>
          <w:noProof/>
        </w:rPr>
        <w:fldChar w:fldCharType="separate"/>
      </w:r>
      <w:r w:rsidRPr="00B25F7B">
        <w:rPr>
          <w:noProof/>
        </w:rPr>
        <w:t>2</w:t>
      </w:r>
      <w:r w:rsidR="00315256">
        <w:rPr>
          <w:noProof/>
        </w:rPr>
        <w:fldChar w:fldCharType="end"/>
      </w:r>
      <w:r w:rsidR="006A0098" w:rsidRPr="00B25F7B">
        <w:t xml:space="preserve">: </w:t>
      </w:r>
      <w:r w:rsidR="00CF2E01" w:rsidRPr="00B25F7B">
        <w:rPr>
          <w:rFonts w:asciiTheme="majorBidi" w:hAnsiTheme="majorBidi" w:cstheme="majorBidi"/>
        </w:rPr>
        <w:t>Characteristics of an ideal artificial blood</w:t>
      </w:r>
      <w:bookmarkEnd w:id="23"/>
      <w:bookmarkEnd w:id="24"/>
      <w:bookmarkEnd w:id="25"/>
    </w:p>
    <w:p w14:paraId="2BE7B3AF" w14:textId="77777777" w:rsidR="00CC5E1F" w:rsidRPr="00B25F7B" w:rsidRDefault="00CC5E1F" w:rsidP="00CC5E1F"/>
    <w:p w14:paraId="5584F9D4" w14:textId="77777777" w:rsidR="00CF2E01" w:rsidRPr="00B25F7B" w:rsidRDefault="00CF2E01" w:rsidP="00CF2E01">
      <w:pPr>
        <w:widowControl w:val="0"/>
        <w:pBdr>
          <w:top w:val="single" w:sz="4" w:space="1" w:color="auto"/>
          <w:bottom w:val="single" w:sz="4" w:space="1" w:color="auto"/>
        </w:pBdr>
        <w:autoSpaceDE w:val="0"/>
        <w:autoSpaceDN w:val="0"/>
        <w:adjustRightInd w:val="0"/>
        <w:spacing w:after="240" w:line="480" w:lineRule="auto"/>
        <w:jc w:val="center"/>
        <w:rPr>
          <w:rFonts w:asciiTheme="majorBidi" w:hAnsiTheme="majorBidi" w:cstheme="majorBidi"/>
          <w:b/>
          <w:sz w:val="28"/>
          <w:szCs w:val="28"/>
          <w:lang w:val="en-US"/>
        </w:rPr>
      </w:pPr>
      <w:r w:rsidRPr="00B25F7B">
        <w:rPr>
          <w:rFonts w:asciiTheme="majorBidi" w:hAnsiTheme="majorBidi" w:cstheme="majorBidi"/>
          <w:b/>
          <w:sz w:val="28"/>
          <w:szCs w:val="28"/>
          <w:lang w:val="en-US"/>
        </w:rPr>
        <w:t>Characteristics of an ideal artificial oxygen carrier</w:t>
      </w:r>
    </w:p>
    <w:p w14:paraId="697113A1" w14:textId="77777777" w:rsidR="00CF2E01" w:rsidRPr="00B25F7B" w:rsidRDefault="00CF2E01" w:rsidP="00CF2E01">
      <w:pPr>
        <w:pStyle w:val="ListParagraph"/>
        <w:widowControl w:val="0"/>
        <w:numPr>
          <w:ilvl w:val="0"/>
          <w:numId w:val="1"/>
        </w:numPr>
        <w:autoSpaceDE w:val="0"/>
        <w:autoSpaceDN w:val="0"/>
        <w:adjustRightInd w:val="0"/>
        <w:spacing w:after="240" w:line="480" w:lineRule="auto"/>
        <w:jc w:val="both"/>
        <w:rPr>
          <w:rFonts w:asciiTheme="majorBidi" w:hAnsiTheme="majorBidi" w:cstheme="majorBidi"/>
          <w:sz w:val="28"/>
          <w:szCs w:val="28"/>
          <w:lang w:val="en-US"/>
        </w:rPr>
      </w:pPr>
      <w:r w:rsidRPr="00B25F7B">
        <w:rPr>
          <w:rFonts w:asciiTheme="majorBidi" w:hAnsiTheme="majorBidi" w:cstheme="majorBidi"/>
          <w:sz w:val="28"/>
          <w:szCs w:val="28"/>
          <w:lang w:val="en-US"/>
        </w:rPr>
        <w:t>Optimum oxygen binding and delivery.</w:t>
      </w:r>
    </w:p>
    <w:p w14:paraId="320AEA9F" w14:textId="77777777" w:rsidR="00CF2E01" w:rsidRPr="00B25F7B" w:rsidRDefault="00CF2E01" w:rsidP="00CF2E01">
      <w:pPr>
        <w:pStyle w:val="ListParagraph"/>
        <w:widowControl w:val="0"/>
        <w:numPr>
          <w:ilvl w:val="0"/>
          <w:numId w:val="1"/>
        </w:numPr>
        <w:autoSpaceDE w:val="0"/>
        <w:autoSpaceDN w:val="0"/>
        <w:adjustRightInd w:val="0"/>
        <w:spacing w:after="240" w:line="480" w:lineRule="auto"/>
        <w:jc w:val="both"/>
        <w:rPr>
          <w:rFonts w:asciiTheme="majorBidi" w:hAnsiTheme="majorBidi" w:cstheme="majorBidi"/>
          <w:sz w:val="28"/>
          <w:szCs w:val="28"/>
          <w:lang w:val="en-US"/>
        </w:rPr>
      </w:pPr>
      <w:r w:rsidRPr="00B25F7B">
        <w:rPr>
          <w:rFonts w:asciiTheme="majorBidi" w:hAnsiTheme="majorBidi" w:cstheme="majorBidi"/>
          <w:sz w:val="28"/>
          <w:szCs w:val="28"/>
          <w:lang w:val="en-US"/>
        </w:rPr>
        <w:t>Free from physiological effect with no toxic side effect.</w:t>
      </w:r>
    </w:p>
    <w:p w14:paraId="67D79526" w14:textId="77777777" w:rsidR="00CF2E01" w:rsidRPr="00B25F7B" w:rsidRDefault="00CF2E01" w:rsidP="00CF2E01">
      <w:pPr>
        <w:pStyle w:val="ListParagraph"/>
        <w:widowControl w:val="0"/>
        <w:numPr>
          <w:ilvl w:val="0"/>
          <w:numId w:val="1"/>
        </w:numPr>
        <w:autoSpaceDE w:val="0"/>
        <w:autoSpaceDN w:val="0"/>
        <w:adjustRightInd w:val="0"/>
        <w:spacing w:after="240" w:line="480" w:lineRule="auto"/>
        <w:jc w:val="both"/>
        <w:rPr>
          <w:rFonts w:asciiTheme="majorBidi" w:hAnsiTheme="majorBidi" w:cstheme="majorBidi"/>
          <w:sz w:val="28"/>
          <w:szCs w:val="28"/>
          <w:lang w:val="en-US"/>
        </w:rPr>
      </w:pPr>
      <w:r w:rsidRPr="00B25F7B">
        <w:rPr>
          <w:rFonts w:asciiTheme="majorBidi" w:hAnsiTheme="majorBidi" w:cstheme="majorBidi"/>
          <w:sz w:val="28"/>
          <w:szCs w:val="28"/>
          <w:lang w:val="en-US"/>
        </w:rPr>
        <w:t>Long half-life</w:t>
      </w:r>
    </w:p>
    <w:p w14:paraId="5481C645" w14:textId="77777777" w:rsidR="00CF2E01" w:rsidRPr="00B25F7B" w:rsidRDefault="00CF2E01" w:rsidP="00CF2E01">
      <w:pPr>
        <w:pStyle w:val="ListParagraph"/>
        <w:widowControl w:val="0"/>
        <w:numPr>
          <w:ilvl w:val="0"/>
          <w:numId w:val="1"/>
        </w:numPr>
        <w:autoSpaceDE w:val="0"/>
        <w:autoSpaceDN w:val="0"/>
        <w:adjustRightInd w:val="0"/>
        <w:spacing w:after="240" w:line="480" w:lineRule="auto"/>
        <w:jc w:val="both"/>
        <w:rPr>
          <w:rFonts w:asciiTheme="majorBidi" w:hAnsiTheme="majorBidi" w:cstheme="majorBidi"/>
          <w:sz w:val="28"/>
          <w:szCs w:val="28"/>
          <w:lang w:val="en-US"/>
        </w:rPr>
      </w:pPr>
      <w:r w:rsidRPr="00B25F7B">
        <w:rPr>
          <w:rFonts w:asciiTheme="majorBidi" w:hAnsiTheme="majorBidi" w:cstheme="majorBidi"/>
          <w:sz w:val="28"/>
          <w:szCs w:val="28"/>
          <w:lang w:val="en-US"/>
        </w:rPr>
        <w:t>Metabolized and removed by the body.</w:t>
      </w:r>
    </w:p>
    <w:p w14:paraId="11A01B63" w14:textId="77777777" w:rsidR="00CF2E01" w:rsidRPr="00B25F7B" w:rsidRDefault="00CF2E01" w:rsidP="00CF2E01">
      <w:pPr>
        <w:pStyle w:val="ListParagraph"/>
        <w:widowControl w:val="0"/>
        <w:numPr>
          <w:ilvl w:val="0"/>
          <w:numId w:val="1"/>
        </w:numPr>
        <w:autoSpaceDE w:val="0"/>
        <w:autoSpaceDN w:val="0"/>
        <w:adjustRightInd w:val="0"/>
        <w:spacing w:after="240" w:line="480" w:lineRule="auto"/>
        <w:jc w:val="both"/>
        <w:rPr>
          <w:rFonts w:asciiTheme="majorBidi" w:hAnsiTheme="majorBidi" w:cstheme="majorBidi"/>
          <w:sz w:val="28"/>
          <w:szCs w:val="28"/>
          <w:lang w:val="en-US"/>
        </w:rPr>
      </w:pPr>
      <w:r w:rsidRPr="00B25F7B">
        <w:rPr>
          <w:rFonts w:asciiTheme="majorBidi" w:hAnsiTheme="majorBidi" w:cstheme="majorBidi"/>
          <w:sz w:val="28"/>
          <w:szCs w:val="28"/>
          <w:lang w:val="en-US"/>
        </w:rPr>
        <w:t>Stored and used easily</w:t>
      </w:r>
    </w:p>
    <w:p w14:paraId="46476208" w14:textId="77777777" w:rsidR="00CF2E01" w:rsidRPr="00B25F7B" w:rsidRDefault="00CF2E01" w:rsidP="00CF2E01">
      <w:pPr>
        <w:pStyle w:val="ListParagraph"/>
        <w:widowControl w:val="0"/>
        <w:numPr>
          <w:ilvl w:val="0"/>
          <w:numId w:val="1"/>
        </w:numPr>
        <w:autoSpaceDE w:val="0"/>
        <w:autoSpaceDN w:val="0"/>
        <w:adjustRightInd w:val="0"/>
        <w:spacing w:after="240" w:line="480" w:lineRule="auto"/>
        <w:jc w:val="both"/>
        <w:rPr>
          <w:rFonts w:asciiTheme="majorBidi" w:hAnsiTheme="majorBidi" w:cstheme="majorBidi"/>
          <w:sz w:val="28"/>
          <w:szCs w:val="28"/>
          <w:lang w:val="en-US"/>
        </w:rPr>
      </w:pPr>
      <w:r w:rsidRPr="00B25F7B">
        <w:rPr>
          <w:rFonts w:asciiTheme="majorBidi" w:hAnsiTheme="majorBidi" w:cstheme="majorBidi"/>
          <w:sz w:val="28"/>
          <w:szCs w:val="28"/>
          <w:lang w:val="en-US"/>
        </w:rPr>
        <w:t xml:space="preserve">Stable </w:t>
      </w:r>
    </w:p>
    <w:p w14:paraId="3B88A82B" w14:textId="77777777" w:rsidR="00CF2E01" w:rsidRPr="00B25F7B" w:rsidRDefault="00CF2E01" w:rsidP="00CF2E01">
      <w:pPr>
        <w:pStyle w:val="ListParagraph"/>
        <w:widowControl w:val="0"/>
        <w:numPr>
          <w:ilvl w:val="0"/>
          <w:numId w:val="1"/>
        </w:numPr>
        <w:autoSpaceDE w:val="0"/>
        <w:autoSpaceDN w:val="0"/>
        <w:adjustRightInd w:val="0"/>
        <w:spacing w:after="240" w:line="480" w:lineRule="auto"/>
        <w:jc w:val="both"/>
        <w:rPr>
          <w:rFonts w:asciiTheme="majorBidi" w:hAnsiTheme="majorBidi" w:cstheme="majorBidi"/>
          <w:sz w:val="28"/>
          <w:szCs w:val="28"/>
          <w:lang w:val="en-US"/>
        </w:rPr>
      </w:pPr>
      <w:r w:rsidRPr="00B25F7B">
        <w:rPr>
          <w:rFonts w:asciiTheme="majorBidi" w:hAnsiTheme="majorBidi" w:cstheme="majorBidi"/>
          <w:sz w:val="28"/>
          <w:szCs w:val="28"/>
          <w:lang w:val="en-US"/>
        </w:rPr>
        <w:t>Low cost.</w:t>
      </w:r>
    </w:p>
    <w:p w14:paraId="04A85C9B" w14:textId="77777777" w:rsidR="00CF2E01" w:rsidRPr="00B25F7B" w:rsidRDefault="00CF2E01" w:rsidP="00CF2E01">
      <w:pPr>
        <w:pStyle w:val="ListParagraph"/>
        <w:widowControl w:val="0"/>
        <w:numPr>
          <w:ilvl w:val="0"/>
          <w:numId w:val="1"/>
        </w:numPr>
        <w:autoSpaceDE w:val="0"/>
        <w:autoSpaceDN w:val="0"/>
        <w:adjustRightInd w:val="0"/>
        <w:spacing w:after="240" w:line="480" w:lineRule="auto"/>
        <w:jc w:val="both"/>
        <w:rPr>
          <w:rFonts w:asciiTheme="majorBidi" w:hAnsiTheme="majorBidi" w:cstheme="majorBidi"/>
          <w:sz w:val="28"/>
          <w:szCs w:val="28"/>
          <w:lang w:val="en-US"/>
        </w:rPr>
      </w:pPr>
      <w:r w:rsidRPr="00B25F7B">
        <w:rPr>
          <w:rFonts w:asciiTheme="majorBidi" w:hAnsiTheme="majorBidi" w:cstheme="majorBidi"/>
          <w:sz w:val="28"/>
          <w:szCs w:val="28"/>
          <w:lang w:val="en-US"/>
        </w:rPr>
        <w:t>Compatible to all blood types.</w:t>
      </w:r>
    </w:p>
    <w:p w14:paraId="49F557C3" w14:textId="77777777" w:rsidR="00CF2E01" w:rsidRPr="00B25F7B" w:rsidRDefault="00CF2E01" w:rsidP="00CF2E01">
      <w:pPr>
        <w:pStyle w:val="ListParagraph"/>
        <w:widowControl w:val="0"/>
        <w:numPr>
          <w:ilvl w:val="0"/>
          <w:numId w:val="1"/>
        </w:numPr>
        <w:pBdr>
          <w:bottom w:val="single" w:sz="4" w:space="1" w:color="auto"/>
        </w:pBdr>
        <w:autoSpaceDE w:val="0"/>
        <w:autoSpaceDN w:val="0"/>
        <w:adjustRightInd w:val="0"/>
        <w:spacing w:after="240" w:line="480" w:lineRule="auto"/>
        <w:jc w:val="both"/>
        <w:rPr>
          <w:rFonts w:asciiTheme="majorBidi" w:hAnsiTheme="majorBidi" w:cstheme="majorBidi"/>
          <w:sz w:val="28"/>
          <w:szCs w:val="28"/>
          <w:lang w:val="en-US"/>
        </w:rPr>
      </w:pPr>
      <w:r w:rsidRPr="00B25F7B">
        <w:rPr>
          <w:rFonts w:asciiTheme="majorBidi" w:hAnsiTheme="majorBidi" w:cstheme="majorBidi"/>
          <w:sz w:val="28"/>
          <w:szCs w:val="28"/>
          <w:lang w:val="en-US"/>
        </w:rPr>
        <w:t xml:space="preserve">Immediately available. </w:t>
      </w:r>
    </w:p>
    <w:p w14:paraId="6434A92E" w14:textId="77777777" w:rsidR="00CF2E01" w:rsidRPr="00B25F7B" w:rsidRDefault="00CF2E01" w:rsidP="00CF2E01">
      <w:pPr>
        <w:spacing w:line="480" w:lineRule="auto"/>
        <w:jc w:val="both"/>
        <w:rPr>
          <w:color w:val="000000" w:themeColor="text1"/>
        </w:rPr>
      </w:pPr>
    </w:p>
    <w:p w14:paraId="4401282A" w14:textId="77777777" w:rsidR="00AD5D2C" w:rsidRPr="00B25F7B" w:rsidRDefault="00AD5D2C" w:rsidP="00AD5D2C">
      <w:pPr>
        <w:spacing w:line="480" w:lineRule="auto"/>
        <w:jc w:val="both"/>
        <w:rPr>
          <w:color w:val="000000" w:themeColor="text1"/>
        </w:rPr>
      </w:pPr>
      <w:r w:rsidRPr="00B25F7B">
        <w:rPr>
          <w:color w:val="000000" w:themeColor="text1"/>
        </w:rPr>
        <w:t xml:space="preserve">The required use of the product correlates to these properties. In particular, in cases of trauma, artificial blood, such as a volume expander, may only be necessary temporarily to maintain adequate blood pressure until the patient can safely be transported to hospital. However, in cases of cardiac surgery, for example, the replacement blood product is likely to require a greater and more long-term oxygen-carrying capacity. Consequently, a diverse range of blood alternatives have been investigated by scientists. </w:t>
      </w:r>
    </w:p>
    <w:p w14:paraId="09BB8F0E" w14:textId="162535AF" w:rsidR="00CF2E01" w:rsidRDefault="00CF2E01" w:rsidP="00CF2E01">
      <w:pPr>
        <w:spacing w:line="480" w:lineRule="auto"/>
        <w:jc w:val="both"/>
        <w:rPr>
          <w:b/>
          <w:bCs/>
          <w:sz w:val="32"/>
          <w:szCs w:val="32"/>
        </w:rPr>
      </w:pPr>
    </w:p>
    <w:p w14:paraId="2C894342" w14:textId="790F198F" w:rsidR="00EA7900" w:rsidRDefault="00EA7900" w:rsidP="00CF2E01">
      <w:pPr>
        <w:spacing w:line="480" w:lineRule="auto"/>
        <w:jc w:val="both"/>
        <w:rPr>
          <w:b/>
          <w:bCs/>
          <w:sz w:val="32"/>
          <w:szCs w:val="32"/>
        </w:rPr>
      </w:pPr>
    </w:p>
    <w:p w14:paraId="5354833A" w14:textId="77777777" w:rsidR="00EA7900" w:rsidRPr="00B25F7B" w:rsidRDefault="00EA7900" w:rsidP="00CF2E01">
      <w:pPr>
        <w:spacing w:line="480" w:lineRule="auto"/>
        <w:jc w:val="both"/>
        <w:rPr>
          <w:b/>
          <w:bCs/>
          <w:sz w:val="32"/>
          <w:szCs w:val="32"/>
        </w:rPr>
      </w:pPr>
    </w:p>
    <w:p w14:paraId="7B6BC3D4" w14:textId="0B55A107" w:rsidR="00CF2E01" w:rsidRPr="00B25F7B" w:rsidRDefault="00CF2E01" w:rsidP="00BC0C0A">
      <w:pPr>
        <w:pStyle w:val="Heading3"/>
        <w:rPr>
          <w:sz w:val="28"/>
          <w:szCs w:val="28"/>
        </w:rPr>
      </w:pPr>
      <w:bookmarkStart w:id="26" w:name="_Toc47519569"/>
      <w:r w:rsidRPr="00B25F7B">
        <w:rPr>
          <w:bCs/>
          <w:sz w:val="28"/>
          <w:szCs w:val="28"/>
        </w:rPr>
        <w:t>1.</w:t>
      </w:r>
      <w:r w:rsidR="00214322">
        <w:rPr>
          <w:bCs/>
          <w:sz w:val="28"/>
          <w:szCs w:val="28"/>
        </w:rPr>
        <w:t>4</w:t>
      </w:r>
      <w:r w:rsidRPr="00B25F7B">
        <w:rPr>
          <w:bCs/>
          <w:sz w:val="28"/>
          <w:szCs w:val="28"/>
        </w:rPr>
        <w:t xml:space="preserve">.1 </w:t>
      </w:r>
      <w:r w:rsidRPr="00B25F7B">
        <w:rPr>
          <w:sz w:val="28"/>
          <w:szCs w:val="28"/>
        </w:rPr>
        <w:t>Volume expander</w:t>
      </w:r>
      <w:bookmarkEnd w:id="26"/>
    </w:p>
    <w:p w14:paraId="5E57AA34" w14:textId="77777777" w:rsidR="00BC0C0A" w:rsidRPr="00B25F7B" w:rsidRDefault="00BC0C0A" w:rsidP="00BC0C0A"/>
    <w:p w14:paraId="4D8D48E3" w14:textId="7A23BD88" w:rsidR="009057D9" w:rsidRDefault="009057D9" w:rsidP="00567B3A">
      <w:pPr>
        <w:spacing w:line="480" w:lineRule="auto"/>
        <w:jc w:val="both"/>
        <w:rPr>
          <w:color w:val="000000" w:themeColor="text1"/>
        </w:rPr>
      </w:pPr>
      <w:bookmarkStart w:id="27" w:name="_Toc37972324"/>
      <w:r w:rsidRPr="00B25F7B">
        <w:rPr>
          <w:color w:val="000000" w:themeColor="text1"/>
        </w:rPr>
        <w:t>A volume expander, either crystalloid or colloid, may be used by paramedics in response to an accident situation, as this will temporarily boost the pressure in the circulatory system to accommodate blood loss volume. A colloid expander is a protein solution, generally based on albumin, a standard plasma protein produced by the liver. This albumin is often gathered from blood donations.</w:t>
      </w:r>
      <w:r w:rsidRPr="00B25F7B">
        <w:rPr>
          <w:color w:val="000000" w:themeColor="text1"/>
        </w:rPr>
        <w:fldChar w:fldCharType="begin"/>
      </w:r>
      <w:r w:rsidR="00EA7900">
        <w:rPr>
          <w:color w:val="000000" w:themeColor="text1"/>
        </w:rPr>
        <w:instrText xml:space="preserve"> ADDIN EN.CITE &lt;EndNote&gt;&lt;Cite&gt;&lt;Author&gt;Roberts&lt;/Author&gt;&lt;Year&gt;1998&lt;/Year&gt;&lt;RecNum&gt;10&lt;/RecNum&gt;&lt;DisplayText&gt;&lt;style face="superscript"&gt;14&lt;/style&gt;&lt;/DisplayText&gt;&lt;record&gt;&lt;rec-number&gt;10&lt;/rec-number&gt;&lt;foreign-keys&gt;&lt;key app="EN" db-id="ezz2s9wt9zzw24e9p5jxfsf19t2e20efap9d" timestamp="1586862357"&gt;10&lt;/key&gt;&lt;/foreign-keys&gt;&lt;ref-type name="Journal Article"&gt;17&lt;/ref-type&gt;&lt;contributors&gt;&lt;authors&gt;&lt;author&gt;Roberts, Joan S&lt;/author&gt;&lt;author&gt;Bratton, Susan L&lt;/author&gt;&lt;/authors&gt;&lt;/contributors&gt;&lt;titles&gt;&lt;title&gt;Colloid volume expanders&lt;/title&gt;&lt;secondary-title&gt;Drugs&lt;/secondary-title&gt;&lt;/titles&gt;&lt;periodical&gt;&lt;full-title&gt;Drugs&lt;/full-title&gt;&lt;/periodical&gt;&lt;pages&gt;621-630&lt;/pages&gt;&lt;volume&gt;55&lt;/volume&gt;&lt;number&gt;5&lt;/number&gt;&lt;dates&gt;&lt;year&gt;1998&lt;/year&gt;&lt;/dates&gt;&lt;isbn&gt;0012-6667&lt;/isbn&gt;&lt;urls&gt;&lt;/urls&gt;&lt;/record&gt;&lt;/Cite&gt;&lt;/EndNote&gt;</w:instrText>
      </w:r>
      <w:r w:rsidRPr="00B25F7B">
        <w:rPr>
          <w:color w:val="000000" w:themeColor="text1"/>
        </w:rPr>
        <w:fldChar w:fldCharType="separate"/>
      </w:r>
      <w:r w:rsidR="00EA7900" w:rsidRPr="00EA7900">
        <w:rPr>
          <w:noProof/>
          <w:color w:val="000000" w:themeColor="text1"/>
          <w:vertAlign w:val="superscript"/>
        </w:rPr>
        <w:t>14</w:t>
      </w:r>
      <w:r w:rsidRPr="00B25F7B">
        <w:rPr>
          <w:color w:val="000000" w:themeColor="text1"/>
        </w:rPr>
        <w:fldChar w:fldCharType="end"/>
      </w:r>
      <w:r w:rsidRPr="00B25F7B">
        <w:rPr>
          <w:color w:val="000000" w:themeColor="text1"/>
        </w:rPr>
        <w:t xml:space="preserve"> Colloid expander is homogeneous, and as a result of its longevity, generally conveys longer term benefits than treatment with crystalloid expanders. However, as with all human blood products from donation, there are potential issues with disease transfer, product availability, and stability and storage. Crystalloid and colloid expanders differ in size in terms of molecules that they contain: a crystalloid saline solution, being comprised of water-soluble salts and mineral, diffuse through cells to move rapidly throughout the body. Crystalloid expanders are cheaper, easier to store and result in fewer side effects as compared to colloid expanders. Where trauma results in extensive blood loss, requiring the use of either form of expander, this may result in tissue oedema or over accumulation of fluid.</w:t>
      </w:r>
      <w:r w:rsidRPr="00B25F7B">
        <w:rPr>
          <w:color w:val="000000" w:themeColor="text1"/>
        </w:rPr>
        <w:fldChar w:fldCharType="begin"/>
      </w:r>
      <w:r w:rsidR="00EA7900">
        <w:rPr>
          <w:color w:val="000000" w:themeColor="text1"/>
        </w:rPr>
        <w:instrText xml:space="preserve"> ADDIN EN.CITE &lt;EndNote&gt;&lt;Cite&gt;&lt;Author&gt;Roberts&lt;/Author&gt;&lt;Year&gt;1998&lt;/Year&gt;&lt;RecNum&gt;10&lt;/RecNum&gt;&lt;DisplayText&gt;&lt;style face="superscript"&gt;14&lt;/style&gt;&lt;/DisplayText&gt;&lt;record&gt;&lt;rec-number&gt;10&lt;/rec-number&gt;&lt;foreign-keys&gt;&lt;key app="EN" db-id="ezz2s9wt9zzw24e9p5jxfsf19t2e20efap9d" timestamp="1586862357"&gt;10&lt;/key&gt;&lt;/foreign-keys&gt;&lt;ref-type name="Journal Article"&gt;17&lt;/ref-type&gt;&lt;contributors&gt;&lt;authors&gt;&lt;author&gt;Roberts, Joan S&lt;/author&gt;&lt;author&gt;Bratton, Susan L&lt;/author&gt;&lt;/authors&gt;&lt;/contributors&gt;&lt;titles&gt;&lt;title&gt;Colloid volume expanders&lt;/title&gt;&lt;secondary-title&gt;Drugs&lt;/secondary-title&gt;&lt;/titles&gt;&lt;periodical&gt;&lt;full-title&gt;Drugs&lt;/full-title&gt;&lt;/periodical&gt;&lt;pages&gt;621-630&lt;/pages&gt;&lt;volume&gt;55&lt;/volume&gt;&lt;number&gt;5&lt;/number&gt;&lt;dates&gt;&lt;year&gt;1998&lt;/year&gt;&lt;/dates&gt;&lt;isbn&gt;0012-6667&lt;/isbn&gt;&lt;urls&gt;&lt;/urls&gt;&lt;/record&gt;&lt;/Cite&gt;&lt;/EndNote&gt;</w:instrText>
      </w:r>
      <w:r w:rsidRPr="00B25F7B">
        <w:rPr>
          <w:color w:val="000000" w:themeColor="text1"/>
        </w:rPr>
        <w:fldChar w:fldCharType="separate"/>
      </w:r>
      <w:r w:rsidR="00EA7900" w:rsidRPr="00EA7900">
        <w:rPr>
          <w:noProof/>
          <w:color w:val="000000" w:themeColor="text1"/>
          <w:vertAlign w:val="superscript"/>
        </w:rPr>
        <w:t>14</w:t>
      </w:r>
      <w:r w:rsidRPr="00B25F7B">
        <w:rPr>
          <w:color w:val="000000" w:themeColor="text1"/>
        </w:rPr>
        <w:fldChar w:fldCharType="end"/>
      </w:r>
      <w:r w:rsidRPr="00B25F7B">
        <w:rPr>
          <w:color w:val="000000" w:themeColor="text1"/>
        </w:rPr>
        <w:t xml:space="preserve"> Critically, neither </w:t>
      </w:r>
      <w:r w:rsidRPr="00B25F7B">
        <w:rPr>
          <w:color w:val="000000" w:themeColor="text1"/>
        </w:rPr>
        <w:lastRenderedPageBreak/>
        <w:t>from of expander is capable of transporting oxygen; the useable volume is thus limited by the amount of blood dilution that the patient can withstand.  The ability to transport oxygen in such systems would improve trauma patient survival, and thus the addition of such an ability to either colloidal or crystalloid expanders is the main aim of this body of work.</w:t>
      </w:r>
    </w:p>
    <w:p w14:paraId="6D6E2BC3" w14:textId="3C5BA9C7" w:rsidR="00567B3A" w:rsidRDefault="00567B3A" w:rsidP="00567B3A">
      <w:pPr>
        <w:spacing w:line="480" w:lineRule="auto"/>
        <w:jc w:val="both"/>
        <w:rPr>
          <w:color w:val="000000" w:themeColor="text1"/>
        </w:rPr>
      </w:pPr>
    </w:p>
    <w:p w14:paraId="4CA134EA" w14:textId="59817133" w:rsidR="00CF2E01" w:rsidRPr="00B25F7B" w:rsidRDefault="00CF2E01" w:rsidP="00BC0C0A">
      <w:pPr>
        <w:pStyle w:val="Heading3"/>
        <w:rPr>
          <w:rStyle w:val="Heading1Char"/>
          <w:b/>
          <w:bCs w:val="0"/>
          <w:sz w:val="28"/>
        </w:rPr>
      </w:pPr>
      <w:bookmarkStart w:id="28" w:name="_Toc47519570"/>
      <w:r w:rsidRPr="00B25F7B">
        <w:rPr>
          <w:rFonts w:ascii="Times New Roman" w:hAnsi="Times New Roman" w:cs="Times New Roman"/>
          <w:sz w:val="28"/>
          <w:szCs w:val="28"/>
        </w:rPr>
        <w:t>1.</w:t>
      </w:r>
      <w:r w:rsidR="00214322">
        <w:rPr>
          <w:rFonts w:ascii="Times New Roman" w:hAnsi="Times New Roman" w:cs="Times New Roman"/>
          <w:sz w:val="28"/>
          <w:szCs w:val="28"/>
        </w:rPr>
        <w:t>4</w:t>
      </w:r>
      <w:r w:rsidRPr="00B25F7B">
        <w:rPr>
          <w:rFonts w:ascii="Times New Roman" w:hAnsi="Times New Roman" w:cs="Times New Roman"/>
          <w:sz w:val="28"/>
          <w:szCs w:val="28"/>
        </w:rPr>
        <w:t>.2</w:t>
      </w:r>
      <w:r w:rsidRPr="00B25F7B">
        <w:rPr>
          <w:b w:val="0"/>
          <w:bCs/>
          <w:sz w:val="28"/>
          <w:szCs w:val="28"/>
        </w:rPr>
        <w:t xml:space="preserve">  </w:t>
      </w:r>
      <w:r w:rsidRPr="00B25F7B">
        <w:rPr>
          <w:rStyle w:val="Heading2Char"/>
          <w:b/>
          <w:bCs/>
          <w:sz w:val="28"/>
          <w:szCs w:val="28"/>
        </w:rPr>
        <w:t>Perfluorocarbon-based carriers (PFCs)</w:t>
      </w:r>
      <w:bookmarkEnd w:id="27"/>
      <w:bookmarkEnd w:id="28"/>
    </w:p>
    <w:p w14:paraId="5F77E10E" w14:textId="77777777" w:rsidR="00CF2E01" w:rsidRPr="00B25F7B" w:rsidRDefault="00CF2E01" w:rsidP="00CF2E01"/>
    <w:p w14:paraId="513517CC" w14:textId="282C88FE" w:rsidR="009057D9" w:rsidRDefault="009057D9" w:rsidP="009057D9">
      <w:pPr>
        <w:spacing w:line="480" w:lineRule="auto"/>
        <w:jc w:val="both"/>
        <w:rPr>
          <w:rFonts w:asciiTheme="majorBidi" w:hAnsiTheme="majorBidi" w:cstheme="majorBidi"/>
        </w:rPr>
      </w:pPr>
      <w:r w:rsidRPr="00B25F7B">
        <w:rPr>
          <w:color w:val="000000" w:themeColor="text1"/>
        </w:rPr>
        <w:t xml:space="preserve">One method for blood substitute creation incorporates the use of perfluorocarbons, which are </w:t>
      </w:r>
      <w:r w:rsidRPr="00B25F7B">
        <w:rPr>
          <w:rFonts w:asciiTheme="majorBidi" w:hAnsiTheme="majorBidi" w:cstheme="majorBidi"/>
          <w:color w:val="000000" w:themeColor="text1"/>
        </w:rPr>
        <w:t>synthetic, biologically inert compounds that are promising potential oxygen carriers due to the high solubility of oxygen and carbon dioxide.</w:t>
      </w:r>
      <w:r w:rsidRPr="00B25F7B">
        <w:rPr>
          <w:rFonts w:asciiTheme="majorBidi" w:hAnsiTheme="majorBidi" w:cstheme="majorBidi"/>
          <w:color w:val="000000" w:themeColor="text1"/>
        </w:rPr>
        <w:fldChar w:fldCharType="begin"/>
      </w:r>
      <w:r w:rsidR="00EA7900">
        <w:rPr>
          <w:rFonts w:asciiTheme="majorBidi" w:hAnsiTheme="majorBidi" w:cstheme="majorBidi"/>
          <w:color w:val="000000" w:themeColor="text1"/>
        </w:rPr>
        <w:instrText xml:space="preserve"> ADDIN EN.CITE &lt;EndNote&gt;&lt;Cite&gt;&lt;Author&gt;Cabrales&lt;/Author&gt;&lt;Year&gt;2013&lt;/Year&gt;&lt;RecNum&gt;14&lt;/RecNum&gt;&lt;DisplayText&gt;&lt;style face="superscript"&gt;15&lt;/style&gt;&lt;/DisplayText&gt;&lt;record&gt;&lt;rec-number&gt;14&lt;/rec-number&gt;&lt;foreign-keys&gt;&lt;key app="EN" db-id="ezz2s9wt9zzw24e9p5jxfsf19t2e20efap9d" timestamp="1586863128"&gt;14&lt;/key&gt;&lt;/foreign-keys&gt;&lt;ref-type name="Journal Article"&gt;17&lt;/ref-type&gt;&lt;contributors&gt;&lt;authors&gt;&lt;author&gt;Cabrales, Pedro&lt;/author&gt;&lt;author&gt;Intaglietta, Marcos&lt;/author&gt;&lt;/authors&gt;&lt;/contributors&gt;&lt;titles&gt;&lt;title&gt;Blood substitutes: evolution from non-carrying to oxygen and gas carrying fluids&lt;/title&gt;&lt;secondary-title&gt;ASAIO Journal (American Society for Artificial Internal Organs: 1992)&lt;/secondary-title&gt;&lt;/titles&gt;&lt;periodical&gt;&lt;full-title&gt;ASAIO Journal (American Society for Artificial Internal Organs: 1992)&lt;/full-title&gt;&lt;/periodical&gt;&lt;pages&gt;337&lt;/pages&gt;&lt;volume&gt;59&lt;/volume&gt;&lt;number&gt;4&lt;/number&gt;&lt;dates&gt;&lt;year&gt;2013&lt;/year&gt;&lt;/dates&gt;&lt;urls&gt;&lt;/urls&gt;&lt;/record&gt;&lt;/Cite&gt;&lt;/EndNote&gt;</w:instrText>
      </w:r>
      <w:r w:rsidRPr="00B25F7B">
        <w:rPr>
          <w:rFonts w:asciiTheme="majorBidi" w:hAnsiTheme="majorBidi" w:cstheme="majorBidi"/>
          <w:color w:val="000000" w:themeColor="text1"/>
        </w:rPr>
        <w:fldChar w:fldCharType="separate"/>
      </w:r>
      <w:r w:rsidR="00EA7900" w:rsidRPr="00EA7900">
        <w:rPr>
          <w:rFonts w:asciiTheme="majorBidi" w:hAnsiTheme="majorBidi" w:cstheme="majorBidi"/>
          <w:noProof/>
          <w:color w:val="000000" w:themeColor="text1"/>
          <w:vertAlign w:val="superscript"/>
        </w:rPr>
        <w:t>15</w:t>
      </w:r>
      <w:r w:rsidRPr="00B25F7B">
        <w:rPr>
          <w:rFonts w:asciiTheme="majorBidi" w:hAnsiTheme="majorBidi" w:cstheme="majorBidi"/>
          <w:color w:val="000000" w:themeColor="text1"/>
        </w:rPr>
        <w:fldChar w:fldCharType="end"/>
      </w:r>
      <w:r w:rsidRPr="00B25F7B">
        <w:rPr>
          <w:rFonts w:asciiTheme="majorBidi" w:hAnsiTheme="majorBidi" w:cstheme="majorBidi"/>
          <w:color w:val="000000" w:themeColor="text1"/>
        </w:rPr>
        <w:t xml:space="preserve"> </w:t>
      </w:r>
      <w:r w:rsidRPr="00B25F7B">
        <w:rPr>
          <w:color w:val="000000" w:themeColor="text1"/>
        </w:rPr>
        <w:t>The earliest applications of these molecules were seen in uranium fluoride chemistry,</w:t>
      </w:r>
      <w:r w:rsidRPr="00B25F7B">
        <w:rPr>
          <w:color w:val="000000" w:themeColor="text1"/>
        </w:rPr>
        <w:fldChar w:fldCharType="begin"/>
      </w:r>
      <w:r w:rsidR="0015035F">
        <w:rPr>
          <w:color w:val="000000" w:themeColor="text1"/>
        </w:rPr>
        <w:instrText xml:space="preserve"> ADDIN EN.CITE &lt;EndNote&gt;&lt;Cite&gt;&lt;Author&gt;Riess&lt;/Author&gt;&lt;Year&gt;2001&lt;/Year&gt;&lt;RecNum&gt;6&lt;/RecNum&gt;&lt;DisplayText&gt;&lt;style face="superscript"&gt;3&lt;/style&gt;&lt;/DisplayText&gt;&lt;record&gt;&lt;rec-number&gt;6&lt;/rec-number&gt;&lt;foreign-keys&gt;&lt;key app="EN" db-id="vrrssre99vxapqedfwqpft069rzes2a59aef" timestamp="1586713565" guid="172cf174-efa7-49e3-813f-53e4251273fa"&gt;6&lt;/key&gt;&lt;/foreign-keys&gt;&lt;ref-type name="Journal Article"&gt;17&lt;/ref-type&gt;&lt;contributors&gt;&lt;authors&gt;&lt;author&gt;Riess, Jean G&lt;/author&gt;&lt;/authors&gt;&lt;/contributors&gt;&lt;titles&gt;&lt;title&gt;Oxygen carriers (“blood substitutes”) raison d&amp;apos;être, chemistry, and some physiology blut ist ein ganz besondrer saft&lt;/title&gt;&lt;secondary-title&gt;Chemical reviews&lt;/secondary-title&gt;&lt;/titles&gt;&lt;periodical&gt;&lt;full-title&gt;Chemical Reviews&lt;/full-title&gt;&lt;/periodical&gt;&lt;pages&gt;2797-2920&lt;/pages&gt;&lt;volume&gt;101&lt;/volume&gt;&lt;number&gt;9&lt;/number&gt;&lt;dates&gt;&lt;year&gt;2001&lt;/year&gt;&lt;/dates&gt;&lt;isbn&gt;0009-2665&lt;/isbn&gt;&lt;urls&gt;&lt;/urls&gt;&lt;/record&gt;&lt;/Cite&gt;&lt;/EndNote&gt;</w:instrText>
      </w:r>
      <w:r w:rsidRPr="00B25F7B">
        <w:rPr>
          <w:color w:val="000000" w:themeColor="text1"/>
        </w:rPr>
        <w:fldChar w:fldCharType="separate"/>
      </w:r>
      <w:r w:rsidRPr="00B25F7B">
        <w:rPr>
          <w:noProof/>
          <w:color w:val="000000" w:themeColor="text1"/>
          <w:vertAlign w:val="superscript"/>
        </w:rPr>
        <w:t>3</w:t>
      </w:r>
      <w:r w:rsidRPr="00B25F7B">
        <w:rPr>
          <w:color w:val="000000" w:themeColor="text1"/>
        </w:rPr>
        <w:fldChar w:fldCharType="end"/>
      </w:r>
      <w:r w:rsidRPr="00B25F7B">
        <w:rPr>
          <w:color w:val="000000" w:themeColor="text1"/>
        </w:rPr>
        <w:t xml:space="preserve"> as the insoluble nature of perfluorocarbons in aqueous solutions poses a problem for their application as a blood substitute; however, this may be overridden by the creation of an emulsion. As depicted in Figure 1.3, the compound Fluosol-DA-20 is an emulsion of 14% </w:t>
      </w:r>
      <w:proofErr w:type="spellStart"/>
      <w:r w:rsidRPr="00B25F7B">
        <w:rPr>
          <w:color w:val="000000" w:themeColor="text1"/>
        </w:rPr>
        <w:t>perfluorodealin</w:t>
      </w:r>
      <w:proofErr w:type="spellEnd"/>
      <w:r w:rsidRPr="00B25F7B">
        <w:rPr>
          <w:color w:val="000000" w:themeColor="text1"/>
        </w:rPr>
        <w:t xml:space="preserve"> and 6% </w:t>
      </w:r>
      <w:proofErr w:type="spellStart"/>
      <w:r w:rsidRPr="00B25F7B">
        <w:rPr>
          <w:color w:val="000000" w:themeColor="text1"/>
        </w:rPr>
        <w:t>perfluorotripropylamine</w:t>
      </w:r>
      <w:proofErr w:type="spellEnd"/>
      <w:r w:rsidRPr="00B25F7B">
        <w:rPr>
          <w:color w:val="000000" w:themeColor="text1"/>
        </w:rPr>
        <w:t xml:space="preserve"> (</w:t>
      </w:r>
      <w:proofErr w:type="spellStart"/>
      <w:r w:rsidRPr="00B25F7B">
        <w:rPr>
          <w:color w:val="000000" w:themeColor="text1"/>
        </w:rPr>
        <w:t>wt</w:t>
      </w:r>
      <w:proofErr w:type="spellEnd"/>
      <w:r w:rsidRPr="00B25F7B">
        <w:rPr>
          <w:color w:val="000000" w:themeColor="text1"/>
        </w:rPr>
        <w:t>/</w:t>
      </w:r>
      <w:proofErr w:type="spellStart"/>
      <w:r w:rsidRPr="00B25F7B">
        <w:rPr>
          <w:color w:val="000000" w:themeColor="text1"/>
        </w:rPr>
        <w:t>wt</w:t>
      </w:r>
      <w:proofErr w:type="spellEnd"/>
      <w:r w:rsidRPr="00B25F7B">
        <w:rPr>
          <w:color w:val="000000" w:themeColor="text1"/>
        </w:rPr>
        <w:t>), stabilised by the addition of phospholipid derived from egg yolk.</w:t>
      </w:r>
      <w:r w:rsidRPr="00B25F7B">
        <w:rPr>
          <w:rFonts w:asciiTheme="majorBidi" w:hAnsiTheme="majorBidi" w:cstheme="majorBidi"/>
        </w:rPr>
        <w:t xml:space="preserve"> However, this was withdrawn from the market, as its benefits were found to be only marginal and it was not equivalent to RBCs.</w:t>
      </w:r>
      <w:r w:rsidRPr="00B25F7B">
        <w:rPr>
          <w:rFonts w:asciiTheme="majorBidi" w:hAnsiTheme="majorBidi" w:cstheme="majorBidi"/>
        </w:rPr>
        <w:fldChar w:fldCharType="begin"/>
      </w:r>
      <w:r w:rsidR="00EA7900">
        <w:rPr>
          <w:rFonts w:asciiTheme="majorBidi" w:hAnsiTheme="majorBidi" w:cstheme="majorBidi"/>
        </w:rPr>
        <w:instrText xml:space="preserve"> ADDIN EN.CITE &lt;EndNote&gt;&lt;Cite&gt;&lt;Author&gt;Alayash&lt;/Author&gt;&lt;Year&gt;2017&lt;/Year&gt;&lt;RecNum&gt;15&lt;/RecNum&gt;&lt;DisplayText&gt;&lt;style face="superscript"&gt;16&lt;/style&gt;&lt;/DisplayText&gt;&lt;record&gt;&lt;rec-number&gt;15&lt;/rec-number&gt;&lt;foreign-keys&gt;&lt;key app="EN" db-id="ezz2s9wt9zzw24e9p5jxfsf19t2e20efap9d" timestamp="1586863419"&gt;15&lt;/key&gt;&lt;/foreign-keys&gt;&lt;ref-type name="Journal Article"&gt;17&lt;/ref-type&gt;&lt;contributors&gt;&lt;authors&gt;&lt;author&gt;Alayash, Abdu I&lt;/author&gt;&lt;/authors&gt;&lt;/contributors&gt;&lt;titles&gt;&lt;title&gt;Hemoglobin-based blood substitutes and the treatment of sickle cell disease: more harm than help?&lt;/title&gt;&lt;secondary-title&gt;Biomolecules&lt;/secondary-title&gt;&lt;/titles&gt;&lt;periodical&gt;&lt;full-title&gt;Biomolecules&lt;/full-title&gt;&lt;/periodical&gt;&lt;pages&gt;2&lt;/pages&gt;&lt;volume&gt;7&lt;/volume&gt;&lt;number&gt;1&lt;/number&gt;&lt;dates&gt;&lt;year&gt;2017&lt;/year&gt;&lt;/dates&gt;&lt;urls&gt;&lt;/urls&gt;&lt;/record&gt;&lt;/Cite&gt;&lt;/EndNote&gt;</w:instrText>
      </w:r>
      <w:r w:rsidRPr="00B25F7B">
        <w:rPr>
          <w:rFonts w:asciiTheme="majorBidi" w:hAnsiTheme="majorBidi" w:cstheme="majorBidi"/>
        </w:rPr>
        <w:fldChar w:fldCharType="separate"/>
      </w:r>
      <w:r w:rsidR="00EA7900" w:rsidRPr="00EA7900">
        <w:rPr>
          <w:rFonts w:asciiTheme="majorBidi" w:hAnsiTheme="majorBidi" w:cstheme="majorBidi"/>
          <w:noProof/>
          <w:vertAlign w:val="superscript"/>
        </w:rPr>
        <w:t>16</w:t>
      </w:r>
      <w:r w:rsidRPr="00B25F7B">
        <w:rPr>
          <w:rFonts w:asciiTheme="majorBidi" w:hAnsiTheme="majorBidi" w:cstheme="majorBidi"/>
        </w:rPr>
        <w:fldChar w:fldCharType="end"/>
      </w:r>
      <w:r w:rsidRPr="00B25F7B">
        <w:rPr>
          <w:rFonts w:asciiTheme="majorBidi" w:hAnsiTheme="majorBidi" w:cstheme="majorBidi"/>
        </w:rPr>
        <w:t xml:space="preserve"> </w:t>
      </w:r>
      <w:proofErr w:type="spellStart"/>
      <w:r w:rsidRPr="00B25F7B">
        <w:rPr>
          <w:rFonts w:asciiTheme="majorBidi" w:hAnsiTheme="majorBidi" w:cstheme="majorBidi"/>
        </w:rPr>
        <w:t>Fluosol</w:t>
      </w:r>
      <w:proofErr w:type="spellEnd"/>
      <w:r w:rsidRPr="00B25F7B">
        <w:rPr>
          <w:rFonts w:asciiTheme="majorBidi" w:hAnsiTheme="majorBidi" w:cstheme="majorBidi"/>
        </w:rPr>
        <w:t xml:space="preserve">-DA's oxygen-carrying capacity was only 7.2% (v/v) whereas human RBCs can manage 17 to 20% (v/v). Furthermore, </w:t>
      </w:r>
      <w:proofErr w:type="spellStart"/>
      <w:r w:rsidRPr="00B25F7B">
        <w:rPr>
          <w:rFonts w:asciiTheme="majorBidi" w:hAnsiTheme="majorBidi" w:cstheme="majorBidi"/>
        </w:rPr>
        <w:t>Fluosol</w:t>
      </w:r>
      <w:proofErr w:type="spellEnd"/>
      <w:r w:rsidRPr="00B25F7B">
        <w:rPr>
          <w:rFonts w:asciiTheme="majorBidi" w:hAnsiTheme="majorBidi" w:cstheme="majorBidi"/>
        </w:rPr>
        <w:t>-DA remained in the human circulatory system for only a short time (approximately 4 to 6 h after injection), and further evidence demonstrated that it could lead to flu-like symptoms upon transfusion.</w:t>
      </w:r>
      <w:r w:rsidRPr="00B25F7B">
        <w:rPr>
          <w:rFonts w:asciiTheme="majorBidi" w:hAnsiTheme="majorBidi" w:cstheme="majorBidi"/>
        </w:rPr>
        <w:fldChar w:fldCharType="begin"/>
      </w:r>
      <w:r w:rsidR="00EA7900">
        <w:rPr>
          <w:rFonts w:asciiTheme="majorBidi" w:hAnsiTheme="majorBidi" w:cstheme="majorBidi"/>
        </w:rPr>
        <w:instrText xml:space="preserve"> ADDIN EN.CITE &lt;EndNote&gt;&lt;Cite&gt;&lt;Author&gt;Castro&lt;/Author&gt;&lt;Year&gt;2010&lt;/Year&gt;&lt;RecNum&gt;16&lt;/RecNum&gt;&lt;DisplayText&gt;&lt;style face="superscript"&gt;17&lt;/style&gt;&lt;/DisplayText&gt;&lt;record&gt;&lt;rec-number&gt;16&lt;/rec-number&gt;&lt;foreign-keys&gt;&lt;key app="EN" db-id="ezz2s9wt9zzw24e9p5jxfsf19t2e20efap9d" timestamp="1586863537"&gt;16&lt;/key&gt;&lt;/foreign-keys&gt;&lt;ref-type name="Journal Article"&gt;17&lt;/ref-type&gt;&lt;contributors&gt;&lt;authors&gt;&lt;author&gt;Castro, Camila Irene&lt;/author&gt;&lt;author&gt;Briceno, Juan Carlos&lt;/author&gt;&lt;/authors&gt;&lt;/contributors&gt;&lt;titles&gt;&lt;title&gt;Perfluorocarbon‐based oxygen carriers: review of products and trials&lt;/title&gt;&lt;secondary-title&gt;Artificial organs&lt;/secondary-title&gt;&lt;/titles&gt;&lt;periodical&gt;&lt;full-title&gt;Artificial organs&lt;/full-title&gt;&lt;/periodical&gt;&lt;pages&gt;622-634&lt;/pages&gt;&lt;volume&gt;34&lt;/volume&gt;&lt;number&gt;8&lt;/number&gt;&lt;dates&gt;&lt;year&gt;2010&lt;/year&gt;&lt;/dates&gt;&lt;isbn&gt;0160-564X&lt;/isbn&gt;&lt;urls&gt;&lt;/urls&gt;&lt;/record&gt;&lt;/Cite&gt;&lt;/EndNote&gt;</w:instrText>
      </w:r>
      <w:r w:rsidRPr="00B25F7B">
        <w:rPr>
          <w:rFonts w:asciiTheme="majorBidi" w:hAnsiTheme="majorBidi" w:cstheme="majorBidi"/>
        </w:rPr>
        <w:fldChar w:fldCharType="separate"/>
      </w:r>
      <w:r w:rsidR="00EA7900" w:rsidRPr="00EA7900">
        <w:rPr>
          <w:rFonts w:asciiTheme="majorBidi" w:hAnsiTheme="majorBidi" w:cstheme="majorBidi"/>
          <w:noProof/>
          <w:vertAlign w:val="superscript"/>
        </w:rPr>
        <w:t>17</w:t>
      </w:r>
      <w:r w:rsidRPr="00B25F7B">
        <w:rPr>
          <w:rFonts w:asciiTheme="majorBidi" w:hAnsiTheme="majorBidi" w:cstheme="majorBidi"/>
        </w:rPr>
        <w:fldChar w:fldCharType="end"/>
      </w:r>
      <w:r w:rsidRPr="00B25F7B">
        <w:rPr>
          <w:rFonts w:asciiTheme="majorBidi" w:hAnsiTheme="majorBidi" w:cstheme="majorBidi"/>
        </w:rPr>
        <w:t xml:space="preserve">  Currently, PFC development is focused on reducing the size of any new emulsions to promote greater stability, which should improve both the circulatory and clearance properties of the compound.</w:t>
      </w:r>
    </w:p>
    <w:p w14:paraId="2E361D12" w14:textId="21A143FC" w:rsidR="008A64FC" w:rsidRDefault="008A64FC" w:rsidP="009057D9">
      <w:pPr>
        <w:spacing w:line="480" w:lineRule="auto"/>
        <w:jc w:val="both"/>
        <w:rPr>
          <w:rFonts w:asciiTheme="majorBidi" w:hAnsiTheme="majorBidi" w:cstheme="majorBidi"/>
        </w:rPr>
      </w:pPr>
    </w:p>
    <w:p w14:paraId="42B9E63A" w14:textId="77777777" w:rsidR="008A64FC" w:rsidRPr="00B25F7B" w:rsidRDefault="008A64FC" w:rsidP="009057D9">
      <w:pPr>
        <w:spacing w:line="480" w:lineRule="auto"/>
        <w:jc w:val="both"/>
        <w:rPr>
          <w:rFonts w:asciiTheme="majorBidi" w:hAnsiTheme="majorBidi" w:cstheme="majorBidi"/>
        </w:rPr>
      </w:pPr>
    </w:p>
    <w:p w14:paraId="7C59ADAE" w14:textId="77777777" w:rsidR="00CF2E01" w:rsidRPr="00B25F7B" w:rsidRDefault="00CF2E01" w:rsidP="00CF2E01">
      <w:pPr>
        <w:spacing w:line="480" w:lineRule="auto"/>
        <w:jc w:val="both"/>
        <w:rPr>
          <w:rFonts w:asciiTheme="majorBidi" w:hAnsiTheme="majorBidi" w:cstheme="majorBidi"/>
        </w:rPr>
      </w:pPr>
    </w:p>
    <w:p w14:paraId="1768EF1D" w14:textId="2D9A2D37" w:rsidR="00CF2E01" w:rsidRPr="00B25F7B" w:rsidRDefault="00CB618C" w:rsidP="00CF2E01">
      <w:pPr>
        <w:spacing w:line="480" w:lineRule="auto"/>
        <w:jc w:val="center"/>
        <w:rPr>
          <w:color w:val="000000" w:themeColor="text1"/>
        </w:rPr>
      </w:pPr>
      <w:r w:rsidRPr="00CB618C">
        <w:rPr>
          <w:noProof/>
          <w:color w:val="000000" w:themeColor="text1"/>
          <w:lang w:eastAsia="zh-CN"/>
        </w:rPr>
        <w:lastRenderedPageBreak/>
        <w:drawing>
          <wp:inline distT="0" distB="0" distL="0" distR="0" wp14:anchorId="0EC56EE0" wp14:editId="01F5126E">
            <wp:extent cx="5511800" cy="2374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11800" cy="2374900"/>
                    </a:xfrm>
                    <a:prstGeom prst="rect">
                      <a:avLst/>
                    </a:prstGeom>
                  </pic:spPr>
                </pic:pic>
              </a:graphicData>
            </a:graphic>
          </wp:inline>
        </w:drawing>
      </w:r>
    </w:p>
    <w:p w14:paraId="361C2D04" w14:textId="77777777" w:rsidR="00CB618C" w:rsidRDefault="00CB618C" w:rsidP="0082463C">
      <w:pPr>
        <w:pStyle w:val="Caption"/>
        <w:jc w:val="center"/>
      </w:pPr>
    </w:p>
    <w:p w14:paraId="2FA9EB9A" w14:textId="697B9C0D" w:rsidR="00CF2E01" w:rsidRPr="00B25F7B" w:rsidRDefault="00B544DC" w:rsidP="002808B7">
      <w:pPr>
        <w:pStyle w:val="Caption"/>
        <w:jc w:val="center"/>
      </w:pPr>
      <w:bookmarkStart w:id="29" w:name="_Toc38037472"/>
      <w:bookmarkStart w:id="30" w:name="_Toc48196798"/>
      <w:r w:rsidRPr="00B25F7B">
        <w:t>Figure 1.</w:t>
      </w:r>
      <w:r w:rsidR="00315256">
        <w:rPr>
          <w:noProof/>
        </w:rPr>
        <w:fldChar w:fldCharType="begin"/>
      </w:r>
      <w:r w:rsidR="00315256">
        <w:rPr>
          <w:noProof/>
        </w:rPr>
        <w:instrText xml:space="preserve"> SEQ Figure_1. \* ARABIC </w:instrText>
      </w:r>
      <w:r w:rsidR="00315256">
        <w:rPr>
          <w:noProof/>
        </w:rPr>
        <w:fldChar w:fldCharType="separate"/>
      </w:r>
      <w:r w:rsidR="00E86930">
        <w:rPr>
          <w:noProof/>
        </w:rPr>
        <w:t>3</w:t>
      </w:r>
      <w:r w:rsidR="00315256">
        <w:rPr>
          <w:noProof/>
        </w:rPr>
        <w:fldChar w:fldCharType="end"/>
      </w:r>
      <w:r w:rsidRPr="00B25F7B">
        <w:t xml:space="preserve">: </w:t>
      </w:r>
      <w:r w:rsidR="00CF2E01" w:rsidRPr="00B25F7B">
        <w:t xml:space="preserve">The skeletal representation of perfluorocarbons </w:t>
      </w:r>
      <w:proofErr w:type="spellStart"/>
      <w:r w:rsidR="00CF2E01" w:rsidRPr="00B25F7B">
        <w:t>perfluorodecalin</w:t>
      </w:r>
      <w:proofErr w:type="spellEnd"/>
      <w:r w:rsidR="00CF2E01" w:rsidRPr="00B25F7B">
        <w:t xml:space="preserve"> and </w:t>
      </w:r>
      <w:proofErr w:type="spellStart"/>
      <w:r w:rsidR="00CF2E01" w:rsidRPr="00B25F7B">
        <w:t>perfluorotripropylamine</w:t>
      </w:r>
      <w:proofErr w:type="spellEnd"/>
      <w:r w:rsidR="00CF2E01" w:rsidRPr="00B25F7B">
        <w:t xml:space="preserve"> used in Fluosol-Da-20.</w:t>
      </w:r>
      <w:bookmarkEnd w:id="29"/>
      <w:bookmarkEnd w:id="30"/>
    </w:p>
    <w:p w14:paraId="24C03209" w14:textId="77777777" w:rsidR="00CF2E01" w:rsidRPr="00B25F7B" w:rsidRDefault="00CF2E01" w:rsidP="00CF2E01"/>
    <w:p w14:paraId="7C4C5ADB" w14:textId="77777777" w:rsidR="00CF2E01" w:rsidRPr="00B25F7B" w:rsidRDefault="00CF2E01" w:rsidP="00CF2E01">
      <w:pPr>
        <w:spacing w:line="480" w:lineRule="auto"/>
        <w:jc w:val="both"/>
        <w:rPr>
          <w:b/>
          <w:bCs/>
          <w:color w:val="000000" w:themeColor="text1"/>
          <w:sz w:val="32"/>
          <w:szCs w:val="32"/>
        </w:rPr>
      </w:pPr>
    </w:p>
    <w:p w14:paraId="184690BA" w14:textId="77777777" w:rsidR="00CF2E01" w:rsidRPr="00B25F7B" w:rsidRDefault="00CF2E01" w:rsidP="00CF2E01">
      <w:pPr>
        <w:spacing w:line="480" w:lineRule="auto"/>
        <w:jc w:val="both"/>
      </w:pPr>
    </w:p>
    <w:p w14:paraId="178B8711" w14:textId="779DF43C" w:rsidR="00CF2E01" w:rsidRDefault="00CF2E01" w:rsidP="002808B7">
      <w:pPr>
        <w:pStyle w:val="Heading3"/>
        <w:rPr>
          <w:sz w:val="28"/>
          <w:szCs w:val="28"/>
        </w:rPr>
      </w:pPr>
      <w:bookmarkStart w:id="31" w:name="_Toc37972325"/>
      <w:bookmarkStart w:id="32" w:name="_Toc47519571"/>
      <w:r w:rsidRPr="00B25F7B">
        <w:rPr>
          <w:sz w:val="28"/>
          <w:szCs w:val="28"/>
        </w:rPr>
        <w:t>1.</w:t>
      </w:r>
      <w:r w:rsidR="00753477">
        <w:rPr>
          <w:sz w:val="28"/>
          <w:szCs w:val="28"/>
        </w:rPr>
        <w:t>4</w:t>
      </w:r>
      <w:r w:rsidRPr="00B25F7B">
        <w:rPr>
          <w:sz w:val="28"/>
          <w:szCs w:val="28"/>
        </w:rPr>
        <w:t>.3 Hb-based oxygen carriers (HBOC)</w:t>
      </w:r>
      <w:bookmarkEnd w:id="31"/>
      <w:bookmarkEnd w:id="32"/>
    </w:p>
    <w:p w14:paraId="0C9DF586" w14:textId="77777777" w:rsidR="002808B7" w:rsidRPr="002808B7" w:rsidRDefault="002808B7" w:rsidP="002808B7"/>
    <w:p w14:paraId="00384667" w14:textId="3D76DEBB" w:rsidR="00FE3DB9" w:rsidRDefault="009057D9" w:rsidP="00260406">
      <w:pPr>
        <w:spacing w:line="480" w:lineRule="auto"/>
        <w:jc w:val="both"/>
        <w:rPr>
          <w:color w:val="000000" w:themeColor="text1"/>
        </w:rPr>
      </w:pPr>
      <w:r w:rsidRPr="00B25F7B">
        <w:rPr>
          <w:rFonts w:asciiTheme="majorBidi" w:hAnsiTheme="majorBidi"/>
          <w:color w:val="000000" w:themeColor="text1"/>
        </w:rPr>
        <w:t xml:space="preserve">Haemoglobin based oxygen carriers (HBOCs) </w:t>
      </w:r>
      <w:r w:rsidRPr="00B25F7B">
        <w:rPr>
          <w:rFonts w:asciiTheme="majorBidi" w:hAnsiTheme="majorBidi" w:cstheme="majorBidi"/>
          <w:color w:val="000000" w:themeColor="text1"/>
        </w:rPr>
        <w:t>are obtained from fresh bovine blood or expired human blood; these are thus subjected to numerous modifications to produce safe and effective oxygen carriers.</w:t>
      </w:r>
      <w:r w:rsidRPr="00B25F7B">
        <w:rPr>
          <w:rFonts w:asciiTheme="majorBidi" w:hAnsiTheme="majorBidi"/>
          <w:color w:val="000000" w:themeColor="text1"/>
        </w:rPr>
        <w:t xml:space="preserve"> </w:t>
      </w:r>
      <w:r w:rsidRPr="00B25F7B">
        <w:rPr>
          <w:color w:val="000000" w:themeColor="text1"/>
        </w:rPr>
        <w:t>Hb is found in the protective environment of the interior of the biconcave red blood cells in extremely high concentrations of 300g/L; this operates as a barrier for the oxidative role of Hb, and the presence of the RBC also ensures that the Hb is not subject to early removal from the blood circulation.</w:t>
      </w:r>
      <w:r w:rsidRPr="00B25F7B">
        <w:rPr>
          <w:color w:val="000000" w:themeColor="text1"/>
        </w:rPr>
        <w:fldChar w:fldCharType="begin">
          <w:fldData xml:space="preserve">PEVuZE5vdGU+PENpdGU+PEF1dGhvcj5TY2hhZXI8L0F1dGhvcj48WWVhcj4yMDEzPC9ZZWFyPjxS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</w:fldData>
        </w:fldChar>
      </w:r>
      <w:r w:rsidR="00EA7900">
        <w:rPr>
          <w:color w:val="000000" w:themeColor="text1"/>
        </w:rPr>
        <w:instrText xml:space="preserve"> ADDIN EN.CITE </w:instrText>
      </w:r>
      <w:r w:rsidR="00EA7900">
        <w:rPr>
          <w:color w:val="000000" w:themeColor="text1"/>
        </w:rPr>
        <w:fldChar w:fldCharType="begin">
          <w:fldData xml:space="preserve">PEVuZE5vdGU+PENpdGU+PEF1dGhvcj5TY2hhZXI8L0F1dGhvcj48WWVhcj4yMDEzPC9ZZWFyPjxS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</w:fldData>
        </w:fldChar>
      </w:r>
      <w:r w:rsidR="00EA7900">
        <w:rPr>
          <w:color w:val="000000" w:themeColor="text1"/>
        </w:rPr>
        <w:instrText xml:space="preserve"> ADDIN EN.CITE.DATA </w:instrText>
      </w:r>
      <w:r w:rsidR="00EA7900">
        <w:rPr>
          <w:color w:val="000000" w:themeColor="text1"/>
        </w:rPr>
      </w:r>
      <w:r w:rsidR="00EA7900">
        <w:rPr>
          <w:color w:val="000000" w:themeColor="text1"/>
        </w:rPr>
        <w:fldChar w:fldCharType="end"/>
      </w:r>
      <w:r w:rsidRPr="00B25F7B">
        <w:rPr>
          <w:color w:val="000000" w:themeColor="text1"/>
        </w:rPr>
      </w:r>
      <w:r w:rsidRPr="00B25F7B">
        <w:rPr>
          <w:color w:val="000000" w:themeColor="text1"/>
        </w:rPr>
        <w:fldChar w:fldCharType="separate"/>
      </w:r>
      <w:r w:rsidR="00EA7900" w:rsidRPr="00EA7900">
        <w:rPr>
          <w:noProof/>
          <w:color w:val="000000" w:themeColor="text1"/>
          <w:vertAlign w:val="superscript"/>
        </w:rPr>
        <w:t>18, 19</w:t>
      </w:r>
      <w:r w:rsidRPr="00B25F7B">
        <w:rPr>
          <w:color w:val="000000" w:themeColor="text1"/>
        </w:rPr>
        <w:fldChar w:fldCharType="end"/>
      </w:r>
      <w:r w:rsidRPr="00B25F7B">
        <w:rPr>
          <w:color w:val="000000" w:themeColor="text1"/>
        </w:rPr>
        <w:t xml:space="preserve"> The protective effect of the RBC is demonstrated following haemolysis, the rupture of red blood cells and subsequent emptying of their contents into the blood. Once in the plasma fraction, Hb takes one of two forms, a tetrameric form,  or two heterodimeric αβ-subunits</w:t>
      </w:r>
      <w:r w:rsidR="00FE3DB9">
        <w:rPr>
          <w:color w:val="000000" w:themeColor="text1"/>
        </w:rPr>
        <w:t>, as shown in figure 1.4</w:t>
      </w:r>
      <w:r w:rsidRPr="00B25F7B">
        <w:rPr>
          <w:color w:val="000000" w:themeColor="text1"/>
        </w:rPr>
        <w:t xml:space="preserve">. </w:t>
      </w:r>
    </w:p>
    <w:p w14:paraId="144B88D9" w14:textId="6878EC79" w:rsidR="00A448A6" w:rsidRDefault="00A448A6" w:rsidP="00260406">
      <w:pPr>
        <w:spacing w:line="480" w:lineRule="auto"/>
        <w:jc w:val="both"/>
        <w:rPr>
          <w:color w:val="000000" w:themeColor="text1"/>
        </w:rPr>
      </w:pPr>
    </w:p>
    <w:p w14:paraId="0214BEEB" w14:textId="77777777" w:rsidR="00A448A6" w:rsidRDefault="00A448A6" w:rsidP="00260406">
      <w:pPr>
        <w:spacing w:line="480" w:lineRule="auto"/>
        <w:jc w:val="both"/>
        <w:rPr>
          <w:color w:val="000000" w:themeColor="text1"/>
        </w:rPr>
      </w:pPr>
    </w:p>
    <w:p w14:paraId="1555DB97" w14:textId="19D5E460" w:rsidR="00FE3DB9" w:rsidRDefault="00FE3DB9" w:rsidP="009057D9">
      <w:pPr>
        <w:spacing w:line="480" w:lineRule="auto"/>
        <w:jc w:val="both"/>
        <w:rPr>
          <w:color w:val="000000" w:themeColor="text1"/>
        </w:rPr>
      </w:pPr>
    </w:p>
    <w:p w14:paraId="3DA6E7C4" w14:textId="4D60A9F4" w:rsidR="00FE3DB9" w:rsidRDefault="00B27D2E" w:rsidP="00FE3DB9">
      <w:pPr>
        <w:spacing w:line="480" w:lineRule="auto"/>
        <w:jc w:val="both"/>
        <w:rPr>
          <w:color w:val="000000" w:themeColor="text1"/>
        </w:rPr>
      </w:pPr>
      <w:r w:rsidRPr="00FE3DB9">
        <w:rPr>
          <w:noProof/>
          <w:color w:val="000000" w:themeColor="text1"/>
          <w:lang w:eastAsia="zh-CN"/>
        </w:rPr>
        <w:lastRenderedPageBreak/>
        <mc:AlternateContent>
          <mc:Choice Requires="wps">
            <w:drawing>
              <wp:anchor distT="0" distB="0" distL="114300" distR="114300" simplePos="0" relativeHeight="251712512" behindDoc="0" locked="0" layoutInCell="1" allowOverlap="1" wp14:anchorId="68EC2617" wp14:editId="07AC10FC">
                <wp:simplePos x="0" y="0"/>
                <wp:positionH relativeFrom="column">
                  <wp:posOffset>508000</wp:posOffset>
                </wp:positionH>
                <wp:positionV relativeFrom="paragraph">
                  <wp:posOffset>825500</wp:posOffset>
                </wp:positionV>
                <wp:extent cx="596900" cy="660400"/>
                <wp:effectExtent l="0" t="0" r="12700" b="12700"/>
                <wp:wrapNone/>
                <wp:docPr id="476" name="Oval 4"/>
                <wp:cNvGraphicFramePr/>
                <a:graphic xmlns:a="http://schemas.openxmlformats.org/drawingml/2006/main">
                  <a:graphicData uri="http://schemas.microsoft.com/office/word/2010/wordprocessingShape">
                    <wps:wsp>
                      <wps:cNvSpPr/>
                      <wps:spPr>
                        <a:xfrm>
                          <a:off x="0" y="0"/>
                          <a:ext cx="596900" cy="6604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852B84" w14:textId="77777777" w:rsidR="00F17676" w:rsidRDefault="00F17676" w:rsidP="00FE3DB9">
                            <w:pPr>
                              <w:jc w:val="center"/>
                            </w:pPr>
                            <w:r>
                              <w:rPr>
                                <w:rFonts w:asciiTheme="minorHAnsi" w:hAnsi="Calibri" w:cstheme="minorBidi"/>
                                <w:color w:val="FFFFFF" w:themeColor="light1"/>
                                <w:kern w:val="24"/>
                                <w:sz w:val="36"/>
                                <w:szCs w:val="36"/>
                                <w:lang w:val="el-GR"/>
                              </w:rPr>
                              <w:t> α</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68EC2617" id="Oval 4" o:spid="_x0000_s1028" style="position:absolute;left:0;text-align:left;margin-left:40pt;margin-top:65pt;width:47pt;height:5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" fillcolor="red" strokecolor="#1f3763 [1604]" strokeweight="1pt">
                <v:stroke joinstyle="miter"/>
                <v:textbox>
                  <w:txbxContent>
                    <w:p w14:paraId="2E852B84" w14:textId="77777777" w:rsidR="00F17676" w:rsidRDefault="00F17676" w:rsidP="00FE3DB9">
                      <w:pPr>
                        <w:jc w:val="center"/>
                      </w:pPr>
                      <w:r>
                        <w:rPr>
                          <w:rFonts w:asciiTheme="minorHAnsi" w:hAnsi="Calibri" w:cstheme="minorBidi"/>
                          <w:color w:val="FFFFFF" w:themeColor="light1"/>
                          <w:kern w:val="24"/>
                          <w:sz w:val="36"/>
                          <w:szCs w:val="36"/>
                          <w:lang w:val="el-GR"/>
                        </w:rPr>
                        <w:t> α</w:t>
                      </w:r>
                    </w:p>
                  </w:txbxContent>
                </v:textbox>
              </v:oval>
            </w:pict>
          </mc:Fallback>
        </mc:AlternateContent>
      </w:r>
      <w:r w:rsidRPr="00FE3DB9">
        <w:rPr>
          <w:noProof/>
          <w:color w:val="000000" w:themeColor="text1"/>
          <w:lang w:eastAsia="zh-CN"/>
        </w:rPr>
        <mc:AlternateContent>
          <mc:Choice Requires="wps">
            <w:drawing>
              <wp:anchor distT="0" distB="0" distL="114300" distR="114300" simplePos="0" relativeHeight="251711488" behindDoc="0" locked="0" layoutInCell="1" allowOverlap="1" wp14:anchorId="0F88F0FF" wp14:editId="4DB6FE41">
                <wp:simplePos x="0" y="0"/>
                <wp:positionH relativeFrom="column">
                  <wp:posOffset>508000</wp:posOffset>
                </wp:positionH>
                <wp:positionV relativeFrom="paragraph">
                  <wp:posOffset>165100</wp:posOffset>
                </wp:positionV>
                <wp:extent cx="596900" cy="660400"/>
                <wp:effectExtent l="0" t="0" r="12700" b="12700"/>
                <wp:wrapNone/>
                <wp:docPr id="475" name="Oval 3"/>
                <wp:cNvGraphicFramePr/>
                <a:graphic xmlns:a="http://schemas.openxmlformats.org/drawingml/2006/main">
                  <a:graphicData uri="http://schemas.microsoft.com/office/word/2010/wordprocessingShape">
                    <wps:wsp>
                      <wps:cNvSpPr/>
                      <wps:spPr>
                        <a:xfrm>
                          <a:off x="0" y="0"/>
                          <a:ext cx="596900" cy="6604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465705" w14:textId="77777777" w:rsidR="00F17676" w:rsidRDefault="00F17676" w:rsidP="00FE3DB9">
                            <w:pPr>
                              <w:jc w:val="center"/>
                            </w:pPr>
                            <w:r>
                              <w:rPr>
                                <w:rFonts w:asciiTheme="minorHAnsi" w:hAnsi="Calibri" w:cstheme="minorBidi"/>
                                <w:color w:val="FFFFFF" w:themeColor="light1"/>
                                <w:kern w:val="24"/>
                                <w:sz w:val="36"/>
                                <w:szCs w:val="36"/>
                                <w:lang w:val="el-GR"/>
                              </w:rPr>
                              <w:t>β</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0F88F0FF" id="Oval 3" o:spid="_x0000_s1029" style="position:absolute;left:0;text-align:left;margin-left:40pt;margin-top:13pt;width:47pt;height:5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" fillcolor="red" strokecolor="#1f3763 [1604]" strokeweight="1pt">
                <v:stroke joinstyle="miter"/>
                <v:textbox>
                  <w:txbxContent>
                    <w:p w14:paraId="1D465705" w14:textId="77777777" w:rsidR="00F17676" w:rsidRDefault="00F17676" w:rsidP="00FE3DB9">
                      <w:pPr>
                        <w:jc w:val="center"/>
                      </w:pPr>
                      <w:r>
                        <w:rPr>
                          <w:rFonts w:asciiTheme="minorHAnsi" w:hAnsi="Calibri" w:cstheme="minorBidi"/>
                          <w:color w:val="FFFFFF" w:themeColor="light1"/>
                          <w:kern w:val="24"/>
                          <w:sz w:val="36"/>
                          <w:szCs w:val="36"/>
                          <w:lang w:val="el-GR"/>
                        </w:rPr>
                        <w:t>β</w:t>
                      </w:r>
                    </w:p>
                  </w:txbxContent>
                </v:textbox>
              </v:oval>
            </w:pict>
          </mc:Fallback>
        </mc:AlternateContent>
      </w:r>
      <w:r w:rsidRPr="00FE3DB9">
        <w:rPr>
          <w:noProof/>
          <w:color w:val="000000" w:themeColor="text1"/>
          <w:lang w:eastAsia="zh-CN"/>
        </w:rPr>
        <mc:AlternateContent>
          <mc:Choice Requires="wps">
            <w:drawing>
              <wp:anchor distT="0" distB="0" distL="114300" distR="114300" simplePos="0" relativeHeight="251714560" behindDoc="0" locked="0" layoutInCell="1" allowOverlap="1" wp14:anchorId="3FD01F01" wp14:editId="373811D2">
                <wp:simplePos x="0" y="0"/>
                <wp:positionH relativeFrom="column">
                  <wp:posOffset>1104900</wp:posOffset>
                </wp:positionH>
                <wp:positionV relativeFrom="paragraph">
                  <wp:posOffset>165100</wp:posOffset>
                </wp:positionV>
                <wp:extent cx="596900" cy="660400"/>
                <wp:effectExtent l="0" t="0" r="12700" b="12700"/>
                <wp:wrapNone/>
                <wp:docPr id="480" name="Oval 6"/>
                <wp:cNvGraphicFramePr/>
                <a:graphic xmlns:a="http://schemas.openxmlformats.org/drawingml/2006/main">
                  <a:graphicData uri="http://schemas.microsoft.com/office/word/2010/wordprocessingShape">
                    <wps:wsp>
                      <wps:cNvSpPr/>
                      <wps:spPr>
                        <a:xfrm>
                          <a:off x="0" y="0"/>
                          <a:ext cx="596900" cy="6604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14761F" w14:textId="77777777" w:rsidR="00F17676" w:rsidRDefault="00F17676" w:rsidP="00FE3DB9">
                            <w:pPr>
                              <w:jc w:val="center"/>
                            </w:pPr>
                            <w:r>
                              <w:rPr>
                                <w:rFonts w:asciiTheme="minorHAnsi" w:hAnsi="Calibri" w:cstheme="minorBidi"/>
                                <w:color w:val="FFFFFF" w:themeColor="light1"/>
                                <w:kern w:val="24"/>
                                <w:sz w:val="36"/>
                                <w:szCs w:val="36"/>
                                <w:lang w:val="el-GR"/>
                              </w:rPr>
                              <w:t> α</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3FD01F01" id="Oval 6" o:spid="_x0000_s1030" style="position:absolute;left:0;text-align:left;margin-left:87pt;margin-top:13pt;width:47pt;height:5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" fillcolor="red" strokecolor="#1f3763 [1604]" strokeweight="1pt">
                <v:stroke joinstyle="miter"/>
                <v:textbox>
                  <w:txbxContent>
                    <w:p w14:paraId="3814761F" w14:textId="77777777" w:rsidR="00F17676" w:rsidRDefault="00F17676" w:rsidP="00FE3DB9">
                      <w:pPr>
                        <w:jc w:val="center"/>
                      </w:pPr>
                      <w:r>
                        <w:rPr>
                          <w:rFonts w:asciiTheme="minorHAnsi" w:hAnsi="Calibri" w:cstheme="minorBidi"/>
                          <w:color w:val="FFFFFF" w:themeColor="light1"/>
                          <w:kern w:val="24"/>
                          <w:sz w:val="36"/>
                          <w:szCs w:val="36"/>
                          <w:lang w:val="el-GR"/>
                        </w:rPr>
                        <w:t> α</w:t>
                      </w:r>
                    </w:p>
                  </w:txbxContent>
                </v:textbox>
              </v:oval>
            </w:pict>
          </mc:Fallback>
        </mc:AlternateContent>
      </w:r>
    </w:p>
    <w:p w14:paraId="055CC8B3" w14:textId="3D4DAA77" w:rsidR="00FE3DB9" w:rsidRDefault="00B27D2E" w:rsidP="009057D9">
      <w:pPr>
        <w:spacing w:line="480" w:lineRule="auto"/>
        <w:jc w:val="both"/>
        <w:rPr>
          <w:color w:val="000000" w:themeColor="text1"/>
        </w:rPr>
      </w:pPr>
      <w:r w:rsidRPr="00FE3DB9">
        <w:rPr>
          <w:noProof/>
          <w:color w:val="000000" w:themeColor="text1"/>
          <w:lang w:eastAsia="zh-CN"/>
        </w:rPr>
        <mc:AlternateContent>
          <mc:Choice Requires="wps">
            <w:drawing>
              <wp:anchor distT="0" distB="0" distL="114300" distR="114300" simplePos="0" relativeHeight="251720704" behindDoc="0" locked="0" layoutInCell="1" allowOverlap="1" wp14:anchorId="0AADE3D6" wp14:editId="38CEC8B7">
                <wp:simplePos x="0" y="0"/>
                <wp:positionH relativeFrom="column">
                  <wp:posOffset>3388995</wp:posOffset>
                </wp:positionH>
                <wp:positionV relativeFrom="paragraph">
                  <wp:posOffset>1416050</wp:posOffset>
                </wp:positionV>
                <wp:extent cx="3156585" cy="368935"/>
                <wp:effectExtent l="0" t="0" r="0" b="0"/>
                <wp:wrapNone/>
                <wp:docPr id="486" name="TextBox 14"/>
                <wp:cNvGraphicFramePr/>
                <a:graphic xmlns:a="http://schemas.openxmlformats.org/drawingml/2006/main">
                  <a:graphicData uri="http://schemas.microsoft.com/office/word/2010/wordprocessingShape">
                    <wps:wsp>
                      <wps:cNvSpPr txBox="1"/>
                      <wps:spPr>
                        <a:xfrm>
                          <a:off x="0" y="0"/>
                          <a:ext cx="3156585" cy="368935"/>
                        </a:xfrm>
                        <a:prstGeom prst="rect">
                          <a:avLst/>
                        </a:prstGeom>
                        <a:noFill/>
                      </wps:spPr>
                      <wps:txbx>
                        <w:txbxContent>
                          <w:p w14:paraId="1E611EBF" w14:textId="77777777" w:rsidR="00F17676" w:rsidRPr="00FE3DB9" w:rsidRDefault="00F17676" w:rsidP="00FE3DB9">
                            <w:r w:rsidRPr="00FE3DB9">
                              <w:rPr>
                                <w:color w:val="000000" w:themeColor="text1"/>
                                <w:kern w:val="24"/>
                              </w:rPr>
                              <w:t>Two heterodimeric αβ-subunits </w:t>
                            </w:r>
                          </w:p>
                        </w:txbxContent>
                      </wps:txbx>
                      <wps:bodyPr wrap="none" rtlCol="0">
                        <a:spAutoFit/>
                      </wps:bodyPr>
                    </wps:wsp>
                  </a:graphicData>
                </a:graphic>
              </wp:anchor>
            </w:drawing>
          </mc:Choice>
          <mc:Fallback>
            <w:pict>
              <v:shape w14:anchorId="0AADE3D6" id="TextBox 14" o:spid="_x0000_s1031" type="#_x0000_t202" style="position:absolute;left:0;text-align:left;margin-left:266.85pt;margin-top:111.5pt;width:248.55pt;height:29.05pt;z-index:251720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" filled="f" stroked="f">
                <v:textbox style="mso-fit-shape-to-text:t">
                  <w:txbxContent>
                    <w:p w14:paraId="1E611EBF" w14:textId="77777777" w:rsidR="00F17676" w:rsidRPr="00FE3DB9" w:rsidRDefault="00F17676" w:rsidP="00FE3DB9">
                      <w:r w:rsidRPr="00FE3DB9">
                        <w:rPr>
                          <w:color w:val="000000" w:themeColor="text1"/>
                          <w:kern w:val="24"/>
                        </w:rPr>
                        <w:t>Two heterodimeric αβ-subunits </w:t>
                      </w:r>
                    </w:p>
                  </w:txbxContent>
                </v:textbox>
              </v:shape>
            </w:pict>
          </mc:Fallback>
        </mc:AlternateContent>
      </w:r>
      <w:r w:rsidRPr="00FE3DB9">
        <w:rPr>
          <w:noProof/>
          <w:color w:val="000000" w:themeColor="text1"/>
          <w:lang w:eastAsia="zh-CN"/>
        </w:rPr>
        <mc:AlternateContent>
          <mc:Choice Requires="wps">
            <w:drawing>
              <wp:anchor distT="0" distB="0" distL="114300" distR="114300" simplePos="0" relativeHeight="251715584" behindDoc="0" locked="0" layoutInCell="1" allowOverlap="1" wp14:anchorId="3E809A6B" wp14:editId="6FF6EF71">
                <wp:simplePos x="0" y="0"/>
                <wp:positionH relativeFrom="column">
                  <wp:posOffset>2984500</wp:posOffset>
                </wp:positionH>
                <wp:positionV relativeFrom="paragraph">
                  <wp:posOffset>182880</wp:posOffset>
                </wp:positionV>
                <wp:extent cx="622300" cy="660400"/>
                <wp:effectExtent l="0" t="0" r="12700" b="12700"/>
                <wp:wrapNone/>
                <wp:docPr id="481" name="Oval 7"/>
                <wp:cNvGraphicFramePr/>
                <a:graphic xmlns:a="http://schemas.openxmlformats.org/drawingml/2006/main">
                  <a:graphicData uri="http://schemas.microsoft.com/office/word/2010/wordprocessingShape">
                    <wps:wsp>
                      <wps:cNvSpPr/>
                      <wps:spPr>
                        <a:xfrm>
                          <a:off x="0" y="0"/>
                          <a:ext cx="622300" cy="6604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044A26" w14:textId="77777777" w:rsidR="00F17676" w:rsidRDefault="00F17676" w:rsidP="00FE3DB9">
                            <w:pPr>
                              <w:jc w:val="center"/>
                            </w:pPr>
                            <w:r>
                              <w:rPr>
                                <w:rFonts w:asciiTheme="minorHAnsi" w:hAnsi="Calibri" w:cstheme="minorBidi"/>
                                <w:color w:val="FFFFFF" w:themeColor="light1"/>
                                <w:kern w:val="24"/>
                                <w:sz w:val="36"/>
                                <w:szCs w:val="36"/>
                                <w:lang w:val="el-GR"/>
                              </w:rPr>
                              <w:t>β</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3E809A6B" id="Oval 7" o:spid="_x0000_s1032" style="position:absolute;left:0;text-align:left;margin-left:235pt;margin-top:14.4pt;width:49pt;height:5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" fillcolor="red" strokecolor="#1f3763 [1604]" strokeweight="1pt">
                <v:stroke joinstyle="miter"/>
                <v:textbox>
                  <w:txbxContent>
                    <w:p w14:paraId="04044A26" w14:textId="77777777" w:rsidR="00F17676" w:rsidRDefault="00F17676" w:rsidP="00FE3DB9">
                      <w:pPr>
                        <w:jc w:val="center"/>
                      </w:pPr>
                      <w:r>
                        <w:rPr>
                          <w:rFonts w:asciiTheme="minorHAnsi" w:hAnsi="Calibri" w:cstheme="minorBidi"/>
                          <w:color w:val="FFFFFF" w:themeColor="light1"/>
                          <w:kern w:val="24"/>
                          <w:sz w:val="36"/>
                          <w:szCs w:val="36"/>
                          <w:lang w:val="el-GR"/>
                        </w:rPr>
                        <w:t>β</w:t>
                      </w:r>
                    </w:p>
                  </w:txbxContent>
                </v:textbox>
              </v:oval>
            </w:pict>
          </mc:Fallback>
        </mc:AlternateContent>
      </w:r>
      <w:r w:rsidRPr="00FE3DB9">
        <w:rPr>
          <w:noProof/>
          <w:color w:val="000000" w:themeColor="text1"/>
          <w:lang w:eastAsia="zh-CN"/>
        </w:rPr>
        <mc:AlternateContent>
          <mc:Choice Requires="wps">
            <w:drawing>
              <wp:anchor distT="0" distB="0" distL="114300" distR="114300" simplePos="0" relativeHeight="251716608" behindDoc="0" locked="0" layoutInCell="1" allowOverlap="1" wp14:anchorId="270890DF" wp14:editId="6F4CBAFC">
                <wp:simplePos x="0" y="0"/>
                <wp:positionH relativeFrom="column">
                  <wp:posOffset>3606800</wp:posOffset>
                </wp:positionH>
                <wp:positionV relativeFrom="paragraph">
                  <wp:posOffset>182880</wp:posOffset>
                </wp:positionV>
                <wp:extent cx="622300" cy="660400"/>
                <wp:effectExtent l="0" t="0" r="12700" b="12700"/>
                <wp:wrapNone/>
                <wp:docPr id="482" name="Oval 10"/>
                <wp:cNvGraphicFramePr/>
                <a:graphic xmlns:a="http://schemas.openxmlformats.org/drawingml/2006/main">
                  <a:graphicData uri="http://schemas.microsoft.com/office/word/2010/wordprocessingShape">
                    <wps:wsp>
                      <wps:cNvSpPr/>
                      <wps:spPr>
                        <a:xfrm>
                          <a:off x="0" y="0"/>
                          <a:ext cx="622300" cy="6604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9D40D6" w14:textId="77777777" w:rsidR="00F17676" w:rsidRDefault="00F17676" w:rsidP="00FE3DB9">
                            <w:pPr>
                              <w:jc w:val="center"/>
                            </w:pPr>
                            <w:r>
                              <w:rPr>
                                <w:rFonts w:asciiTheme="minorHAnsi" w:hAnsi="Calibri" w:cstheme="minorBidi"/>
                                <w:color w:val="FFFFFF" w:themeColor="light1"/>
                                <w:kern w:val="24"/>
                                <w:sz w:val="36"/>
                                <w:szCs w:val="36"/>
                                <w:lang w:val="el-GR"/>
                              </w:rPr>
                              <w:t> α</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270890DF" id="Oval 10" o:spid="_x0000_s1033" style="position:absolute;left:0;text-align:left;margin-left:284pt;margin-top:14.4pt;width:49pt;height:5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" fillcolor="red" strokecolor="#1f3763 [1604]" strokeweight="1pt">
                <v:stroke joinstyle="miter"/>
                <v:textbox>
                  <w:txbxContent>
                    <w:p w14:paraId="339D40D6" w14:textId="77777777" w:rsidR="00F17676" w:rsidRDefault="00F17676" w:rsidP="00FE3DB9">
                      <w:pPr>
                        <w:jc w:val="center"/>
                      </w:pPr>
                      <w:r>
                        <w:rPr>
                          <w:rFonts w:asciiTheme="minorHAnsi" w:hAnsi="Calibri" w:cstheme="minorBidi"/>
                          <w:color w:val="FFFFFF" w:themeColor="light1"/>
                          <w:kern w:val="24"/>
                          <w:sz w:val="36"/>
                          <w:szCs w:val="36"/>
                          <w:lang w:val="el-GR"/>
                        </w:rPr>
                        <w:t> α</w:t>
                      </w:r>
                    </w:p>
                  </w:txbxContent>
                </v:textbox>
              </v:oval>
            </w:pict>
          </mc:Fallback>
        </mc:AlternateContent>
      </w:r>
      <w:r w:rsidRPr="00FE3DB9">
        <w:rPr>
          <w:noProof/>
          <w:color w:val="000000" w:themeColor="text1"/>
          <w:lang w:eastAsia="zh-CN"/>
        </w:rPr>
        <mc:AlternateContent>
          <mc:Choice Requires="wps">
            <w:drawing>
              <wp:anchor distT="0" distB="0" distL="114300" distR="114300" simplePos="0" relativeHeight="251717632" behindDoc="0" locked="0" layoutInCell="1" allowOverlap="1" wp14:anchorId="3E3A821B" wp14:editId="6DAE35FA">
                <wp:simplePos x="0" y="0"/>
                <wp:positionH relativeFrom="column">
                  <wp:posOffset>4749800</wp:posOffset>
                </wp:positionH>
                <wp:positionV relativeFrom="paragraph">
                  <wp:posOffset>182880</wp:posOffset>
                </wp:positionV>
                <wp:extent cx="647700" cy="660400"/>
                <wp:effectExtent l="0" t="0" r="12700" b="12700"/>
                <wp:wrapNone/>
                <wp:docPr id="483" name="Oval 11"/>
                <wp:cNvGraphicFramePr/>
                <a:graphic xmlns:a="http://schemas.openxmlformats.org/drawingml/2006/main">
                  <a:graphicData uri="http://schemas.microsoft.com/office/word/2010/wordprocessingShape">
                    <wps:wsp>
                      <wps:cNvSpPr/>
                      <wps:spPr>
                        <a:xfrm>
                          <a:off x="0" y="0"/>
                          <a:ext cx="647700" cy="6604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CD31F4" w14:textId="77777777" w:rsidR="00F17676" w:rsidRDefault="00F17676" w:rsidP="00FE3DB9">
                            <w:pPr>
                              <w:jc w:val="center"/>
                            </w:pPr>
                            <w:r>
                              <w:rPr>
                                <w:rFonts w:asciiTheme="minorHAnsi" w:hAnsi="Calibri" w:cstheme="minorBidi"/>
                                <w:color w:val="FFFFFF" w:themeColor="light1"/>
                                <w:kern w:val="24"/>
                                <w:sz w:val="36"/>
                                <w:szCs w:val="36"/>
                                <w:lang w:val="el-GR"/>
                              </w:rPr>
                              <w:t> α</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3E3A821B" id="Oval 11" o:spid="_x0000_s1034" style="position:absolute;left:0;text-align:left;margin-left:374pt;margin-top:14.4pt;width:51pt;height:5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" fillcolor="red" strokecolor="#1f3763 [1604]" strokeweight="1pt">
                <v:stroke joinstyle="miter"/>
                <v:textbox>
                  <w:txbxContent>
                    <w:p w14:paraId="32CD31F4" w14:textId="77777777" w:rsidR="00F17676" w:rsidRDefault="00F17676" w:rsidP="00FE3DB9">
                      <w:pPr>
                        <w:jc w:val="center"/>
                      </w:pPr>
                      <w:r>
                        <w:rPr>
                          <w:rFonts w:asciiTheme="minorHAnsi" w:hAnsi="Calibri" w:cstheme="minorBidi"/>
                          <w:color w:val="FFFFFF" w:themeColor="light1"/>
                          <w:kern w:val="24"/>
                          <w:sz w:val="36"/>
                          <w:szCs w:val="36"/>
                          <w:lang w:val="el-GR"/>
                        </w:rPr>
                        <w:t> α</w:t>
                      </w:r>
                    </w:p>
                  </w:txbxContent>
                </v:textbox>
              </v:oval>
            </w:pict>
          </mc:Fallback>
        </mc:AlternateContent>
      </w:r>
      <w:r w:rsidRPr="00FE3DB9">
        <w:rPr>
          <w:noProof/>
          <w:color w:val="000000" w:themeColor="text1"/>
          <w:lang w:eastAsia="zh-CN"/>
        </w:rPr>
        <mc:AlternateContent>
          <mc:Choice Requires="wps">
            <w:drawing>
              <wp:anchor distT="0" distB="0" distL="114300" distR="114300" simplePos="0" relativeHeight="251718656" behindDoc="0" locked="0" layoutInCell="1" allowOverlap="1" wp14:anchorId="7BDDEFBE" wp14:editId="4F59AF55">
                <wp:simplePos x="0" y="0"/>
                <wp:positionH relativeFrom="column">
                  <wp:posOffset>5397500</wp:posOffset>
                </wp:positionH>
                <wp:positionV relativeFrom="paragraph">
                  <wp:posOffset>182880</wp:posOffset>
                </wp:positionV>
                <wp:extent cx="647700" cy="660400"/>
                <wp:effectExtent l="0" t="0" r="12700" b="12700"/>
                <wp:wrapNone/>
                <wp:docPr id="484" name="Oval 12"/>
                <wp:cNvGraphicFramePr/>
                <a:graphic xmlns:a="http://schemas.openxmlformats.org/drawingml/2006/main">
                  <a:graphicData uri="http://schemas.microsoft.com/office/word/2010/wordprocessingShape">
                    <wps:wsp>
                      <wps:cNvSpPr/>
                      <wps:spPr>
                        <a:xfrm>
                          <a:off x="0" y="0"/>
                          <a:ext cx="647700" cy="6604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0219D0" w14:textId="77777777" w:rsidR="00F17676" w:rsidRDefault="00F17676" w:rsidP="00FE3DB9">
                            <w:pPr>
                              <w:jc w:val="center"/>
                            </w:pPr>
                            <w:r>
                              <w:rPr>
                                <w:rFonts w:asciiTheme="minorHAnsi" w:hAnsi="Calibri" w:cstheme="minorBidi"/>
                                <w:color w:val="FFFFFF" w:themeColor="light1"/>
                                <w:kern w:val="24"/>
                                <w:sz w:val="36"/>
                                <w:szCs w:val="36"/>
                                <w:lang w:val="el-GR"/>
                              </w:rPr>
                              <w:t>β</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7BDDEFBE" id="Oval 12" o:spid="_x0000_s1035" style="position:absolute;left:0;text-align:left;margin-left:425pt;margin-top:14.4pt;width:51pt;height:5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" fillcolor="red" strokecolor="#1f3763 [1604]" strokeweight="1pt">
                <v:stroke joinstyle="miter"/>
                <v:textbox>
                  <w:txbxContent>
                    <w:p w14:paraId="050219D0" w14:textId="77777777" w:rsidR="00F17676" w:rsidRDefault="00F17676" w:rsidP="00FE3DB9">
                      <w:pPr>
                        <w:jc w:val="center"/>
                      </w:pPr>
                      <w:r>
                        <w:rPr>
                          <w:rFonts w:asciiTheme="minorHAnsi" w:hAnsi="Calibri" w:cstheme="minorBidi"/>
                          <w:color w:val="FFFFFF" w:themeColor="light1"/>
                          <w:kern w:val="24"/>
                          <w:sz w:val="36"/>
                          <w:szCs w:val="36"/>
                          <w:lang w:val="el-GR"/>
                        </w:rPr>
                        <w:t>β</w:t>
                      </w:r>
                    </w:p>
                  </w:txbxContent>
                </v:textbox>
              </v:oval>
            </w:pict>
          </mc:Fallback>
        </mc:AlternateContent>
      </w:r>
    </w:p>
    <w:p w14:paraId="44F4D01F" w14:textId="71A9D91B" w:rsidR="00FE3DB9" w:rsidRDefault="00B27D2E" w:rsidP="009057D9">
      <w:pPr>
        <w:spacing w:line="480" w:lineRule="auto"/>
        <w:jc w:val="both"/>
        <w:rPr>
          <w:color w:val="000000" w:themeColor="text1"/>
        </w:rPr>
      </w:pPr>
      <w:r w:rsidRPr="00FE3DB9">
        <w:rPr>
          <w:noProof/>
          <w:color w:val="000000" w:themeColor="text1"/>
          <w:lang w:eastAsia="zh-CN"/>
        </w:rPr>
        <mc:AlternateContent>
          <mc:Choice Requires="wps">
            <w:drawing>
              <wp:anchor distT="0" distB="0" distL="114300" distR="114300" simplePos="0" relativeHeight="251713536" behindDoc="0" locked="0" layoutInCell="1" allowOverlap="1" wp14:anchorId="724EF8D6" wp14:editId="17C8AF00">
                <wp:simplePos x="0" y="0"/>
                <wp:positionH relativeFrom="column">
                  <wp:posOffset>1104900</wp:posOffset>
                </wp:positionH>
                <wp:positionV relativeFrom="paragraph">
                  <wp:posOffset>124460</wp:posOffset>
                </wp:positionV>
                <wp:extent cx="596900" cy="660400"/>
                <wp:effectExtent l="0" t="0" r="12700" b="12700"/>
                <wp:wrapNone/>
                <wp:docPr id="479" name="Oval 5"/>
                <wp:cNvGraphicFramePr/>
                <a:graphic xmlns:a="http://schemas.openxmlformats.org/drawingml/2006/main">
                  <a:graphicData uri="http://schemas.microsoft.com/office/word/2010/wordprocessingShape">
                    <wps:wsp>
                      <wps:cNvSpPr/>
                      <wps:spPr>
                        <a:xfrm>
                          <a:off x="0" y="0"/>
                          <a:ext cx="596900" cy="6604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E3327B" w14:textId="77777777" w:rsidR="00F17676" w:rsidRDefault="00F17676" w:rsidP="00FE3DB9">
                            <w:pPr>
                              <w:jc w:val="center"/>
                            </w:pPr>
                            <w:r>
                              <w:rPr>
                                <w:rFonts w:asciiTheme="minorHAnsi" w:hAnsi="Calibri" w:cstheme="minorBidi"/>
                                <w:color w:val="FFFFFF" w:themeColor="light1"/>
                                <w:kern w:val="24"/>
                                <w:sz w:val="36"/>
                                <w:szCs w:val="36"/>
                                <w:lang w:val="el-GR"/>
                              </w:rPr>
                              <w:t>β</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724EF8D6" id="Oval 5" o:spid="_x0000_s1036" style="position:absolute;left:0;text-align:left;margin-left:87pt;margin-top:9.8pt;width:47pt;height:5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" fillcolor="red" strokecolor="#1f3763 [1604]" strokeweight="1pt">
                <v:stroke joinstyle="miter"/>
                <v:textbox>
                  <w:txbxContent>
                    <w:p w14:paraId="45E3327B" w14:textId="77777777" w:rsidR="00F17676" w:rsidRDefault="00F17676" w:rsidP="00FE3DB9">
                      <w:pPr>
                        <w:jc w:val="center"/>
                      </w:pPr>
                      <w:r>
                        <w:rPr>
                          <w:rFonts w:asciiTheme="minorHAnsi" w:hAnsi="Calibri" w:cstheme="minorBidi"/>
                          <w:color w:val="FFFFFF" w:themeColor="light1"/>
                          <w:kern w:val="24"/>
                          <w:sz w:val="36"/>
                          <w:szCs w:val="36"/>
                          <w:lang w:val="el-GR"/>
                        </w:rPr>
                        <w:t>β</w:t>
                      </w:r>
                    </w:p>
                  </w:txbxContent>
                </v:textbox>
              </v:oval>
            </w:pict>
          </mc:Fallback>
        </mc:AlternateContent>
      </w:r>
    </w:p>
    <w:p w14:paraId="192FFF97" w14:textId="616CF070" w:rsidR="00FE3DB9" w:rsidRDefault="00FE3DB9" w:rsidP="009057D9">
      <w:pPr>
        <w:spacing w:line="480" w:lineRule="auto"/>
        <w:jc w:val="both"/>
        <w:rPr>
          <w:color w:val="000000" w:themeColor="text1"/>
        </w:rPr>
      </w:pPr>
    </w:p>
    <w:p w14:paraId="2B50D573" w14:textId="571971AC" w:rsidR="00FE3DB9" w:rsidRDefault="00FE3DB9" w:rsidP="009057D9">
      <w:pPr>
        <w:spacing w:line="480" w:lineRule="auto"/>
        <w:jc w:val="both"/>
        <w:rPr>
          <w:color w:val="000000" w:themeColor="text1"/>
        </w:rPr>
      </w:pPr>
    </w:p>
    <w:p w14:paraId="062AA59C" w14:textId="1064D780" w:rsidR="00FE3DB9" w:rsidRDefault="00B27D2E" w:rsidP="009057D9">
      <w:pPr>
        <w:spacing w:line="480" w:lineRule="auto"/>
        <w:jc w:val="both"/>
        <w:rPr>
          <w:color w:val="000000" w:themeColor="text1"/>
        </w:rPr>
      </w:pPr>
      <w:r w:rsidRPr="00FE3DB9">
        <w:rPr>
          <w:noProof/>
          <w:color w:val="000000" w:themeColor="text1"/>
          <w:lang w:eastAsia="zh-CN"/>
        </w:rPr>
        <mc:AlternateContent>
          <mc:Choice Requires="wps">
            <w:drawing>
              <wp:anchor distT="0" distB="0" distL="114300" distR="114300" simplePos="0" relativeHeight="251719680" behindDoc="0" locked="0" layoutInCell="1" allowOverlap="1" wp14:anchorId="0E1AB006" wp14:editId="428162B9">
                <wp:simplePos x="0" y="0"/>
                <wp:positionH relativeFrom="column">
                  <wp:posOffset>507365</wp:posOffset>
                </wp:positionH>
                <wp:positionV relativeFrom="paragraph">
                  <wp:posOffset>90170</wp:posOffset>
                </wp:positionV>
                <wp:extent cx="1797050" cy="368935"/>
                <wp:effectExtent l="0" t="0" r="0" b="0"/>
                <wp:wrapNone/>
                <wp:docPr id="485" name="TextBox 13"/>
                <wp:cNvGraphicFramePr/>
                <a:graphic xmlns:a="http://schemas.openxmlformats.org/drawingml/2006/main">
                  <a:graphicData uri="http://schemas.microsoft.com/office/word/2010/wordprocessingShape">
                    <wps:wsp>
                      <wps:cNvSpPr txBox="1"/>
                      <wps:spPr>
                        <a:xfrm>
                          <a:off x="0" y="0"/>
                          <a:ext cx="1797050" cy="368935"/>
                        </a:xfrm>
                        <a:prstGeom prst="rect">
                          <a:avLst/>
                        </a:prstGeom>
                        <a:noFill/>
                      </wps:spPr>
                      <wps:txbx>
                        <w:txbxContent>
                          <w:p w14:paraId="3CA4EE92" w14:textId="697EAAAC" w:rsidR="00F17676" w:rsidRPr="00FE3DB9" w:rsidRDefault="00F17676" w:rsidP="00FE3DB9">
                            <w:r w:rsidRPr="00FE3DB9">
                              <w:rPr>
                                <w:color w:val="000000" w:themeColor="text1"/>
                                <w:kern w:val="24"/>
                              </w:rPr>
                              <w:t xml:space="preserve">Tetrameric </w:t>
                            </w:r>
                            <w:r>
                              <w:rPr>
                                <w:color w:val="000000" w:themeColor="text1"/>
                                <w:kern w:val="24"/>
                              </w:rPr>
                              <w:t>f</w:t>
                            </w:r>
                            <w:r w:rsidRPr="00FE3DB9">
                              <w:rPr>
                                <w:color w:val="000000" w:themeColor="text1"/>
                                <w:kern w:val="24"/>
                              </w:rPr>
                              <w:t xml:space="preserve">orm </w:t>
                            </w:r>
                          </w:p>
                        </w:txbxContent>
                      </wps:txbx>
                      <wps:bodyPr wrap="square" rtlCol="0">
                        <a:spAutoFit/>
                      </wps:bodyPr>
                    </wps:wsp>
                  </a:graphicData>
                </a:graphic>
              </wp:anchor>
            </w:drawing>
          </mc:Choice>
          <mc:Fallback>
            <w:pict>
              <v:shape w14:anchorId="0E1AB006" id="TextBox 13" o:spid="_x0000_s1037" type="#_x0000_t202" style="position:absolute;left:0;text-align:left;margin-left:39.95pt;margin-top:7.1pt;width:141.5pt;height:29.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" filled="f" stroked="f">
                <v:textbox style="mso-fit-shape-to-text:t">
                  <w:txbxContent>
                    <w:p w14:paraId="3CA4EE92" w14:textId="697EAAAC" w:rsidR="00F17676" w:rsidRPr="00FE3DB9" w:rsidRDefault="00F17676" w:rsidP="00FE3DB9">
                      <w:r w:rsidRPr="00FE3DB9">
                        <w:rPr>
                          <w:color w:val="000000" w:themeColor="text1"/>
                          <w:kern w:val="24"/>
                        </w:rPr>
                        <w:t xml:space="preserve">Tetrameric </w:t>
                      </w:r>
                      <w:r>
                        <w:rPr>
                          <w:color w:val="000000" w:themeColor="text1"/>
                          <w:kern w:val="24"/>
                        </w:rPr>
                        <w:t>f</w:t>
                      </w:r>
                      <w:r w:rsidRPr="00FE3DB9">
                        <w:rPr>
                          <w:color w:val="000000" w:themeColor="text1"/>
                          <w:kern w:val="24"/>
                        </w:rPr>
                        <w:t xml:space="preserve">orm </w:t>
                      </w:r>
                    </w:p>
                  </w:txbxContent>
                </v:textbox>
              </v:shape>
            </w:pict>
          </mc:Fallback>
        </mc:AlternateContent>
      </w:r>
    </w:p>
    <w:p w14:paraId="40E54F4E" w14:textId="3E99F05A" w:rsidR="00FE3DB9" w:rsidRDefault="00FE3DB9" w:rsidP="009057D9">
      <w:pPr>
        <w:spacing w:line="480" w:lineRule="auto"/>
        <w:jc w:val="both"/>
        <w:rPr>
          <w:color w:val="000000" w:themeColor="text1"/>
        </w:rPr>
      </w:pPr>
    </w:p>
    <w:p w14:paraId="46118D74" w14:textId="2A6C737C" w:rsidR="00FE3DB9" w:rsidRDefault="00FE3DB9" w:rsidP="009057D9">
      <w:pPr>
        <w:spacing w:line="480" w:lineRule="auto"/>
        <w:jc w:val="both"/>
        <w:rPr>
          <w:color w:val="000000" w:themeColor="text1"/>
        </w:rPr>
      </w:pPr>
    </w:p>
    <w:p w14:paraId="1D971572" w14:textId="53A04337" w:rsidR="00FE3DB9" w:rsidRDefault="00FE3DB9" w:rsidP="009057D9">
      <w:pPr>
        <w:spacing w:line="480" w:lineRule="auto"/>
        <w:jc w:val="both"/>
        <w:rPr>
          <w:color w:val="000000" w:themeColor="text1"/>
        </w:rPr>
      </w:pPr>
    </w:p>
    <w:p w14:paraId="4A1F7712" w14:textId="75E00CA9" w:rsidR="00B27D2E" w:rsidRPr="0082463C" w:rsidRDefault="00F931B1" w:rsidP="0082463C">
      <w:pPr>
        <w:pStyle w:val="Caption"/>
        <w:jc w:val="center"/>
      </w:pPr>
      <w:r>
        <w:t>Figure 1. 4</w:t>
      </w:r>
      <w:r w:rsidR="00FE3DB9">
        <w:t>:</w:t>
      </w:r>
      <w:r w:rsidR="00B27D2E">
        <w:t xml:space="preserve"> The two free forms of </w:t>
      </w:r>
      <w:r w:rsidR="00FE3DB9">
        <w:t xml:space="preserve"> </w:t>
      </w:r>
      <w:r w:rsidR="00B27D2E">
        <w:rPr>
          <w:rFonts w:asciiTheme="majorBidi" w:hAnsiTheme="majorBidi" w:cstheme="majorBidi"/>
        </w:rPr>
        <w:t>h</w:t>
      </w:r>
      <w:r w:rsidR="00B27D2E" w:rsidRPr="004F17FE">
        <w:rPr>
          <w:rFonts w:asciiTheme="majorBidi" w:hAnsiTheme="majorBidi" w:cstheme="majorBidi"/>
        </w:rPr>
        <w:t>aemoglobin</w:t>
      </w:r>
      <w:r w:rsidR="00144CFE">
        <w:rPr>
          <w:rFonts w:asciiTheme="majorBidi" w:hAnsiTheme="majorBidi" w:cstheme="majorBidi"/>
        </w:rPr>
        <w:t>.</w:t>
      </w:r>
    </w:p>
    <w:p w14:paraId="463F6681" w14:textId="3427D7A3" w:rsidR="00FE3DB9" w:rsidRDefault="00FE3DB9" w:rsidP="009057D9">
      <w:pPr>
        <w:spacing w:line="480" w:lineRule="auto"/>
        <w:jc w:val="both"/>
        <w:rPr>
          <w:color w:val="000000" w:themeColor="text1"/>
        </w:rPr>
      </w:pPr>
    </w:p>
    <w:p w14:paraId="529A5872" w14:textId="063FF93D" w:rsidR="00FE3DB9" w:rsidRDefault="00FE3DB9" w:rsidP="009057D9">
      <w:pPr>
        <w:spacing w:line="480" w:lineRule="auto"/>
        <w:jc w:val="both"/>
        <w:rPr>
          <w:color w:val="000000" w:themeColor="text1"/>
        </w:rPr>
      </w:pPr>
    </w:p>
    <w:p w14:paraId="150F4C5D" w14:textId="7C00E219" w:rsidR="009057D9" w:rsidRPr="00B25F7B" w:rsidRDefault="009057D9" w:rsidP="009057D9">
      <w:pPr>
        <w:spacing w:line="480" w:lineRule="auto"/>
        <w:jc w:val="both"/>
        <w:rPr>
          <w:color w:val="000000" w:themeColor="text1"/>
        </w:rPr>
      </w:pPr>
      <w:r w:rsidRPr="00B25F7B">
        <w:rPr>
          <w:color w:val="000000" w:themeColor="text1"/>
        </w:rPr>
        <w:t>Free-Hb reacts with nitric oxide (NO), which causes oxidative stress, and thus scavenging of NO causes vasoconstriction and increased blood pressure. As a result of their size, the two large dimers resulting from the breakdown of the tetramer are processed by the kidneys and lead to higher levels of renal toxicity.</w:t>
      </w:r>
      <w:r w:rsidRPr="00B25F7B">
        <w:rPr>
          <w:color w:val="000000" w:themeColor="text1"/>
        </w:rPr>
        <w:fldChar w:fldCharType="begin"/>
      </w:r>
      <w:r w:rsidR="00EA7900">
        <w:rPr>
          <w:color w:val="000000" w:themeColor="text1"/>
        </w:rPr>
        <w:instrText xml:space="preserve"> ADDIN EN.CITE &lt;EndNote&gt;&lt;Cite&gt;&lt;Author&gt;Bunn&lt;/Author&gt;&lt;Year&gt;1969&lt;/Year&gt;&lt;RecNum&gt;19&lt;/RecNum&gt;&lt;DisplayText&gt;&lt;style face="superscript"&gt;20&lt;/style&gt;&lt;/DisplayText&gt;&lt;record&gt;&lt;rec-number&gt;19&lt;/rec-number&gt;&lt;foreign-keys&gt;&lt;key app="EN" db-id="ezz2s9wt9zzw24e9p5jxfsf19t2e20efap9d" timestamp="1586864277"&gt;19&lt;/key&gt;&lt;/foreign-keys&gt;&lt;ref-type name="Journal Article"&gt;17&lt;/ref-type&gt;&lt;contributors&gt;&lt;authors&gt;&lt;author&gt;Bunn, H Franklin&lt;/author&gt;&lt;author&gt;Esham, William T&lt;/author&gt;&lt;author&gt;Bull, Robert W&lt;/author&gt;&lt;/authors&gt;&lt;/contributors&gt;&lt;titles&gt;&lt;title&gt;The renal handling of hemoglobin: I. Glomerular filtration&lt;/title&gt;&lt;secondary-title&gt;The Journal of experimental medicine&lt;/secondary-title&gt;&lt;/titles&gt;&lt;periodical&gt;&lt;full-title&gt;The Journal of experimental medicine&lt;/full-title&gt;&lt;/periodical&gt;&lt;pages&gt;909-924&lt;/pages&gt;&lt;volume&gt;129&lt;/volume&gt;&lt;number&gt;5&lt;/number&gt;&lt;dates&gt;&lt;year&gt;1969&lt;/year&gt;&lt;/dates&gt;&lt;isbn&gt;1540-9538&lt;/isbn&gt;&lt;urls&gt;&lt;/urls&gt;&lt;/record&gt;&lt;/Cite&gt;&lt;/EndNote&gt;</w:instrText>
      </w:r>
      <w:r w:rsidRPr="00B25F7B">
        <w:rPr>
          <w:color w:val="000000" w:themeColor="text1"/>
        </w:rPr>
        <w:fldChar w:fldCharType="separate"/>
      </w:r>
      <w:r w:rsidR="00EA7900" w:rsidRPr="00EA7900">
        <w:rPr>
          <w:noProof/>
          <w:color w:val="000000" w:themeColor="text1"/>
          <w:vertAlign w:val="superscript"/>
        </w:rPr>
        <w:t>20</w:t>
      </w:r>
      <w:r w:rsidRPr="00B25F7B">
        <w:rPr>
          <w:color w:val="000000" w:themeColor="text1"/>
        </w:rPr>
        <w:fldChar w:fldCharType="end"/>
      </w:r>
      <w:r w:rsidRPr="00B25F7B">
        <w:rPr>
          <w:color w:val="000000" w:themeColor="text1"/>
        </w:rPr>
        <w:t xml:space="preserve"> Additionally, free-Hb is bound in the plasma by the protein haptoglobin, which inhibits the oxidative activity of Hb' as a consequence of its increased molecular weight, this is processed by both the liver and kidneys. This naturally occurring process demonstrates that the inclusion of free-Hb as an oxygen transporter in a colloidal blood substitute demands careful design and modification of Hb to eradicate the multiple negative side effects such as NO scavenging as well as to prevent haptoglobin binding. Some researchers have successfully implemented modifications that have decreased both scavenging effects and renal toxicity whilst increasing circulatory retention times.</w:t>
      </w:r>
      <w:r w:rsidRPr="00B25F7B">
        <w:rPr>
          <w:color w:val="000000" w:themeColor="text1"/>
        </w:rPr>
        <w:fldChar w:fldCharType="begin"/>
      </w:r>
      <w:r w:rsidR="0015035F">
        <w:rPr>
          <w:color w:val="000000" w:themeColor="text1"/>
        </w:rPr>
        <w:instrText xml:space="preserve"> ADDIN EN.CITE &lt;EndNote&gt;&lt;Cite&gt;&lt;Author&gt;Riess&lt;/Author&gt;&lt;Year&gt;2001&lt;/Year&gt;&lt;RecNum&gt;6&lt;/RecNum&gt;&lt;DisplayText&gt;&lt;style face="superscript"&gt;3, 21&lt;/style&gt;&lt;/DisplayText&gt;&lt;record&gt;&lt;rec-number&gt;6&lt;/rec-number&gt;&lt;foreign-keys&gt;&lt;key app="EN" db-id="vrrssre99vxapqedfwqpft069rzes2a59aef" timestamp="1586713565" guid="172cf174-efa7-49e3-813f-53e4251273fa"&gt;6&lt;/key&gt;&lt;/foreign-keys&gt;&lt;ref-type name="Journal Article"&gt;17&lt;/ref-type&gt;&lt;contributors&gt;&lt;authors&gt;&lt;author&gt;Riess, Jean G&lt;/author&gt;&lt;/authors&gt;&lt;/contributors&gt;&lt;titles&gt;&lt;title&gt;Oxygen carriers (“blood substitutes”) raison d&amp;apos;être, chemistry, and some physiology blut ist ein ganz besondrer saft&lt;/title&gt;&lt;secondary-title&gt;Chemical reviews&lt;/secondary-title&gt;&lt;/titles&gt;&lt;periodical&gt;&lt;full-title&gt;Chemical Reviews&lt;/full-title&gt;&lt;/periodical&gt;&lt;pages&gt;2797-2920&lt;/pages&gt;&lt;volume&gt;101&lt;/volume&gt;&lt;number&gt;9&lt;/number&gt;&lt;dates&gt;&lt;year&gt;2001&lt;/year&gt;&lt;/dates&gt;&lt;isbn&gt;0009-2665&lt;/isbn&gt;&lt;urls&gt;&lt;/urls&gt;&lt;/record&gt;&lt;/Cite&gt;&lt;Cite&gt;&lt;Author&gt;Snyder&lt;/Author&gt;&lt;Year&gt;1987&lt;/Year&gt;&lt;RecNum&gt;20&lt;/RecNum&gt;&lt;record&gt;&lt;rec-number&gt;20&lt;/rec-number&gt;&lt;foreign-keys&gt;&lt;key app="EN" db-id="ezz2s9wt9zzw24e9p5jxfsf19t2e20efap9d" timestamp="1586864381"&gt;20&lt;/key&gt;&lt;/foreign-keys&gt;&lt;ref-type name="Journal Article"&gt;17&lt;/ref-type&gt;&lt;contributors&gt;&lt;authors&gt;&lt;author&gt;Snyder, Steven R&lt;/author&gt;&lt;author&gt;Welty, Emily V&lt;/author&gt;&lt;author&gt;Walder, Roxanne Y&lt;/author&gt;&lt;author&gt;Williams, Laura A&lt;/author&gt;&lt;author&gt;Walder, Joseph A&lt;/author&gt;&lt;/authors&gt;&lt;/contributors&gt;&lt;titles&gt;&lt;title&gt;HbXL99 alpha: a hemoglobin derivative that is cross-linked between the alpha subunits is useful as a blood substitute&lt;/title&gt;&lt;secondary-title&gt;Proceedings of the National Academy of Sciences&lt;/secondary-title&gt;&lt;/titles&gt;&lt;periodical&gt;&lt;full-title&gt;Proceedings of the National Academy of Sciences&lt;/full-title&gt;&lt;/periodical&gt;&lt;pages&gt;7280-7284&lt;/pages&gt;&lt;volume&gt;84&lt;/volume&gt;&lt;number&gt;20&lt;/number&gt;&lt;dates&gt;&lt;year&gt;1987&lt;/year&gt;&lt;/dates&gt;&lt;isbn&gt;0027-8424&lt;/isbn&gt;&lt;urls&gt;&lt;/urls&gt;&lt;/record&gt;&lt;/Cite&gt;&lt;/EndNote&gt;</w:instrText>
      </w:r>
      <w:r w:rsidRPr="00B25F7B">
        <w:rPr>
          <w:color w:val="000000" w:themeColor="text1"/>
        </w:rPr>
        <w:fldChar w:fldCharType="separate"/>
      </w:r>
      <w:r w:rsidR="00EA7900" w:rsidRPr="00EA7900">
        <w:rPr>
          <w:noProof/>
          <w:color w:val="000000" w:themeColor="text1"/>
          <w:vertAlign w:val="superscript"/>
        </w:rPr>
        <w:t>3, 21</w:t>
      </w:r>
      <w:r w:rsidRPr="00B25F7B">
        <w:rPr>
          <w:color w:val="000000" w:themeColor="text1"/>
        </w:rPr>
        <w:fldChar w:fldCharType="end"/>
      </w:r>
    </w:p>
    <w:p w14:paraId="1E0C5B59" w14:textId="77777777" w:rsidR="00CF2E01" w:rsidRPr="00B25F7B" w:rsidRDefault="00CF2E01" w:rsidP="00CF2E01">
      <w:pPr>
        <w:spacing w:line="480" w:lineRule="auto"/>
        <w:jc w:val="both"/>
        <w:rPr>
          <w:b/>
          <w:bCs/>
        </w:rPr>
      </w:pPr>
    </w:p>
    <w:p w14:paraId="72345806" w14:textId="77777777" w:rsidR="00A448A6" w:rsidRPr="00A448A6" w:rsidRDefault="00A448A6" w:rsidP="00E27DC7"/>
    <w:p w14:paraId="0268DEFB" w14:textId="44FC7110" w:rsidR="00CF2E01" w:rsidRPr="00B25F7B" w:rsidRDefault="00CF2E01" w:rsidP="00CD6DF6">
      <w:pPr>
        <w:pStyle w:val="Heading4"/>
      </w:pPr>
      <w:r w:rsidRPr="00B25F7B">
        <w:lastRenderedPageBreak/>
        <w:t>Crosslinked tetrameric Hb</w:t>
      </w:r>
    </w:p>
    <w:p w14:paraId="7D0AEB3B" w14:textId="77777777" w:rsidR="00CD6DF6" w:rsidRPr="00B25F7B" w:rsidRDefault="00CD6DF6" w:rsidP="00CD6DF6"/>
    <w:p w14:paraId="3E521980" w14:textId="554B9A17" w:rsidR="009057D9" w:rsidRPr="00B25F7B" w:rsidRDefault="009057D9" w:rsidP="009057D9">
      <w:pPr>
        <w:spacing w:line="480" w:lineRule="auto"/>
        <w:jc w:val="both"/>
        <w:rPr>
          <w:color w:val="000000" w:themeColor="text1"/>
        </w:rPr>
      </w:pPr>
      <w:r w:rsidRPr="00B25F7B">
        <w:rPr>
          <w:color w:val="000000" w:themeColor="text1"/>
        </w:rPr>
        <w:t>One strategy to inhibit or reduce breakdown of Hb is the introduction of cross linkages between the α and/or β sub units of the tetramer</w:t>
      </w:r>
      <w:r w:rsidR="00AB1FEB">
        <w:rPr>
          <w:color w:val="000000" w:themeColor="text1"/>
        </w:rPr>
        <w:t xml:space="preserve"> by agents such as glycine</w:t>
      </w:r>
      <w:r w:rsidRPr="00B25F7B">
        <w:rPr>
          <w:color w:val="000000" w:themeColor="text1"/>
        </w:rPr>
        <w:t>, forming a cross-linked tetrameric Hb</w:t>
      </w:r>
      <w:r w:rsidR="007218AC">
        <w:rPr>
          <w:color w:val="000000" w:themeColor="text1"/>
        </w:rPr>
        <w:t xml:space="preserve">. </w:t>
      </w:r>
      <w:r w:rsidRPr="00B25F7B">
        <w:rPr>
          <w:color w:val="000000" w:themeColor="text1"/>
        </w:rPr>
        <w:t>The formation of cross-linked Hb increases its lifetime in the circulation and reduces renal toxicity; however, increased blood pressure readings indicate the continuation of NO scavenging. Furthermore, the cross-linked Hb demonstrates a greater affinity for oxygen.</w:t>
      </w:r>
      <w:r w:rsidRPr="00B25F7B">
        <w:rPr>
          <w:color w:val="000000" w:themeColor="text1"/>
        </w:rPr>
        <w:fldChar w:fldCharType="begin"/>
      </w:r>
      <w:r w:rsidR="00EA7900">
        <w:rPr>
          <w:color w:val="000000" w:themeColor="text1"/>
        </w:rPr>
        <w:instrText xml:space="preserve"> ADDIN EN.CITE &lt;EndNote&gt;&lt;Cite&gt;&lt;Author&gt;Wang&lt;/Author&gt;&lt;Year&gt;2019&lt;/Year&gt;&lt;RecNum&gt;21&lt;/RecNum&gt;&lt;DisplayText&gt;&lt;style face="superscript"&gt;22&lt;/style&gt;&lt;/DisplayText&gt;&lt;record&gt;&lt;rec-number&gt;21&lt;/rec-number&gt;&lt;foreign-keys&gt;&lt;key app="EN" db-id="ezz2s9wt9zzw24e9p5jxfsf19t2e20efap9d" timestamp="1586864447"&gt;21&lt;/key&gt;&lt;/foreign-keys&gt;&lt;ref-type name="Journal Article"&gt;17&lt;/ref-type&gt;&lt;contributors&gt;&lt;authors&gt;&lt;author&gt;Wang, Aizhou&lt;/author&gt;&lt;author&gt;Singh, Serena&lt;/author&gt;&lt;author&gt;Yu, Binglan&lt;/author&gt;&lt;author&gt;Bloch, Donald B&lt;/author&gt;&lt;author&gt;Zapol, Warren M&lt;/author&gt;&lt;author&gt;Kluger, Ronald&lt;/author&gt;&lt;/authors&gt;&lt;/contributors&gt;&lt;titles&gt;&lt;title&gt;Cross‐linked hemoglobin bis‐tetramers from bioorthogonal coupling do not induce vasoconstriction in the circulation&lt;/title&gt;&lt;secondary-title&gt;Transfusion&lt;/secondary-title&gt;&lt;/titles&gt;&lt;periodical&gt;&lt;full-title&gt;Transfusion&lt;/full-title&gt;&lt;/periodical&gt;&lt;pages&gt;359-370&lt;/pages&gt;&lt;volume&gt;59&lt;/volume&gt;&lt;number&gt;1&lt;/number&gt;&lt;dates&gt;&lt;year&gt;2019&lt;/year&gt;&lt;/dates&gt;&lt;isbn&gt;0041-1132&lt;/isbn&gt;&lt;urls&gt;&lt;/urls&gt;&lt;/record&gt;&lt;/Cite&gt;&lt;/EndNote&gt;</w:instrText>
      </w:r>
      <w:r w:rsidRPr="00B25F7B">
        <w:rPr>
          <w:color w:val="000000" w:themeColor="text1"/>
        </w:rPr>
        <w:fldChar w:fldCharType="separate"/>
      </w:r>
      <w:r w:rsidR="00EA7900" w:rsidRPr="00EA7900">
        <w:rPr>
          <w:noProof/>
          <w:color w:val="000000" w:themeColor="text1"/>
          <w:vertAlign w:val="superscript"/>
        </w:rPr>
        <w:t>22</w:t>
      </w:r>
      <w:r w:rsidRPr="00B25F7B">
        <w:rPr>
          <w:color w:val="000000" w:themeColor="text1"/>
        </w:rPr>
        <w:fldChar w:fldCharType="end"/>
      </w:r>
    </w:p>
    <w:p w14:paraId="6EA92906" w14:textId="77777777" w:rsidR="009057D9" w:rsidRPr="00B25F7B" w:rsidRDefault="009057D9" w:rsidP="009057D9">
      <w:pPr>
        <w:spacing w:line="480" w:lineRule="auto"/>
        <w:jc w:val="both"/>
        <w:rPr>
          <w:color w:val="000000" w:themeColor="text1"/>
        </w:rPr>
      </w:pPr>
    </w:p>
    <w:p w14:paraId="1D351F37" w14:textId="37C6CBEA" w:rsidR="00CF2E01" w:rsidRPr="00B25F7B" w:rsidRDefault="00CF2E01" w:rsidP="00CD6DF6">
      <w:pPr>
        <w:pStyle w:val="Heading4"/>
      </w:pPr>
      <w:r w:rsidRPr="00B25F7B">
        <w:t>Recombinant Hb</w:t>
      </w:r>
    </w:p>
    <w:p w14:paraId="413286FF" w14:textId="77777777" w:rsidR="00CD6DF6" w:rsidRPr="00B25F7B" w:rsidRDefault="00CD6DF6" w:rsidP="00CD6DF6"/>
    <w:p w14:paraId="73F8F210" w14:textId="328D7F3C" w:rsidR="009057D9" w:rsidRPr="00B25F7B" w:rsidRDefault="009057D9" w:rsidP="009057D9">
      <w:pPr>
        <w:spacing w:line="480" w:lineRule="auto"/>
        <w:jc w:val="both"/>
        <w:rPr>
          <w:color w:val="000000" w:themeColor="text1"/>
        </w:rPr>
      </w:pPr>
      <w:r w:rsidRPr="00B25F7B">
        <w:rPr>
          <w:color w:val="000000" w:themeColor="text1"/>
        </w:rPr>
        <w:t xml:space="preserve">Recombinant Hb is produced in bacteria; the sub units are produced separately prior to being combined. The first successful production of recombinant Hb in </w:t>
      </w:r>
      <w:r w:rsidRPr="00B25F7B">
        <w:rPr>
          <w:i/>
          <w:iCs/>
          <w:color w:val="000000" w:themeColor="text1"/>
        </w:rPr>
        <w:t>E-coli</w:t>
      </w:r>
      <w:r w:rsidRPr="00B25F7B">
        <w:rPr>
          <w:color w:val="000000" w:themeColor="text1"/>
        </w:rPr>
        <w:t xml:space="preserve"> was conducted by Kiyoshi </w:t>
      </w:r>
      <w:r w:rsidRPr="001D26C3">
        <w:rPr>
          <w:i/>
          <w:iCs/>
          <w:color w:val="000000" w:themeColor="text1"/>
        </w:rPr>
        <w:t>et al.</w:t>
      </w:r>
      <w:r w:rsidRPr="00B25F7B">
        <w:rPr>
          <w:color w:val="000000" w:themeColor="text1"/>
        </w:rPr>
        <w:t xml:space="preserve"> in 1985.</w:t>
      </w:r>
      <w:r w:rsidR="00226FCF">
        <w:rPr>
          <w:color w:val="000000" w:themeColor="text1"/>
          <w:vertAlign w:val="superscript"/>
        </w:rPr>
        <w:t>22</w:t>
      </w:r>
      <w:r w:rsidRPr="00B25F7B">
        <w:rPr>
          <w:color w:val="000000" w:themeColor="text1"/>
        </w:rPr>
        <w:t xml:space="preserve"> These scientists found that Hb produced in this manner was universally accepted; furthermore, the Hb produced was standardised and demonstrated improved oxygen binding. Recombinant Hb was also produced using yeast in the early 1990s; however, this was a high cost, resource-draining method that was set side as soon as purity issues became apparent.</w:t>
      </w:r>
      <w:r w:rsidR="006C5FE8">
        <w:rPr>
          <w:color w:val="000000" w:themeColor="text1"/>
        </w:rPr>
        <w:fldChar w:fldCharType="begin"/>
      </w:r>
      <w:r w:rsidR="00EA7900">
        <w:rPr>
          <w:color w:val="000000" w:themeColor="text1"/>
        </w:rPr>
        <w:instrText xml:space="preserve"> ADDIN EN.CITE &lt;EndNote&gt;&lt;Cite&gt;&lt;Author&gt;Coghlan&lt;/Author&gt;&lt;Year&gt;1992&lt;/Year&gt;&lt;RecNum&gt;23&lt;/RecNum&gt;&lt;DisplayText&gt;&lt;style face="superscript"&gt;23&lt;/style&gt;&lt;/DisplayText&gt;&lt;record&gt;&lt;rec-number&gt;23&lt;/rec-number&gt;&lt;foreign-keys&gt;&lt;key app="EN" db-id="ezz2s9wt9zzw24e9p5jxfsf19t2e20efap9d" timestamp="1586864570"&gt;23&lt;/key&gt;&lt;/foreign-keys&gt;&lt;ref-type name="Journal Article"&gt;17&lt;/ref-type&gt;&lt;contributors&gt;&lt;authors&gt;&lt;author&gt;Coghlan, David&lt;/author&gt;&lt;author&gt;Jones, Gareth&lt;/author&gt;&lt;author&gt;Denton, Katharine A&lt;/author&gt;&lt;author&gt;Wilson, Michael T&lt;/author&gt;&lt;author&gt;Chan, Bernard&lt;/author&gt;&lt;author&gt;Harris, Roy&lt;/author&gt;&lt;author&gt;Woodrow, John R&lt;/author&gt;&lt;author&gt;Ogden, Jill E&lt;/author&gt;&lt;/authors&gt;&lt;/contributors&gt;&lt;titles&gt;&lt;title&gt;Structural and functional characterisation of recombinant human haemoglobin A expressed in Saccharomyces cerevisiae&lt;/title&gt;&lt;secondary-title&gt;European journal of biochemistry&lt;/secondary-title&gt;&lt;/titles&gt;&lt;periodical&gt;&lt;full-title&gt;European journal of biochemistry&lt;/full-title&gt;&lt;/periodical&gt;&lt;pages&gt;931-936&lt;/pages&gt;&lt;volume&gt;207&lt;/volume&gt;&lt;number&gt;3&lt;/number&gt;&lt;dates&gt;&lt;year&gt;1992&lt;/year&gt;&lt;/dates&gt;&lt;isbn&gt;0014-2956&lt;/isbn&gt;&lt;urls&gt;&lt;/urls&gt;&lt;/record&gt;&lt;/Cite&gt;&lt;/EndNote&gt;</w:instrText>
      </w:r>
      <w:r w:rsidR="006C5FE8">
        <w:rPr>
          <w:color w:val="000000" w:themeColor="text1"/>
        </w:rPr>
        <w:fldChar w:fldCharType="separate"/>
      </w:r>
      <w:r w:rsidR="00EA7900" w:rsidRPr="00EA7900">
        <w:rPr>
          <w:noProof/>
          <w:color w:val="000000" w:themeColor="text1"/>
          <w:vertAlign w:val="superscript"/>
        </w:rPr>
        <w:t>23</w:t>
      </w:r>
      <w:r w:rsidR="006C5FE8">
        <w:rPr>
          <w:color w:val="000000" w:themeColor="text1"/>
        </w:rPr>
        <w:fldChar w:fldCharType="end"/>
      </w:r>
      <w:r w:rsidR="006C5FE8" w:rsidRPr="00B25F7B">
        <w:rPr>
          <w:color w:val="000000" w:themeColor="text1"/>
        </w:rPr>
        <w:t xml:space="preserve"> </w:t>
      </w:r>
    </w:p>
    <w:p w14:paraId="5745E516" w14:textId="77777777" w:rsidR="00CF2E01" w:rsidRPr="00B25F7B" w:rsidRDefault="00CF2E01" w:rsidP="00CF2E01">
      <w:pPr>
        <w:spacing w:line="480" w:lineRule="auto"/>
        <w:jc w:val="both"/>
        <w:rPr>
          <w:color w:val="000000" w:themeColor="text1"/>
        </w:rPr>
      </w:pPr>
    </w:p>
    <w:p w14:paraId="2F725C87" w14:textId="344E22A8" w:rsidR="00CF2E01" w:rsidRPr="00B25F7B" w:rsidRDefault="0055089C" w:rsidP="00252A48">
      <w:pPr>
        <w:pStyle w:val="Heading4"/>
      </w:pPr>
      <w:r w:rsidRPr="00B25F7B">
        <w:t xml:space="preserve">Conjugated Hb </w:t>
      </w:r>
    </w:p>
    <w:p w14:paraId="067A58F5" w14:textId="77777777" w:rsidR="00CD6DF6" w:rsidRPr="00B25F7B" w:rsidRDefault="00CD6DF6" w:rsidP="00CD6DF6"/>
    <w:p w14:paraId="07719994" w14:textId="15017568" w:rsidR="00252A48" w:rsidRDefault="009057D9" w:rsidP="009057D9">
      <w:pPr>
        <w:spacing w:line="480" w:lineRule="auto"/>
        <w:jc w:val="both"/>
        <w:rPr>
          <w:color w:val="000000" w:themeColor="text1"/>
        </w:rPr>
      </w:pPr>
      <w:r w:rsidRPr="00B25F7B">
        <w:rPr>
          <w:color w:val="000000" w:themeColor="text1"/>
        </w:rPr>
        <w:t>Conjugated Hb involves the use of modified Hb from mammals other than humans. Some sources, such as bovine Hb, can be used without the need for 2,3-diphosphoglycerate or similar chemicals to lower the oxygen affinity and promote the release of O</w:t>
      </w:r>
      <w:r w:rsidRPr="00B25F7B">
        <w:rPr>
          <w:color w:val="000000" w:themeColor="text1"/>
          <w:vertAlign w:val="subscript"/>
        </w:rPr>
        <w:t>2</w:t>
      </w:r>
      <w:r w:rsidRPr="00B25F7B">
        <w:rPr>
          <w:color w:val="000000" w:themeColor="text1"/>
        </w:rPr>
        <w:t>.</w:t>
      </w:r>
      <w:r w:rsidRPr="00B25F7B">
        <w:rPr>
          <w:color w:val="000000" w:themeColor="text1"/>
        </w:rPr>
        <w:fldChar w:fldCharType="begin"/>
      </w:r>
      <w:r w:rsidR="00EA7900">
        <w:rPr>
          <w:color w:val="000000" w:themeColor="text1"/>
        </w:rPr>
        <w:instrText xml:space="preserve"> ADDIN EN.CITE &lt;EndNote&gt;&lt;Cite&gt;&lt;Author&gt;Benesch&lt;/Author&gt;&lt;Year&gt;1972&lt;/Year&gt;&lt;RecNum&gt;24&lt;/RecNum&gt;&lt;DisplayText&gt;&lt;style face="superscript"&gt;24&lt;/style&gt;&lt;/DisplayText&gt;&lt;record&gt;&lt;rec-number&gt;24&lt;/rec-number&gt;&lt;foreign-keys&gt;&lt;key app="EN" db-id="ezz2s9wt9zzw24e9p5jxfsf19t2e20efap9d" timestamp="1586864698"&gt;24&lt;/key&gt;&lt;/foreign-keys&gt;&lt;ref-type name="Journal Article"&gt;17&lt;/ref-type&gt;&lt;contributors&gt;&lt;authors&gt;&lt;author&gt;Benesch, Ruth E&lt;/author&gt;&lt;author&gt;Benesch, Reinhhold&lt;/author&gt;&lt;author&gt;Renthal, Robert D&lt;/author&gt;&lt;author&gt;Maeda, Nobuji&lt;/author&gt;&lt;/authors&gt;&lt;/contributors&gt;&lt;titles&gt;&lt;title&gt;Affinity labeling of the polyphosphate binding site of hemoglobin&lt;/title&gt;&lt;secondary-title&gt;Biochemistry&lt;/secondary-title&gt;&lt;/titles&gt;&lt;periodical&gt;&lt;full-title&gt;Biochemistry&lt;/full-title&gt;&lt;/periodical&gt;&lt;pages&gt;3576-3582&lt;/pages&gt;&lt;volume&gt;11&lt;/volume&gt;&lt;number&gt;19&lt;/number&gt;&lt;dates&gt;&lt;year&gt;1972&lt;/year&gt;&lt;/dates&gt;&lt;isbn&gt;0006-2960&lt;/isbn&gt;&lt;urls&gt;&lt;/urls&gt;&lt;/record&gt;&lt;/Cite&gt;&lt;/EndNote&gt;</w:instrText>
      </w:r>
      <w:r w:rsidRPr="00B25F7B">
        <w:rPr>
          <w:color w:val="000000" w:themeColor="text1"/>
        </w:rPr>
        <w:fldChar w:fldCharType="separate"/>
      </w:r>
      <w:r w:rsidR="00EA7900" w:rsidRPr="00EA7900">
        <w:rPr>
          <w:noProof/>
          <w:color w:val="000000" w:themeColor="text1"/>
          <w:vertAlign w:val="superscript"/>
        </w:rPr>
        <w:t>24</w:t>
      </w:r>
      <w:r w:rsidRPr="00B25F7B">
        <w:rPr>
          <w:color w:val="000000" w:themeColor="text1"/>
        </w:rPr>
        <w:fldChar w:fldCharType="end"/>
      </w:r>
      <w:r w:rsidRPr="00B25F7B">
        <w:rPr>
          <w:color w:val="000000" w:themeColor="text1"/>
        </w:rPr>
        <w:t xml:space="preserve"> Bovine Hb instead uses chloride ions, which are found in the plasma of human blood, to facilitate oxygen release. A major drawback to using bovine Hb is the low retention time in human plasma, however, particularly as its rapid clearance induces renal toxicity, similar to the situations noted above. Conjugating the Hb by coating it in a suitable polymer, such as polyethylene glycol (PEG), increases the retention time of the conjugate in the circulation.</w:t>
      </w:r>
      <w:r w:rsidRPr="00B25F7B">
        <w:rPr>
          <w:color w:val="000000" w:themeColor="text1"/>
        </w:rPr>
        <w:fldChar w:fldCharType="begin"/>
      </w:r>
      <w:r w:rsidR="00EA7900">
        <w:rPr>
          <w:color w:val="000000" w:themeColor="text1"/>
        </w:rPr>
        <w:instrText xml:space="preserve"> ADDIN EN.CITE &lt;EndNote&gt;&lt;Cite&gt;&lt;Author&gt;Conover&lt;/Author&gt;&lt;Year&gt;1999&lt;/Year&gt;&lt;RecNum&gt;25&lt;/RecNum&gt;&lt;DisplayText&gt;&lt;style face="superscript"&gt;25&lt;/style&gt;&lt;/DisplayText&gt;&lt;record&gt;&lt;rec-number&gt;25&lt;/rec-number&gt;&lt;foreign-keys&gt;&lt;key app="EN" db-id="ezz2s9wt9zzw24e9p5jxfsf19t2e20efap9d" timestamp="1586864715"&gt;25&lt;/key&gt;&lt;/foreign-keys&gt;&lt;ref-type name="Journal Article"&gt;17&lt;/ref-type&gt;&lt;contributors&gt;&lt;authors&gt;&lt;author&gt;Conover, Charles D&lt;/author&gt;&lt;author&gt;Linberg, Rita&lt;/author&gt;&lt;author&gt;Shum, Kwok L&lt;/author&gt;&lt;author&gt;Shorr, Robert GL&lt;/author&gt;&lt;/authors&gt;&lt;/contributors&gt;&lt;titles&gt;&lt;title&gt;The ability of polyethylene glycol conjugated bovine hemoglobin (PEG-Hb) to adequately deliver oxygen in both exchange transfusion and top-loaded rat models&lt;/title&gt;&lt;secondary-title&gt;Artificial Cells, Blood Substitutes, and Biotechnology&lt;/secondary-title&gt;&lt;/titles&gt;&lt;periodical&gt;&lt;full-title&gt;Artificial Cells, Blood Substitutes, and Biotechnology&lt;/full-title&gt;&lt;/periodical&gt;&lt;pages&gt;93-107&lt;/pages&gt;&lt;volume&gt;27&lt;/volume&gt;&lt;number&gt;2&lt;/number&gt;&lt;dates&gt;&lt;year&gt;1999&lt;/year&gt;&lt;/dates&gt;&lt;isbn&gt;1073-1199&lt;/isbn&gt;&lt;urls&gt;&lt;/urls&gt;&lt;/record&gt;&lt;/Cite&gt;&lt;/EndNote&gt;</w:instrText>
      </w:r>
      <w:r w:rsidRPr="00B25F7B">
        <w:rPr>
          <w:color w:val="000000" w:themeColor="text1"/>
        </w:rPr>
        <w:fldChar w:fldCharType="separate"/>
      </w:r>
      <w:r w:rsidR="00EA7900" w:rsidRPr="00EA7900">
        <w:rPr>
          <w:noProof/>
          <w:color w:val="000000" w:themeColor="text1"/>
          <w:vertAlign w:val="superscript"/>
        </w:rPr>
        <w:t>25</w:t>
      </w:r>
      <w:r w:rsidRPr="00B25F7B">
        <w:rPr>
          <w:color w:val="000000" w:themeColor="text1"/>
        </w:rPr>
        <w:fldChar w:fldCharType="end"/>
      </w:r>
      <w:r w:rsidRPr="00B25F7B">
        <w:rPr>
          <w:color w:val="000000" w:themeColor="text1"/>
        </w:rPr>
        <w:t xml:space="preserve"> This has led to the </w:t>
      </w:r>
      <w:r w:rsidRPr="00B25F7B">
        <w:rPr>
          <w:color w:val="000000" w:themeColor="text1"/>
        </w:rPr>
        <w:lastRenderedPageBreak/>
        <w:t xml:space="preserve">development of multiple high molecular weight HBOC products, including </w:t>
      </w:r>
      <w:proofErr w:type="spellStart"/>
      <w:r w:rsidRPr="00B25F7B">
        <w:rPr>
          <w:color w:val="000000" w:themeColor="text1"/>
        </w:rPr>
        <w:t>Hemo</w:t>
      </w:r>
      <w:proofErr w:type="spellEnd"/>
      <w:r w:rsidRPr="00B25F7B">
        <w:rPr>
          <w:color w:val="000000" w:themeColor="text1"/>
        </w:rPr>
        <w:t xml:space="preserve">-life, </w:t>
      </w:r>
      <w:proofErr w:type="spellStart"/>
      <w:r w:rsidRPr="00B25F7B">
        <w:rPr>
          <w:color w:val="000000" w:themeColor="text1"/>
        </w:rPr>
        <w:t>OxyVita</w:t>
      </w:r>
      <w:proofErr w:type="spellEnd"/>
      <w:r w:rsidRPr="00B25F7B">
        <w:rPr>
          <w:color w:val="000000" w:themeColor="text1"/>
        </w:rPr>
        <w:t>, and Hemospan.</w:t>
      </w:r>
      <w:r w:rsidRPr="00B25F7B">
        <w:rPr>
          <w:color w:val="000000" w:themeColor="text1"/>
        </w:rPr>
        <w:fldChar w:fldCharType="begin"/>
      </w:r>
      <w:r w:rsidR="00EA7900">
        <w:rPr>
          <w:color w:val="000000" w:themeColor="text1"/>
        </w:rPr>
        <w:instrText xml:space="preserve"> ADDIN EN.CITE &lt;EndNote&gt;&lt;Cite&gt;&lt;Author&gt;Alayash&lt;/Author&gt;&lt;Year&gt;2014&lt;/Year&gt;&lt;RecNum&gt;26&lt;/RecNum&gt;&lt;DisplayText&gt;&lt;style face="superscript"&gt;26&lt;/style&gt;&lt;/DisplayText&gt;&lt;record&gt;&lt;rec-number&gt;26&lt;/rec-number&gt;&lt;foreign-keys&gt;&lt;key app="EN" db-id="ezz2s9wt9zzw24e9p5jxfsf19t2e20efap9d" timestamp="1586864742"&gt;26&lt;/key&gt;&lt;/foreign-keys&gt;&lt;ref-type name="Journal Article"&gt;17&lt;/ref-type&gt;&lt;contributors&gt;&lt;authors&gt;&lt;author&gt;Alayash, Abdu I&lt;/author&gt;&lt;/authors&gt;&lt;/contributors&gt;&lt;titles&gt;&lt;title&gt;Blood substitutes: why haven’t we been more successful?&lt;/title&gt;&lt;secondary-title&gt;Trends in biotechnology&lt;/secondary-title&gt;&lt;/titles&gt;&lt;periodical&gt;&lt;full-title&gt;Trends in biotechnology&lt;/full-title&gt;&lt;/periodical&gt;&lt;pages&gt;177-185&lt;/pages&gt;&lt;volume&gt;32&lt;/volume&gt;&lt;number&gt;4&lt;/number&gt;&lt;dates&gt;&lt;year&gt;2014&lt;/year&gt;&lt;/dates&gt;&lt;isbn&gt;0167-7799&lt;/isbn&gt;&lt;urls&gt;&lt;/urls&gt;&lt;/record&gt;&lt;/Cite&gt;&lt;/EndNote&gt;</w:instrText>
      </w:r>
      <w:r w:rsidRPr="00B25F7B">
        <w:rPr>
          <w:color w:val="000000" w:themeColor="text1"/>
        </w:rPr>
        <w:fldChar w:fldCharType="separate"/>
      </w:r>
      <w:r w:rsidR="00EA7900" w:rsidRPr="00EA7900">
        <w:rPr>
          <w:noProof/>
          <w:color w:val="000000" w:themeColor="text1"/>
          <w:vertAlign w:val="superscript"/>
        </w:rPr>
        <w:t>26</w:t>
      </w:r>
      <w:r w:rsidRPr="00B25F7B">
        <w:rPr>
          <w:color w:val="000000" w:themeColor="text1"/>
        </w:rPr>
        <w:fldChar w:fldCharType="end"/>
      </w:r>
      <w:r w:rsidRPr="00B25F7B">
        <w:rPr>
          <w:color w:val="000000" w:themeColor="text1"/>
        </w:rPr>
        <w:t xml:space="preserve"> However, work on these products, despite spanning three decades, has not lead to a UK-approved product.</w:t>
      </w:r>
    </w:p>
    <w:p w14:paraId="4A3A5CD6" w14:textId="655CD3E9" w:rsidR="00252A48" w:rsidRDefault="009057D9" w:rsidP="00252A48">
      <w:pPr>
        <w:pStyle w:val="Heading4"/>
      </w:pPr>
      <w:r w:rsidRPr="00B25F7B">
        <w:t xml:space="preserve"> </w:t>
      </w:r>
      <w:r w:rsidR="00252A48" w:rsidRPr="00B25F7B">
        <w:t>Encapsulated Hb</w:t>
      </w:r>
    </w:p>
    <w:p w14:paraId="700202BC" w14:textId="77777777" w:rsidR="00252A48" w:rsidRPr="00252A48" w:rsidRDefault="00252A48" w:rsidP="00252A48"/>
    <w:p w14:paraId="60228EDE" w14:textId="43401C36" w:rsidR="009057D9" w:rsidRPr="00B25F7B" w:rsidRDefault="009057D9" w:rsidP="009057D9">
      <w:pPr>
        <w:spacing w:line="480" w:lineRule="auto"/>
        <w:jc w:val="both"/>
        <w:rPr>
          <w:color w:val="000000" w:themeColor="text1"/>
        </w:rPr>
      </w:pPr>
      <w:r w:rsidRPr="00B25F7B">
        <w:rPr>
          <w:color w:val="000000" w:themeColor="text1"/>
        </w:rPr>
        <w:t xml:space="preserve">Applying </w:t>
      </w:r>
      <w:proofErr w:type="spellStart"/>
      <w:r w:rsidRPr="00063B3B">
        <w:rPr>
          <w:color w:val="000000" w:themeColor="text1"/>
        </w:rPr>
        <w:t>nanochemistry</w:t>
      </w:r>
      <w:proofErr w:type="spellEnd"/>
      <w:r w:rsidRPr="00B25F7B">
        <w:rPr>
          <w:color w:val="000000" w:themeColor="text1"/>
        </w:rPr>
        <w:t xml:space="preserve"> and the self-assembly ability of polymers to mimic the protective function of the RBC by encapsulating Hb and associated enzymes in </w:t>
      </w:r>
      <w:r w:rsidR="00226FCF">
        <w:rPr>
          <w:color w:val="000000" w:themeColor="text1"/>
        </w:rPr>
        <w:t xml:space="preserve">nano-sized </w:t>
      </w:r>
      <w:r w:rsidRPr="00B25F7B">
        <w:rPr>
          <w:color w:val="000000" w:themeColor="text1"/>
        </w:rPr>
        <w:t>polymeric or liposome structures is considered to offer a solution that prevents Hb clearance via the kidneys and leads to a reduction in vasoconstriction.</w:t>
      </w:r>
      <w:r w:rsidRPr="00B25F7B">
        <w:rPr>
          <w:color w:val="000000" w:themeColor="text1"/>
        </w:rPr>
        <w:fldChar w:fldCharType="begin"/>
      </w:r>
      <w:r w:rsidR="00EA7900">
        <w:rPr>
          <w:color w:val="000000" w:themeColor="text1"/>
        </w:rPr>
        <w:instrText xml:space="preserve"> ADDIN EN.CITE &lt;EndNote&gt;&lt;Cite&gt;&lt;Author&gt;Li&lt;/Author&gt;&lt;Year&gt;2011&lt;/Year&gt;&lt;RecNum&gt;27&lt;/RecNum&gt;&lt;DisplayText&gt;&lt;style face="superscript"&gt;27&lt;/style&gt;&lt;/DisplayText&gt;&lt;record&gt;&lt;rec-number&gt;27&lt;/rec-number&gt;&lt;foreign-keys&gt;&lt;key app="EN" db-id="ezz2s9wt9zzw24e9p5jxfsf19t2e20efap9d" timestamp="1586864957"&gt;27&lt;/key&gt;&lt;/foreign-keys&gt;&lt;ref-type name="Journal Article"&gt;17&lt;/ref-type&gt;&lt;contributors&gt;&lt;authors&gt;&lt;author&gt;Li, Taihang&lt;/author&gt;&lt;author&gt;Jing, Xiabin&lt;/author&gt;&lt;author&gt;Huang, Yubin&lt;/author&gt;&lt;/authors&gt;&lt;/contributors&gt;&lt;titles&gt;&lt;title&gt;Polymer/hemoglobin assemblies: biodegradable oxygen carriers for artificial red blood cells&lt;/title&gt;&lt;secondary-title&gt;Macromolecular bioscience&lt;/secondary-title&gt;&lt;/titles&gt;&lt;periodical&gt;&lt;full-title&gt;Macromolecular bioscience&lt;/full-title&gt;&lt;/periodical&gt;&lt;pages&gt;865-875&lt;/pages&gt;&lt;volume&gt;11&lt;/volume&gt;&lt;number&gt;7&lt;/number&gt;&lt;dates&gt;&lt;year&gt;2011&lt;/year&gt;&lt;/dates&gt;&lt;isbn&gt;1616-5187&lt;/isbn&gt;&lt;urls&gt;&lt;/urls&gt;&lt;/record&gt;&lt;/Cite&gt;&lt;/EndNote&gt;</w:instrText>
      </w:r>
      <w:r w:rsidRPr="00B25F7B">
        <w:rPr>
          <w:color w:val="000000" w:themeColor="text1"/>
        </w:rPr>
        <w:fldChar w:fldCharType="separate"/>
      </w:r>
      <w:r w:rsidR="00EA7900" w:rsidRPr="00EA7900">
        <w:rPr>
          <w:noProof/>
          <w:color w:val="000000" w:themeColor="text1"/>
          <w:vertAlign w:val="superscript"/>
        </w:rPr>
        <w:t>27</w:t>
      </w:r>
      <w:r w:rsidRPr="00B25F7B">
        <w:rPr>
          <w:color w:val="000000" w:themeColor="text1"/>
        </w:rPr>
        <w:fldChar w:fldCharType="end"/>
      </w:r>
      <w:r w:rsidRPr="00B25F7B">
        <w:rPr>
          <w:color w:val="000000" w:themeColor="text1"/>
        </w:rPr>
        <w:t xml:space="preserve"> However, in rat models, PEG-PLA nano artificial RBCs caused kidney damage, necessitating cross-linking to reduce these damaging effects.</w:t>
      </w:r>
      <w:r w:rsidRPr="00B25F7B">
        <w:rPr>
          <w:color w:val="000000" w:themeColor="text1"/>
        </w:rPr>
        <w:fldChar w:fldCharType="begin"/>
      </w:r>
      <w:r w:rsidR="00EA7900">
        <w:rPr>
          <w:color w:val="000000" w:themeColor="text1"/>
        </w:rPr>
        <w:instrText xml:space="preserve"> ADDIN EN.CITE &lt;EndNote&gt;&lt;Cite&gt;&lt;Author&gt;Liu&lt;/Author&gt;&lt;Year&gt;2008&lt;/Year&gt;&lt;RecNum&gt;28&lt;/RecNum&gt;&lt;DisplayText&gt;&lt;style face="superscript"&gt;28&lt;/style&gt;&lt;/DisplayText&gt;&lt;record&gt;&lt;rec-number&gt;28&lt;/rec-number&gt;&lt;foreign-keys&gt;&lt;key app="EN" db-id="ezz2s9wt9zzw24e9p5jxfsf19t2e20efap9d" timestamp="1586864971"&gt;28&lt;/key&gt;&lt;/foreign-keys&gt;&lt;ref-type name="Journal Article"&gt;17&lt;/ref-type&gt;&lt;contributors&gt;&lt;authors&gt;&lt;author&gt;Liu, Zun Chang&lt;/author&gt;&lt;author&gt;Chang, Thomas MS&lt;/author&gt;&lt;/authors&gt;&lt;/contributors&gt;&lt;titles&gt;&lt;title&gt;Long-term effects on the histology and function of livers and spleens in rats after 33% toploading of PEG-PLA-nano artificial red blood cells&lt;/title&gt;&lt;secondary-title&gt;Artificial Cells, Blood Substitutes, and Biotechnology&lt;/secondary-title&gt;&lt;/titles&gt;&lt;periodical&gt;&lt;full-title&gt;Artificial Cells, Blood Substitutes, and Biotechnology&lt;/full-title&gt;&lt;/periodical&gt;&lt;pages&gt;513-524&lt;/pages&gt;&lt;volume&gt;36&lt;/volume&gt;&lt;number&gt;6&lt;/number&gt;&lt;dates&gt;&lt;year&gt;2008&lt;/year&gt;&lt;/dates&gt;&lt;isbn&gt;1073-1199&lt;/isbn&gt;&lt;urls&gt;&lt;/urls&gt;&lt;/record&gt;&lt;/Cite&gt;&lt;/EndNote&gt;</w:instrText>
      </w:r>
      <w:r w:rsidRPr="00B25F7B">
        <w:rPr>
          <w:color w:val="000000" w:themeColor="text1"/>
        </w:rPr>
        <w:fldChar w:fldCharType="separate"/>
      </w:r>
      <w:r w:rsidR="00EA7900" w:rsidRPr="00EA7900">
        <w:rPr>
          <w:noProof/>
          <w:color w:val="000000" w:themeColor="text1"/>
          <w:vertAlign w:val="superscript"/>
        </w:rPr>
        <w:t>28</w:t>
      </w:r>
      <w:r w:rsidRPr="00B25F7B">
        <w:rPr>
          <w:color w:val="000000" w:themeColor="text1"/>
        </w:rPr>
        <w:fldChar w:fldCharType="end"/>
      </w:r>
      <w:r w:rsidRPr="00B25F7B">
        <w:rPr>
          <w:color w:val="000000" w:themeColor="text1"/>
        </w:rPr>
        <w:t xml:space="preserve"> </w:t>
      </w:r>
    </w:p>
    <w:p w14:paraId="47BF8FCD" w14:textId="77777777" w:rsidR="00DE4788" w:rsidRPr="00260406" w:rsidRDefault="00DE4788" w:rsidP="00260406"/>
    <w:p w14:paraId="1F76252C" w14:textId="1540EB05" w:rsidR="00CF2E01" w:rsidRPr="00B25F7B" w:rsidRDefault="00CF2E01" w:rsidP="00CF2E01">
      <w:pPr>
        <w:pStyle w:val="Heading3"/>
        <w:rPr>
          <w:sz w:val="28"/>
          <w:szCs w:val="28"/>
        </w:rPr>
      </w:pPr>
      <w:bookmarkStart w:id="33" w:name="_Toc37972326"/>
      <w:bookmarkStart w:id="34" w:name="_Toc47519572"/>
      <w:r w:rsidRPr="00B25F7B">
        <w:rPr>
          <w:sz w:val="28"/>
          <w:szCs w:val="28"/>
        </w:rPr>
        <w:t>1.</w:t>
      </w:r>
      <w:r w:rsidR="00214322">
        <w:rPr>
          <w:sz w:val="28"/>
          <w:szCs w:val="28"/>
        </w:rPr>
        <w:t>4</w:t>
      </w:r>
      <w:r w:rsidRPr="00B25F7B">
        <w:rPr>
          <w:sz w:val="28"/>
          <w:szCs w:val="28"/>
        </w:rPr>
        <w:t>.4 Stem cells</w:t>
      </w:r>
      <w:bookmarkEnd w:id="33"/>
      <w:bookmarkEnd w:id="34"/>
    </w:p>
    <w:p w14:paraId="127CD5A4" w14:textId="77777777" w:rsidR="00CF2E01" w:rsidRPr="00B25F7B" w:rsidRDefault="00CF2E01" w:rsidP="00CF2E01">
      <w:pPr>
        <w:spacing w:line="480" w:lineRule="auto"/>
        <w:jc w:val="both"/>
        <w:rPr>
          <w:color w:val="000000" w:themeColor="text1"/>
        </w:rPr>
      </w:pPr>
    </w:p>
    <w:p w14:paraId="1228C1D6" w14:textId="2EF8558B" w:rsidR="00C71D25" w:rsidRPr="00B25F7B" w:rsidRDefault="00C71D25" w:rsidP="00C71D25">
      <w:pPr>
        <w:spacing w:line="480" w:lineRule="auto"/>
        <w:jc w:val="both"/>
        <w:rPr>
          <w:rFonts w:asciiTheme="majorBidi" w:hAnsiTheme="majorBidi" w:cstheme="majorBidi"/>
        </w:rPr>
      </w:pPr>
      <w:r w:rsidRPr="00B25F7B">
        <w:rPr>
          <w:rFonts w:asciiTheme="majorBidi" w:hAnsiTheme="majorBidi" w:cstheme="majorBidi"/>
        </w:rPr>
        <w:t>Recent advances in stem cell technologies mean that stem cell-derived oxygen carriers</w:t>
      </w:r>
      <w:r w:rsidRPr="00B25F7B">
        <w:rPr>
          <w:rStyle w:val="apple-converted-space"/>
          <w:rFonts w:asciiTheme="majorBidi" w:hAnsiTheme="majorBidi" w:cstheme="majorBidi"/>
        </w:rPr>
        <w:t> have been produced from a range of cultured sources by a process that reflects natural human erythrocyte biogenesis.</w:t>
      </w:r>
      <w:r w:rsidRPr="00B25F7B">
        <w:rPr>
          <w:rStyle w:val="apple-converted-space"/>
          <w:rFonts w:asciiTheme="majorBidi" w:hAnsiTheme="majorBidi" w:cstheme="majorBidi"/>
        </w:rPr>
        <w:fldChar w:fldCharType="begin"/>
      </w:r>
      <w:r w:rsidR="00EA7900">
        <w:rPr>
          <w:rStyle w:val="apple-converted-space"/>
          <w:rFonts w:asciiTheme="majorBidi" w:hAnsiTheme="majorBidi" w:cstheme="majorBidi"/>
        </w:rPr>
        <w:instrText xml:space="preserve"> ADDIN EN.CITE &lt;EndNote&gt;&lt;Cite&gt;&lt;Author&gt;Lu&lt;/Author&gt;&lt;Year&gt;2008&lt;/Year&gt;&lt;RecNum&gt;29&lt;/RecNum&gt;&lt;DisplayText&gt;&lt;style face="superscript"&gt;29&lt;/style&gt;&lt;/DisplayText&gt;&lt;record&gt;&lt;rec-number&gt;29&lt;/rec-number&gt;&lt;foreign-keys&gt;&lt;key app="EN" db-id="ezz2s9wt9zzw24e9p5jxfsf19t2e20efap9d" timestamp="1586865143"&gt;29&lt;/key&gt;&lt;/foreign-keys&gt;&lt;ref-type name="Journal Article"&gt;17&lt;/ref-type&gt;&lt;contributors&gt;&lt;authors&gt;&lt;author&gt;Lu, Shi-Jiang&lt;/author&gt;&lt;author&gt;Feng, Qiang&lt;/author&gt;&lt;author&gt;Park, Jennifer S&lt;/author&gt;&lt;author&gt;Vida, Loyda&lt;/author&gt;&lt;author&gt;Lee, Bao-Shiang&lt;/author&gt;&lt;author&gt;Strausbauch, Michael&lt;/author&gt;&lt;author&gt;Wettstein, Peter J&lt;/author&gt;&lt;author&gt;Honig, George R&lt;/author&gt;&lt;author&gt;Lanza, Robert&lt;/author&gt;&lt;/authors&gt;&lt;/contributors&gt;&lt;titles&gt;&lt;title&gt;Biologic properties and enucleation of red blood cells from human embryonic stem cells&lt;/title&gt;&lt;secondary-title&gt;Blood, The Journal of the American Society of Hematology&lt;/secondary-title&gt;&lt;/titles&gt;&lt;periodical&gt;&lt;full-title&gt;Blood, The Journal of the American Society of Hematology&lt;/full-title&gt;&lt;/periodical&gt;&lt;pages&gt;4475-4484&lt;/pages&gt;&lt;volume&gt;112&lt;/volume&gt;&lt;number&gt;12&lt;/number&gt;&lt;dates&gt;&lt;year&gt;2008&lt;/year&gt;&lt;/dates&gt;&lt;isbn&gt;0006-4971&lt;/isbn&gt;&lt;urls&gt;&lt;/urls&gt;&lt;/record&gt;&lt;/Cite&gt;&lt;/EndNote&gt;</w:instrText>
      </w:r>
      <w:r w:rsidRPr="00B25F7B">
        <w:rPr>
          <w:rStyle w:val="apple-converted-space"/>
          <w:rFonts w:asciiTheme="majorBidi" w:hAnsiTheme="majorBidi" w:cstheme="majorBidi"/>
        </w:rPr>
        <w:fldChar w:fldCharType="separate"/>
      </w:r>
      <w:r w:rsidR="00EA7900" w:rsidRPr="00EA7900">
        <w:rPr>
          <w:rStyle w:val="apple-converted-space"/>
          <w:rFonts w:asciiTheme="majorBidi" w:hAnsiTheme="majorBidi" w:cstheme="majorBidi"/>
          <w:noProof/>
          <w:vertAlign w:val="superscript"/>
        </w:rPr>
        <w:t>29</w:t>
      </w:r>
      <w:r w:rsidRPr="00B25F7B">
        <w:rPr>
          <w:rStyle w:val="apple-converted-space"/>
          <w:rFonts w:asciiTheme="majorBidi" w:hAnsiTheme="majorBidi" w:cstheme="majorBidi"/>
        </w:rPr>
        <w:fldChar w:fldCharType="end"/>
      </w:r>
      <w:r w:rsidRPr="00B25F7B">
        <w:rPr>
          <w:rStyle w:val="apple-converted-space"/>
          <w:rFonts w:asciiTheme="majorBidi" w:hAnsiTheme="majorBidi" w:cstheme="majorBidi"/>
        </w:rPr>
        <w:t xml:space="preserve"> This process involves</w:t>
      </w:r>
      <w:r w:rsidRPr="00B25F7B">
        <w:rPr>
          <w:rFonts w:asciiTheme="majorBidi" w:hAnsiTheme="majorBidi" w:cstheme="majorBidi"/>
        </w:rPr>
        <w:t xml:space="preserve"> reprogramming</w:t>
      </w:r>
      <w:r w:rsidR="00916B22">
        <w:rPr>
          <w:rFonts w:asciiTheme="majorBidi" w:hAnsiTheme="majorBidi" w:cstheme="majorBidi"/>
        </w:rPr>
        <w:t>,</w:t>
      </w:r>
      <w:r w:rsidRPr="00B25F7B">
        <w:rPr>
          <w:rFonts w:asciiTheme="majorBidi" w:hAnsiTheme="majorBidi" w:cstheme="majorBidi"/>
        </w:rPr>
        <w:t xml:space="preserve"> the proliferation</w:t>
      </w:r>
      <w:r w:rsidR="00916B22">
        <w:rPr>
          <w:rFonts w:asciiTheme="majorBidi" w:hAnsiTheme="majorBidi" w:cstheme="majorBidi"/>
        </w:rPr>
        <w:t>,</w:t>
      </w:r>
      <w:r w:rsidRPr="00B25F7B">
        <w:rPr>
          <w:rFonts w:asciiTheme="majorBidi" w:hAnsiTheme="majorBidi" w:cstheme="majorBidi"/>
        </w:rPr>
        <w:t xml:space="preserve"> and differentiation of human embryonic stem cells (</w:t>
      </w:r>
      <w:proofErr w:type="spellStart"/>
      <w:r w:rsidRPr="00B25F7B">
        <w:rPr>
          <w:rFonts w:asciiTheme="majorBidi" w:hAnsiTheme="majorBidi" w:cstheme="majorBidi"/>
        </w:rPr>
        <w:t>hESCs</w:t>
      </w:r>
      <w:proofErr w:type="spellEnd"/>
      <w:r w:rsidRPr="00B25F7B">
        <w:rPr>
          <w:rFonts w:asciiTheme="majorBidi" w:hAnsiTheme="majorBidi" w:cstheme="majorBidi"/>
        </w:rPr>
        <w:t>), hematopoietic stem and progenitor cells (</w:t>
      </w:r>
      <w:proofErr w:type="spellStart"/>
      <w:r w:rsidRPr="00B25F7B">
        <w:rPr>
          <w:rFonts w:asciiTheme="majorBidi" w:hAnsiTheme="majorBidi" w:cstheme="majorBidi"/>
        </w:rPr>
        <w:t>hSPCs</w:t>
      </w:r>
      <w:proofErr w:type="spellEnd"/>
      <w:r w:rsidRPr="00B25F7B">
        <w:rPr>
          <w:rFonts w:asciiTheme="majorBidi" w:hAnsiTheme="majorBidi" w:cstheme="majorBidi"/>
        </w:rPr>
        <w:t>), or induced pluripotent stem cells (iPSCs).</w:t>
      </w:r>
      <w:r w:rsidRPr="00B25F7B">
        <w:rPr>
          <w:rFonts w:asciiTheme="majorBidi" w:hAnsiTheme="majorBidi" w:cstheme="majorBidi"/>
        </w:rPr>
        <w:fldChar w:fldCharType="begin"/>
      </w:r>
      <w:r w:rsidR="00EA7900">
        <w:rPr>
          <w:rFonts w:asciiTheme="majorBidi" w:hAnsiTheme="majorBidi" w:cstheme="majorBidi"/>
        </w:rPr>
        <w:instrText xml:space="preserve"> ADDIN EN.CITE &lt;EndNote&gt;&lt;Cite&gt;&lt;Author&gt;Doulatov&lt;/Author&gt;&lt;Year&gt;2013&lt;/Year&gt;&lt;RecNum&gt;30&lt;/RecNum&gt;&lt;DisplayText&gt;&lt;style face="superscript"&gt;30, 31&lt;/style&gt;&lt;/DisplayText&gt;&lt;record&gt;&lt;rec-number&gt;30&lt;/rec-number&gt;&lt;foreign-keys&gt;&lt;key app="EN" db-id="ezz2s9wt9zzw24e9p5jxfsf19t2e20efap9d" timestamp="1586865162"&gt;30&lt;/key&gt;&lt;/foreign-keys&gt;&lt;ref-type name="Journal Article"&gt;17&lt;/ref-type&gt;&lt;contributors&gt;&lt;authors&gt;&lt;author&gt;Doulatov, Sergei&lt;/author&gt;&lt;author&gt;Vo, Linda T&lt;/author&gt;&lt;author&gt;Chou, Stephanie S&lt;/author&gt;&lt;author&gt;Kim, Peter G&lt;/author&gt;&lt;author&gt;Arora, Natasha&lt;/author&gt;&lt;author&gt;Li, Hu&lt;/author&gt;&lt;author&gt;Hadland, Brandon K&lt;/author&gt;&lt;author&gt;Bernstein, Irwin D&lt;/author&gt;&lt;author&gt;Collins, James J&lt;/author&gt;&lt;author&gt;Zon, Leonard I&lt;/author&gt;&lt;/authors&gt;&lt;/contributors&gt;&lt;titles&gt;&lt;title&gt;Induction of multipotential hematopoietic progenitors from human pluripotent stem cells via respecification of lineage-restricted precursors&lt;/title&gt;&lt;secondary-title&gt;Cell stem cell&lt;/secondary-title&gt;&lt;/titles&gt;&lt;periodical&gt;&lt;full-title&gt;Cell stem cell&lt;/full-title&gt;&lt;/periodical&gt;&lt;pages&gt;459-470&lt;/pages&gt;&lt;volume&gt;13&lt;/volume&gt;&lt;number&gt;4&lt;/number&gt;&lt;dates&gt;&lt;year&gt;2013&lt;/year&gt;&lt;/dates&gt;&lt;isbn&gt;1934-5909&lt;/isbn&gt;&lt;urls&gt;&lt;/urls&gt;&lt;/record&gt;&lt;/Cite&gt;&lt;Cite&gt;&lt;Author&gt;Arora&lt;/Author&gt;&lt;Year&gt;2012&lt;/Year&gt;&lt;RecNum&gt;31&lt;/RecNum&gt;&lt;record&gt;&lt;rec-number&gt;31&lt;/rec-number&gt;&lt;foreign-keys&gt;&lt;key app="EN" db-id="ezz2s9wt9zzw24e9p5jxfsf19t2e20efap9d" timestamp="1586865176"&gt;31&lt;/key&gt;&lt;/foreign-keys&gt;&lt;ref-type name="Journal Article"&gt;17&lt;/ref-type&gt;&lt;contributors&gt;&lt;authors&gt;&lt;author&gt;Arora, Natasha&lt;/author&gt;&lt;author&gt;Daley, George Q&lt;/author&gt;&lt;/authors&gt;&lt;/contributors&gt;&lt;titles&gt;&lt;title&gt;Pluripotent stem cells in research and treatment of hemoglobinopathies&lt;/title&gt;&lt;secondary-title&gt;Cold Spring Harbor perspectives in medicine&lt;/secondary-title&gt;&lt;/titles&gt;&lt;periodical&gt;&lt;full-title&gt;Cold Spring Harbor perspectives in medicine&lt;/full-title&gt;&lt;/periodical&gt;&lt;pages&gt;a011841&lt;/pages&gt;&lt;volume&gt;2&lt;/volume&gt;&lt;number&gt;4&lt;/number&gt;&lt;dates&gt;&lt;year&gt;2012&lt;/year&gt;&lt;/dates&gt;&lt;isbn&gt;2157-1422&lt;/isbn&gt;&lt;urls&gt;&lt;/urls&gt;&lt;/record&gt;&lt;/Cite&gt;&lt;/EndNote&gt;</w:instrText>
      </w:r>
      <w:r w:rsidRPr="00B25F7B">
        <w:rPr>
          <w:rFonts w:asciiTheme="majorBidi" w:hAnsiTheme="majorBidi" w:cstheme="majorBidi"/>
        </w:rPr>
        <w:fldChar w:fldCharType="separate"/>
      </w:r>
      <w:r w:rsidR="00EA7900" w:rsidRPr="00EA7900">
        <w:rPr>
          <w:rFonts w:asciiTheme="majorBidi" w:hAnsiTheme="majorBidi" w:cstheme="majorBidi"/>
          <w:noProof/>
          <w:vertAlign w:val="superscript"/>
        </w:rPr>
        <w:t>30, 31</w:t>
      </w:r>
      <w:r w:rsidRPr="00B25F7B">
        <w:rPr>
          <w:rFonts w:asciiTheme="majorBidi" w:hAnsiTheme="majorBidi" w:cstheme="majorBidi"/>
        </w:rPr>
        <w:fldChar w:fldCharType="end"/>
      </w:r>
      <w:r w:rsidRPr="00B25F7B">
        <w:rPr>
          <w:rFonts w:asciiTheme="majorBidi" w:hAnsiTheme="majorBidi" w:cstheme="majorBidi"/>
        </w:rPr>
        <w:t xml:space="preserve"> Advanced </w:t>
      </w:r>
      <w:proofErr w:type="spellStart"/>
      <w:r w:rsidRPr="00B25F7B">
        <w:rPr>
          <w:rFonts w:asciiTheme="majorBidi" w:hAnsiTheme="majorBidi" w:cstheme="majorBidi"/>
        </w:rPr>
        <w:t>transdifferentiation</w:t>
      </w:r>
      <w:proofErr w:type="spellEnd"/>
    </w:p>
    <w:p w14:paraId="40A0F6F9" w14:textId="6DC04F5E" w:rsidR="00C71D25" w:rsidRPr="00B25F7B" w:rsidRDefault="00C71D25" w:rsidP="00C71D25">
      <w:pPr>
        <w:spacing w:line="480" w:lineRule="auto"/>
        <w:jc w:val="both"/>
        <w:rPr>
          <w:rFonts w:asciiTheme="majorBidi" w:eastAsia="Times New Roman" w:hAnsiTheme="majorBidi" w:cstheme="majorBidi"/>
        </w:rPr>
      </w:pPr>
      <w:r w:rsidRPr="00B25F7B">
        <w:rPr>
          <w:rFonts w:asciiTheme="majorBidi" w:hAnsiTheme="majorBidi" w:cstheme="majorBidi"/>
        </w:rPr>
        <w:t xml:space="preserve">techniques may also be implemented to improve the cultured RBCs and to produce larger quantities. Such stem cell-derived oxygen carriers may help with temporary shortages of blood supply; however, production of cell-based HBOCs from </w:t>
      </w:r>
      <w:proofErr w:type="spellStart"/>
      <w:r w:rsidRPr="00B25F7B">
        <w:rPr>
          <w:rFonts w:asciiTheme="majorBidi" w:hAnsiTheme="majorBidi" w:cstheme="majorBidi"/>
        </w:rPr>
        <w:t>hESC</w:t>
      </w:r>
      <w:proofErr w:type="spellEnd"/>
      <w:r w:rsidRPr="00B25F7B">
        <w:rPr>
          <w:rFonts w:asciiTheme="majorBidi" w:hAnsiTheme="majorBidi" w:cstheme="majorBidi"/>
        </w:rPr>
        <w:t xml:space="preserve">, </w:t>
      </w:r>
      <w:proofErr w:type="spellStart"/>
      <w:r w:rsidRPr="00B25F7B">
        <w:rPr>
          <w:rFonts w:asciiTheme="majorBidi" w:hAnsiTheme="majorBidi" w:cstheme="majorBidi"/>
        </w:rPr>
        <w:t>hSPC</w:t>
      </w:r>
      <w:proofErr w:type="spellEnd"/>
      <w:r w:rsidRPr="00B25F7B">
        <w:rPr>
          <w:rFonts w:asciiTheme="majorBidi" w:hAnsiTheme="majorBidi" w:cstheme="majorBidi"/>
        </w:rPr>
        <w:t>, and iPSC sources does not resolve all of the issues associated with conventional blood banking such as shelf-life and cost, and</w:t>
      </w:r>
      <w:r w:rsidRPr="00B25F7B">
        <w:rPr>
          <w:rFonts w:asciiTheme="majorBidi" w:eastAsia="Times New Roman" w:hAnsiTheme="majorBidi" w:cstheme="majorBidi"/>
        </w:rPr>
        <w:t xml:space="preserve"> stem cell differentiation also displays low efficiency.</w:t>
      </w:r>
    </w:p>
    <w:p w14:paraId="57445E09" w14:textId="77777777" w:rsidR="00CF2E01" w:rsidRPr="00B25F7B" w:rsidRDefault="00CF2E01" w:rsidP="00CF2E01"/>
    <w:p w14:paraId="0C99A7C9" w14:textId="77777777" w:rsidR="008A64FC" w:rsidRDefault="008A64FC" w:rsidP="00CF2E01">
      <w:pPr>
        <w:pStyle w:val="Heading3"/>
        <w:rPr>
          <w:sz w:val="28"/>
          <w:szCs w:val="28"/>
        </w:rPr>
      </w:pPr>
      <w:bookmarkStart w:id="35" w:name="_Toc37972327"/>
      <w:bookmarkStart w:id="36" w:name="_Toc47519573"/>
    </w:p>
    <w:p w14:paraId="74D85103" w14:textId="57891C0F" w:rsidR="00CF2E01" w:rsidRPr="00B25F7B" w:rsidRDefault="00CF2E01" w:rsidP="00CF2E01">
      <w:pPr>
        <w:pStyle w:val="Heading3"/>
        <w:rPr>
          <w:sz w:val="28"/>
          <w:szCs w:val="28"/>
        </w:rPr>
      </w:pPr>
      <w:r w:rsidRPr="00B25F7B">
        <w:rPr>
          <w:sz w:val="28"/>
          <w:szCs w:val="28"/>
        </w:rPr>
        <w:t>1.</w:t>
      </w:r>
      <w:r w:rsidR="00214322">
        <w:rPr>
          <w:sz w:val="28"/>
          <w:szCs w:val="28"/>
        </w:rPr>
        <w:t>4</w:t>
      </w:r>
      <w:r w:rsidRPr="00B25F7B">
        <w:rPr>
          <w:sz w:val="28"/>
          <w:szCs w:val="28"/>
        </w:rPr>
        <w:t>.5 Haemoglobin mimicry</w:t>
      </w:r>
      <w:bookmarkEnd w:id="35"/>
      <w:bookmarkEnd w:id="36"/>
      <w:r w:rsidRPr="00B25F7B">
        <w:rPr>
          <w:sz w:val="28"/>
          <w:szCs w:val="28"/>
        </w:rPr>
        <w:t xml:space="preserve"> </w:t>
      </w:r>
    </w:p>
    <w:p w14:paraId="29A8E6D0" w14:textId="77777777" w:rsidR="00CF2E01" w:rsidRPr="00B25F7B" w:rsidRDefault="00CF2E01" w:rsidP="00CF2E01"/>
    <w:p w14:paraId="4135322A" w14:textId="6955ECBE" w:rsidR="00916B22" w:rsidRDefault="001F19D4" w:rsidP="00916B22">
      <w:pPr>
        <w:spacing w:line="480" w:lineRule="auto"/>
        <w:jc w:val="both"/>
        <w:rPr>
          <w:color w:val="000000" w:themeColor="text1"/>
        </w:rPr>
      </w:pPr>
      <w:r w:rsidRPr="00916B22">
        <w:rPr>
          <w:rFonts w:asciiTheme="majorBidi" w:hAnsiTheme="majorBidi" w:cstheme="majorBidi"/>
          <w:bCs/>
          <w:color w:val="000000" w:themeColor="text1"/>
        </w:rPr>
        <w:t xml:space="preserve">Given restrictions on the acquisition of fresh haemoglobin materials, scientists have focused on mimicking haemoglobin, a process which includes copying </w:t>
      </w:r>
      <w:r w:rsidRPr="00916B22">
        <w:rPr>
          <w:rFonts w:asciiTheme="majorBidi" w:hAnsiTheme="majorBidi" w:cstheme="majorBidi"/>
          <w:color w:val="000000" w:themeColor="text1"/>
        </w:rPr>
        <w:t xml:space="preserve">the functions of the polypeptide </w:t>
      </w:r>
      <w:r w:rsidRPr="00916B22">
        <w:rPr>
          <w:rFonts w:asciiTheme="majorBidi" w:hAnsiTheme="majorBidi" w:cstheme="majorBidi"/>
          <w:color w:val="000000" w:themeColor="text1"/>
        </w:rPr>
        <w:lastRenderedPageBreak/>
        <w:t>chains surrounding the haem units. Dendrimer-type molecules, known as hyper branched polymers (HBPs), can be produced using just a single step. The synthesis of Fe(II) porphyrins within the globular structure of a highly branched polymer was proposed using a single synthetic step,</w:t>
      </w:r>
      <w:r w:rsidRPr="00916B22">
        <w:rPr>
          <w:rFonts w:asciiTheme="majorBidi" w:hAnsiTheme="majorBidi" w:cstheme="majorBidi"/>
          <w:color w:val="000000" w:themeColor="text1"/>
        </w:rPr>
        <w:fldChar w:fldCharType="begin"/>
      </w:r>
      <w:r w:rsidR="00EA7900">
        <w:rPr>
          <w:rFonts w:asciiTheme="majorBidi" w:hAnsiTheme="majorBidi" w:cstheme="majorBidi"/>
          <w:color w:val="000000" w:themeColor="text1"/>
        </w:rPr>
        <w:instrText xml:space="preserve"> ADDIN EN.CITE &lt;EndNote&gt;&lt;Cite&gt;&lt;Author&gt;Twyman&lt;/Author&gt;&lt;Year&gt;2006&lt;/Year&gt;&lt;RecNum&gt;38&lt;/RecNum&gt;&lt;DisplayText&gt;&lt;style face="superscript"&gt;32&lt;/style&gt;&lt;/DisplayText&gt;&lt;record&gt;&lt;rec-number&gt;38&lt;/rec-number&gt;&lt;foreign-keys&gt;&lt;key app="EN" db-id="ezz2s9wt9zzw24e9p5jxfsf19t2e20efap9d" timestamp="1586866361"&gt;38&lt;/key&gt;&lt;/foreign-keys&gt;&lt;ref-type name="Journal Article"&gt;17&lt;/ref-type&gt;&lt;contributors&gt;&lt;authors&gt;&lt;author&gt;Twyman, Lance J&lt;/author&gt;&lt;author&gt;Ge, Yi&lt;/author&gt;&lt;/authors&gt;&lt;/contributors&gt;&lt;titles&gt;&lt;title&gt;Porphyrin cored hyperbranched polymers as heme protein models&lt;/title&gt;&lt;secondary-title&gt;Chemical communications&lt;/secondary-title&gt;&lt;/titles&gt;&lt;periodical&gt;&lt;full-title&gt;Chemical communications&lt;/full-title&gt;&lt;/periodical&gt;&lt;pages&gt;1658-1660&lt;/pages&gt;&lt;number&gt;15&lt;/number&gt;&lt;dates&gt;&lt;year&gt;2006&lt;/year&gt;&lt;/dates&gt;&lt;urls&gt;&lt;/urls&gt;&lt;/record&gt;&lt;/Cite&gt;&lt;/EndNote&gt;</w:instrText>
      </w:r>
      <w:r w:rsidRPr="00916B22">
        <w:rPr>
          <w:rFonts w:asciiTheme="majorBidi" w:hAnsiTheme="majorBidi" w:cstheme="majorBidi"/>
          <w:color w:val="000000" w:themeColor="text1"/>
        </w:rPr>
        <w:fldChar w:fldCharType="separate"/>
      </w:r>
      <w:r w:rsidR="00EA7900" w:rsidRPr="00EA7900">
        <w:rPr>
          <w:rFonts w:asciiTheme="majorBidi" w:hAnsiTheme="majorBidi" w:cstheme="majorBidi"/>
          <w:noProof/>
          <w:color w:val="000000" w:themeColor="text1"/>
          <w:vertAlign w:val="superscript"/>
        </w:rPr>
        <w:t>32</w:t>
      </w:r>
      <w:r w:rsidRPr="00916B22">
        <w:rPr>
          <w:rFonts w:asciiTheme="majorBidi" w:hAnsiTheme="majorBidi" w:cstheme="majorBidi"/>
          <w:color w:val="000000" w:themeColor="text1"/>
        </w:rPr>
        <w:fldChar w:fldCharType="end"/>
      </w:r>
      <w:r w:rsidRPr="00916B22">
        <w:rPr>
          <w:rFonts w:asciiTheme="majorBidi" w:hAnsiTheme="majorBidi" w:cstheme="majorBidi"/>
          <w:color w:val="000000" w:themeColor="text1"/>
        </w:rPr>
        <w:t xml:space="preserve"> and the resulting shape and size closely match those of the natural haem containing proteins. The porphyrin cored hyperbranched polymers were </w:t>
      </w:r>
      <w:r w:rsidR="00A23DD5">
        <w:rPr>
          <w:rFonts w:asciiTheme="majorBidi" w:hAnsiTheme="majorBidi" w:cstheme="majorBidi"/>
          <w:color w:val="000000" w:themeColor="text1"/>
        </w:rPr>
        <w:t>synthesised</w:t>
      </w:r>
      <w:r w:rsidRPr="00916B22">
        <w:rPr>
          <w:rFonts w:asciiTheme="majorBidi" w:hAnsiTheme="majorBidi" w:cstheme="majorBidi"/>
          <w:color w:val="000000" w:themeColor="text1"/>
        </w:rPr>
        <w:t xml:space="preserve"> as haem protein </w:t>
      </w:r>
      <w:r w:rsidRPr="009D434F">
        <w:rPr>
          <w:rFonts w:asciiTheme="majorBidi" w:hAnsiTheme="majorBidi" w:cstheme="majorBidi"/>
          <w:color w:val="000000" w:themeColor="text1"/>
        </w:rPr>
        <w:t>models</w:t>
      </w:r>
      <w:r w:rsidR="00916B22" w:rsidRPr="009D434F">
        <w:rPr>
          <w:rFonts w:asciiTheme="majorBidi" w:hAnsiTheme="majorBidi" w:cstheme="majorBidi"/>
          <w:color w:val="000000" w:themeColor="text1"/>
        </w:rPr>
        <w:t xml:space="preserve"> </w:t>
      </w:r>
      <w:r w:rsidR="00916B22" w:rsidRPr="001D26C3">
        <w:rPr>
          <w:rFonts w:asciiTheme="majorBidi" w:hAnsiTheme="majorBidi" w:cstheme="majorBidi"/>
          <w:color w:val="000000" w:themeColor="text1"/>
        </w:rPr>
        <w:t>(Figure 1.4)</w:t>
      </w:r>
      <w:r w:rsidR="00916B22" w:rsidRPr="009D434F">
        <w:rPr>
          <w:rFonts w:asciiTheme="majorBidi" w:hAnsiTheme="majorBidi" w:cstheme="majorBidi"/>
          <w:color w:val="000000" w:themeColor="text1"/>
        </w:rPr>
        <w:t>.</w:t>
      </w:r>
      <w:r w:rsidR="00916B22" w:rsidRPr="00916B22">
        <w:rPr>
          <w:rFonts w:asciiTheme="majorBidi" w:hAnsiTheme="majorBidi" w:cstheme="majorBidi"/>
          <w:color w:val="000000" w:themeColor="text1"/>
        </w:rPr>
        <w:fldChar w:fldCharType="begin"/>
      </w:r>
      <w:r w:rsidR="00EA7900">
        <w:rPr>
          <w:rFonts w:asciiTheme="majorBidi" w:hAnsiTheme="majorBidi" w:cstheme="majorBidi"/>
          <w:color w:val="000000" w:themeColor="text1"/>
        </w:rPr>
        <w:instrText xml:space="preserve"> ADDIN EN.CITE &lt;EndNote&gt;&lt;Cite&gt;&lt;Author&gt;Twyman&lt;/Author&gt;&lt;Year&gt;2006&lt;/Year&gt;&lt;RecNum&gt;38&lt;/RecNum&gt;&lt;DisplayText&gt;&lt;style face="superscript"&gt;32&lt;/style&gt;&lt;/DisplayText&gt;&lt;record&gt;&lt;rec-number&gt;38&lt;/rec-number&gt;&lt;foreign-keys&gt;&lt;key app="EN" db-id="ezz2s9wt9zzw24e9p5jxfsf19t2e20efap9d" timestamp="1586866361"&gt;38&lt;/key&gt;&lt;/foreign-keys&gt;&lt;ref-type name="Journal Article"&gt;17&lt;/ref-type&gt;&lt;contributors&gt;&lt;authors&gt;&lt;author&gt;Twyman, Lance J&lt;/author&gt;&lt;author&gt;Ge, Yi&lt;/author&gt;&lt;/authors&gt;&lt;/contributors&gt;&lt;titles&gt;&lt;title&gt;Porphyrin cored hyperbranched polymers as heme protein models&lt;/title&gt;&lt;secondary-title&gt;Chemical communications&lt;/secondary-title&gt;&lt;/titles&gt;&lt;periodical&gt;&lt;full-title&gt;Chemical communications&lt;/full-title&gt;&lt;/periodical&gt;&lt;pages&gt;1658-1660&lt;/pages&gt;&lt;number&gt;15&lt;/number&gt;&lt;dates&gt;&lt;year&gt;2006&lt;/year&gt;&lt;/dates&gt;&lt;urls&gt;&lt;/urls&gt;&lt;/record&gt;&lt;/Cite&gt;&lt;/EndNote&gt;</w:instrText>
      </w:r>
      <w:r w:rsidR="00916B22" w:rsidRPr="00916B22">
        <w:rPr>
          <w:rFonts w:asciiTheme="majorBidi" w:hAnsiTheme="majorBidi" w:cstheme="majorBidi"/>
          <w:color w:val="000000" w:themeColor="text1"/>
        </w:rPr>
        <w:fldChar w:fldCharType="separate"/>
      </w:r>
      <w:r w:rsidR="00EA7900" w:rsidRPr="00EA7900">
        <w:rPr>
          <w:rFonts w:asciiTheme="majorBidi" w:hAnsiTheme="majorBidi" w:cstheme="majorBidi"/>
          <w:noProof/>
          <w:color w:val="000000" w:themeColor="text1"/>
          <w:vertAlign w:val="superscript"/>
        </w:rPr>
        <w:t>32</w:t>
      </w:r>
      <w:r w:rsidR="00916B22" w:rsidRPr="00916B22">
        <w:rPr>
          <w:rFonts w:asciiTheme="majorBidi" w:hAnsiTheme="majorBidi" w:cstheme="majorBidi"/>
          <w:color w:val="000000" w:themeColor="text1"/>
        </w:rPr>
        <w:fldChar w:fldCharType="end"/>
      </w:r>
      <w:r w:rsidRPr="00916B22">
        <w:rPr>
          <w:rFonts w:asciiTheme="majorBidi" w:hAnsiTheme="majorBidi" w:cstheme="majorBidi"/>
          <w:color w:val="000000" w:themeColor="text1"/>
        </w:rPr>
        <w:t xml:space="preserve"> </w:t>
      </w:r>
      <w:r w:rsidR="00916B22" w:rsidRPr="00916B22">
        <w:rPr>
          <w:rFonts w:asciiTheme="majorBidi" w:hAnsiTheme="majorBidi" w:cstheme="majorBidi"/>
          <w:color w:val="000000" w:themeColor="text1"/>
        </w:rPr>
        <w:t xml:space="preserve">However, </w:t>
      </w:r>
      <w:r w:rsidR="00916B22" w:rsidRPr="00916B22">
        <w:rPr>
          <w:color w:val="000000" w:themeColor="text1"/>
        </w:rPr>
        <w:t>The complex polymer array confers steric protection, in a similar fashion as the naturally occurring globular proteins of Hb. These complex structures are synthetically challenging and provide only modest opportunities for manipulation of the porphyrin environment. Furthermore, from a solubility perspective this system was lacking as it was only soluble in dichloromethane.</w:t>
      </w:r>
    </w:p>
    <w:p w14:paraId="20682040" w14:textId="77777777" w:rsidR="00A448A6" w:rsidRPr="00916B22" w:rsidRDefault="00A448A6" w:rsidP="00916B22">
      <w:pPr>
        <w:spacing w:line="480" w:lineRule="auto"/>
        <w:jc w:val="both"/>
        <w:rPr>
          <w:color w:val="000000" w:themeColor="text1"/>
        </w:rPr>
      </w:pPr>
    </w:p>
    <w:p w14:paraId="01ECC2FE" w14:textId="77777777" w:rsidR="00CF2E01" w:rsidRPr="00B25F7B" w:rsidRDefault="00CF2E01" w:rsidP="00CF2E01">
      <w:pPr>
        <w:spacing w:line="480" w:lineRule="auto"/>
        <w:jc w:val="center"/>
        <w:rPr>
          <w:rFonts w:asciiTheme="majorBidi" w:hAnsiTheme="majorBidi" w:cstheme="majorBidi"/>
          <w:b/>
          <w:bCs/>
          <w:color w:val="000000" w:themeColor="text1"/>
        </w:rPr>
      </w:pPr>
      <w:r w:rsidRPr="00B25F7B">
        <w:rPr>
          <w:rFonts w:asciiTheme="majorBidi" w:hAnsiTheme="majorBidi" w:cstheme="majorBidi"/>
          <w:noProof/>
          <w:color w:val="000000" w:themeColor="text1"/>
          <w:lang w:eastAsia="zh-CN"/>
        </w:rPr>
        <w:drawing>
          <wp:inline distT="0" distB="0" distL="0" distR="0" wp14:anchorId="07618408" wp14:editId="34978A8D">
            <wp:extent cx="4572356" cy="42294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05994" cy="4353028"/>
                    </a:xfrm>
                    <a:prstGeom prst="rect">
                      <a:avLst/>
                    </a:prstGeom>
                    <a:noFill/>
                    <a:ln>
                      <a:noFill/>
                    </a:ln>
                  </pic:spPr>
                </pic:pic>
              </a:graphicData>
            </a:graphic>
          </wp:inline>
        </w:drawing>
      </w:r>
      <w:r w:rsidRPr="00B25F7B">
        <w:rPr>
          <w:rFonts w:asciiTheme="majorBidi" w:hAnsiTheme="majorBidi" w:cstheme="majorBidi"/>
          <w:b/>
          <w:bCs/>
          <w:color w:val="000000" w:themeColor="text1"/>
        </w:rPr>
        <w:t xml:space="preserve"> </w:t>
      </w:r>
    </w:p>
    <w:p w14:paraId="73014A7C" w14:textId="5CF66FC3" w:rsidR="00CF2E01" w:rsidRPr="00B25F7B" w:rsidRDefault="00E86930" w:rsidP="00E86930">
      <w:pPr>
        <w:pStyle w:val="Caption"/>
        <w:jc w:val="center"/>
        <w:rPr>
          <w:rFonts w:asciiTheme="majorBidi" w:hAnsiTheme="majorBidi" w:cstheme="majorBidi"/>
          <w:color w:val="363132"/>
        </w:rPr>
      </w:pPr>
      <w:bookmarkStart w:id="37" w:name="_Toc38037473"/>
      <w:r>
        <w:t>Figure 1.5</w:t>
      </w:r>
      <w:r w:rsidR="00B544DC" w:rsidRPr="00B25F7B">
        <w:t>:</w:t>
      </w:r>
      <w:r w:rsidR="00CF2E01" w:rsidRPr="00B25F7B">
        <w:rPr>
          <w:rFonts w:asciiTheme="majorBidi" w:hAnsiTheme="majorBidi" w:cstheme="majorBidi"/>
        </w:rPr>
        <w:t xml:space="preserve"> Fe (II) cored hyperbranched polymer</w:t>
      </w:r>
      <w:bookmarkEnd w:id="37"/>
      <w:r w:rsidR="00F931B1">
        <w:rPr>
          <w:rFonts w:asciiTheme="majorBidi" w:hAnsiTheme="majorBidi" w:cstheme="majorBidi"/>
        </w:rPr>
        <w:t>.</w:t>
      </w:r>
    </w:p>
    <w:p w14:paraId="5172A597" w14:textId="77777777" w:rsidR="00B544DC" w:rsidRPr="00B25F7B" w:rsidRDefault="00B544DC" w:rsidP="007D3C35"/>
    <w:p w14:paraId="13936A71" w14:textId="51B7C3C8" w:rsidR="00CF2E01" w:rsidRPr="00B25F7B" w:rsidRDefault="001701C6" w:rsidP="001701C6">
      <w:pPr>
        <w:pStyle w:val="Heading2"/>
      </w:pPr>
      <w:bookmarkStart w:id="38" w:name="_Toc47519574"/>
      <w:r w:rsidRPr="00B25F7B">
        <w:lastRenderedPageBreak/>
        <w:t>1.</w:t>
      </w:r>
      <w:r w:rsidR="00214322">
        <w:t>5</w:t>
      </w:r>
      <w:r w:rsidR="00BC0C0A" w:rsidRPr="00B25F7B">
        <w:t xml:space="preserve"> </w:t>
      </w:r>
      <w:r w:rsidR="00CF2E01" w:rsidRPr="00B25F7B">
        <w:t>Conclusion</w:t>
      </w:r>
      <w:bookmarkEnd w:id="38"/>
    </w:p>
    <w:p w14:paraId="1967311E" w14:textId="77777777" w:rsidR="00CF2E01" w:rsidRPr="00B25F7B" w:rsidRDefault="00CF2E01" w:rsidP="00CF2E01"/>
    <w:p w14:paraId="39DC7D8F" w14:textId="77777777" w:rsidR="001F19D4" w:rsidRPr="00B25F7B" w:rsidRDefault="001F19D4" w:rsidP="001F19D4">
      <w:pPr>
        <w:spacing w:line="480" w:lineRule="auto"/>
        <w:jc w:val="both"/>
      </w:pPr>
      <w:r w:rsidRPr="00B25F7B">
        <w:t xml:space="preserve">Artificial oxygen carriers are highly sought-after technologies to overcome the many shortcomings associated with the widespread use of natural blood products. Various materials can act as volume replacement systems to preserve osmotic balance (and potentially nutrition), but </w:t>
      </w:r>
      <w:r w:rsidRPr="00B25F7B">
        <w:rPr>
          <w:rFonts w:eastAsia="Times New Roman"/>
        </w:rPr>
        <w:t xml:space="preserve">these have no components that </w:t>
      </w:r>
      <w:r w:rsidRPr="00B25F7B">
        <w:t>can mimic haemoglobin function. Functional substitutes initially began as perfluorocarbon-based carriers (PFCs), with Hb-based oxygen carriers (HBOC) and Hb-mimicry following. However, these systems have displayed persistent challenges,</w:t>
      </w:r>
      <w:r w:rsidRPr="00B25F7B">
        <w:rPr>
          <w:sz w:val="20"/>
          <w:szCs w:val="20"/>
        </w:rPr>
        <w:t xml:space="preserve"> </w:t>
      </w:r>
      <w:r w:rsidRPr="00B25F7B">
        <w:t xml:space="preserve">including cost, optimum oxygen binding, circulation lifetime, Hb degradation, and toxic side effects. Robust research and clinical studies are thus required to develop functional artificial oxygen carriers that may </w:t>
      </w:r>
      <w:r w:rsidRPr="00B25F7B">
        <w:rPr>
          <w:rFonts w:eastAsia="Times New Roman"/>
        </w:rPr>
        <w:t>ultimately be used as RBC substitutes.</w:t>
      </w:r>
    </w:p>
    <w:p w14:paraId="204B40C7" w14:textId="5D21DCF5" w:rsidR="00567B3A" w:rsidRDefault="00567B3A" w:rsidP="00567B3A"/>
    <w:p w14:paraId="772689BA" w14:textId="1C7EA5E6" w:rsidR="00A448A6" w:rsidRDefault="00A448A6" w:rsidP="00567B3A"/>
    <w:p w14:paraId="41AF2FD0" w14:textId="723D1178" w:rsidR="00A448A6" w:rsidRDefault="00A448A6" w:rsidP="00567B3A"/>
    <w:p w14:paraId="2BD427E6" w14:textId="67393E5B" w:rsidR="00A448A6" w:rsidRDefault="00A448A6" w:rsidP="00567B3A"/>
    <w:p w14:paraId="1A1A0539" w14:textId="4447A609" w:rsidR="00A448A6" w:rsidRDefault="00A448A6" w:rsidP="00567B3A"/>
    <w:p w14:paraId="0BB97580" w14:textId="7A06896D" w:rsidR="00A448A6" w:rsidRDefault="00A448A6" w:rsidP="00567B3A"/>
    <w:p w14:paraId="67D30C09" w14:textId="1E6082F6" w:rsidR="00A448A6" w:rsidRDefault="00A448A6" w:rsidP="00567B3A"/>
    <w:p w14:paraId="778CDDA6" w14:textId="1450B296" w:rsidR="00A448A6" w:rsidRDefault="00A448A6" w:rsidP="00567B3A"/>
    <w:p w14:paraId="76DFE5AD" w14:textId="542729AE" w:rsidR="00A448A6" w:rsidRDefault="00A448A6" w:rsidP="00567B3A"/>
    <w:p w14:paraId="7D76D318" w14:textId="4E0B9FBB" w:rsidR="00A448A6" w:rsidRDefault="00A448A6" w:rsidP="00567B3A"/>
    <w:p w14:paraId="2EFB9DAE" w14:textId="554548AC" w:rsidR="00A448A6" w:rsidRDefault="00A448A6" w:rsidP="00567B3A"/>
    <w:p w14:paraId="5E01C314" w14:textId="23931265" w:rsidR="00A448A6" w:rsidRDefault="00A448A6" w:rsidP="00567B3A"/>
    <w:p w14:paraId="5C357D8A" w14:textId="12360424" w:rsidR="00A448A6" w:rsidRDefault="00A448A6" w:rsidP="00567B3A"/>
    <w:p w14:paraId="3D4998FE" w14:textId="267EBEF0" w:rsidR="00A448A6" w:rsidRDefault="00A448A6" w:rsidP="00567B3A"/>
    <w:p w14:paraId="676FBBC0" w14:textId="3E2A088B" w:rsidR="00A448A6" w:rsidRDefault="00A448A6" w:rsidP="00567B3A"/>
    <w:p w14:paraId="6D967FB4" w14:textId="03FD5CE1" w:rsidR="00A448A6" w:rsidRDefault="00A448A6" w:rsidP="00567B3A"/>
    <w:p w14:paraId="29E0E800" w14:textId="586C21F7" w:rsidR="00A448A6" w:rsidRDefault="00A448A6" w:rsidP="00567B3A"/>
    <w:p w14:paraId="475FDF37" w14:textId="7F9CBA5D" w:rsidR="00A448A6" w:rsidRDefault="00A448A6" w:rsidP="00567B3A"/>
    <w:p w14:paraId="3AA68A15" w14:textId="19B3297F" w:rsidR="00A448A6" w:rsidRDefault="00A448A6" w:rsidP="00567B3A"/>
    <w:p w14:paraId="094B9D8B" w14:textId="71A83B2F" w:rsidR="00A448A6" w:rsidRDefault="00A448A6" w:rsidP="00567B3A"/>
    <w:p w14:paraId="5DF3813E" w14:textId="15F89B09" w:rsidR="00A448A6" w:rsidRDefault="00A448A6" w:rsidP="00567B3A"/>
    <w:p w14:paraId="7D60778A" w14:textId="6B88D936" w:rsidR="00A448A6" w:rsidRDefault="00A448A6" w:rsidP="00567B3A"/>
    <w:p w14:paraId="7C01CEC5" w14:textId="747006EA" w:rsidR="00A448A6" w:rsidRDefault="00A448A6" w:rsidP="00567B3A"/>
    <w:p w14:paraId="08C637F2" w14:textId="5E8676CF" w:rsidR="00A448A6" w:rsidRDefault="00A448A6" w:rsidP="00567B3A"/>
    <w:p w14:paraId="6788CB59" w14:textId="2CDE3A8B" w:rsidR="00A448A6" w:rsidRDefault="00A448A6" w:rsidP="00567B3A"/>
    <w:p w14:paraId="6478BB76" w14:textId="3CE22FB4" w:rsidR="00A448A6" w:rsidRDefault="00A448A6" w:rsidP="00567B3A"/>
    <w:p w14:paraId="4C4CE69B" w14:textId="5AB9BC28" w:rsidR="00A448A6" w:rsidRDefault="00A448A6" w:rsidP="00567B3A"/>
    <w:p w14:paraId="227434C8" w14:textId="77777777" w:rsidR="00A448A6" w:rsidRDefault="00A448A6" w:rsidP="00567B3A"/>
    <w:p w14:paraId="56C17F92" w14:textId="3D209601" w:rsidR="001D192B" w:rsidRPr="00567B3A" w:rsidRDefault="00BC0C0A" w:rsidP="00567B3A">
      <w:pPr>
        <w:pStyle w:val="Heading2"/>
        <w:rPr>
          <w:bCs/>
        </w:rPr>
      </w:pPr>
      <w:bookmarkStart w:id="39" w:name="_Toc47519575"/>
      <w:r w:rsidRPr="00B25F7B">
        <w:lastRenderedPageBreak/>
        <w:t xml:space="preserve">1.5 </w:t>
      </w:r>
      <w:r w:rsidR="004C119B" w:rsidRPr="00B25F7B">
        <w:t>References</w:t>
      </w:r>
      <w:bookmarkEnd w:id="39"/>
    </w:p>
    <w:p w14:paraId="0FBEEADD" w14:textId="0D290CFD" w:rsidR="00DE4788" w:rsidRPr="00DE4788" w:rsidRDefault="001D192B" w:rsidP="00DE4788">
      <w:pPr>
        <w:pStyle w:val="EndNoteCategoryHeading"/>
        <w:rPr>
          <w:noProof/>
        </w:rPr>
      </w:pPr>
      <w:r>
        <w:fldChar w:fldCharType="begin"/>
      </w:r>
      <w:r>
        <w:instrText xml:space="preserve"> ADDIN EN.SECTION.REFLIST </w:instrText>
      </w:r>
      <w:r>
        <w:fldChar w:fldCharType="separate"/>
      </w:r>
    </w:p>
    <w:p w14:paraId="2C857CA3" w14:textId="77777777" w:rsidR="00DE4788" w:rsidRPr="00DE4788" w:rsidRDefault="00DE4788" w:rsidP="00DE4788">
      <w:pPr>
        <w:pStyle w:val="EndNoteBibliography"/>
        <w:ind w:left="720" w:hanging="720"/>
        <w:rPr>
          <w:noProof/>
        </w:rPr>
      </w:pPr>
      <w:r w:rsidRPr="00DE4788">
        <w:rPr>
          <w:noProof/>
        </w:rPr>
        <w:t>1.</w:t>
      </w:r>
      <w:r w:rsidRPr="00DE4788">
        <w:rPr>
          <w:noProof/>
        </w:rPr>
        <w:tab/>
        <w:t xml:space="preserve">J. Hardwick, </w:t>
      </w:r>
      <w:r w:rsidRPr="00DE4788">
        <w:rPr>
          <w:i/>
          <w:noProof/>
        </w:rPr>
        <w:t>ISBT Science Series</w:t>
      </w:r>
      <w:r w:rsidRPr="00DE4788">
        <w:rPr>
          <w:noProof/>
        </w:rPr>
        <w:t xml:space="preserve">, 2008, </w:t>
      </w:r>
      <w:r w:rsidRPr="00DE4788">
        <w:rPr>
          <w:b/>
          <w:noProof/>
        </w:rPr>
        <w:t>3</w:t>
      </w:r>
      <w:r w:rsidRPr="00DE4788">
        <w:rPr>
          <w:noProof/>
        </w:rPr>
        <w:t>, 148-176.</w:t>
      </w:r>
    </w:p>
    <w:p w14:paraId="010BC4FA" w14:textId="77777777" w:rsidR="00DE4788" w:rsidRPr="00DE4788" w:rsidRDefault="00DE4788" w:rsidP="00DE4788">
      <w:pPr>
        <w:pStyle w:val="EndNoteBibliography"/>
        <w:ind w:left="720" w:hanging="720"/>
        <w:rPr>
          <w:noProof/>
        </w:rPr>
      </w:pPr>
      <w:r w:rsidRPr="00DE4788">
        <w:rPr>
          <w:noProof/>
        </w:rPr>
        <w:t>2.</w:t>
      </w:r>
      <w:r w:rsidRPr="00DE4788">
        <w:rPr>
          <w:noProof/>
        </w:rPr>
        <w:tab/>
        <w:t xml:space="preserve">T. STRANDELL, </w:t>
      </w:r>
      <w:r w:rsidRPr="00DE4788">
        <w:rPr>
          <w:i/>
          <w:noProof/>
        </w:rPr>
        <w:t>Acta Medica Scandinavica</w:t>
      </w:r>
      <w:r w:rsidRPr="00DE4788">
        <w:rPr>
          <w:noProof/>
        </w:rPr>
        <w:t xml:space="preserve">, 1964, </w:t>
      </w:r>
      <w:r w:rsidRPr="00DE4788">
        <w:rPr>
          <w:b/>
          <w:noProof/>
        </w:rPr>
        <w:t>176</w:t>
      </w:r>
      <w:r w:rsidRPr="00DE4788">
        <w:rPr>
          <w:noProof/>
        </w:rPr>
        <w:t>, 219-232.</w:t>
      </w:r>
    </w:p>
    <w:p w14:paraId="29C6BA95" w14:textId="77777777" w:rsidR="00DE4788" w:rsidRPr="00DE4788" w:rsidRDefault="00DE4788" w:rsidP="00DE4788">
      <w:pPr>
        <w:pStyle w:val="EndNoteBibliography"/>
        <w:ind w:left="720" w:hanging="720"/>
        <w:rPr>
          <w:noProof/>
        </w:rPr>
      </w:pPr>
      <w:r w:rsidRPr="00DE4788">
        <w:rPr>
          <w:noProof/>
        </w:rPr>
        <w:t>3.</w:t>
      </w:r>
      <w:r w:rsidRPr="00DE4788">
        <w:rPr>
          <w:noProof/>
        </w:rPr>
        <w:tab/>
        <w:t xml:space="preserve">J. G. Riess, </w:t>
      </w:r>
      <w:r w:rsidRPr="00DE4788">
        <w:rPr>
          <w:i/>
          <w:noProof/>
        </w:rPr>
        <w:t>Chemical reviews</w:t>
      </w:r>
      <w:r w:rsidRPr="00DE4788">
        <w:rPr>
          <w:noProof/>
        </w:rPr>
        <w:t xml:space="preserve">, 2001, </w:t>
      </w:r>
      <w:r w:rsidRPr="00DE4788">
        <w:rPr>
          <w:b/>
          <w:noProof/>
        </w:rPr>
        <w:t>101</w:t>
      </w:r>
      <w:r w:rsidRPr="00DE4788">
        <w:rPr>
          <w:noProof/>
        </w:rPr>
        <w:t>, 2797-2920.</w:t>
      </w:r>
    </w:p>
    <w:p w14:paraId="0AAB90B9" w14:textId="77777777" w:rsidR="00DE4788" w:rsidRPr="00DE4788" w:rsidRDefault="00DE4788" w:rsidP="00DE4788">
      <w:pPr>
        <w:pStyle w:val="EndNoteBibliography"/>
        <w:ind w:left="720" w:hanging="720"/>
        <w:rPr>
          <w:noProof/>
        </w:rPr>
      </w:pPr>
      <w:r w:rsidRPr="00DE4788">
        <w:rPr>
          <w:noProof/>
        </w:rPr>
        <w:t>4.</w:t>
      </w:r>
      <w:r w:rsidRPr="00DE4788">
        <w:rPr>
          <w:noProof/>
        </w:rPr>
        <w:tab/>
        <w:t xml:space="preserve">R. Counts, B. Spiess, R. Counts and S. Gould, </w:t>
      </w:r>
      <w:r w:rsidRPr="00DE4788">
        <w:rPr>
          <w:i/>
          <w:noProof/>
        </w:rPr>
        <w:t>Perioperative Transfusion Medicine. Philadelphia: Lippincott Williams &amp; Wilkins</w:t>
      </w:r>
      <w:r w:rsidRPr="00DE4788">
        <w:rPr>
          <w:noProof/>
        </w:rPr>
        <w:t xml:space="preserve">, 1998, </w:t>
      </w:r>
      <w:r w:rsidRPr="00DE4788">
        <w:rPr>
          <w:b/>
          <w:noProof/>
        </w:rPr>
        <w:t>88</w:t>
      </w:r>
      <w:r w:rsidRPr="00DE4788">
        <w:rPr>
          <w:noProof/>
        </w:rPr>
        <w:t>.</w:t>
      </w:r>
    </w:p>
    <w:p w14:paraId="738ECF7C" w14:textId="77777777" w:rsidR="00DE4788" w:rsidRPr="00DE4788" w:rsidRDefault="00DE4788" w:rsidP="00DE4788">
      <w:pPr>
        <w:pStyle w:val="EndNoteBibliography"/>
        <w:ind w:left="720" w:hanging="720"/>
        <w:rPr>
          <w:noProof/>
        </w:rPr>
      </w:pPr>
      <w:r w:rsidRPr="00DE4788">
        <w:rPr>
          <w:noProof/>
        </w:rPr>
        <w:t>5.</w:t>
      </w:r>
      <w:r w:rsidRPr="00DE4788">
        <w:rPr>
          <w:noProof/>
        </w:rPr>
        <w:tab/>
        <w:t xml:space="preserve">L. Green, S. Allard and R. Cardigan, </w:t>
      </w:r>
      <w:r w:rsidRPr="00DE4788">
        <w:rPr>
          <w:i/>
          <w:noProof/>
        </w:rPr>
        <w:t>Anaesthesia</w:t>
      </w:r>
      <w:r w:rsidRPr="00DE4788">
        <w:rPr>
          <w:noProof/>
        </w:rPr>
        <w:t xml:space="preserve">, 2015, </w:t>
      </w:r>
      <w:r w:rsidRPr="00DE4788">
        <w:rPr>
          <w:b/>
          <w:noProof/>
        </w:rPr>
        <w:t>70</w:t>
      </w:r>
      <w:r w:rsidRPr="00DE4788">
        <w:rPr>
          <w:noProof/>
        </w:rPr>
        <w:t>, 3-e2.</w:t>
      </w:r>
    </w:p>
    <w:p w14:paraId="0E45F05D" w14:textId="77777777" w:rsidR="00DE4788" w:rsidRPr="00DE4788" w:rsidRDefault="00DE4788" w:rsidP="00DE4788">
      <w:pPr>
        <w:pStyle w:val="EndNoteBibliography"/>
        <w:ind w:left="720" w:hanging="720"/>
        <w:rPr>
          <w:noProof/>
        </w:rPr>
      </w:pPr>
      <w:r w:rsidRPr="00DE4788">
        <w:rPr>
          <w:noProof/>
        </w:rPr>
        <w:t>6.</w:t>
      </w:r>
      <w:r w:rsidRPr="00DE4788">
        <w:rPr>
          <w:noProof/>
        </w:rPr>
        <w:tab/>
        <w:t xml:space="preserve">A. Moore, G. Herrera, J. Nyamongo, E. Lackritz, T. Granade, B. Nahlen, A. Oloo, G. Opondo, R. Muga and R. Janssen, </w:t>
      </w:r>
      <w:r w:rsidRPr="00DE4788">
        <w:rPr>
          <w:i/>
          <w:noProof/>
        </w:rPr>
        <w:t>The Lancet</w:t>
      </w:r>
      <w:r w:rsidRPr="00DE4788">
        <w:rPr>
          <w:noProof/>
        </w:rPr>
        <w:t xml:space="preserve">, 2001, </w:t>
      </w:r>
      <w:r w:rsidRPr="00DE4788">
        <w:rPr>
          <w:b/>
          <w:noProof/>
        </w:rPr>
        <w:t>358</w:t>
      </w:r>
      <w:r w:rsidRPr="00DE4788">
        <w:rPr>
          <w:noProof/>
        </w:rPr>
        <w:t>, 657-660.</w:t>
      </w:r>
    </w:p>
    <w:p w14:paraId="50ECAD8B" w14:textId="77777777" w:rsidR="00DE4788" w:rsidRPr="00DE4788" w:rsidRDefault="00DE4788" w:rsidP="00DE4788">
      <w:pPr>
        <w:pStyle w:val="EndNoteBibliography"/>
        <w:ind w:left="720" w:hanging="720"/>
        <w:rPr>
          <w:noProof/>
        </w:rPr>
      </w:pPr>
      <w:r w:rsidRPr="00DE4788">
        <w:rPr>
          <w:noProof/>
        </w:rPr>
        <w:t>7.</w:t>
      </w:r>
      <w:r w:rsidRPr="00DE4788">
        <w:rPr>
          <w:noProof/>
        </w:rPr>
        <w:tab/>
        <w:t xml:space="preserve">R. Wheeler, </w:t>
      </w:r>
      <w:r w:rsidRPr="00DE4788">
        <w:rPr>
          <w:i/>
          <w:noProof/>
        </w:rPr>
        <w:t>Journal</w:t>
      </w:r>
      <w:r w:rsidRPr="00DE4788">
        <w:rPr>
          <w:noProof/>
        </w:rPr>
        <w:t>, 2007.</w:t>
      </w:r>
    </w:p>
    <w:p w14:paraId="4F9CB591" w14:textId="77777777" w:rsidR="00DE4788" w:rsidRPr="00DE4788" w:rsidRDefault="00DE4788" w:rsidP="00DE4788">
      <w:pPr>
        <w:pStyle w:val="EndNoteBibliography"/>
        <w:ind w:left="720" w:hanging="720"/>
        <w:rPr>
          <w:noProof/>
        </w:rPr>
      </w:pPr>
      <w:r w:rsidRPr="00DE4788">
        <w:rPr>
          <w:noProof/>
        </w:rPr>
        <w:t>8.</w:t>
      </w:r>
      <w:r w:rsidRPr="00DE4788">
        <w:rPr>
          <w:noProof/>
        </w:rPr>
        <w:tab/>
        <w:t xml:space="preserve">R. Liddington, Z. Derewenda, E. Dodson, R. Hubbard and G. Dodson, </w:t>
      </w:r>
      <w:r w:rsidRPr="00DE4788">
        <w:rPr>
          <w:i/>
          <w:noProof/>
        </w:rPr>
        <w:t>Journal of molecular biology</w:t>
      </w:r>
      <w:r w:rsidRPr="00DE4788">
        <w:rPr>
          <w:noProof/>
        </w:rPr>
        <w:t xml:space="preserve">, 1992, </w:t>
      </w:r>
      <w:r w:rsidRPr="00DE4788">
        <w:rPr>
          <w:b/>
          <w:noProof/>
        </w:rPr>
        <w:t>228</w:t>
      </w:r>
      <w:r w:rsidRPr="00DE4788">
        <w:rPr>
          <w:noProof/>
        </w:rPr>
        <w:t>, 551-579.</w:t>
      </w:r>
    </w:p>
    <w:p w14:paraId="3C23B36E" w14:textId="4E7D8437" w:rsidR="00DE4788" w:rsidRPr="00DE4788" w:rsidRDefault="00DE4788" w:rsidP="00DE4788">
      <w:pPr>
        <w:pStyle w:val="EndNoteBibliography"/>
        <w:ind w:left="720" w:hanging="720"/>
        <w:rPr>
          <w:noProof/>
        </w:rPr>
      </w:pPr>
      <w:r w:rsidRPr="00DE4788">
        <w:rPr>
          <w:noProof/>
        </w:rPr>
        <w:t>9.</w:t>
      </w:r>
      <w:r w:rsidRPr="00DE4788">
        <w:rPr>
          <w:noProof/>
        </w:rPr>
        <w:tab/>
        <w:t xml:space="preserve">C. LibreTexts, Transition Metals in Biology, </w:t>
      </w:r>
      <w:hyperlink r:id="rId21" w:history="1">
        <w:r w:rsidRPr="00DE4788">
          <w:rPr>
            <w:rStyle w:val="Hyperlink"/>
            <w:noProof/>
          </w:rPr>
          <w:t>https://chem.libretexts.org/Bookshelves/Inorganic_Chemistry/Modules_and_Websites_(Inorganic_Chemistry)/Descriptive_Chemistry/Elements_Organized_by_Block/3_d-Block_Elements/1b_Properties_of_Transition_Metals/Transition_Metals_in_Biology</w:t>
        </w:r>
      </w:hyperlink>
      <w:r w:rsidRPr="00DE4788">
        <w:rPr>
          <w:noProof/>
        </w:rPr>
        <w:t>, (accessed 27th of Jan 2020).</w:t>
      </w:r>
    </w:p>
    <w:p w14:paraId="1A36DB50" w14:textId="77777777" w:rsidR="00DE4788" w:rsidRPr="00DE4788" w:rsidRDefault="00DE4788" w:rsidP="00DE4788">
      <w:pPr>
        <w:pStyle w:val="EndNoteBibliography"/>
        <w:ind w:left="720" w:hanging="720"/>
        <w:rPr>
          <w:noProof/>
        </w:rPr>
      </w:pPr>
      <w:r w:rsidRPr="00DE4788">
        <w:rPr>
          <w:noProof/>
        </w:rPr>
        <w:t>10.</w:t>
      </w:r>
      <w:r w:rsidRPr="00DE4788">
        <w:rPr>
          <w:noProof/>
        </w:rPr>
        <w:tab/>
        <w:t xml:space="preserve">D.-H. Chin, J. Del Gaudio, G. N. La Mar and A. L. Balch, </w:t>
      </w:r>
      <w:r w:rsidRPr="00DE4788">
        <w:rPr>
          <w:i/>
          <w:noProof/>
        </w:rPr>
        <w:t>Journal of the American Chemical Society</w:t>
      </w:r>
      <w:r w:rsidRPr="00DE4788">
        <w:rPr>
          <w:noProof/>
        </w:rPr>
        <w:t xml:space="preserve">, 1977, </w:t>
      </w:r>
      <w:r w:rsidRPr="00DE4788">
        <w:rPr>
          <w:b/>
          <w:noProof/>
        </w:rPr>
        <w:t>99</w:t>
      </w:r>
      <w:r w:rsidRPr="00DE4788">
        <w:rPr>
          <w:noProof/>
        </w:rPr>
        <w:t>, 5486-5488.</w:t>
      </w:r>
    </w:p>
    <w:p w14:paraId="75473F99" w14:textId="77777777" w:rsidR="00DE4788" w:rsidRPr="00DE4788" w:rsidRDefault="00DE4788" w:rsidP="00DE4788">
      <w:pPr>
        <w:pStyle w:val="EndNoteBibliography"/>
        <w:ind w:left="720" w:hanging="720"/>
        <w:rPr>
          <w:noProof/>
        </w:rPr>
      </w:pPr>
      <w:r w:rsidRPr="00DE4788">
        <w:rPr>
          <w:noProof/>
        </w:rPr>
        <w:t>11.</w:t>
      </w:r>
      <w:r w:rsidRPr="00DE4788">
        <w:rPr>
          <w:noProof/>
        </w:rPr>
        <w:tab/>
        <w:t xml:space="preserve">J. E. Baldwin, J. H. Cameron, M. J. Crossley, I. J. Dagley, S. R. Hall and T. Klose, </w:t>
      </w:r>
      <w:r w:rsidRPr="00DE4788">
        <w:rPr>
          <w:i/>
          <w:noProof/>
        </w:rPr>
        <w:t>Journal of the Chemical Society, Dalton Transactions</w:t>
      </w:r>
      <w:r w:rsidRPr="00DE4788">
        <w:rPr>
          <w:noProof/>
        </w:rPr>
        <w:t>, 1984, 1739-1746.</w:t>
      </w:r>
    </w:p>
    <w:p w14:paraId="7B74E537" w14:textId="77777777" w:rsidR="00DE4788" w:rsidRPr="00DE4788" w:rsidRDefault="00DE4788" w:rsidP="00DE4788">
      <w:pPr>
        <w:pStyle w:val="EndNoteBibliography"/>
        <w:ind w:left="720" w:hanging="720"/>
        <w:rPr>
          <w:noProof/>
        </w:rPr>
      </w:pPr>
      <w:r w:rsidRPr="00DE4788">
        <w:rPr>
          <w:noProof/>
        </w:rPr>
        <w:t>12.</w:t>
      </w:r>
      <w:r w:rsidRPr="00DE4788">
        <w:rPr>
          <w:noProof/>
        </w:rPr>
        <w:tab/>
        <w:t xml:space="preserve">W. J. Wallace, R. Houtchens, J. Maxwell and W. S. Caughey, </w:t>
      </w:r>
      <w:r w:rsidRPr="00DE4788">
        <w:rPr>
          <w:i/>
          <w:noProof/>
        </w:rPr>
        <w:t>Journal of Biological Chemistry</w:t>
      </w:r>
      <w:r w:rsidRPr="00DE4788">
        <w:rPr>
          <w:noProof/>
        </w:rPr>
        <w:t xml:space="preserve">, 1982, </w:t>
      </w:r>
      <w:r w:rsidRPr="00DE4788">
        <w:rPr>
          <w:b/>
          <w:noProof/>
        </w:rPr>
        <w:t>257</w:t>
      </w:r>
      <w:r w:rsidRPr="00DE4788">
        <w:rPr>
          <w:noProof/>
        </w:rPr>
        <w:t>, 4966-4977.</w:t>
      </w:r>
    </w:p>
    <w:p w14:paraId="2E656095" w14:textId="77777777" w:rsidR="00DE4788" w:rsidRPr="00DE4788" w:rsidRDefault="00DE4788" w:rsidP="00DE4788">
      <w:pPr>
        <w:pStyle w:val="EndNoteBibliography"/>
        <w:ind w:left="720" w:hanging="720"/>
        <w:rPr>
          <w:noProof/>
        </w:rPr>
      </w:pPr>
      <w:r w:rsidRPr="00DE4788">
        <w:rPr>
          <w:noProof/>
        </w:rPr>
        <w:t>13.</w:t>
      </w:r>
      <w:r w:rsidRPr="00DE4788">
        <w:rPr>
          <w:noProof/>
        </w:rPr>
        <w:tab/>
        <w:t xml:space="preserve">I. Sharonov and N. Sharonova, </w:t>
      </w:r>
      <w:r w:rsidRPr="00DE4788">
        <w:rPr>
          <w:i/>
          <w:noProof/>
        </w:rPr>
        <w:t>Molekuliarnaia biologiia</w:t>
      </w:r>
      <w:r w:rsidRPr="00DE4788">
        <w:rPr>
          <w:noProof/>
        </w:rPr>
        <w:t xml:space="preserve">, 1975, </w:t>
      </w:r>
      <w:r w:rsidRPr="00DE4788">
        <w:rPr>
          <w:b/>
          <w:noProof/>
        </w:rPr>
        <w:t>9</w:t>
      </w:r>
      <w:r w:rsidRPr="00DE4788">
        <w:rPr>
          <w:noProof/>
        </w:rPr>
        <w:t>, 145-172.</w:t>
      </w:r>
    </w:p>
    <w:p w14:paraId="070116E1" w14:textId="77777777" w:rsidR="00DE4788" w:rsidRPr="00DE4788" w:rsidRDefault="00DE4788" w:rsidP="00DE4788">
      <w:pPr>
        <w:pStyle w:val="EndNoteBibliography"/>
        <w:ind w:left="720" w:hanging="720"/>
        <w:rPr>
          <w:noProof/>
        </w:rPr>
      </w:pPr>
      <w:r w:rsidRPr="00DE4788">
        <w:rPr>
          <w:noProof/>
        </w:rPr>
        <w:t>14.</w:t>
      </w:r>
      <w:r w:rsidRPr="00DE4788">
        <w:rPr>
          <w:noProof/>
        </w:rPr>
        <w:tab/>
        <w:t xml:space="preserve">J. S. Roberts and S. L. Bratton, </w:t>
      </w:r>
      <w:r w:rsidRPr="00DE4788">
        <w:rPr>
          <w:i/>
          <w:noProof/>
        </w:rPr>
        <w:t>Drugs</w:t>
      </w:r>
      <w:r w:rsidRPr="00DE4788">
        <w:rPr>
          <w:noProof/>
        </w:rPr>
        <w:t xml:space="preserve">, 1998, </w:t>
      </w:r>
      <w:r w:rsidRPr="00DE4788">
        <w:rPr>
          <w:b/>
          <w:noProof/>
        </w:rPr>
        <w:t>55</w:t>
      </w:r>
      <w:r w:rsidRPr="00DE4788">
        <w:rPr>
          <w:noProof/>
        </w:rPr>
        <w:t>, 621-630.</w:t>
      </w:r>
    </w:p>
    <w:p w14:paraId="17E33E06" w14:textId="77777777" w:rsidR="00DE4788" w:rsidRPr="00DE4788" w:rsidRDefault="00DE4788" w:rsidP="00DE4788">
      <w:pPr>
        <w:pStyle w:val="EndNoteBibliography"/>
        <w:ind w:left="720" w:hanging="720"/>
        <w:rPr>
          <w:noProof/>
        </w:rPr>
      </w:pPr>
      <w:r w:rsidRPr="00DE4788">
        <w:rPr>
          <w:noProof/>
        </w:rPr>
        <w:t>15.</w:t>
      </w:r>
      <w:r w:rsidRPr="00DE4788">
        <w:rPr>
          <w:noProof/>
        </w:rPr>
        <w:tab/>
        <w:t xml:space="preserve">P. Cabrales and M. Intaglietta, </w:t>
      </w:r>
      <w:r w:rsidRPr="00DE4788">
        <w:rPr>
          <w:i/>
          <w:noProof/>
        </w:rPr>
        <w:t>ASAIO Journal (American Society for Artificial Internal Organs: 1992)</w:t>
      </w:r>
      <w:r w:rsidRPr="00DE4788">
        <w:rPr>
          <w:noProof/>
        </w:rPr>
        <w:t xml:space="preserve">, 2013, </w:t>
      </w:r>
      <w:r w:rsidRPr="00DE4788">
        <w:rPr>
          <w:b/>
          <w:noProof/>
        </w:rPr>
        <w:t>59</w:t>
      </w:r>
      <w:r w:rsidRPr="00DE4788">
        <w:rPr>
          <w:noProof/>
        </w:rPr>
        <w:t>, 337.</w:t>
      </w:r>
    </w:p>
    <w:p w14:paraId="3D151529" w14:textId="77777777" w:rsidR="00DE4788" w:rsidRPr="00DE4788" w:rsidRDefault="00DE4788" w:rsidP="00DE4788">
      <w:pPr>
        <w:pStyle w:val="EndNoteBibliography"/>
        <w:ind w:left="720" w:hanging="720"/>
        <w:rPr>
          <w:noProof/>
        </w:rPr>
      </w:pPr>
      <w:r w:rsidRPr="00DE4788">
        <w:rPr>
          <w:noProof/>
        </w:rPr>
        <w:t>16.</w:t>
      </w:r>
      <w:r w:rsidRPr="00DE4788">
        <w:rPr>
          <w:noProof/>
        </w:rPr>
        <w:tab/>
        <w:t xml:space="preserve">A. I. Alayash, </w:t>
      </w:r>
      <w:r w:rsidRPr="00DE4788">
        <w:rPr>
          <w:i/>
          <w:noProof/>
        </w:rPr>
        <w:t>Biomolecules</w:t>
      </w:r>
      <w:r w:rsidRPr="00DE4788">
        <w:rPr>
          <w:noProof/>
        </w:rPr>
        <w:t xml:space="preserve">, 2017, </w:t>
      </w:r>
      <w:r w:rsidRPr="00DE4788">
        <w:rPr>
          <w:b/>
          <w:noProof/>
        </w:rPr>
        <w:t>7</w:t>
      </w:r>
      <w:r w:rsidRPr="00DE4788">
        <w:rPr>
          <w:noProof/>
        </w:rPr>
        <w:t>, 2.</w:t>
      </w:r>
    </w:p>
    <w:p w14:paraId="71567D8C" w14:textId="77777777" w:rsidR="00DE4788" w:rsidRPr="00DE4788" w:rsidRDefault="00DE4788" w:rsidP="00DE4788">
      <w:pPr>
        <w:pStyle w:val="EndNoteBibliography"/>
        <w:ind w:left="720" w:hanging="720"/>
        <w:rPr>
          <w:noProof/>
        </w:rPr>
      </w:pPr>
      <w:r w:rsidRPr="00DE4788">
        <w:rPr>
          <w:noProof/>
        </w:rPr>
        <w:t>17.</w:t>
      </w:r>
      <w:r w:rsidRPr="00DE4788">
        <w:rPr>
          <w:noProof/>
        </w:rPr>
        <w:tab/>
        <w:t xml:space="preserve">C. I. Castro and J. C. Briceno, </w:t>
      </w:r>
      <w:r w:rsidRPr="00DE4788">
        <w:rPr>
          <w:i/>
          <w:noProof/>
        </w:rPr>
        <w:t>Artificial organs</w:t>
      </w:r>
      <w:r w:rsidRPr="00DE4788">
        <w:rPr>
          <w:noProof/>
        </w:rPr>
        <w:t xml:space="preserve">, 2010, </w:t>
      </w:r>
      <w:r w:rsidRPr="00DE4788">
        <w:rPr>
          <w:b/>
          <w:noProof/>
        </w:rPr>
        <w:t>34</w:t>
      </w:r>
      <w:r w:rsidRPr="00DE4788">
        <w:rPr>
          <w:noProof/>
        </w:rPr>
        <w:t>, 622-634.</w:t>
      </w:r>
    </w:p>
    <w:p w14:paraId="3833B865" w14:textId="77777777" w:rsidR="00DE4788" w:rsidRPr="00DE4788" w:rsidRDefault="00DE4788" w:rsidP="00DE4788">
      <w:pPr>
        <w:pStyle w:val="EndNoteBibliography"/>
        <w:ind w:left="720" w:hanging="720"/>
        <w:rPr>
          <w:noProof/>
        </w:rPr>
      </w:pPr>
      <w:r w:rsidRPr="00DE4788">
        <w:rPr>
          <w:noProof/>
        </w:rPr>
        <w:t>18.</w:t>
      </w:r>
      <w:r w:rsidRPr="00DE4788">
        <w:rPr>
          <w:noProof/>
        </w:rPr>
        <w:tab/>
        <w:t xml:space="preserve">D. J. Schaer, P. W. Buehler, A. I. Alayash, J. D. Belcher and G. M. Vercellotti, </w:t>
      </w:r>
      <w:r w:rsidRPr="00DE4788">
        <w:rPr>
          <w:i/>
          <w:noProof/>
        </w:rPr>
        <w:t>Blood, The Journal of the American Society of Hematology</w:t>
      </w:r>
      <w:r w:rsidRPr="00DE4788">
        <w:rPr>
          <w:noProof/>
        </w:rPr>
        <w:t xml:space="preserve">, 2013, </w:t>
      </w:r>
      <w:r w:rsidRPr="00DE4788">
        <w:rPr>
          <w:b/>
          <w:noProof/>
        </w:rPr>
        <w:t>121</w:t>
      </w:r>
      <w:r w:rsidRPr="00DE4788">
        <w:rPr>
          <w:noProof/>
        </w:rPr>
        <w:t>, 1276-1284.</w:t>
      </w:r>
    </w:p>
    <w:p w14:paraId="6C941E18" w14:textId="77777777" w:rsidR="00DE4788" w:rsidRPr="00DE4788" w:rsidRDefault="00DE4788" w:rsidP="00DE4788">
      <w:pPr>
        <w:pStyle w:val="EndNoteBibliography"/>
        <w:ind w:left="720" w:hanging="720"/>
        <w:rPr>
          <w:noProof/>
        </w:rPr>
      </w:pPr>
      <w:r w:rsidRPr="00DE4788">
        <w:rPr>
          <w:noProof/>
        </w:rPr>
        <w:t>19.</w:t>
      </w:r>
      <w:r w:rsidRPr="00DE4788">
        <w:rPr>
          <w:noProof/>
        </w:rPr>
        <w:tab/>
        <w:t xml:space="preserve">C. Mugabe, R. Liggins, D. Guan, I. Manisali, I. Chafeeva, D. Brooks, M. Heller, J. Jackson and H. Burt, </w:t>
      </w:r>
      <w:r w:rsidRPr="00DE4788">
        <w:rPr>
          <w:i/>
          <w:noProof/>
        </w:rPr>
        <w:t>International journal of pharmaceutics</w:t>
      </w:r>
      <w:r w:rsidRPr="00DE4788">
        <w:rPr>
          <w:noProof/>
        </w:rPr>
        <w:t xml:space="preserve">, 2011, </w:t>
      </w:r>
      <w:r w:rsidRPr="00DE4788">
        <w:rPr>
          <w:b/>
          <w:noProof/>
        </w:rPr>
        <w:t>404</w:t>
      </w:r>
      <w:r w:rsidRPr="00DE4788">
        <w:rPr>
          <w:noProof/>
        </w:rPr>
        <w:t>, 238-249.</w:t>
      </w:r>
    </w:p>
    <w:p w14:paraId="62B1DB7C" w14:textId="77777777" w:rsidR="00DE4788" w:rsidRPr="00DE4788" w:rsidRDefault="00DE4788" w:rsidP="00DE4788">
      <w:pPr>
        <w:pStyle w:val="EndNoteBibliography"/>
        <w:ind w:left="720" w:hanging="720"/>
        <w:rPr>
          <w:noProof/>
        </w:rPr>
      </w:pPr>
      <w:r w:rsidRPr="00DE4788">
        <w:rPr>
          <w:noProof/>
        </w:rPr>
        <w:t>20.</w:t>
      </w:r>
      <w:r w:rsidRPr="00DE4788">
        <w:rPr>
          <w:noProof/>
        </w:rPr>
        <w:tab/>
        <w:t xml:space="preserve">H. F. Bunn, W. T. Esham and R. W. Bull, </w:t>
      </w:r>
      <w:r w:rsidRPr="00DE4788">
        <w:rPr>
          <w:i/>
          <w:noProof/>
        </w:rPr>
        <w:t>The Journal of experimental medicine</w:t>
      </w:r>
      <w:r w:rsidRPr="00DE4788">
        <w:rPr>
          <w:noProof/>
        </w:rPr>
        <w:t xml:space="preserve">, 1969, </w:t>
      </w:r>
      <w:r w:rsidRPr="00DE4788">
        <w:rPr>
          <w:b/>
          <w:noProof/>
        </w:rPr>
        <w:t>129</w:t>
      </w:r>
      <w:r w:rsidRPr="00DE4788">
        <w:rPr>
          <w:noProof/>
        </w:rPr>
        <w:t>, 909-924.</w:t>
      </w:r>
    </w:p>
    <w:p w14:paraId="11885708" w14:textId="77777777" w:rsidR="00DE4788" w:rsidRPr="00DE4788" w:rsidRDefault="00DE4788" w:rsidP="00DE4788">
      <w:pPr>
        <w:pStyle w:val="EndNoteBibliography"/>
        <w:ind w:left="720" w:hanging="720"/>
        <w:rPr>
          <w:noProof/>
        </w:rPr>
      </w:pPr>
      <w:r w:rsidRPr="00DE4788">
        <w:rPr>
          <w:noProof/>
        </w:rPr>
        <w:t>21.</w:t>
      </w:r>
      <w:r w:rsidRPr="00DE4788">
        <w:rPr>
          <w:noProof/>
        </w:rPr>
        <w:tab/>
        <w:t xml:space="preserve">S. R. Snyder, E. V. Welty, R. Y. Walder, L. A. Williams and J. A. Walder, </w:t>
      </w:r>
      <w:r w:rsidRPr="00DE4788">
        <w:rPr>
          <w:i/>
          <w:noProof/>
        </w:rPr>
        <w:t>Proceedings of the National Academy of Sciences</w:t>
      </w:r>
      <w:r w:rsidRPr="00DE4788">
        <w:rPr>
          <w:noProof/>
        </w:rPr>
        <w:t xml:space="preserve">, 1987, </w:t>
      </w:r>
      <w:r w:rsidRPr="00DE4788">
        <w:rPr>
          <w:b/>
          <w:noProof/>
        </w:rPr>
        <w:t>84</w:t>
      </w:r>
      <w:r w:rsidRPr="00DE4788">
        <w:rPr>
          <w:noProof/>
        </w:rPr>
        <w:t>, 7280-7284.</w:t>
      </w:r>
    </w:p>
    <w:p w14:paraId="53E6E608" w14:textId="77777777" w:rsidR="00DE4788" w:rsidRPr="00DE4788" w:rsidRDefault="00DE4788" w:rsidP="00DE4788">
      <w:pPr>
        <w:pStyle w:val="EndNoteBibliography"/>
        <w:ind w:left="720" w:hanging="720"/>
        <w:rPr>
          <w:noProof/>
        </w:rPr>
      </w:pPr>
      <w:r w:rsidRPr="00DE4788">
        <w:rPr>
          <w:noProof/>
        </w:rPr>
        <w:t>22.</w:t>
      </w:r>
      <w:r w:rsidRPr="00DE4788">
        <w:rPr>
          <w:noProof/>
        </w:rPr>
        <w:tab/>
        <w:t xml:space="preserve">A. Wang, S. Singh, B. Yu, D. B. Bloch, W. M. Zapol and R. Kluger, </w:t>
      </w:r>
      <w:r w:rsidRPr="00DE4788">
        <w:rPr>
          <w:i/>
          <w:noProof/>
        </w:rPr>
        <w:t>Transfusion</w:t>
      </w:r>
      <w:r w:rsidRPr="00DE4788">
        <w:rPr>
          <w:noProof/>
        </w:rPr>
        <w:t xml:space="preserve">, 2019, </w:t>
      </w:r>
      <w:r w:rsidRPr="00DE4788">
        <w:rPr>
          <w:b/>
          <w:noProof/>
        </w:rPr>
        <w:t>59</w:t>
      </w:r>
      <w:r w:rsidRPr="00DE4788">
        <w:rPr>
          <w:noProof/>
        </w:rPr>
        <w:t>, 359-370.</w:t>
      </w:r>
    </w:p>
    <w:p w14:paraId="6B08E390" w14:textId="77777777" w:rsidR="00DE4788" w:rsidRPr="00DE4788" w:rsidRDefault="00DE4788" w:rsidP="00DE4788">
      <w:pPr>
        <w:pStyle w:val="EndNoteBibliography"/>
        <w:ind w:left="720" w:hanging="720"/>
        <w:rPr>
          <w:noProof/>
        </w:rPr>
      </w:pPr>
      <w:r w:rsidRPr="00DE4788">
        <w:rPr>
          <w:noProof/>
        </w:rPr>
        <w:t>23.</w:t>
      </w:r>
      <w:r w:rsidRPr="00DE4788">
        <w:rPr>
          <w:noProof/>
        </w:rPr>
        <w:tab/>
        <w:t xml:space="preserve">D. Coghlan, G. Jones, K. A. Denton, M. T. Wilson, B. Chan, R. Harris, J. R. Woodrow and J. E. Ogden, </w:t>
      </w:r>
      <w:r w:rsidRPr="00DE4788">
        <w:rPr>
          <w:i/>
          <w:noProof/>
        </w:rPr>
        <w:t>European journal of biochemistry</w:t>
      </w:r>
      <w:r w:rsidRPr="00DE4788">
        <w:rPr>
          <w:noProof/>
        </w:rPr>
        <w:t xml:space="preserve">, 1992, </w:t>
      </w:r>
      <w:r w:rsidRPr="00DE4788">
        <w:rPr>
          <w:b/>
          <w:noProof/>
        </w:rPr>
        <w:t>207</w:t>
      </w:r>
      <w:r w:rsidRPr="00DE4788">
        <w:rPr>
          <w:noProof/>
        </w:rPr>
        <w:t>, 931-936.</w:t>
      </w:r>
    </w:p>
    <w:p w14:paraId="0E76217F" w14:textId="77777777" w:rsidR="00DE4788" w:rsidRPr="005329D2" w:rsidRDefault="00DE4788" w:rsidP="00DE4788">
      <w:pPr>
        <w:pStyle w:val="EndNoteBibliography"/>
        <w:ind w:left="720" w:hanging="720"/>
        <w:rPr>
          <w:noProof/>
          <w:lang w:val="de-DE"/>
        </w:rPr>
      </w:pPr>
      <w:r w:rsidRPr="005329D2">
        <w:rPr>
          <w:noProof/>
          <w:lang w:val="de-DE"/>
        </w:rPr>
        <w:t>24.</w:t>
      </w:r>
      <w:r w:rsidRPr="005329D2">
        <w:rPr>
          <w:noProof/>
          <w:lang w:val="de-DE"/>
        </w:rPr>
        <w:tab/>
        <w:t xml:space="preserve">R. E. Benesch, R. Benesch, R. D. Renthal and N. Maeda, </w:t>
      </w:r>
      <w:r w:rsidRPr="005329D2">
        <w:rPr>
          <w:i/>
          <w:noProof/>
          <w:lang w:val="de-DE"/>
        </w:rPr>
        <w:t>Biochemistry</w:t>
      </w:r>
      <w:r w:rsidRPr="005329D2">
        <w:rPr>
          <w:noProof/>
          <w:lang w:val="de-DE"/>
        </w:rPr>
        <w:t xml:space="preserve">, 1972, </w:t>
      </w:r>
      <w:r w:rsidRPr="005329D2">
        <w:rPr>
          <w:b/>
          <w:noProof/>
          <w:lang w:val="de-DE"/>
        </w:rPr>
        <w:t>11</w:t>
      </w:r>
      <w:r w:rsidRPr="005329D2">
        <w:rPr>
          <w:noProof/>
          <w:lang w:val="de-DE"/>
        </w:rPr>
        <w:t>, 3576-3582.</w:t>
      </w:r>
    </w:p>
    <w:p w14:paraId="0C51EC94" w14:textId="77777777" w:rsidR="00DE4788" w:rsidRPr="00DE4788" w:rsidRDefault="00DE4788" w:rsidP="00DE4788">
      <w:pPr>
        <w:pStyle w:val="EndNoteBibliography"/>
        <w:ind w:left="720" w:hanging="720"/>
        <w:rPr>
          <w:noProof/>
        </w:rPr>
      </w:pPr>
      <w:r w:rsidRPr="00DE4788">
        <w:rPr>
          <w:noProof/>
        </w:rPr>
        <w:t>25.</w:t>
      </w:r>
      <w:r w:rsidRPr="00DE4788">
        <w:rPr>
          <w:noProof/>
        </w:rPr>
        <w:tab/>
        <w:t xml:space="preserve">C. D. Conover, R. Linberg, K. L. Shum and R. G. Shorr, </w:t>
      </w:r>
      <w:r w:rsidRPr="00DE4788">
        <w:rPr>
          <w:i/>
          <w:noProof/>
        </w:rPr>
        <w:t>Artificial Cells, Blood Substitutes, and Biotechnology</w:t>
      </w:r>
      <w:r w:rsidRPr="00DE4788">
        <w:rPr>
          <w:noProof/>
        </w:rPr>
        <w:t xml:space="preserve">, 1999, </w:t>
      </w:r>
      <w:r w:rsidRPr="00DE4788">
        <w:rPr>
          <w:b/>
          <w:noProof/>
        </w:rPr>
        <w:t>27</w:t>
      </w:r>
      <w:r w:rsidRPr="00DE4788">
        <w:rPr>
          <w:noProof/>
        </w:rPr>
        <w:t>, 93-107.</w:t>
      </w:r>
    </w:p>
    <w:p w14:paraId="601DA08A" w14:textId="77777777" w:rsidR="00DE4788" w:rsidRPr="00DE4788" w:rsidRDefault="00DE4788" w:rsidP="00DE4788">
      <w:pPr>
        <w:pStyle w:val="EndNoteBibliography"/>
        <w:ind w:left="720" w:hanging="720"/>
        <w:rPr>
          <w:noProof/>
        </w:rPr>
      </w:pPr>
      <w:r w:rsidRPr="00DE4788">
        <w:rPr>
          <w:noProof/>
        </w:rPr>
        <w:t>26.</w:t>
      </w:r>
      <w:r w:rsidRPr="00DE4788">
        <w:rPr>
          <w:noProof/>
        </w:rPr>
        <w:tab/>
        <w:t xml:space="preserve">A. I. Alayash, </w:t>
      </w:r>
      <w:r w:rsidRPr="00DE4788">
        <w:rPr>
          <w:i/>
          <w:noProof/>
        </w:rPr>
        <w:t>Trends in biotechnology</w:t>
      </w:r>
      <w:r w:rsidRPr="00DE4788">
        <w:rPr>
          <w:noProof/>
        </w:rPr>
        <w:t xml:space="preserve">, 2014, </w:t>
      </w:r>
      <w:r w:rsidRPr="00DE4788">
        <w:rPr>
          <w:b/>
          <w:noProof/>
        </w:rPr>
        <w:t>32</w:t>
      </w:r>
      <w:r w:rsidRPr="00DE4788">
        <w:rPr>
          <w:noProof/>
        </w:rPr>
        <w:t>, 177-185.</w:t>
      </w:r>
    </w:p>
    <w:p w14:paraId="277F051D" w14:textId="77777777" w:rsidR="00DE4788" w:rsidRPr="00DE4788" w:rsidRDefault="00DE4788" w:rsidP="00DE4788">
      <w:pPr>
        <w:pStyle w:val="EndNoteBibliography"/>
        <w:ind w:left="720" w:hanging="720"/>
        <w:rPr>
          <w:noProof/>
        </w:rPr>
      </w:pPr>
      <w:r w:rsidRPr="00DE4788">
        <w:rPr>
          <w:noProof/>
        </w:rPr>
        <w:t>27.</w:t>
      </w:r>
      <w:r w:rsidRPr="00DE4788">
        <w:rPr>
          <w:noProof/>
        </w:rPr>
        <w:tab/>
        <w:t xml:space="preserve">T. Li, X. Jing and Y. Huang, </w:t>
      </w:r>
      <w:r w:rsidRPr="00DE4788">
        <w:rPr>
          <w:i/>
          <w:noProof/>
        </w:rPr>
        <w:t>Macromolecular bioscience</w:t>
      </w:r>
      <w:r w:rsidRPr="00DE4788">
        <w:rPr>
          <w:noProof/>
        </w:rPr>
        <w:t xml:space="preserve">, 2011, </w:t>
      </w:r>
      <w:r w:rsidRPr="00DE4788">
        <w:rPr>
          <w:b/>
          <w:noProof/>
        </w:rPr>
        <w:t>11</w:t>
      </w:r>
      <w:r w:rsidRPr="00DE4788">
        <w:rPr>
          <w:noProof/>
        </w:rPr>
        <w:t>, 865-875.</w:t>
      </w:r>
    </w:p>
    <w:p w14:paraId="2FEAC8DD" w14:textId="77777777" w:rsidR="00DE4788" w:rsidRPr="00DE4788" w:rsidRDefault="00DE4788" w:rsidP="00DE4788">
      <w:pPr>
        <w:pStyle w:val="EndNoteBibliography"/>
        <w:ind w:left="720" w:hanging="720"/>
        <w:rPr>
          <w:noProof/>
        </w:rPr>
      </w:pPr>
      <w:r w:rsidRPr="00DE4788">
        <w:rPr>
          <w:noProof/>
        </w:rPr>
        <w:lastRenderedPageBreak/>
        <w:t>28.</w:t>
      </w:r>
      <w:r w:rsidRPr="00DE4788">
        <w:rPr>
          <w:noProof/>
        </w:rPr>
        <w:tab/>
        <w:t xml:space="preserve">Z. C. Liu and T. M. Chang, </w:t>
      </w:r>
      <w:r w:rsidRPr="00DE4788">
        <w:rPr>
          <w:i/>
          <w:noProof/>
        </w:rPr>
        <w:t>Artificial Cells, Blood Substitutes, and Biotechnology</w:t>
      </w:r>
      <w:r w:rsidRPr="00DE4788">
        <w:rPr>
          <w:noProof/>
        </w:rPr>
        <w:t xml:space="preserve">, 2008, </w:t>
      </w:r>
      <w:r w:rsidRPr="00DE4788">
        <w:rPr>
          <w:b/>
          <w:noProof/>
        </w:rPr>
        <w:t>36</w:t>
      </w:r>
      <w:r w:rsidRPr="00DE4788">
        <w:rPr>
          <w:noProof/>
        </w:rPr>
        <w:t>, 513-524.</w:t>
      </w:r>
    </w:p>
    <w:p w14:paraId="76C82902" w14:textId="77777777" w:rsidR="00DE4788" w:rsidRPr="00DE4788" w:rsidRDefault="00DE4788" w:rsidP="00DE4788">
      <w:pPr>
        <w:pStyle w:val="EndNoteBibliography"/>
        <w:ind w:left="720" w:hanging="720"/>
        <w:rPr>
          <w:noProof/>
        </w:rPr>
      </w:pPr>
      <w:r w:rsidRPr="00DE4788">
        <w:rPr>
          <w:noProof/>
        </w:rPr>
        <w:t>29.</w:t>
      </w:r>
      <w:r w:rsidRPr="00DE4788">
        <w:rPr>
          <w:noProof/>
        </w:rPr>
        <w:tab/>
        <w:t xml:space="preserve">S.-J. Lu, Q. Feng, J. S. Park, L. Vida, B.-S. Lee, M. Strausbauch, P. J. Wettstein, G. R. Honig and R. Lanza, </w:t>
      </w:r>
      <w:r w:rsidRPr="00DE4788">
        <w:rPr>
          <w:i/>
          <w:noProof/>
        </w:rPr>
        <w:t>Blood, The Journal of the American Society of Hematology</w:t>
      </w:r>
      <w:r w:rsidRPr="00DE4788">
        <w:rPr>
          <w:noProof/>
        </w:rPr>
        <w:t xml:space="preserve">, 2008, </w:t>
      </w:r>
      <w:r w:rsidRPr="00DE4788">
        <w:rPr>
          <w:b/>
          <w:noProof/>
        </w:rPr>
        <w:t>112</w:t>
      </w:r>
      <w:r w:rsidRPr="00DE4788">
        <w:rPr>
          <w:noProof/>
        </w:rPr>
        <w:t>, 4475-4484.</w:t>
      </w:r>
    </w:p>
    <w:p w14:paraId="5A926E0C" w14:textId="77777777" w:rsidR="00DE4788" w:rsidRPr="00DE4788" w:rsidRDefault="00DE4788" w:rsidP="00DE4788">
      <w:pPr>
        <w:pStyle w:val="EndNoteBibliography"/>
        <w:ind w:left="720" w:hanging="720"/>
        <w:rPr>
          <w:noProof/>
        </w:rPr>
      </w:pPr>
      <w:r w:rsidRPr="00DE4788">
        <w:rPr>
          <w:noProof/>
        </w:rPr>
        <w:t>30.</w:t>
      </w:r>
      <w:r w:rsidRPr="00DE4788">
        <w:rPr>
          <w:noProof/>
        </w:rPr>
        <w:tab/>
        <w:t xml:space="preserve">S. Doulatov, L. T. Vo, S. S. Chou, P. G. Kim, N. Arora, H. Li, B. K. Hadland, I. D. Bernstein, J. J. Collins and L. I. Zon, </w:t>
      </w:r>
      <w:r w:rsidRPr="00DE4788">
        <w:rPr>
          <w:i/>
          <w:noProof/>
        </w:rPr>
        <w:t>Cell stem cell</w:t>
      </w:r>
      <w:r w:rsidRPr="00DE4788">
        <w:rPr>
          <w:noProof/>
        </w:rPr>
        <w:t xml:space="preserve">, 2013, </w:t>
      </w:r>
      <w:r w:rsidRPr="00DE4788">
        <w:rPr>
          <w:b/>
          <w:noProof/>
        </w:rPr>
        <w:t>13</w:t>
      </w:r>
      <w:r w:rsidRPr="00DE4788">
        <w:rPr>
          <w:noProof/>
        </w:rPr>
        <w:t>, 459-470.</w:t>
      </w:r>
    </w:p>
    <w:p w14:paraId="67B1B141" w14:textId="77777777" w:rsidR="00DE4788" w:rsidRPr="00DE4788" w:rsidRDefault="00DE4788" w:rsidP="00DE4788">
      <w:pPr>
        <w:pStyle w:val="EndNoteBibliography"/>
        <w:ind w:left="720" w:hanging="720"/>
        <w:rPr>
          <w:noProof/>
        </w:rPr>
      </w:pPr>
      <w:r w:rsidRPr="00DE4788">
        <w:rPr>
          <w:noProof/>
        </w:rPr>
        <w:t>31.</w:t>
      </w:r>
      <w:r w:rsidRPr="00DE4788">
        <w:rPr>
          <w:noProof/>
        </w:rPr>
        <w:tab/>
        <w:t xml:space="preserve">N. Arora and G. Q. Daley, </w:t>
      </w:r>
      <w:r w:rsidRPr="00DE4788">
        <w:rPr>
          <w:i/>
          <w:noProof/>
        </w:rPr>
        <w:t>Cold Spring Harbor perspectives in medicine</w:t>
      </w:r>
      <w:r w:rsidRPr="00DE4788">
        <w:rPr>
          <w:noProof/>
        </w:rPr>
        <w:t xml:space="preserve">, 2012, </w:t>
      </w:r>
      <w:r w:rsidRPr="00DE4788">
        <w:rPr>
          <w:b/>
          <w:noProof/>
        </w:rPr>
        <w:t>2</w:t>
      </w:r>
      <w:r w:rsidRPr="00DE4788">
        <w:rPr>
          <w:noProof/>
        </w:rPr>
        <w:t>, a011841.</w:t>
      </w:r>
    </w:p>
    <w:p w14:paraId="4EAE8EAC" w14:textId="77777777" w:rsidR="00DE4788" w:rsidRPr="00DE4788" w:rsidRDefault="00DE4788" w:rsidP="00DE4788">
      <w:pPr>
        <w:pStyle w:val="EndNoteBibliography"/>
        <w:ind w:left="720" w:hanging="720"/>
        <w:rPr>
          <w:noProof/>
        </w:rPr>
      </w:pPr>
      <w:r w:rsidRPr="00DE4788">
        <w:rPr>
          <w:noProof/>
        </w:rPr>
        <w:t>32.</w:t>
      </w:r>
      <w:r w:rsidRPr="00DE4788">
        <w:rPr>
          <w:noProof/>
        </w:rPr>
        <w:tab/>
        <w:t xml:space="preserve">L. J. Twyman and Y. Ge, </w:t>
      </w:r>
      <w:r w:rsidRPr="00DE4788">
        <w:rPr>
          <w:i/>
          <w:noProof/>
        </w:rPr>
        <w:t>Chemical communications</w:t>
      </w:r>
      <w:r w:rsidRPr="00DE4788">
        <w:rPr>
          <w:noProof/>
        </w:rPr>
        <w:t>, 2006, 1658-1660.</w:t>
      </w:r>
    </w:p>
    <w:p w14:paraId="6203EE20" w14:textId="7B322B28" w:rsidR="001D192B" w:rsidRDefault="001D192B" w:rsidP="00DE4788">
      <w:r>
        <w:fldChar w:fldCharType="end"/>
      </w:r>
    </w:p>
    <w:p w14:paraId="4BD31E3C" w14:textId="77777777" w:rsidR="00CF2E01" w:rsidRDefault="00CF2E01" w:rsidP="00CF2E01">
      <w:pPr>
        <w:sectPr w:rsidR="00CF2E01" w:rsidSect="00F97E16">
          <w:headerReference w:type="default" r:id="rId22"/>
          <w:footerReference w:type="default" r:id="rId23"/>
          <w:pgSz w:w="11900" w:h="16840"/>
          <w:pgMar w:top="1440" w:right="1440" w:bottom="1440" w:left="1440" w:header="708" w:footer="708" w:gutter="0"/>
          <w:pgNumType w:start="1"/>
          <w:cols w:space="708"/>
          <w:docGrid w:linePitch="360"/>
        </w:sectPr>
      </w:pPr>
    </w:p>
    <w:p w14:paraId="7D3BD11D" w14:textId="7F901FDB" w:rsidR="00246710" w:rsidRDefault="00246710" w:rsidP="00246710">
      <w:pPr>
        <w:pStyle w:val="Heading1"/>
        <w:jc w:val="center"/>
      </w:pPr>
      <w:bookmarkStart w:id="40" w:name="_Toc47519576"/>
      <w:r w:rsidRPr="0026491A">
        <w:lastRenderedPageBreak/>
        <w:t xml:space="preserve">Chapter </w:t>
      </w:r>
      <w:r>
        <w:t>2</w:t>
      </w:r>
      <w:bookmarkEnd w:id="40"/>
    </w:p>
    <w:p w14:paraId="7AD24642" w14:textId="77777777" w:rsidR="00D6666C" w:rsidRDefault="00D6666C" w:rsidP="00D6666C">
      <w:pPr>
        <w:rPr>
          <w:lang w:val="en-US" w:eastAsia="zh-CN"/>
        </w:rPr>
      </w:pPr>
    </w:p>
    <w:p w14:paraId="6FDE5493" w14:textId="7986F720" w:rsidR="00D6666C" w:rsidRPr="00D6666C" w:rsidRDefault="00D6666C" w:rsidP="00437FF6">
      <w:pPr>
        <w:jc w:val="both"/>
        <w:rPr>
          <w:sz w:val="36"/>
          <w:szCs w:val="36"/>
          <w:lang w:val="en-US" w:eastAsia="zh-CN"/>
        </w:rPr>
      </w:pPr>
      <w:r w:rsidRPr="00D6666C">
        <w:rPr>
          <w:sz w:val="36"/>
          <w:szCs w:val="36"/>
          <w:lang w:val="en-US" w:eastAsia="zh-CN"/>
        </w:rPr>
        <w:t>PEG−Poly- 2,2,2-triﬂuoroethyl</w:t>
      </w:r>
      <w:r w:rsidR="00437FF6">
        <w:rPr>
          <w:sz w:val="36"/>
          <w:szCs w:val="36"/>
          <w:lang w:val="en-US" w:eastAsia="zh-CN"/>
        </w:rPr>
        <w:t xml:space="preserve"> </w:t>
      </w:r>
      <w:r w:rsidRPr="00D6666C">
        <w:rPr>
          <w:sz w:val="36"/>
          <w:szCs w:val="36"/>
          <w:lang w:val="en-US" w:eastAsia="zh-CN"/>
        </w:rPr>
        <w:t xml:space="preserve">Methacrylate Copolymer Micelles </w:t>
      </w:r>
      <w:r w:rsidR="00BE4ACA">
        <w:rPr>
          <w:sz w:val="36"/>
          <w:szCs w:val="36"/>
          <w:lang w:val="en-US" w:eastAsia="zh-CN"/>
        </w:rPr>
        <w:t xml:space="preserve">Synthesis and </w:t>
      </w:r>
      <w:r w:rsidRPr="00D6666C">
        <w:rPr>
          <w:sz w:val="36"/>
          <w:szCs w:val="36"/>
          <w:lang w:val="en-US" w:eastAsia="zh-CN"/>
        </w:rPr>
        <w:t>Application As Volume Expanders and Artiﬁcial Blood Product</w:t>
      </w:r>
    </w:p>
    <w:p w14:paraId="3F5F7C52" w14:textId="77777777" w:rsidR="00CF2E01" w:rsidRDefault="00CF2E01" w:rsidP="00437FF6">
      <w:pPr>
        <w:jc w:val="both"/>
      </w:pPr>
    </w:p>
    <w:p w14:paraId="4D312570" w14:textId="77777777" w:rsidR="00D6666C" w:rsidRDefault="00D6666C" w:rsidP="00437FF6">
      <w:pPr>
        <w:jc w:val="both"/>
      </w:pPr>
    </w:p>
    <w:p w14:paraId="717616BF" w14:textId="77777777" w:rsidR="00D6666C" w:rsidRDefault="00D6666C" w:rsidP="00CF2E01"/>
    <w:p w14:paraId="5A538E27" w14:textId="77777777" w:rsidR="00D6666C" w:rsidRDefault="00D6666C" w:rsidP="00CF2E01"/>
    <w:p w14:paraId="5281563E" w14:textId="77777777" w:rsidR="00D6666C" w:rsidRDefault="00D6666C" w:rsidP="00CF2E01"/>
    <w:p w14:paraId="46D66DD4" w14:textId="77777777" w:rsidR="00D6666C" w:rsidRDefault="00D6666C" w:rsidP="00CF2E01"/>
    <w:p w14:paraId="2B4027AC" w14:textId="77777777" w:rsidR="00D6666C" w:rsidRDefault="00D6666C" w:rsidP="00CF2E01"/>
    <w:p w14:paraId="573EBA2A" w14:textId="77777777" w:rsidR="00D6666C" w:rsidRDefault="00D6666C" w:rsidP="00CF2E01"/>
    <w:p w14:paraId="1C78BE71" w14:textId="77777777" w:rsidR="00D6666C" w:rsidRDefault="00D6666C" w:rsidP="00CF2E01"/>
    <w:p w14:paraId="5F2EBF14" w14:textId="77777777" w:rsidR="00D6666C" w:rsidRDefault="00D6666C" w:rsidP="00CF2E01"/>
    <w:p w14:paraId="1F654DCA" w14:textId="77777777" w:rsidR="00D6666C" w:rsidRDefault="00D6666C" w:rsidP="00CF2E01"/>
    <w:p w14:paraId="0C660AF7" w14:textId="77777777" w:rsidR="00D6666C" w:rsidRDefault="00D6666C" w:rsidP="00CF2E01"/>
    <w:p w14:paraId="41BF4B45" w14:textId="77777777" w:rsidR="00D6666C" w:rsidRDefault="00D6666C" w:rsidP="00CF2E01"/>
    <w:p w14:paraId="62B76FFB" w14:textId="77777777" w:rsidR="00D6666C" w:rsidRDefault="00D6666C" w:rsidP="00CF2E01"/>
    <w:p w14:paraId="324FC8D3" w14:textId="77777777" w:rsidR="00D6666C" w:rsidRDefault="00D6666C" w:rsidP="00CF2E01"/>
    <w:p w14:paraId="39D81BEC" w14:textId="77777777" w:rsidR="00D6666C" w:rsidRDefault="00D6666C" w:rsidP="00CF2E01"/>
    <w:p w14:paraId="32B3FB56" w14:textId="77777777" w:rsidR="00D6666C" w:rsidRDefault="00D6666C" w:rsidP="00CF2E01"/>
    <w:p w14:paraId="3DBDDA79" w14:textId="77777777" w:rsidR="00D6666C" w:rsidRDefault="00D6666C" w:rsidP="00CF2E01"/>
    <w:p w14:paraId="377331B1" w14:textId="77777777" w:rsidR="00D6666C" w:rsidRDefault="00D6666C" w:rsidP="00CF2E01"/>
    <w:p w14:paraId="5946360E" w14:textId="77777777" w:rsidR="00D6666C" w:rsidRDefault="00D6666C" w:rsidP="00CF2E01"/>
    <w:p w14:paraId="7594A05B" w14:textId="77777777" w:rsidR="00D6666C" w:rsidRDefault="00D6666C" w:rsidP="00CF2E01"/>
    <w:p w14:paraId="61D8CB20" w14:textId="77777777" w:rsidR="00D6666C" w:rsidRDefault="00D6666C" w:rsidP="00CF2E01"/>
    <w:p w14:paraId="54F5856E" w14:textId="77777777" w:rsidR="00D6666C" w:rsidRDefault="00D6666C" w:rsidP="00CF2E01"/>
    <w:p w14:paraId="6A0CC1FF" w14:textId="77777777" w:rsidR="00D6666C" w:rsidRDefault="00D6666C" w:rsidP="00CF2E01"/>
    <w:p w14:paraId="067B4934" w14:textId="77777777" w:rsidR="00D6666C" w:rsidRDefault="00D6666C" w:rsidP="00CF2E01"/>
    <w:p w14:paraId="42B40324" w14:textId="77777777" w:rsidR="00D6666C" w:rsidRDefault="00D6666C" w:rsidP="00CF2E01"/>
    <w:p w14:paraId="0EE95F36" w14:textId="77777777" w:rsidR="00D6666C" w:rsidRDefault="00D6666C" w:rsidP="00CF2E01"/>
    <w:p w14:paraId="29F65A02" w14:textId="77777777" w:rsidR="00D6666C" w:rsidRDefault="00D6666C" w:rsidP="00CF2E01"/>
    <w:p w14:paraId="6AE7CBD3" w14:textId="77777777" w:rsidR="00D6666C" w:rsidRDefault="00D6666C" w:rsidP="00CF2E01"/>
    <w:p w14:paraId="59835A55" w14:textId="77777777" w:rsidR="00D6666C" w:rsidRDefault="00D6666C" w:rsidP="00CF2E01"/>
    <w:p w14:paraId="1F2D5250" w14:textId="77777777" w:rsidR="00D6666C" w:rsidRDefault="00D6666C" w:rsidP="00CF2E01"/>
    <w:p w14:paraId="28BB7BF7" w14:textId="77777777" w:rsidR="00D6666C" w:rsidRDefault="00D6666C" w:rsidP="00CF2E01"/>
    <w:p w14:paraId="3B8F6F59" w14:textId="77777777" w:rsidR="00D6666C" w:rsidRDefault="00D6666C" w:rsidP="00CF2E01"/>
    <w:p w14:paraId="08AF8127" w14:textId="77777777" w:rsidR="00D6666C" w:rsidRDefault="00D6666C" w:rsidP="00CF2E01"/>
    <w:p w14:paraId="4FFA6426" w14:textId="2F28007B" w:rsidR="00D6666C" w:rsidRDefault="00D6666C" w:rsidP="00CF2E01"/>
    <w:p w14:paraId="2CA7363E" w14:textId="77777777" w:rsidR="0025455C" w:rsidRDefault="0025455C" w:rsidP="00CF2E01"/>
    <w:p w14:paraId="53E0DB5F" w14:textId="77777777" w:rsidR="00D6666C" w:rsidRDefault="00D6666C" w:rsidP="00CF2E01"/>
    <w:p w14:paraId="2A6A7BAA" w14:textId="7CDEC674" w:rsidR="00D6666C" w:rsidRPr="001701C6" w:rsidRDefault="00BC0C0A" w:rsidP="00BC0C0A">
      <w:pPr>
        <w:pStyle w:val="Heading2"/>
      </w:pPr>
      <w:bookmarkStart w:id="41" w:name="_Toc47519577"/>
      <w:r>
        <w:lastRenderedPageBreak/>
        <w:t xml:space="preserve">2.0 </w:t>
      </w:r>
      <w:r w:rsidR="00D6666C" w:rsidRPr="001701C6">
        <w:t>Abstract</w:t>
      </w:r>
      <w:bookmarkEnd w:id="41"/>
    </w:p>
    <w:p w14:paraId="5216F961" w14:textId="77777777" w:rsidR="00D6666C" w:rsidRPr="00DB0D4E" w:rsidRDefault="00D6666C" w:rsidP="00D6666C">
      <w:pPr>
        <w:rPr>
          <w:b/>
          <w:bCs/>
          <w:sz w:val="32"/>
          <w:szCs w:val="32"/>
        </w:rPr>
      </w:pPr>
    </w:p>
    <w:p w14:paraId="612F9A38" w14:textId="26C9B0F2" w:rsidR="001F19D4" w:rsidRPr="00577720" w:rsidRDefault="001F19D4" w:rsidP="001F19D4">
      <w:pPr>
        <w:spacing w:line="480" w:lineRule="auto"/>
        <w:jc w:val="both"/>
      </w:pPr>
      <w:r w:rsidRPr="00341044">
        <w:t xml:space="preserve">One of the most important functions of blood is to dissolve and distribute oxygen within the body. It is thus vital that this property is safely replicated by any artiﬁcial blood product. This </w:t>
      </w:r>
      <w:r w:rsidR="00CA1717">
        <w:t>chapter</w:t>
      </w:r>
      <w:r w:rsidRPr="00341044">
        <w:t xml:space="preserve"> describes the facile synthesis of a series of simple </w:t>
      </w:r>
      <w:proofErr w:type="spellStart"/>
      <w:r w:rsidRPr="00341044">
        <w:t>diblock</w:t>
      </w:r>
      <w:proofErr w:type="spellEnd"/>
      <w:r w:rsidRPr="00341044">
        <w:t xml:space="preserve"> polymers that are capable of self-assembling into micellar structures at concentrations of around 3 × 10</w:t>
      </w:r>
      <w:r w:rsidRPr="001D26C3">
        <w:rPr>
          <w:vertAlign w:val="superscript"/>
        </w:rPr>
        <w:t>−3</w:t>
      </w:r>
      <w:r w:rsidRPr="00341044">
        <w:t xml:space="preserve"> mg/</w:t>
      </w:r>
      <w:proofErr w:type="spellStart"/>
      <w:r w:rsidRPr="00341044">
        <w:t>mL.</w:t>
      </w:r>
      <w:proofErr w:type="spellEnd"/>
      <w:r w:rsidRPr="00341044">
        <w:t xml:space="preserve"> Using a dissolved oxygen meter, it can be shown that aqueous solutions of these aggregated structures can both retain and appropriately release higher amounts of oxygen into the aqueous bulk phase. The increased oxygen retention was quantiﬁed by measuring the rate of oxygen release and its half-life, which indicated that oxygen retention/binding was dependent on ﬂuorine concentration. Follow-up </w:t>
      </w:r>
      <w:r w:rsidRPr="001D26C3">
        <w:rPr>
          <w:vertAlign w:val="superscript"/>
        </w:rPr>
        <w:t>19</w:t>
      </w:r>
      <w:r w:rsidRPr="00341044">
        <w:t xml:space="preserve">F NMR experiments on a micellar solution saturated with oxygen showed small </w:t>
      </w:r>
      <w:proofErr w:type="spellStart"/>
      <w:r w:rsidRPr="00341044">
        <w:t>upﬁeld</w:t>
      </w:r>
      <w:proofErr w:type="spellEnd"/>
      <w:r w:rsidRPr="00341044">
        <w:t xml:space="preserve"> shifts in the ﬂuorine peaks, which provided qualitative evidence of oxygen binding occurring within the ﬂuorine region of the polymer aggregates. With the help of a modiﬁed enzyme/glucose oxidation assay, it was thus established that the aqueous oxygen concentrations were 33% higher in the polymer solution.</w:t>
      </w:r>
      <w:r>
        <w:t xml:space="preserve">    </w:t>
      </w:r>
    </w:p>
    <w:p w14:paraId="3822AB74" w14:textId="77777777" w:rsidR="00437FF6" w:rsidRDefault="00437FF6" w:rsidP="00D6666C">
      <w:pPr>
        <w:spacing w:line="480" w:lineRule="auto"/>
        <w:jc w:val="both"/>
      </w:pPr>
    </w:p>
    <w:p w14:paraId="251847A6" w14:textId="77777777" w:rsidR="00437FF6" w:rsidRDefault="00437FF6" w:rsidP="00D6666C">
      <w:pPr>
        <w:spacing w:line="480" w:lineRule="auto"/>
        <w:jc w:val="both"/>
      </w:pPr>
    </w:p>
    <w:p w14:paraId="2F818239" w14:textId="77777777" w:rsidR="00437FF6" w:rsidRDefault="00437FF6" w:rsidP="00D6666C">
      <w:pPr>
        <w:spacing w:line="480" w:lineRule="auto"/>
        <w:jc w:val="both"/>
      </w:pPr>
    </w:p>
    <w:p w14:paraId="166D9329" w14:textId="77777777" w:rsidR="00437FF6" w:rsidRDefault="00437FF6" w:rsidP="00D6666C">
      <w:pPr>
        <w:spacing w:line="480" w:lineRule="auto"/>
        <w:jc w:val="both"/>
      </w:pPr>
    </w:p>
    <w:p w14:paraId="04B34631" w14:textId="77777777" w:rsidR="00437FF6" w:rsidRDefault="00437FF6" w:rsidP="00D6666C">
      <w:pPr>
        <w:spacing w:line="480" w:lineRule="auto"/>
        <w:jc w:val="both"/>
      </w:pPr>
    </w:p>
    <w:p w14:paraId="6C98856A" w14:textId="77777777" w:rsidR="00437FF6" w:rsidRDefault="00437FF6" w:rsidP="00D6666C">
      <w:pPr>
        <w:spacing w:line="480" w:lineRule="auto"/>
        <w:jc w:val="both"/>
      </w:pPr>
    </w:p>
    <w:p w14:paraId="32431584" w14:textId="77777777" w:rsidR="00437FF6" w:rsidRDefault="00437FF6" w:rsidP="00D6666C">
      <w:pPr>
        <w:spacing w:line="480" w:lineRule="auto"/>
        <w:jc w:val="both"/>
      </w:pPr>
    </w:p>
    <w:p w14:paraId="46263E16" w14:textId="686A2EF9" w:rsidR="001701C6" w:rsidRDefault="001701C6" w:rsidP="000A6A6D"/>
    <w:p w14:paraId="4C98ECA9" w14:textId="77777777" w:rsidR="006F5718" w:rsidRDefault="006F5718" w:rsidP="000A6A6D"/>
    <w:p w14:paraId="5163A477" w14:textId="77777777" w:rsidR="006F5718" w:rsidRDefault="006F5718" w:rsidP="006F5718"/>
    <w:p w14:paraId="599DF742" w14:textId="77777777" w:rsidR="006F5718" w:rsidRDefault="006F5718" w:rsidP="006F5718"/>
    <w:p w14:paraId="1896B353" w14:textId="752C8AEC" w:rsidR="006F5718" w:rsidRDefault="006F5718" w:rsidP="006F5718"/>
    <w:p w14:paraId="48DA8927" w14:textId="77777777" w:rsidR="006F5718" w:rsidRDefault="006F5718" w:rsidP="006F5718"/>
    <w:p w14:paraId="529D32E8" w14:textId="1C237D9D" w:rsidR="00437FF6" w:rsidRDefault="00BC0C0A" w:rsidP="00BC0C0A">
      <w:pPr>
        <w:pStyle w:val="Heading2"/>
      </w:pPr>
      <w:bookmarkStart w:id="42" w:name="_Toc47519578"/>
      <w:r>
        <w:lastRenderedPageBreak/>
        <w:t xml:space="preserve">2.1 </w:t>
      </w:r>
      <w:r w:rsidR="00437FF6" w:rsidRPr="00895FE3">
        <w:t>Introduction and aims</w:t>
      </w:r>
      <w:bookmarkEnd w:id="42"/>
    </w:p>
    <w:p w14:paraId="0425FBA7" w14:textId="77777777" w:rsidR="001701C6" w:rsidRPr="001701C6" w:rsidRDefault="001701C6" w:rsidP="001701C6"/>
    <w:p w14:paraId="73B6D2D5" w14:textId="29A0B8D4" w:rsidR="00437FF6" w:rsidRPr="00895FE3" w:rsidRDefault="00437FF6" w:rsidP="0004276B">
      <w:pPr>
        <w:spacing w:after="60" w:line="480" w:lineRule="auto"/>
        <w:jc w:val="both"/>
        <w:rPr>
          <w:rFonts w:asciiTheme="majorBidi" w:hAnsiTheme="majorBidi" w:cstheme="majorBidi"/>
          <w:kern w:val="21"/>
        </w:rPr>
      </w:pPr>
      <w:r w:rsidRPr="00895FE3">
        <w:rPr>
          <w:rFonts w:asciiTheme="majorBidi" w:hAnsiTheme="majorBidi" w:cstheme="majorBidi"/>
          <w:kern w:val="21"/>
        </w:rPr>
        <w:t>Oxygen makes up nearly 21% of air and is a useful gaseous reagent used within the chemical industry.</w:t>
      </w:r>
      <w:r>
        <w:rPr>
          <w:rFonts w:asciiTheme="majorBidi" w:hAnsiTheme="majorBidi" w:cstheme="majorBidi"/>
          <w:kern w:val="21"/>
          <w:vertAlign w:val="superscript"/>
        </w:rPr>
        <w:fldChar w:fldCharType="begin"/>
      </w:r>
      <w:r w:rsidR="001D192B">
        <w:rPr>
          <w:rFonts w:asciiTheme="majorBidi" w:hAnsiTheme="majorBidi" w:cstheme="majorBidi"/>
          <w:kern w:val="21"/>
          <w:vertAlign w:val="superscript"/>
        </w:rPr>
        <w:instrText xml:space="preserve"> ADDIN EN.CITE &lt;EndNote&gt;&lt;Cite&gt;&lt;Author&gt;Mallat&lt;/Author&gt;&lt;Year&gt;2004&lt;/Year&gt;&lt;RecNum&gt;2&lt;/RecNum&gt;&lt;DisplayText&gt;&lt;style face="superscript"&gt;1&lt;/style&gt;&lt;/DisplayText&gt;&lt;record&gt;&lt;rec-number&gt;2&lt;/rec-number&gt;&lt;foreign-keys&gt;&lt;key app="EN" db-id="vrrssre99vxapqedfwqpft069rzes2a59aef" timestamp="1586711554" guid="fba2aa15-48cc-4a43-a6b5-3af32ca35d60"&gt;2&lt;/key&gt;&lt;/foreign-keys&gt;&lt;ref-type name="Journal Article"&gt;17&lt;/ref-type&gt;&lt;contributors&gt;&lt;authors&gt;&lt;author&gt;Mallat, Tamas&lt;/author&gt;&lt;author&gt;Baiker, Alfons&lt;/author&gt;&lt;/authors&gt;&lt;/contributors&gt;&lt;titles&gt;&lt;title&gt;Oxidation of alcohols with molecular oxygen on solid catalysts&lt;/title&gt;&lt;secondary-title&gt;Chemical reviews&lt;/secondary-title&gt;&lt;/titles&gt;&lt;periodical&gt;&lt;full-title&gt;Chemical Reviews&lt;/full-title&gt;&lt;/periodical&gt;&lt;pages&gt;3037-3058&lt;/pages&gt;&lt;volume&gt;104&lt;/volume&gt;&lt;number&gt;6&lt;/number&gt;&lt;dates&gt;&lt;year&gt;2004&lt;/year&gt;&lt;/dates&gt;&lt;isbn&gt;0009-2665&lt;/isbn&gt;&lt;urls&gt;&lt;/urls&gt;&lt;/record&gt;&lt;/Cite&gt;&lt;/EndNote&gt;</w:instrText>
      </w:r>
      <w:r>
        <w:rPr>
          <w:rFonts w:asciiTheme="majorBidi" w:hAnsiTheme="majorBidi" w:cstheme="majorBidi"/>
          <w:kern w:val="21"/>
          <w:vertAlign w:val="superscript"/>
        </w:rPr>
        <w:fldChar w:fldCharType="separate"/>
      </w:r>
      <w:r w:rsidR="001D192B">
        <w:rPr>
          <w:rFonts w:asciiTheme="majorBidi" w:hAnsiTheme="majorBidi" w:cstheme="majorBidi"/>
          <w:noProof/>
          <w:kern w:val="21"/>
          <w:vertAlign w:val="superscript"/>
        </w:rPr>
        <w:t>1</w:t>
      </w:r>
      <w:r>
        <w:rPr>
          <w:rFonts w:asciiTheme="majorBidi" w:hAnsiTheme="majorBidi" w:cstheme="majorBidi"/>
          <w:kern w:val="21"/>
          <w:vertAlign w:val="superscript"/>
        </w:rPr>
        <w:fldChar w:fldCharType="end"/>
      </w:r>
      <w:r w:rsidRPr="00895FE3">
        <w:rPr>
          <w:rFonts w:asciiTheme="majorBidi" w:hAnsiTheme="majorBidi" w:cstheme="majorBidi"/>
          <w:kern w:val="21"/>
          <w:vertAlign w:val="superscript"/>
        </w:rPr>
        <w:t>,</w:t>
      </w:r>
      <w:r>
        <w:rPr>
          <w:rFonts w:asciiTheme="majorBidi" w:hAnsiTheme="majorBidi" w:cstheme="majorBidi"/>
          <w:kern w:val="21"/>
          <w:vertAlign w:val="superscript"/>
        </w:rPr>
        <w:fldChar w:fldCharType="begin"/>
      </w:r>
      <w:r w:rsidR="001D192B">
        <w:rPr>
          <w:rFonts w:asciiTheme="majorBidi" w:hAnsiTheme="majorBidi" w:cstheme="majorBidi"/>
          <w:kern w:val="21"/>
          <w:vertAlign w:val="superscript"/>
        </w:rPr>
        <w:instrText xml:space="preserve"> ADDIN EN.CITE &lt;EndNote&gt;&lt;Cite&gt;&lt;Author&gt;Punniyamurthy&lt;/Author&gt;&lt;Year&gt;2005&lt;/Year&gt;&lt;RecNum&gt;3&lt;/RecNum&gt;&lt;DisplayText&gt;&lt;style face="superscript"&gt;2&lt;/style&gt;&lt;/DisplayText&gt;&lt;record&gt;&lt;rec-number&gt;3&lt;/rec-number&gt;&lt;foreign-keys&gt;&lt;key app="EN" db-id="vrrssre99vxapqedfwqpft069rzes2a59aef" timestamp="1586711690" guid="4a7a7cb1-ff61-49de-b11b-867b9d10be9f"&gt;3&lt;/key&gt;&lt;/foreign-keys&gt;&lt;ref-type name="Journal Article"&gt;17&lt;/ref-type&gt;&lt;contributors&gt;&lt;authors&gt;&lt;author&gt;Punniyamurthy, T&lt;/author&gt;&lt;author&gt;Velusamy, Subbarayan&lt;/author&gt;&lt;author&gt;Iqbal, Javed&lt;/author&gt;&lt;/authors&gt;&lt;/contributors&gt;&lt;titles&gt;&lt;title&gt;Recent advances in transition metal catalyzed oxidation of organic substrates with molecular oxygen&lt;/title&gt;&lt;secondary-title&gt;Chemical Reviews&lt;/secondary-title&gt;&lt;/titles&gt;&lt;periodical&gt;&lt;full-title&gt;Chemical Reviews&lt;/full-title&gt;&lt;/periodical&gt;&lt;pages&gt;2329-2364&lt;/pages&gt;&lt;volume&gt;105&lt;/volume&gt;&lt;number&gt;6&lt;/number&gt;&lt;dates&gt;&lt;year&gt;2005&lt;/year&gt;&lt;/dates&gt;&lt;isbn&gt;0009-2665&lt;/isbn&gt;&lt;urls&gt;&lt;/urls&gt;&lt;/record&gt;&lt;/Cite&gt;&lt;/EndNote&gt;</w:instrText>
      </w:r>
      <w:r>
        <w:rPr>
          <w:rFonts w:asciiTheme="majorBidi" w:hAnsiTheme="majorBidi" w:cstheme="majorBidi"/>
          <w:kern w:val="21"/>
          <w:vertAlign w:val="superscript"/>
        </w:rPr>
        <w:fldChar w:fldCharType="separate"/>
      </w:r>
      <w:r w:rsidR="001D192B">
        <w:rPr>
          <w:rFonts w:asciiTheme="majorBidi" w:hAnsiTheme="majorBidi" w:cstheme="majorBidi"/>
          <w:noProof/>
          <w:kern w:val="21"/>
          <w:vertAlign w:val="superscript"/>
        </w:rPr>
        <w:t>2</w:t>
      </w:r>
      <w:r>
        <w:rPr>
          <w:rFonts w:asciiTheme="majorBidi" w:hAnsiTheme="majorBidi" w:cstheme="majorBidi"/>
          <w:kern w:val="21"/>
          <w:vertAlign w:val="superscript"/>
        </w:rPr>
        <w:fldChar w:fldCharType="end"/>
      </w:r>
      <w:r w:rsidRPr="00895FE3">
        <w:rPr>
          <w:rFonts w:asciiTheme="majorBidi" w:hAnsiTheme="majorBidi" w:cstheme="majorBidi"/>
          <w:kern w:val="21"/>
          <w:vertAlign w:val="superscript"/>
        </w:rPr>
        <w:t xml:space="preserve"> </w:t>
      </w:r>
      <w:r w:rsidRPr="00895FE3">
        <w:rPr>
          <w:rFonts w:asciiTheme="majorBidi" w:hAnsiTheme="majorBidi" w:cstheme="majorBidi"/>
          <w:kern w:val="21"/>
        </w:rPr>
        <w:t>Oxygen is also indispensable to the life of all of human tissues and is transported around the body by blood.</w:t>
      </w:r>
      <w:r>
        <w:rPr>
          <w:rFonts w:asciiTheme="majorBidi" w:hAnsiTheme="majorBidi" w:cstheme="majorBidi"/>
          <w:kern w:val="21"/>
        </w:rPr>
        <w:fldChar w:fldCharType="begin"/>
      </w:r>
      <w:r w:rsidR="001D192B">
        <w:rPr>
          <w:rFonts w:asciiTheme="majorBidi" w:hAnsiTheme="majorBidi" w:cstheme="majorBidi"/>
          <w:kern w:val="21"/>
        </w:rPr>
        <w:instrText xml:space="preserve"> ADDIN EN.CITE &lt;EndNote&gt;&lt;Cite&gt;&lt;Author&gt;Rudowski&lt;/Author&gt;&lt;Year&gt;1987&lt;/Year&gt;&lt;RecNum&gt;4&lt;/RecNum&gt;&lt;DisplayText&gt;&lt;style face="superscript"&gt;3&lt;/style&gt;&lt;/DisplayText&gt;&lt;record&gt;&lt;rec-number&gt;4&lt;/rec-number&gt;&lt;foreign-keys&gt;&lt;key app="EN" db-id="vrrssre99vxapqedfwqpft069rzes2a59aef" timestamp="1586711791" guid="19b7a845-671f-4765-af8a-437aebea27bc"&gt;4&lt;/key&gt;&lt;/foreign-keys&gt;&lt;ref-type name="Journal Article"&gt;17&lt;/ref-type&gt;&lt;contributors&gt;&lt;authors&gt;&lt;author&gt;Rudowski, Witold J&lt;/author&gt;&lt;/authors&gt;&lt;/contributors&gt;&lt;titles&gt;&lt;title&gt;Blood transfusion: Yesterday, today, and tomorrow&lt;/title&gt;&lt;secondary-title&gt;World journal of surgery&lt;/secondary-title&gt;&lt;/titles&gt;&lt;periodical&gt;&lt;full-title&gt;World journal of surgery&lt;/full-title&gt;&lt;/periodical&gt;&lt;pages&gt;86-93&lt;/pages&gt;&lt;volume&gt;11&lt;/volume&gt;&lt;number&gt;1&lt;/number&gt;&lt;dates&gt;&lt;year&gt;1987&lt;/year&gt;&lt;/dates&gt;&lt;isbn&gt;0364-2313&lt;/isbn&gt;&lt;urls&gt;&lt;/urls&gt;&lt;/record&gt;&lt;/Cite&gt;&lt;/EndNote&gt;</w:instrText>
      </w:r>
      <w:r>
        <w:rPr>
          <w:rFonts w:asciiTheme="majorBidi" w:hAnsiTheme="majorBidi" w:cstheme="majorBidi"/>
          <w:kern w:val="21"/>
        </w:rPr>
        <w:fldChar w:fldCharType="separate"/>
      </w:r>
      <w:r w:rsidR="001D192B" w:rsidRPr="001D192B">
        <w:rPr>
          <w:rFonts w:asciiTheme="majorBidi" w:hAnsiTheme="majorBidi" w:cstheme="majorBidi"/>
          <w:noProof/>
          <w:kern w:val="21"/>
          <w:vertAlign w:val="superscript"/>
        </w:rPr>
        <w:t>3</w:t>
      </w:r>
      <w:r>
        <w:rPr>
          <w:rFonts w:asciiTheme="majorBidi" w:hAnsiTheme="majorBidi" w:cstheme="majorBidi"/>
          <w:kern w:val="21"/>
        </w:rPr>
        <w:fldChar w:fldCharType="end"/>
      </w:r>
      <w:r w:rsidRPr="00895FE3">
        <w:rPr>
          <w:rFonts w:asciiTheme="majorBidi" w:hAnsiTheme="majorBidi" w:cstheme="majorBidi"/>
          <w:kern w:val="21"/>
        </w:rPr>
        <w:t xml:space="preserve"> Specifically, oxygen is bound to one of four central porphyrin macrocycles held within the globular protein haemoglobin, which is contained within red blood cells.  Blood loss can be fatal and rapid replacement and restoration of oxygen transport is often the first thing required in a medical emergency.  Traditionally this is achieved using transfusion of donated blood, but this is expensive, has problems with contamination/storage and is not practical or ideal in a challenging trauma situation, </w:t>
      </w:r>
      <w:r w:rsidRPr="00895FE3">
        <w:rPr>
          <w:rFonts w:asciiTheme="majorBidi" w:hAnsiTheme="majorBidi" w:cstheme="majorBidi"/>
          <w:i/>
          <w:kern w:val="21"/>
        </w:rPr>
        <w:t>i.e</w:t>
      </w:r>
      <w:r w:rsidRPr="00895FE3">
        <w:rPr>
          <w:rFonts w:asciiTheme="majorBidi" w:hAnsiTheme="majorBidi" w:cstheme="majorBidi"/>
          <w:kern w:val="21"/>
        </w:rPr>
        <w:t>. the scene of an accident, natural disaster or on the battlefield.  In these situations, a better solution would be to administer a blood substitute that could bind, deliver and release oxygen. There have been numerous attempts to develop artificial blood; including biological methods that utilize cell free haemoglobin and synthetic methods that mimic the oxygen binding mechanism and oxygen-carrying capacity of haemoglobin.</w:t>
      </w:r>
      <w:r>
        <w:rPr>
          <w:rFonts w:asciiTheme="majorBidi" w:hAnsiTheme="majorBidi" w:cstheme="majorBidi"/>
          <w:kern w:val="21"/>
        </w:rPr>
        <w:fldChar w:fldCharType="begin"/>
      </w:r>
      <w:r w:rsidR="00DE4788">
        <w:rPr>
          <w:rFonts w:asciiTheme="majorBidi" w:hAnsiTheme="majorBidi" w:cstheme="majorBidi"/>
          <w:kern w:val="21"/>
        </w:rPr>
        <w:instrText xml:space="preserve"> ADDIN EN.CITE &lt;EndNote&gt;&lt;Cite&gt;&lt;Author&gt;Klinken&lt;/Author&gt;&lt;Year&gt;2002&lt;/Year&gt;&lt;RecNum&gt;10&lt;/RecNum&gt;&lt;DisplayText&gt;&lt;style face="superscript"&gt;4&lt;/style&gt;&lt;/DisplayText&gt;&lt;record&gt;&lt;rec-number&gt;10&lt;/rec-number&gt;&lt;foreign-keys&gt;&lt;key app="EN" db-id="adap2v2xfa50dge0td4x9px6w5ste09sz0d2" timestamp="1587004437"&gt;10&lt;/key&gt;&lt;/foreign-keys&gt;&lt;ref-type name="Journal Article"&gt;17&lt;/ref-type&gt;&lt;contributors&gt;&lt;authors&gt;&lt;author&gt;Klinken, S Peter&lt;/author&gt;&lt;/authors&gt;&lt;/contributors&gt;&lt;titles&gt;&lt;title&gt;Red blood cells&lt;/title&gt;&lt;secondary-title&gt;The international journal of biochemistry &amp;amp; cell biology&lt;/secondary-title&gt;&lt;/titles&gt;&lt;periodical&gt;&lt;full-title&gt;The international journal of biochemistry &amp;amp; cell biology&lt;/full-title&gt;&lt;/periodical&gt;&lt;pages&gt;1513-1518&lt;/pages&gt;&lt;volume&gt;34&lt;/volume&gt;&lt;number&gt;12&lt;/number&gt;&lt;dates&gt;&lt;year&gt;2002&lt;/year&gt;&lt;/dates&gt;&lt;isbn&gt;1357-2725&lt;/isbn&gt;&lt;urls&gt;&lt;/urls&gt;&lt;/record&gt;&lt;/Cite&gt;&lt;/EndNote&gt;</w:instrText>
      </w:r>
      <w:r>
        <w:rPr>
          <w:rFonts w:asciiTheme="majorBidi" w:hAnsiTheme="majorBidi" w:cstheme="majorBidi"/>
          <w:kern w:val="21"/>
        </w:rPr>
        <w:fldChar w:fldCharType="separate"/>
      </w:r>
      <w:r w:rsidR="001D192B" w:rsidRPr="001D192B">
        <w:rPr>
          <w:rFonts w:asciiTheme="majorBidi" w:hAnsiTheme="majorBidi" w:cstheme="majorBidi"/>
          <w:noProof/>
          <w:kern w:val="21"/>
          <w:vertAlign w:val="superscript"/>
        </w:rPr>
        <w:t>4</w:t>
      </w:r>
      <w:r>
        <w:rPr>
          <w:rFonts w:asciiTheme="majorBidi" w:hAnsiTheme="majorBidi" w:cstheme="majorBidi"/>
          <w:kern w:val="21"/>
        </w:rPr>
        <w:fldChar w:fldCharType="end"/>
      </w:r>
      <w:r w:rsidRPr="00895FE3">
        <w:rPr>
          <w:rFonts w:asciiTheme="majorBidi" w:hAnsiTheme="majorBidi" w:cstheme="majorBidi"/>
          <w:kern w:val="21"/>
        </w:rPr>
        <w:t xml:space="preserve">  Examples include simple porphyrin analogues, as well as macromolecular systems that possess porphyrin moieties within their structures.</w:t>
      </w:r>
      <w:r w:rsidR="0015035F">
        <w:rPr>
          <w:rFonts w:asciiTheme="majorBidi" w:hAnsiTheme="majorBidi" w:cstheme="majorBidi"/>
          <w:kern w:val="21"/>
        </w:rPr>
        <w:fldChar w:fldCharType="begin"/>
      </w:r>
      <w:r w:rsidR="0015035F">
        <w:rPr>
          <w:rFonts w:asciiTheme="majorBidi" w:hAnsiTheme="majorBidi" w:cstheme="majorBidi"/>
          <w:kern w:val="21"/>
        </w:rPr>
        <w:instrText xml:space="preserve"> ADDIN EN.CITE &lt;EndNote&gt;&lt;Cite&gt;&lt;Author&gt;Riess&lt;/Author&gt;&lt;Year&gt;2001&lt;/Year&gt;&lt;RecNum&gt;6&lt;/RecNum&gt;&lt;DisplayText&gt;&lt;style face="superscript"&gt;5&lt;/style&gt;&lt;/DisplayText&gt;&lt;record&gt;&lt;rec-number&gt;6&lt;/rec-number&gt;&lt;foreign-keys&gt;&lt;key app="EN" db-id="vrrssre99vxapqedfwqpft069rzes2a59aef" timestamp="1586713565" guid="172cf174-efa7-49e3-813f-53e4251273fa"&gt;6&lt;/key&gt;&lt;/foreign-keys&gt;&lt;ref-type name="Journal Article"&gt;17&lt;/ref-type&gt;&lt;contributors&gt;&lt;authors&gt;&lt;author&gt;Riess, Jean G&lt;/author&gt;&lt;/authors&gt;&lt;/contributors&gt;&lt;titles&gt;&lt;title&gt;Oxygen carriers (“blood substitutes”) raison d&amp;apos;être, chemistry, and some physiology blut ist ein ganz besondrer saft&lt;/title&gt;&lt;secondary-title&gt;Chemical reviews&lt;/secondary-title&gt;&lt;/titles&gt;&lt;periodical&gt;&lt;full-title&gt;Chemical Reviews&lt;/full-title&gt;&lt;/periodical&gt;&lt;pages&gt;2797-2920&lt;/pages&gt;&lt;volume&gt;101&lt;/volume&gt;&lt;number&gt;9&lt;/number&gt;&lt;dates&gt;&lt;year&gt;2001&lt;/year&gt;&lt;/dates&gt;&lt;isbn&gt;0009-2665&lt;/isbn&gt;&lt;urls&gt;&lt;/urls&gt;&lt;/record&gt;&lt;/Cite&gt;&lt;/EndNote&gt;</w:instrText>
      </w:r>
      <w:r w:rsidR="0015035F">
        <w:rPr>
          <w:rFonts w:asciiTheme="majorBidi" w:hAnsiTheme="majorBidi" w:cstheme="majorBidi"/>
          <w:kern w:val="21"/>
        </w:rPr>
        <w:fldChar w:fldCharType="separate"/>
      </w:r>
      <w:r w:rsidR="0015035F" w:rsidRPr="0015035F">
        <w:rPr>
          <w:rFonts w:asciiTheme="majorBidi" w:hAnsiTheme="majorBidi" w:cstheme="majorBidi"/>
          <w:noProof/>
          <w:kern w:val="21"/>
          <w:vertAlign w:val="superscript"/>
        </w:rPr>
        <w:t>5</w:t>
      </w:r>
      <w:r w:rsidR="0015035F">
        <w:rPr>
          <w:rFonts w:asciiTheme="majorBidi" w:hAnsiTheme="majorBidi" w:cstheme="majorBidi"/>
          <w:kern w:val="21"/>
        </w:rPr>
        <w:fldChar w:fldCharType="end"/>
      </w:r>
      <w:r w:rsidRPr="00895FE3">
        <w:rPr>
          <w:rFonts w:asciiTheme="majorBidi" w:hAnsiTheme="majorBidi" w:cstheme="majorBidi"/>
          <w:kern w:val="21"/>
        </w:rPr>
        <w:t xml:space="preserve">  However, the most successful blood substitutes are the perfluorocarbons, which do not mimic Nature’s oxygen binding mechanism.  Instead, perfluorocarbons trap and bind oxygen in the non-polar spaces within their assembled structures.  However, perfluorocarbons are not miscible with water and must be prepared as emulsions before use as a blood substitute.  In addition, there are major problems associated with their clinical use.  Limitations include instability of the emulsions, complicated regimes for preparation, storage and use, and excessively long half-lives</w:t>
      </w:r>
      <w:r w:rsidR="00DC0A31">
        <w:rPr>
          <w:rFonts w:asciiTheme="majorBidi" w:hAnsiTheme="majorBidi" w:cstheme="majorBidi"/>
          <w:kern w:val="21"/>
        </w:rPr>
        <w:t xml:space="preserve"> in the liver and spleen </w:t>
      </w:r>
      <w:r w:rsidRPr="00895FE3">
        <w:rPr>
          <w:rFonts w:asciiTheme="majorBidi" w:hAnsiTheme="majorBidi" w:cstheme="majorBidi"/>
          <w:kern w:val="21"/>
        </w:rPr>
        <w:t>, which can be as high as 1-2 years.</w:t>
      </w:r>
      <w:r>
        <w:rPr>
          <w:rFonts w:asciiTheme="majorBidi" w:hAnsiTheme="majorBidi" w:cstheme="majorBidi"/>
          <w:kern w:val="21"/>
        </w:rPr>
        <w:fldChar w:fldCharType="begin"/>
      </w:r>
      <w:r w:rsidR="00C87EAB">
        <w:rPr>
          <w:rFonts w:asciiTheme="majorBidi" w:hAnsiTheme="majorBidi" w:cstheme="majorBidi"/>
          <w:kern w:val="21"/>
        </w:rPr>
        <w:instrText xml:space="preserve"> ADDIN EN.CITE &lt;EndNote&gt;&lt;Cite&gt;&lt;Author&gt;Riess&lt;/Author&gt;&lt;Year&gt;2001&lt;/Year&gt;&lt;RecNum&gt;6&lt;/RecNum&gt;&lt;DisplayText&gt;&lt;style face="superscript"&gt;5, 6&lt;/style&gt;&lt;/DisplayText&gt;&lt;record&gt;&lt;rec-number&gt;6&lt;/rec-number&gt;&lt;foreign-keys&gt;&lt;key app="EN" db-id="vrrssre99vxapqedfwqpft069rzes2a59aef" timestamp="1586713565" guid="172cf174-efa7-49e3-813f-53e4251273fa"&gt;6&lt;/key&gt;&lt;/foreign-keys&gt;&lt;ref-type name="Journal Article"&gt;17&lt;/ref-type&gt;&lt;contributors&gt;&lt;authors&gt;&lt;author&gt;Riess, Jean G&lt;/author&gt;&lt;/authors&gt;&lt;/contributors&gt;&lt;titles&gt;&lt;title&gt;Oxygen carriers (“blood substitutes”) raison d&amp;apos;être, chemistry, and some physiology blut ist ein ganz besondrer saft&lt;/title&gt;&lt;secondary-title&gt;Chemical reviews&lt;/secondary-title&gt;&lt;/titles&gt;&lt;periodical&gt;&lt;full-title&gt;Chemical Reviews&lt;/full-title&gt;&lt;/periodical&gt;&lt;pages&gt;2797-2920&lt;/pages&gt;&lt;volume&gt;101&lt;/volume&gt;&lt;number&gt;9&lt;/number&gt;&lt;dates&gt;&lt;year&gt;2001&lt;/year&gt;&lt;/dates&gt;&lt;isbn&gt;0009-2665&lt;/isbn&gt;&lt;urls&gt;&lt;/urls&gt;&lt;/record&gt;&lt;/Cite&gt;&lt;Cite&gt;&lt;Author&gt;Riess&lt;/Author&gt;&lt;Year&gt;2006&lt;/Year&gt;&lt;RecNum&gt;7&lt;/RecNum&gt;&lt;record&gt;&lt;rec-number&gt;7&lt;/rec-number&gt;&lt;foreign-keys&gt;&lt;key app="EN" db-id="vrrssre99vxapqedfwqpft069rzes2a59aef" timestamp="1586713802" guid="ea211977-f398-4df4-9d27-c9d780a9c887"&gt;7&lt;/key&gt;&lt;/foreign-keys&gt;&lt;ref-type name="Journal Article"&gt;17&lt;/ref-type&gt;&lt;contributors&gt;&lt;authors&gt;&lt;author&gt;Riess, Jean G&lt;/author&gt;&lt;/authors&gt;&lt;/contributors&gt;&lt;titles&gt;&lt;title&gt;Perfluorocarbon-based oxygen delivery&lt;/title&gt;&lt;secondary-title&gt;Artificial cells, blood substitutes, and biotechnology&lt;/secondary-title&gt;&lt;/titles&gt;&lt;periodical&gt;&lt;full-title&gt;Artificial cells, blood substitutes, and biotechnology&lt;/full-title&gt;&lt;/periodical&gt;&lt;pages&gt;567-580&lt;/pages&gt;&lt;volume&gt;34&lt;/volume&gt;&lt;number&gt;6&lt;/number&gt;&lt;dates&gt;&lt;year&gt;2006&lt;/year&gt;&lt;/dates&gt;&lt;isbn&gt;1073-1199&lt;/isbn&gt;&lt;urls&gt;&lt;/urls&gt;&lt;/record&gt;&lt;/Cite&gt;&lt;/EndNote&gt;</w:instrText>
      </w:r>
      <w:r>
        <w:rPr>
          <w:rFonts w:asciiTheme="majorBidi" w:hAnsiTheme="majorBidi" w:cstheme="majorBidi"/>
          <w:kern w:val="21"/>
        </w:rPr>
        <w:fldChar w:fldCharType="separate"/>
      </w:r>
      <w:r w:rsidR="00C87EAB" w:rsidRPr="00C87EAB">
        <w:rPr>
          <w:rFonts w:asciiTheme="majorBidi" w:hAnsiTheme="majorBidi" w:cstheme="majorBidi"/>
          <w:noProof/>
          <w:kern w:val="21"/>
          <w:vertAlign w:val="superscript"/>
        </w:rPr>
        <w:t>5, 6</w:t>
      </w:r>
      <w:r>
        <w:rPr>
          <w:rFonts w:asciiTheme="majorBidi" w:hAnsiTheme="majorBidi" w:cstheme="majorBidi"/>
          <w:kern w:val="21"/>
        </w:rPr>
        <w:fldChar w:fldCharType="end"/>
      </w:r>
      <w:r w:rsidRPr="00895FE3">
        <w:rPr>
          <w:rFonts w:asciiTheme="majorBidi" w:hAnsiTheme="majorBidi" w:cstheme="majorBidi"/>
          <w:kern w:val="21"/>
        </w:rPr>
        <w:t xml:space="preserve"> It has also been observed that around two-thirds of the injected perfluorocarbon becomes trapped within tissue, mainly within the lungs.</w:t>
      </w:r>
      <w:r>
        <w:rPr>
          <w:rFonts w:asciiTheme="majorBidi" w:hAnsiTheme="majorBidi" w:cstheme="majorBidi"/>
          <w:kern w:val="21"/>
        </w:rPr>
        <w:fldChar w:fldCharType="begin"/>
      </w:r>
      <w:r w:rsidR="001D192B">
        <w:rPr>
          <w:rFonts w:asciiTheme="majorBidi" w:hAnsiTheme="majorBidi" w:cstheme="majorBidi"/>
          <w:kern w:val="21"/>
        </w:rPr>
        <w:instrText xml:space="preserve"> ADDIN EN.CITE &lt;EndNote&gt;&lt;Cite&gt;&lt;Author&gt;Nosé&lt;/Author&gt;&lt;Year&gt;2004&lt;/Year&gt;&lt;RecNum&gt;8&lt;/RecNum&gt;&lt;DisplayText&gt;&lt;style face="superscript"&gt;7&lt;/style&gt;&lt;/DisplayText&gt;&lt;record&gt;&lt;rec-number&gt;8&lt;/rec-number&gt;&lt;foreign-keys&gt;&lt;key app="EN" db-id="vrrssre99vxapqedfwqpft069rzes2a59aef" timestamp="1586713809" guid="615c0c21-01d4-4b3c-8d85-ae39c5cddb0c"&gt;8&lt;/key&gt;&lt;/foreign-keys&gt;&lt;ref-type name="Journal Article"&gt;17&lt;/ref-type&gt;&lt;contributors&gt;&lt;authors&gt;&lt;author&gt;Nosé, Yukihiko&lt;/author&gt;&lt;/authors&gt;&lt;/contributors&gt;&lt;titles&gt;&lt;title&gt;Is there a role for blood substitutes in civilian medicine: a drug for emergency shock cases?&lt;/title&gt;&lt;secondary-title&gt;Artificial organs&lt;/secondary-title&gt;&lt;/titles&gt;&lt;periodical&gt;&lt;full-title&gt;Artificial organs&lt;/full-title&gt;&lt;/periodical&gt;&lt;pages&gt;807-812&lt;/pages&gt;&lt;volume&gt;28&lt;/volume&gt;&lt;number&gt;9&lt;/number&gt;&lt;dates&gt;&lt;year&gt;2004&lt;/year&gt;&lt;/dates&gt;&lt;isbn&gt;0160-564X&lt;/isbn&gt;&lt;urls&gt;&lt;/urls&gt;&lt;/record&gt;&lt;/Cite&gt;&lt;/EndNote&gt;</w:instrText>
      </w:r>
      <w:r>
        <w:rPr>
          <w:rFonts w:asciiTheme="majorBidi" w:hAnsiTheme="majorBidi" w:cstheme="majorBidi"/>
          <w:kern w:val="21"/>
        </w:rPr>
        <w:fldChar w:fldCharType="separate"/>
      </w:r>
      <w:r w:rsidR="001D192B" w:rsidRPr="001D192B">
        <w:rPr>
          <w:rFonts w:asciiTheme="majorBidi" w:hAnsiTheme="majorBidi" w:cstheme="majorBidi"/>
          <w:noProof/>
          <w:kern w:val="21"/>
          <w:vertAlign w:val="superscript"/>
        </w:rPr>
        <w:t>7</w:t>
      </w:r>
      <w:r>
        <w:rPr>
          <w:rFonts w:asciiTheme="majorBidi" w:hAnsiTheme="majorBidi" w:cstheme="majorBidi"/>
          <w:kern w:val="21"/>
        </w:rPr>
        <w:fldChar w:fldCharType="end"/>
      </w:r>
      <w:r w:rsidRPr="00895FE3">
        <w:rPr>
          <w:rFonts w:asciiTheme="majorBidi" w:hAnsiTheme="majorBidi" w:cstheme="majorBidi"/>
          <w:kern w:val="21"/>
        </w:rPr>
        <w:t xml:space="preserve"> In addition, the surfactants used to solubili</w:t>
      </w:r>
      <w:r w:rsidR="009268D0">
        <w:rPr>
          <w:rFonts w:asciiTheme="majorBidi" w:hAnsiTheme="majorBidi" w:cstheme="majorBidi"/>
          <w:kern w:val="21"/>
        </w:rPr>
        <w:t>s</w:t>
      </w:r>
      <w:r w:rsidRPr="00895FE3">
        <w:rPr>
          <w:rFonts w:asciiTheme="majorBidi" w:hAnsiTheme="majorBidi" w:cstheme="majorBidi"/>
          <w:kern w:val="21"/>
        </w:rPr>
        <w:t>e the perfluorocarbons have been associated with severe side effects, including myalgia and fever,</w:t>
      </w:r>
      <w:r>
        <w:rPr>
          <w:rFonts w:asciiTheme="majorBidi" w:hAnsiTheme="majorBidi" w:cstheme="majorBidi"/>
          <w:kern w:val="21"/>
        </w:rPr>
        <w:fldChar w:fldCharType="begin"/>
      </w:r>
      <w:r w:rsidR="001D192B">
        <w:rPr>
          <w:rFonts w:asciiTheme="majorBidi" w:hAnsiTheme="majorBidi" w:cstheme="majorBidi"/>
          <w:kern w:val="21"/>
        </w:rPr>
        <w:instrText xml:space="preserve"> ADDIN EN.CITE &lt;EndNote&gt;&lt;Cite&gt;&lt;Author&gt;Lowe&lt;/Author&gt;&lt;Year&gt;1999&lt;/Year&gt;&lt;RecNum&gt;9&lt;/RecNum&gt;&lt;DisplayText&gt;&lt;style face="superscript"&gt;8&lt;/style&gt;&lt;/DisplayText&gt;&lt;record&gt;&lt;rec-number&gt;9&lt;/rec-number&gt;&lt;foreign-keys&gt;&lt;key app="EN" db-id="vrrssre99vxapqedfwqpft069rzes2a59aef" timestamp="1586713814" guid="1ae0ab6a-ac6d-47ff-91ec-2c5955e60481"&gt;9&lt;/key&gt;&lt;/foreign-keys&gt;&lt;ref-type name="Journal Article"&gt;17&lt;/ref-type&gt;&lt;contributors&gt;&lt;authors&gt;&lt;author&gt;Lowe, KC&lt;/author&gt;&lt;/authors&gt;&lt;/contributors&gt;&lt;titles&gt;&lt;title&gt;Perfluorinated blood substitutes and artificial oxygen carriers&lt;/title&gt;&lt;secondary-title&gt;Blood reviews&lt;/secondary-title&gt;&lt;/titles&gt;&lt;periodical&gt;&lt;full-title&gt;Blood reviews&lt;/full-title&gt;&lt;/periodical&gt;&lt;pages&gt;171-184&lt;/pages&gt;&lt;volume&gt;13&lt;/volume&gt;&lt;number&gt;3&lt;/number&gt;&lt;dates&gt;&lt;year&gt;1999&lt;/year&gt;&lt;/dates&gt;&lt;isbn&gt;0268-960X&lt;/isbn&gt;&lt;urls&gt;&lt;/urls&gt;&lt;/record&gt;&lt;/Cite&gt;&lt;/EndNote&gt;</w:instrText>
      </w:r>
      <w:r>
        <w:rPr>
          <w:rFonts w:asciiTheme="majorBidi" w:hAnsiTheme="majorBidi" w:cstheme="majorBidi"/>
          <w:kern w:val="21"/>
        </w:rPr>
        <w:fldChar w:fldCharType="separate"/>
      </w:r>
      <w:r w:rsidR="001D192B" w:rsidRPr="001D192B">
        <w:rPr>
          <w:rFonts w:asciiTheme="majorBidi" w:hAnsiTheme="majorBidi" w:cstheme="majorBidi"/>
          <w:noProof/>
          <w:kern w:val="21"/>
          <w:vertAlign w:val="superscript"/>
        </w:rPr>
        <w:t>8</w:t>
      </w:r>
      <w:r>
        <w:rPr>
          <w:rFonts w:asciiTheme="majorBidi" w:hAnsiTheme="majorBidi" w:cstheme="majorBidi"/>
          <w:kern w:val="21"/>
        </w:rPr>
        <w:fldChar w:fldCharType="end"/>
      </w:r>
      <w:r w:rsidRPr="00895FE3">
        <w:rPr>
          <w:rFonts w:asciiTheme="majorBidi" w:hAnsiTheme="majorBidi" w:cstheme="majorBidi"/>
          <w:kern w:val="21"/>
        </w:rPr>
        <w:t xml:space="preserve"> a decrease in platelet count </w:t>
      </w:r>
      <w:r>
        <w:rPr>
          <w:rFonts w:asciiTheme="majorBidi" w:hAnsiTheme="majorBidi" w:cstheme="majorBidi"/>
          <w:kern w:val="21"/>
        </w:rPr>
        <w:fldChar w:fldCharType="begin"/>
      </w:r>
      <w:r w:rsidR="001D192B">
        <w:rPr>
          <w:rFonts w:asciiTheme="majorBidi" w:hAnsiTheme="majorBidi" w:cstheme="majorBidi"/>
          <w:kern w:val="21"/>
        </w:rPr>
        <w:instrText xml:space="preserve"> ADDIN EN.CITE &lt;EndNote&gt;&lt;Cite&gt;&lt;Author&gt;Ness&lt;/Author&gt;&lt;Year&gt;2007&lt;/Year&gt;&lt;RecNum&gt;10&lt;/RecNum&gt;&lt;DisplayText&gt;&lt;style face="superscript"&gt;9&lt;/style&gt;&lt;/DisplayText&gt;&lt;record&gt;&lt;rec-number&gt;10&lt;/rec-number&gt;&lt;foreign-keys&gt;&lt;key app="EN" db-id="vrrssre99vxapqedfwqpft069rzes2a59aef" timestamp="1586713822" guid="9788c7b8-f8ce-47b9-a69c-b020eec855e3"&gt;10&lt;/key&gt;&lt;/foreign-keys&gt;&lt;ref-type name="Journal Article"&gt;17&lt;/ref-type&gt;&lt;contributors&gt;&lt;authors&gt;&lt;author&gt;Ness, Paul M&lt;/author&gt;&lt;author&gt;Cushing, Melissa M&lt;/author&gt;&lt;/authors&gt;&lt;/contributors&gt;&lt;titles&gt;&lt;title&gt;Oxygen therapeutics: pursuit of an alternative to the donor red blood cell&lt;/title&gt;&lt;secondary-title&gt;Archives of pathology &amp;amp; laboratory medicine&lt;/secondary-title&gt;&lt;/titles&gt;&lt;periodical&gt;&lt;full-title&gt;Archives of pathology &amp;amp; laboratory medicine&lt;/full-title&gt;&lt;/periodical&gt;&lt;pages&gt;734-741&lt;/pages&gt;&lt;volume&gt;131&lt;/volume&gt;&lt;number&gt;5&lt;/number&gt;&lt;dates&gt;&lt;year&gt;2007&lt;/year&gt;&lt;/dates&gt;&lt;isbn&gt;1543-2165&lt;/isbn&gt;&lt;urls&gt;&lt;/urls&gt;&lt;/record&gt;&lt;/Cite&gt;&lt;/EndNote&gt;</w:instrText>
      </w:r>
      <w:r>
        <w:rPr>
          <w:rFonts w:asciiTheme="majorBidi" w:hAnsiTheme="majorBidi" w:cstheme="majorBidi"/>
          <w:kern w:val="21"/>
        </w:rPr>
        <w:fldChar w:fldCharType="separate"/>
      </w:r>
      <w:r w:rsidR="001D192B" w:rsidRPr="001D192B">
        <w:rPr>
          <w:rFonts w:asciiTheme="majorBidi" w:hAnsiTheme="majorBidi" w:cstheme="majorBidi"/>
          <w:noProof/>
          <w:kern w:val="21"/>
          <w:vertAlign w:val="superscript"/>
        </w:rPr>
        <w:t>9</w:t>
      </w:r>
      <w:r>
        <w:rPr>
          <w:rFonts w:asciiTheme="majorBidi" w:hAnsiTheme="majorBidi" w:cstheme="majorBidi"/>
          <w:kern w:val="21"/>
        </w:rPr>
        <w:fldChar w:fldCharType="end"/>
      </w:r>
      <w:r w:rsidRPr="00895FE3">
        <w:rPr>
          <w:rFonts w:asciiTheme="majorBidi" w:hAnsiTheme="majorBidi" w:cstheme="majorBidi"/>
          <w:kern w:val="21"/>
        </w:rPr>
        <w:t>and possible anaphylaxis.</w:t>
      </w:r>
      <w:r>
        <w:rPr>
          <w:rFonts w:asciiTheme="majorBidi" w:hAnsiTheme="majorBidi" w:cstheme="majorBidi"/>
          <w:kern w:val="21"/>
        </w:rPr>
        <w:fldChar w:fldCharType="begin"/>
      </w:r>
      <w:r w:rsidR="001D192B">
        <w:rPr>
          <w:rFonts w:asciiTheme="majorBidi" w:hAnsiTheme="majorBidi" w:cstheme="majorBidi"/>
          <w:kern w:val="21"/>
        </w:rPr>
        <w:instrText xml:space="preserve"> ADDIN EN.CITE &lt;EndNote&gt;&lt;Cite&gt;&lt;Author&gt;Spahn&lt;/Author&gt;&lt;Year&gt;2000&lt;/Year&gt;&lt;RecNum&gt;11&lt;/RecNum&gt;&lt;DisplayText&gt;&lt;style face="superscript"&gt;10&lt;/style&gt;&lt;/DisplayText&gt;&lt;record&gt;&lt;rec-number&gt;11&lt;/rec-number&gt;&lt;foreign-keys&gt;&lt;key app="EN" db-id="vrrssre99vxapqedfwqpft069rzes2a59aef" timestamp="1586713826" guid="4f520f37-d9d7-43fc-bfa0-9faecd8d9922"&gt;11&lt;/key&gt;&lt;/foreign-keys&gt;&lt;ref-type name="Journal Article"&gt;17&lt;/ref-type&gt;&lt;contributors&gt;&lt;authors&gt;&lt;author&gt;Spahn, Donat R&lt;/author&gt;&lt;/authors&gt;&lt;/contributors&gt;&lt;titles&gt;&lt;title&gt;Current status of artificial oxygen carriers&lt;/title&gt;&lt;secondary-title&gt;Advanced drug delivery reviews&lt;/secondary-title&gt;&lt;/titles&gt;&lt;periodical&gt;&lt;full-title&gt;Advanced drug delivery reviews&lt;/full-title&gt;&lt;/periodical&gt;&lt;pages&gt;143-151&lt;/pages&gt;&lt;volume&gt;40&lt;/volume&gt;&lt;number&gt;3&lt;/number&gt;&lt;dates&gt;&lt;year&gt;2000&lt;/year&gt;&lt;/dates&gt;&lt;isbn&gt;0169-409X&lt;/isbn&gt;&lt;urls&gt;&lt;/urls&gt;&lt;/record&gt;&lt;/Cite&gt;&lt;/EndNote&gt;</w:instrText>
      </w:r>
      <w:r>
        <w:rPr>
          <w:rFonts w:asciiTheme="majorBidi" w:hAnsiTheme="majorBidi" w:cstheme="majorBidi"/>
          <w:kern w:val="21"/>
        </w:rPr>
        <w:fldChar w:fldCharType="separate"/>
      </w:r>
      <w:r w:rsidR="001D192B" w:rsidRPr="001D192B">
        <w:rPr>
          <w:rFonts w:asciiTheme="majorBidi" w:hAnsiTheme="majorBidi" w:cstheme="majorBidi"/>
          <w:noProof/>
          <w:kern w:val="21"/>
          <w:vertAlign w:val="superscript"/>
        </w:rPr>
        <w:t>10</w:t>
      </w:r>
      <w:r>
        <w:rPr>
          <w:rFonts w:asciiTheme="majorBidi" w:hAnsiTheme="majorBidi" w:cstheme="majorBidi"/>
          <w:kern w:val="21"/>
        </w:rPr>
        <w:fldChar w:fldCharType="end"/>
      </w:r>
      <w:r w:rsidRPr="00895FE3">
        <w:rPr>
          <w:rFonts w:asciiTheme="majorBidi" w:hAnsiTheme="majorBidi" w:cstheme="majorBidi"/>
          <w:kern w:val="21"/>
        </w:rPr>
        <w:t xml:space="preserve">  </w:t>
      </w:r>
    </w:p>
    <w:p w14:paraId="47C32C71" w14:textId="77777777" w:rsidR="00437FF6" w:rsidRPr="00895FE3" w:rsidRDefault="00437FF6" w:rsidP="00437FF6">
      <w:pPr>
        <w:spacing w:after="60" w:line="480" w:lineRule="auto"/>
        <w:rPr>
          <w:rFonts w:asciiTheme="majorBidi" w:hAnsiTheme="majorBidi" w:cstheme="majorBidi"/>
          <w:kern w:val="21"/>
        </w:rPr>
      </w:pPr>
    </w:p>
    <w:p w14:paraId="258CB6A8" w14:textId="15C24631" w:rsidR="00437FF6" w:rsidRPr="00063B3B" w:rsidRDefault="00437FF6" w:rsidP="00CB0A4C">
      <w:pPr>
        <w:spacing w:line="480" w:lineRule="auto"/>
        <w:jc w:val="both"/>
        <w:rPr>
          <w:rFonts w:asciiTheme="majorBidi" w:hAnsiTheme="majorBidi" w:cstheme="majorBidi"/>
          <w:color w:val="000000" w:themeColor="text1"/>
        </w:rPr>
      </w:pPr>
      <w:r w:rsidRPr="00895FE3">
        <w:rPr>
          <w:rFonts w:asciiTheme="majorBidi" w:hAnsiTheme="majorBidi" w:cstheme="majorBidi"/>
        </w:rPr>
        <w:t xml:space="preserve">Recently, the </w:t>
      </w:r>
      <w:r w:rsidRPr="00895FE3">
        <w:rPr>
          <w:rFonts w:asciiTheme="majorBidi" w:hAnsiTheme="majorBidi" w:cstheme="majorBidi"/>
          <w:color w:val="333333"/>
        </w:rPr>
        <w:t>sequestration of drugs in biocompatible carriers become one approach for oxygen delivery. The recent work is highly focused on liposomes. Liposomes is a lipid bilayer that can be used as a vehicle for drugs or haemoglobin.</w:t>
      </w:r>
      <w:r>
        <w:rPr>
          <w:rFonts w:asciiTheme="majorBidi" w:hAnsiTheme="majorBidi" w:cstheme="majorBidi"/>
          <w:color w:val="333333"/>
        </w:rPr>
        <w:fldChar w:fldCharType="begin"/>
      </w:r>
      <w:r w:rsidR="001D192B">
        <w:rPr>
          <w:rFonts w:asciiTheme="majorBidi" w:hAnsiTheme="majorBidi" w:cstheme="majorBidi"/>
          <w:color w:val="333333"/>
        </w:rPr>
        <w:instrText xml:space="preserve"> ADDIN EN.CITE &lt;EndNote&gt;&lt;Cite&gt;&lt;Author&gt;Gregoriadis&lt;/Author&gt;&lt;Year&gt;2007&lt;/Year&gt;&lt;RecNum&gt;40&lt;/RecNum&gt;&lt;DisplayText&gt;&lt;style face="superscript"&gt;11, 12&lt;/style&gt;&lt;/DisplayText&gt;&lt;record&gt;&lt;rec-number&gt;40&lt;/rec-number&gt;&lt;foreign-keys&gt;&lt;key app="EN" db-id="vrrssre99vxapqedfwqpft069rzes2a59aef" timestamp="1586752548" guid="228390db-9536-4ee3-a4d4-df2db4633297"&gt;40&lt;/key&gt;&lt;/foreign-keys&gt;&lt;ref-type name="Generic"&gt;13&lt;/ref-type&gt;&lt;contributors&gt;&lt;authors&gt;&lt;author&gt;Gregoriadis, Gregory&lt;/author&gt;&lt;/authors&gt;&lt;/contributors&gt;&lt;titles&gt;&lt;title&gt;Liposome Technology, Liposome Preparation and Related Techniques, I, Informa Healthcare USA&lt;/title&gt;&lt;/titles&gt;&lt;dates&gt;&lt;year&gt;2007&lt;/year&gt;&lt;/dates&gt;&lt;publisher&gt;Inc&lt;/publisher&gt;&lt;urls&gt;&lt;/urls&gt;&lt;/record&gt;&lt;/Cite&gt;&lt;Cite&gt;&lt;Author&gt;Djordjevich&lt;/Author&gt;&lt;Year&gt;1980&lt;/Year&gt;&lt;RecNum&gt;41&lt;/RecNum&gt;&lt;record&gt;&lt;rec-number&gt;41&lt;/rec-number&gt;&lt;foreign-keys&gt;&lt;key app="EN" db-id="vrrssre99vxapqedfwqpft069rzes2a59aef" timestamp="1586752553" guid="c02b0cb3-7cde-42ff-afc7-c72857d3e491"&gt;41&lt;/key&gt;&lt;/foreign-keys&gt;&lt;ref-type name="Journal Article"&gt;17&lt;/ref-type&gt;&lt;contributors&gt;&lt;authors&gt;&lt;author&gt;Djordjevich, L&lt;/author&gt;&lt;author&gt;Miller, IF&lt;/author&gt;&lt;/authors&gt;&lt;/contributors&gt;&lt;titles&gt;&lt;title&gt;Synthetic erythrocytes from lipid encapsulated hemoglobin&lt;/title&gt;&lt;secondary-title&gt;Experimental hematology&lt;/secondary-title&gt;&lt;/titles&gt;&lt;periodical&gt;&lt;full-title&gt;Experimental hematology&lt;/full-title&gt;&lt;/periodical&gt;&lt;pages&gt;584-592&lt;/pages&gt;&lt;volume&gt;8&lt;/volume&gt;&lt;number&gt;5&lt;/number&gt;&lt;dates&gt;&lt;year&gt;1980&lt;/year&gt;&lt;/dates&gt;&lt;isbn&gt;0301-472X&lt;/isbn&gt;&lt;urls&gt;&lt;/urls&gt;&lt;/record&gt;&lt;/Cite&gt;&lt;/EndNote&gt;</w:instrText>
      </w:r>
      <w:r>
        <w:rPr>
          <w:rFonts w:asciiTheme="majorBidi" w:hAnsiTheme="majorBidi" w:cstheme="majorBidi"/>
          <w:color w:val="333333"/>
        </w:rPr>
        <w:fldChar w:fldCharType="separate"/>
      </w:r>
      <w:r w:rsidR="001D192B" w:rsidRPr="001D192B">
        <w:rPr>
          <w:rFonts w:asciiTheme="majorBidi" w:hAnsiTheme="majorBidi" w:cstheme="majorBidi"/>
          <w:noProof/>
          <w:color w:val="333333"/>
          <w:vertAlign w:val="superscript"/>
        </w:rPr>
        <w:t>11, 12</w:t>
      </w:r>
      <w:r>
        <w:rPr>
          <w:rFonts w:asciiTheme="majorBidi" w:hAnsiTheme="majorBidi" w:cstheme="majorBidi"/>
          <w:color w:val="333333"/>
        </w:rPr>
        <w:fldChar w:fldCharType="end"/>
      </w:r>
      <w:r w:rsidRPr="00895FE3">
        <w:rPr>
          <w:rFonts w:asciiTheme="majorBidi" w:hAnsiTheme="majorBidi" w:cstheme="majorBidi"/>
          <w:color w:val="333333"/>
        </w:rPr>
        <w:t xml:space="preserve"> </w:t>
      </w:r>
      <w:r w:rsidRPr="00895FE3">
        <w:rPr>
          <w:rFonts w:asciiTheme="majorBidi" w:hAnsiTheme="majorBidi" w:cstheme="majorBidi"/>
        </w:rPr>
        <w:t>However, liposomes showed tendency to aggregate in blood stream. Thus, Surface modification towards liposome with hydrophilic polymers was developed to prevent aggregation. One of the most common Surface modification is using polyethylene glycol (PEG). Since PEG is water soluble and proven to be save, it was widely studied in biomedical area for drug delivery systems.</w:t>
      </w:r>
      <w:r w:rsidRPr="00063B3B">
        <w:rPr>
          <w:rFonts w:asciiTheme="majorBidi" w:hAnsiTheme="majorBidi" w:cstheme="majorBidi"/>
          <w:color w:val="000000" w:themeColor="text1"/>
        </w:rPr>
        <w:fldChar w:fldCharType="begin"/>
      </w:r>
      <w:r w:rsidR="001D192B" w:rsidRPr="00063B3B">
        <w:rPr>
          <w:rFonts w:asciiTheme="majorBidi" w:hAnsiTheme="majorBidi" w:cstheme="majorBidi"/>
          <w:color w:val="000000" w:themeColor="text1"/>
        </w:rPr>
        <w:instrText xml:space="preserve"> ADDIN EN.CITE &lt;EndNote&gt;&lt;Cite&gt;&lt;Author&gt;Knop&lt;/Author&gt;&lt;Year&gt;2010&lt;/Year&gt;&lt;RecNum&gt;42&lt;/RecNum&gt;&lt;DisplayText&gt;&lt;style face="superscript"&gt;13, 14&lt;/style&gt;&lt;/DisplayText&gt;&lt;record&gt;&lt;rec-number&gt;42&lt;/rec-number&gt;&lt;foreign-keys&gt;&lt;key app="EN" db-id="vrrssre99vxapqedfwqpft069rzes2a59aef" timestamp="1586753055"&gt;42&lt;/key&gt;&lt;/foreign-keys&gt;&lt;ref-type name="Journal Article"&gt;17&lt;/ref-type&gt;&lt;contributors&gt;&lt;authors&gt;&lt;author&gt;Knop, Katrin&lt;/author&gt;&lt;author&gt;Hoogenboom, Richard&lt;/author&gt;&lt;author&gt;Fischer, Dagmar&lt;/author&gt;&lt;author&gt;Schubert, Ulrich S&lt;/author&gt;&lt;/authors&gt;&lt;/contributors&gt;&lt;titles&gt;&lt;title&gt;Poly (ethylene glycol) in drug delivery: pros and cons as well as potential alternatives&lt;/title&gt;&lt;secondary-title&gt;Angewandte chemie international edition&lt;/secondary-title&gt;&lt;/titles&gt;&lt;periodical&gt;&lt;full-title&gt;Angewandte chemie international edition&lt;/full-title&gt;&lt;/periodical&gt;&lt;pages&gt;6288-6308&lt;/pages&gt;&lt;volume&gt;49&lt;/volume&gt;&lt;number&gt;36&lt;/number&gt;&lt;dates&gt;&lt;year&gt;2010&lt;/year&gt;&lt;/dates&gt;&lt;isbn&gt;1433-7851&lt;/isbn&gt;&lt;urls&gt;&lt;/urls&gt;&lt;/record&gt;&lt;/Cite&gt;&lt;Cite&gt;&lt;Author&gt;Barthel&lt;/Author&gt;&lt;Year&gt;2012&lt;/Year&gt;&lt;RecNum&gt;43&lt;/RecNum&gt;&lt;record&gt;&lt;rec-number&gt;43&lt;/rec-number&gt;&lt;foreign-keys&gt;&lt;key app="EN" db-id="vrrssre99vxapqedfwqpft069rzes2a59aef" timestamp="1586753059"&gt;43&lt;/key&gt;&lt;/foreign-keys&gt;&lt;ref-type name="Journal Article"&gt;17&lt;/ref-type&gt;&lt;contributors&gt;&lt;authors&gt;&lt;author&gt;Barthel, Markus J&lt;/author&gt;&lt;author&gt;Rudolph, Tobias&lt;/author&gt;&lt;author&gt;Crotty, Sarah&lt;/author&gt;&lt;author&gt;Schacher, Felix H&lt;/author&gt;&lt;author&gt;Schubert, Ulrich S&lt;/author&gt;&lt;/authors&gt;&lt;/contributors&gt;&lt;titles&gt;&lt;title&gt;Homo‐and diblock copolymers of poly (furfuryl glycidyl ether) by living anionic polymerization: Toward reversibly core‐crosslinked micelles&lt;/title&gt;&lt;secondary-title&gt;Journal of Polymer Science Part A: Polymer Chemistry&lt;/secondary-title&gt;&lt;/titles&gt;&lt;periodical&gt;&lt;full-title&gt;Journal of Polymer Science Part A: Polymer Chemistry&lt;/full-title&gt;&lt;/periodical&gt;&lt;pages&gt;4958-4965&lt;/pages&gt;&lt;volume&gt;50&lt;/volume&gt;&lt;number&gt;23&lt;/number&gt;&lt;dates&gt;&lt;year&gt;2012&lt;/year&gt;&lt;/dates&gt;&lt;isbn&gt;0887-624X&lt;/isbn&gt;&lt;urls&gt;&lt;/urls&gt;&lt;/record&gt;&lt;/Cite&gt;&lt;/EndNote&gt;</w:instrText>
      </w:r>
      <w:r w:rsidRPr="00063B3B">
        <w:rPr>
          <w:rFonts w:asciiTheme="majorBidi" w:hAnsiTheme="majorBidi" w:cstheme="majorBidi"/>
          <w:color w:val="000000" w:themeColor="text1"/>
        </w:rPr>
        <w:fldChar w:fldCharType="separate"/>
      </w:r>
      <w:r w:rsidR="001D192B" w:rsidRPr="00063B3B">
        <w:rPr>
          <w:rFonts w:asciiTheme="majorBidi" w:hAnsiTheme="majorBidi" w:cstheme="majorBidi"/>
          <w:noProof/>
          <w:color w:val="000000" w:themeColor="text1"/>
          <w:vertAlign w:val="superscript"/>
        </w:rPr>
        <w:t>13, 14</w:t>
      </w:r>
      <w:r w:rsidRPr="00063B3B">
        <w:rPr>
          <w:rFonts w:asciiTheme="majorBidi" w:hAnsiTheme="majorBidi" w:cstheme="majorBidi"/>
          <w:color w:val="000000" w:themeColor="text1"/>
        </w:rPr>
        <w:fldChar w:fldCharType="end"/>
      </w:r>
      <w:r w:rsidRPr="00063B3B">
        <w:rPr>
          <w:rFonts w:asciiTheme="majorBidi" w:hAnsiTheme="majorBidi" w:cstheme="majorBidi"/>
          <w:color w:val="000000" w:themeColor="text1"/>
        </w:rPr>
        <w:t xml:space="preserve"> With such characteristics, the idea of fluorinated oxygen carriers was proposed by synthesising  a new fluorinated polymer based on  </w:t>
      </w:r>
      <w:proofErr w:type="spellStart"/>
      <w:r w:rsidRPr="00063B3B">
        <w:rPr>
          <w:rFonts w:asciiTheme="majorBidi" w:hAnsiTheme="majorBidi" w:cstheme="majorBidi"/>
          <w:color w:val="000000" w:themeColor="text1"/>
        </w:rPr>
        <w:t>polyaspartamide</w:t>
      </w:r>
      <w:proofErr w:type="spellEnd"/>
      <w:r w:rsidRPr="00063B3B">
        <w:rPr>
          <w:rFonts w:asciiTheme="majorBidi" w:hAnsiTheme="majorBidi" w:cstheme="majorBidi"/>
          <w:color w:val="000000" w:themeColor="text1"/>
        </w:rPr>
        <w:t xml:space="preserve"> bearing polyethylene glycol chains.</w:t>
      </w:r>
      <w:r w:rsidRPr="00063B3B">
        <w:rPr>
          <w:rFonts w:asciiTheme="majorBidi" w:hAnsiTheme="majorBidi" w:cstheme="majorBidi"/>
          <w:color w:val="000000" w:themeColor="text1"/>
        </w:rPr>
        <w:fldChar w:fldCharType="begin"/>
      </w:r>
      <w:r w:rsidR="001D192B" w:rsidRPr="00063B3B">
        <w:rPr>
          <w:rFonts w:asciiTheme="majorBidi" w:hAnsiTheme="majorBidi" w:cstheme="majorBidi"/>
          <w:color w:val="000000" w:themeColor="text1"/>
        </w:rPr>
        <w:instrText xml:space="preserve"> ADDIN EN.CITE &lt;EndNote&gt;&lt;Cite&gt;&lt;Author&gt;Pitarresi&lt;/Author&gt;&lt;Year&gt;2008&lt;/Year&gt;&lt;RecNum&gt;44&lt;/RecNum&gt;&lt;DisplayText&gt;&lt;style face="superscript"&gt;15&lt;/style&gt;&lt;/DisplayText&gt;&lt;record&gt;&lt;rec-number&gt;44&lt;/rec-number&gt;&lt;foreign-keys&gt;&lt;key app="EN" db-id="vrrssre99vxapqedfwqpft069rzes2a59aef" timestamp="1586753296"&gt;44&lt;/key&gt;&lt;/foreign-keys&gt;&lt;ref-type name="Journal Article"&gt;17&lt;/ref-type&gt;&lt;contributors&gt;&lt;authors&gt;&lt;author&gt;Pitarresi, Giovanna&lt;/author&gt;&lt;author&gt;Piccionello, Antonio Palumbo&lt;/author&gt;&lt;author&gt;Calabrese, Rossella&lt;/author&gt;&lt;author&gt;Pace, Andrea&lt;/author&gt;&lt;author&gt;Buscemi, Silvestre&lt;/author&gt;&lt;author&gt;Giammona, Gaetano&lt;/author&gt;&lt;/authors&gt;&lt;/contributors&gt;&lt;titles&gt;&lt;title&gt;Fluorinated derivatives of a polyaspartamide bearing polyethylene glycol chains as oxygen carriers&lt;/title&gt;&lt;secondary-title&gt;Journal of Fluorine Chemistry&lt;/secondary-title&gt;&lt;/titles&gt;&lt;periodical&gt;&lt;full-title&gt;Journal of Fluorine Chemistry&lt;/full-title&gt;&lt;/periodical&gt;&lt;pages&gt;1096-1103&lt;/pages&gt;&lt;volume&gt;129&lt;/volume&gt;&lt;number&gt;11&lt;/number&gt;&lt;dates&gt;&lt;year&gt;2008&lt;/year&gt;&lt;/dates&gt;&lt;isbn&gt;0022-1139&lt;/isbn&gt;&lt;urls&gt;&lt;/urls&gt;&lt;/record&gt;&lt;/Cite&gt;&lt;/EndNote&gt;</w:instrText>
      </w:r>
      <w:r w:rsidRPr="00063B3B">
        <w:rPr>
          <w:rFonts w:asciiTheme="majorBidi" w:hAnsiTheme="majorBidi" w:cstheme="majorBidi"/>
          <w:color w:val="000000" w:themeColor="text1"/>
        </w:rPr>
        <w:fldChar w:fldCharType="separate"/>
      </w:r>
      <w:r w:rsidR="001D192B" w:rsidRPr="00063B3B">
        <w:rPr>
          <w:rFonts w:asciiTheme="majorBidi" w:hAnsiTheme="majorBidi" w:cstheme="majorBidi"/>
          <w:noProof/>
          <w:color w:val="000000" w:themeColor="text1"/>
          <w:vertAlign w:val="superscript"/>
        </w:rPr>
        <w:t>15</w:t>
      </w:r>
      <w:r w:rsidRPr="00063B3B">
        <w:rPr>
          <w:rFonts w:asciiTheme="majorBidi" w:hAnsiTheme="majorBidi" w:cstheme="majorBidi"/>
          <w:color w:val="000000" w:themeColor="text1"/>
        </w:rPr>
        <w:fldChar w:fldCharType="end"/>
      </w:r>
      <w:r w:rsidRPr="00063B3B">
        <w:rPr>
          <w:rFonts w:asciiTheme="majorBidi" w:hAnsiTheme="majorBidi" w:cstheme="majorBidi"/>
          <w:color w:val="000000" w:themeColor="text1"/>
          <w:vertAlign w:val="superscript"/>
        </w:rPr>
        <w:t xml:space="preserve"> </w:t>
      </w:r>
      <w:r w:rsidRPr="00063B3B">
        <w:rPr>
          <w:rFonts w:asciiTheme="majorBidi" w:hAnsiTheme="majorBidi" w:cstheme="majorBidi"/>
          <w:color w:val="000000" w:themeColor="text1"/>
        </w:rPr>
        <w:t>This amphiphilic polymer</w:t>
      </w:r>
      <w:r w:rsidR="00DC539C" w:rsidRPr="00063B3B">
        <w:rPr>
          <w:rFonts w:asciiTheme="majorBidi" w:hAnsiTheme="majorBidi" w:cstheme="majorBidi"/>
          <w:color w:val="000000" w:themeColor="text1"/>
        </w:rPr>
        <w:t xml:space="preserve"> was synthesised using</w:t>
      </w:r>
      <w:r w:rsidR="00CB0A4C" w:rsidRPr="00063B3B">
        <w:rPr>
          <w:rFonts w:asciiTheme="majorBidi" w:hAnsiTheme="majorBidi" w:cstheme="majorBidi"/>
          <w:color w:val="000000" w:themeColor="text1"/>
        </w:rPr>
        <w:t xml:space="preserve"> a</w:t>
      </w:r>
      <w:r w:rsidR="00DC539C" w:rsidRPr="00063B3B">
        <w:rPr>
          <w:rFonts w:asciiTheme="majorBidi" w:hAnsiTheme="majorBidi" w:cstheme="majorBidi"/>
          <w:color w:val="000000" w:themeColor="text1"/>
        </w:rPr>
        <w:t xml:space="preserve"> polycondensation polymerisation</w:t>
      </w:r>
      <w:r w:rsidR="00CB0A4C" w:rsidRPr="00063B3B">
        <w:rPr>
          <w:rFonts w:asciiTheme="majorBidi" w:hAnsiTheme="majorBidi" w:cstheme="majorBidi"/>
          <w:color w:val="000000" w:themeColor="text1"/>
        </w:rPr>
        <w:t xml:space="preserve">.  The resulting </w:t>
      </w:r>
      <w:r w:rsidRPr="00063B3B">
        <w:rPr>
          <w:rFonts w:asciiTheme="majorBidi" w:hAnsiTheme="majorBidi" w:cstheme="majorBidi"/>
          <w:color w:val="000000" w:themeColor="text1"/>
        </w:rPr>
        <w:t>self-assembl</w:t>
      </w:r>
      <w:r w:rsidR="00CB0A4C" w:rsidRPr="00063B3B">
        <w:rPr>
          <w:rFonts w:asciiTheme="majorBidi" w:hAnsiTheme="majorBidi" w:cstheme="majorBidi"/>
          <w:color w:val="000000" w:themeColor="text1"/>
        </w:rPr>
        <w:t>ed aggregated in water</w:t>
      </w:r>
      <w:r w:rsidRPr="00063B3B">
        <w:rPr>
          <w:rFonts w:asciiTheme="majorBidi" w:hAnsiTheme="majorBidi" w:cstheme="majorBidi"/>
          <w:color w:val="000000" w:themeColor="text1"/>
        </w:rPr>
        <w:t xml:space="preserve"> and</w:t>
      </w:r>
      <w:r w:rsidR="00CB0A4C" w:rsidRPr="00063B3B">
        <w:rPr>
          <w:rFonts w:asciiTheme="majorBidi" w:hAnsiTheme="majorBidi" w:cstheme="majorBidi"/>
          <w:color w:val="000000" w:themeColor="text1"/>
        </w:rPr>
        <w:t xml:space="preserve"> were found to increase the</w:t>
      </w:r>
      <w:r w:rsidRPr="00063B3B">
        <w:rPr>
          <w:rFonts w:asciiTheme="majorBidi" w:hAnsiTheme="majorBidi" w:cstheme="majorBidi"/>
          <w:color w:val="000000" w:themeColor="text1"/>
        </w:rPr>
        <w:t xml:space="preserve"> oxygen solubility</w:t>
      </w:r>
      <w:r w:rsidR="00CB0A4C" w:rsidRPr="00063B3B">
        <w:rPr>
          <w:rFonts w:asciiTheme="majorBidi" w:hAnsiTheme="majorBidi" w:cstheme="majorBidi"/>
          <w:color w:val="000000" w:themeColor="text1"/>
        </w:rPr>
        <w:t xml:space="preserve"> within the water</w:t>
      </w:r>
      <w:r w:rsidRPr="00063B3B">
        <w:rPr>
          <w:rFonts w:asciiTheme="majorBidi" w:hAnsiTheme="majorBidi" w:cstheme="majorBidi"/>
          <w:color w:val="000000" w:themeColor="text1"/>
        </w:rPr>
        <w:t>.</w:t>
      </w:r>
      <w:r w:rsidR="005E2326" w:rsidRPr="00063B3B">
        <w:rPr>
          <w:rFonts w:asciiTheme="majorBidi" w:hAnsiTheme="majorBidi" w:cstheme="majorBidi"/>
          <w:color w:val="000000" w:themeColor="text1"/>
        </w:rPr>
        <w:t xml:space="preserve"> However, </w:t>
      </w:r>
      <w:r w:rsidR="009968A5" w:rsidRPr="00063B3B">
        <w:rPr>
          <w:rFonts w:asciiTheme="majorBidi" w:hAnsiTheme="majorBidi" w:cstheme="majorBidi"/>
          <w:color w:val="000000" w:themeColor="text1"/>
        </w:rPr>
        <w:t xml:space="preserve">the molecular weight </w:t>
      </w:r>
      <w:r w:rsidR="00CB0A4C" w:rsidRPr="00063B3B">
        <w:rPr>
          <w:rFonts w:asciiTheme="majorBidi" w:hAnsiTheme="majorBidi" w:cstheme="majorBidi"/>
          <w:color w:val="000000" w:themeColor="text1"/>
        </w:rPr>
        <w:t>was</w:t>
      </w:r>
      <w:r w:rsidR="009968A5" w:rsidRPr="00063B3B">
        <w:rPr>
          <w:rFonts w:asciiTheme="majorBidi" w:hAnsiTheme="majorBidi" w:cstheme="majorBidi"/>
          <w:color w:val="000000" w:themeColor="text1"/>
        </w:rPr>
        <w:t xml:space="preserve"> hard to control</w:t>
      </w:r>
      <w:r w:rsidR="00CB0A4C" w:rsidRPr="00063B3B">
        <w:rPr>
          <w:rFonts w:asciiTheme="majorBidi" w:hAnsiTheme="majorBidi" w:cstheme="majorBidi"/>
          <w:color w:val="000000" w:themeColor="text1"/>
        </w:rPr>
        <w:t xml:space="preserve"> using </w:t>
      </w:r>
      <w:proofErr w:type="spellStart"/>
      <w:r w:rsidR="00CB0A4C" w:rsidRPr="00063B3B">
        <w:rPr>
          <w:rFonts w:asciiTheme="majorBidi" w:hAnsiTheme="majorBidi" w:cstheme="majorBidi"/>
          <w:color w:val="000000" w:themeColor="text1"/>
        </w:rPr>
        <w:t>thismethod</w:t>
      </w:r>
      <w:proofErr w:type="spellEnd"/>
      <w:r w:rsidR="00CB0A4C" w:rsidRPr="00063B3B">
        <w:rPr>
          <w:rFonts w:asciiTheme="majorBidi" w:hAnsiTheme="majorBidi" w:cstheme="majorBidi"/>
          <w:color w:val="000000" w:themeColor="text1"/>
        </w:rPr>
        <w:t xml:space="preserve"> of polymerization</w:t>
      </w:r>
      <w:r w:rsidR="009968A5" w:rsidRPr="00063B3B">
        <w:rPr>
          <w:rFonts w:asciiTheme="majorBidi" w:hAnsiTheme="majorBidi" w:cstheme="majorBidi"/>
          <w:color w:val="000000" w:themeColor="text1"/>
        </w:rPr>
        <w:t>.</w:t>
      </w:r>
      <w:r w:rsidRPr="00063B3B">
        <w:rPr>
          <w:rFonts w:asciiTheme="majorBidi" w:hAnsiTheme="majorBidi" w:cstheme="majorBidi"/>
          <w:color w:val="000000" w:themeColor="text1"/>
        </w:rPr>
        <w:t xml:space="preserve">  </w:t>
      </w:r>
      <w:r w:rsidRPr="00063B3B">
        <w:rPr>
          <w:rFonts w:asciiTheme="majorBidi" w:hAnsiTheme="majorBidi" w:cstheme="majorBidi"/>
          <w:color w:val="000000" w:themeColor="text1"/>
          <w:kern w:val="21"/>
        </w:rPr>
        <w:t>Our principle aim was to develop a system that could overcome the problems of using small perfluoro compounds that necessitated the use of emulsions.  To achieve this, we decided to synthesize and test a series of PEG-</w:t>
      </w:r>
      <w:proofErr w:type="spellStart"/>
      <w:r w:rsidRPr="00063B3B">
        <w:rPr>
          <w:rFonts w:asciiTheme="majorBidi" w:hAnsiTheme="majorBidi" w:cstheme="majorBidi"/>
          <w:color w:val="000000" w:themeColor="text1"/>
          <w:kern w:val="21"/>
        </w:rPr>
        <w:t>polyfluoro</w:t>
      </w:r>
      <w:proofErr w:type="spellEnd"/>
      <w:r w:rsidRPr="00063B3B">
        <w:rPr>
          <w:rFonts w:asciiTheme="majorBidi" w:hAnsiTheme="majorBidi" w:cstheme="majorBidi"/>
          <w:color w:val="000000" w:themeColor="text1"/>
          <w:kern w:val="21"/>
        </w:rPr>
        <w:t xml:space="preserve"> </w:t>
      </w:r>
      <w:proofErr w:type="spellStart"/>
      <w:r w:rsidRPr="00063B3B">
        <w:rPr>
          <w:rFonts w:asciiTheme="majorBidi" w:hAnsiTheme="majorBidi" w:cstheme="majorBidi"/>
          <w:color w:val="000000" w:themeColor="text1"/>
          <w:kern w:val="21"/>
        </w:rPr>
        <w:t>diblock</w:t>
      </w:r>
      <w:proofErr w:type="spellEnd"/>
      <w:r w:rsidRPr="00063B3B">
        <w:rPr>
          <w:rFonts w:asciiTheme="majorBidi" w:hAnsiTheme="majorBidi" w:cstheme="majorBidi"/>
          <w:color w:val="000000" w:themeColor="text1"/>
          <w:kern w:val="21"/>
        </w:rPr>
        <w:t xml:space="preserve"> copolymers that could form micelles in aqueous media.  As such, the self-assembled micellar structures would possess a fluorine rich micellar core that could dissolve oxygen, leading to an increased oxygen concentration in water.  A number of fluorine containing polymers and </w:t>
      </w:r>
      <w:proofErr w:type="spellStart"/>
      <w:r w:rsidRPr="00063B3B">
        <w:rPr>
          <w:rFonts w:asciiTheme="majorBidi" w:hAnsiTheme="majorBidi" w:cstheme="majorBidi"/>
          <w:color w:val="000000" w:themeColor="text1"/>
          <w:kern w:val="21"/>
        </w:rPr>
        <w:t>diblock</w:t>
      </w:r>
      <w:proofErr w:type="spellEnd"/>
      <w:r w:rsidRPr="00063B3B">
        <w:rPr>
          <w:rFonts w:asciiTheme="majorBidi" w:hAnsiTheme="majorBidi" w:cstheme="majorBidi"/>
          <w:color w:val="000000" w:themeColor="text1"/>
          <w:kern w:val="21"/>
        </w:rPr>
        <w:t xml:space="preserve"> polymers have been reported.  These included water-soluble </w:t>
      </w:r>
      <w:proofErr w:type="spellStart"/>
      <w:r w:rsidRPr="00063B3B">
        <w:rPr>
          <w:rFonts w:asciiTheme="majorBidi" w:hAnsiTheme="majorBidi" w:cstheme="majorBidi"/>
          <w:color w:val="000000" w:themeColor="text1"/>
          <w:kern w:val="21"/>
        </w:rPr>
        <w:t>pentafluorophenyl</w:t>
      </w:r>
      <w:proofErr w:type="spellEnd"/>
      <w:r w:rsidRPr="00063B3B">
        <w:rPr>
          <w:rFonts w:asciiTheme="majorBidi" w:hAnsiTheme="majorBidi" w:cstheme="majorBidi"/>
          <w:color w:val="000000" w:themeColor="text1"/>
          <w:kern w:val="21"/>
        </w:rPr>
        <w:t xml:space="preserve"> end-capped PEG polymers</w:t>
      </w:r>
      <w:r w:rsidRPr="00063B3B">
        <w:rPr>
          <w:rFonts w:asciiTheme="majorBidi" w:hAnsiTheme="majorBidi" w:cstheme="majorBidi"/>
          <w:color w:val="000000" w:themeColor="text1"/>
          <w:kern w:val="21"/>
        </w:rPr>
        <w:fldChar w:fldCharType="begin"/>
      </w:r>
      <w:r w:rsidR="001D192B" w:rsidRPr="00063B3B">
        <w:rPr>
          <w:rFonts w:asciiTheme="majorBidi" w:hAnsiTheme="majorBidi" w:cstheme="majorBidi"/>
          <w:color w:val="000000" w:themeColor="text1"/>
          <w:kern w:val="21"/>
        </w:rPr>
        <w:instrText xml:space="preserve"> ADDIN EN.CITE &lt;EndNote&gt;&lt;Cite&gt;&lt;Author&gt;Pitarresi&lt;/Author&gt;&lt;Year&gt;2008&lt;/Year&gt;&lt;RecNum&gt;12&lt;/RecNum&gt;&lt;DisplayText&gt;&lt;style face="superscript"&gt;15&lt;/style&gt;&lt;/DisplayText&gt;&lt;record&gt;&lt;rec-number&gt;12&lt;/rec-number&gt;&lt;foreign-keys&gt;&lt;key app="EN" db-id="vrrssre99vxapqedfwqpft069rzes2a59aef" timestamp="1586713829" guid="9b0cd567-fef1-4228-8f0a-392e17ca76bc"&gt;12&lt;/key&gt;&lt;/foreign-keys&gt;&lt;ref-type name="Journal Article"&gt;17&lt;/ref-type&gt;&lt;contributors&gt;&lt;authors&gt;&lt;author&gt;Pitarresi, Giovanna&lt;/author&gt;&lt;author&gt;Piccionello, Antonio Palumbo&lt;/author&gt;&lt;author&gt;Calabrese, Rossella&lt;/author&gt;&lt;author&gt;Pace, Andrea&lt;/author&gt;&lt;author&gt;Buscemi, Silvestre&lt;/author&gt;&lt;author&gt;Giammona, Gaetano&lt;/author&gt;&lt;/authors&gt;&lt;/contributors&gt;&lt;titles&gt;&lt;title&gt;Fluorinated derivatives of a polyaspartamide bearing polyethylene glycol chains as oxygen carriers&lt;/title&gt;&lt;secondary-title&gt;Journal of Fluorine Chemistry&lt;/secondary-title&gt;&lt;/titles&gt;&lt;periodical&gt;&lt;full-title&gt;Journal of Fluorine Chemistry&lt;/full-title&gt;&lt;/periodical&gt;&lt;pages&gt;1096-1103&lt;/pages&gt;&lt;volume&gt;129&lt;/volume&gt;&lt;number&gt;11&lt;/number&gt;&lt;dates&gt;&lt;year&gt;2008&lt;/year&gt;&lt;/dates&gt;&lt;isbn&gt;0022-1139&lt;/isbn&gt;&lt;urls&gt;&lt;/urls&gt;&lt;/record&gt;&lt;/Cite&gt;&lt;/EndNote&gt;</w:instrText>
      </w:r>
      <w:r w:rsidRPr="00063B3B">
        <w:rPr>
          <w:rFonts w:asciiTheme="majorBidi" w:hAnsiTheme="majorBidi" w:cstheme="majorBidi"/>
          <w:color w:val="000000" w:themeColor="text1"/>
          <w:kern w:val="21"/>
        </w:rPr>
        <w:fldChar w:fldCharType="separate"/>
      </w:r>
      <w:r w:rsidR="001D192B" w:rsidRPr="00063B3B">
        <w:rPr>
          <w:rFonts w:asciiTheme="majorBidi" w:hAnsiTheme="majorBidi" w:cstheme="majorBidi"/>
          <w:noProof/>
          <w:color w:val="000000" w:themeColor="text1"/>
          <w:kern w:val="21"/>
          <w:vertAlign w:val="superscript"/>
        </w:rPr>
        <w:t>15</w:t>
      </w:r>
      <w:r w:rsidRPr="00063B3B">
        <w:rPr>
          <w:rFonts w:asciiTheme="majorBidi" w:hAnsiTheme="majorBidi" w:cstheme="majorBidi"/>
          <w:color w:val="000000" w:themeColor="text1"/>
          <w:kern w:val="21"/>
        </w:rPr>
        <w:fldChar w:fldCharType="end"/>
      </w:r>
      <w:r w:rsidRPr="00063B3B">
        <w:rPr>
          <w:rFonts w:asciiTheme="majorBidi" w:hAnsiTheme="majorBidi" w:cstheme="majorBidi"/>
          <w:color w:val="000000" w:themeColor="text1"/>
          <w:kern w:val="21"/>
        </w:rPr>
        <w:t xml:space="preserve"> whose lower critical solution temperatures were sensitive to the gases dissolved within the solution.  In other work, fluorine containing polymeric micelles were shown to have distinct CO</w:t>
      </w:r>
      <w:r w:rsidRPr="00063B3B">
        <w:rPr>
          <w:rFonts w:asciiTheme="majorBidi" w:hAnsiTheme="majorBidi" w:cstheme="majorBidi"/>
          <w:color w:val="000000" w:themeColor="text1"/>
          <w:kern w:val="21"/>
          <w:vertAlign w:val="subscript"/>
        </w:rPr>
        <w:t>2</w:t>
      </w:r>
      <w:r w:rsidRPr="00063B3B">
        <w:rPr>
          <w:rFonts w:asciiTheme="majorBidi" w:hAnsiTheme="majorBidi" w:cstheme="majorBidi"/>
          <w:color w:val="000000" w:themeColor="text1"/>
          <w:kern w:val="21"/>
        </w:rPr>
        <w:t xml:space="preserve"> and O</w:t>
      </w:r>
      <w:r w:rsidRPr="00063B3B">
        <w:rPr>
          <w:rFonts w:asciiTheme="majorBidi" w:hAnsiTheme="majorBidi" w:cstheme="majorBidi"/>
          <w:color w:val="000000" w:themeColor="text1"/>
          <w:kern w:val="21"/>
          <w:vertAlign w:val="subscript"/>
        </w:rPr>
        <w:t>2</w:t>
      </w:r>
      <w:r w:rsidRPr="00063B3B">
        <w:rPr>
          <w:rFonts w:asciiTheme="majorBidi" w:hAnsiTheme="majorBidi" w:cstheme="majorBidi"/>
          <w:color w:val="000000" w:themeColor="text1"/>
          <w:kern w:val="21"/>
        </w:rPr>
        <w:t xml:space="preserve"> responsiveness in aqueous media.</w:t>
      </w:r>
      <w:r w:rsidRPr="00063B3B">
        <w:rPr>
          <w:rFonts w:asciiTheme="majorBidi" w:hAnsiTheme="majorBidi" w:cstheme="majorBidi"/>
          <w:color w:val="000000" w:themeColor="text1"/>
          <w:kern w:val="21"/>
        </w:rPr>
        <w:fldChar w:fldCharType="begin"/>
      </w:r>
      <w:r w:rsidR="001D192B" w:rsidRPr="00063B3B">
        <w:rPr>
          <w:rFonts w:asciiTheme="majorBidi" w:hAnsiTheme="majorBidi" w:cstheme="majorBidi"/>
          <w:color w:val="000000" w:themeColor="text1"/>
          <w:kern w:val="21"/>
        </w:rPr>
        <w:instrText xml:space="preserve"> ADDIN EN.CITE &lt;EndNote&gt;&lt;Cite&gt;&lt;Author&gt;Jiang&lt;/Author&gt;&lt;Year&gt;2017&lt;/Year&gt;&lt;RecNum&gt;13&lt;/RecNum&gt;&lt;DisplayText&gt;&lt;style face="superscript"&gt;16, 17&lt;/style&gt;&lt;/DisplayText&gt;&lt;record&gt;&lt;rec-number&gt;13&lt;/rec-number&gt;&lt;foreign-keys&gt;&lt;key app="EN" db-id="vrrssre99vxapqedfwqpft069rzes2a59aef" timestamp="1586713834" guid="cc69b42a-91db-49ae-860b-7292533e9d0d"&gt;13&lt;/key&gt;&lt;/foreign-keys&gt;&lt;ref-type name="Journal Article"&gt;17&lt;/ref-type&gt;&lt;contributors&gt;&lt;authors&gt;&lt;author&gt;Jiang, Xue&lt;/author&gt;&lt;author&gt;Chun, Feng&lt;/author&gt;&lt;author&gt;Lu, Guolin&lt;/author&gt;&lt;author&gt;Xiaoyu, Huang&lt;/author&gt;&lt;/authors&gt;&lt;/contributors&gt;&lt;titles&gt;&lt;title&gt;Oxygen and carbon dioxide dual gas-responsive homopolymers and diblock copolymers synthesized via RAFT polymerization&lt;/title&gt;&lt;secondary-title&gt;Polymer Chemistry&lt;/secondary-title&gt;&lt;/titles&gt;&lt;periodical&gt;&lt;full-title&gt;Polymer Chemistry&lt;/full-title&gt;&lt;/periodical&gt;&lt;pages&gt;1163-1176&lt;/pages&gt;&lt;volume&gt;8&lt;/volume&gt;&lt;number&gt;7&lt;/number&gt;&lt;dates&gt;&lt;year&gt;2017&lt;/year&gt;&lt;/dates&gt;&lt;urls&gt;&lt;/urls&gt;&lt;/record&gt;&lt;/Cite&gt;&lt;Cite&gt;&lt;Author&gt;Zhang&lt;/Author&gt;&lt;Year&gt;2014&lt;/Year&gt;&lt;RecNum&gt;14&lt;/RecNum&gt;&lt;record&gt;&lt;rec-number&gt;14&lt;/rec-number&gt;&lt;foreign-keys&gt;&lt;key app="EN" db-id="vrrssre99vxapqedfwqpft069rzes2a59aef" timestamp="1586713838" guid="45127d71-c118-4760-84a8-4d0d3b250943"&gt;14&lt;/key&gt;&lt;/foreign-keys&gt;&lt;ref-type name="Journal Article"&gt;17&lt;/ref-type&gt;&lt;contributors&gt;&lt;authors&gt;&lt;author&gt;Zhang, Qi&lt;/author&gt;&lt;author&gt;Zhu, Shiping&lt;/author&gt;&lt;/authors&gt;&lt;/contributors&gt;&lt;titles&gt;&lt;title&gt;Oxygen and carbon dioxide dual responsive nanoaggregates of fluoro-and amino-containing copolymer&lt;/title&gt;&lt;secondary-title&gt;ACS Macro Letters&lt;/secondary-title&gt;&lt;/titles&gt;&lt;periodical&gt;&lt;full-title&gt;ACS Macro Letters&lt;/full-title&gt;&lt;/periodical&gt;&lt;pages&gt;743-746&lt;/pages&gt;&lt;volume&gt;3&lt;/volume&gt;&lt;number&gt;8&lt;/number&gt;&lt;dates&gt;&lt;year&gt;2014&lt;/year&gt;&lt;/dates&gt;&lt;isbn&gt;2161-1653&lt;/isbn&gt;&lt;urls&gt;&lt;/urls&gt;&lt;/record&gt;&lt;/Cite&gt;&lt;/EndNote&gt;</w:instrText>
      </w:r>
      <w:r w:rsidRPr="00063B3B">
        <w:rPr>
          <w:rFonts w:asciiTheme="majorBidi" w:hAnsiTheme="majorBidi" w:cstheme="majorBidi"/>
          <w:color w:val="000000" w:themeColor="text1"/>
          <w:kern w:val="21"/>
        </w:rPr>
        <w:fldChar w:fldCharType="separate"/>
      </w:r>
      <w:r w:rsidR="001D192B" w:rsidRPr="00063B3B">
        <w:rPr>
          <w:rFonts w:asciiTheme="majorBidi" w:hAnsiTheme="majorBidi" w:cstheme="majorBidi"/>
          <w:noProof/>
          <w:color w:val="000000" w:themeColor="text1"/>
          <w:kern w:val="21"/>
          <w:vertAlign w:val="superscript"/>
        </w:rPr>
        <w:t>16, 17</w:t>
      </w:r>
      <w:r w:rsidRPr="00063B3B">
        <w:rPr>
          <w:rFonts w:asciiTheme="majorBidi" w:hAnsiTheme="majorBidi" w:cstheme="majorBidi"/>
          <w:color w:val="000000" w:themeColor="text1"/>
          <w:kern w:val="21"/>
        </w:rPr>
        <w:fldChar w:fldCharType="end"/>
      </w:r>
      <w:r w:rsidRPr="00063B3B">
        <w:rPr>
          <w:rFonts w:asciiTheme="majorBidi" w:hAnsiTheme="majorBidi" w:cstheme="majorBidi"/>
          <w:color w:val="000000" w:themeColor="text1"/>
          <w:kern w:val="21"/>
        </w:rPr>
        <w:t xml:space="preserve"> Specifically, encapsulated molecules were released when CO</w:t>
      </w:r>
      <w:r w:rsidRPr="00063B3B">
        <w:rPr>
          <w:rFonts w:asciiTheme="majorBidi" w:hAnsiTheme="majorBidi" w:cstheme="majorBidi"/>
          <w:color w:val="000000" w:themeColor="text1"/>
          <w:kern w:val="21"/>
          <w:vertAlign w:val="subscript"/>
        </w:rPr>
        <w:t>2</w:t>
      </w:r>
      <w:r w:rsidRPr="00063B3B">
        <w:rPr>
          <w:rFonts w:asciiTheme="majorBidi" w:hAnsiTheme="majorBidi" w:cstheme="majorBidi"/>
          <w:color w:val="000000" w:themeColor="text1"/>
          <w:kern w:val="21"/>
        </w:rPr>
        <w:t xml:space="preserve"> or O</w:t>
      </w:r>
      <w:r w:rsidRPr="00063B3B">
        <w:rPr>
          <w:rFonts w:asciiTheme="majorBidi" w:hAnsiTheme="majorBidi" w:cstheme="majorBidi"/>
          <w:color w:val="000000" w:themeColor="text1"/>
          <w:kern w:val="21"/>
          <w:vertAlign w:val="subscript"/>
        </w:rPr>
        <w:t>2</w:t>
      </w:r>
      <w:r w:rsidRPr="00063B3B">
        <w:rPr>
          <w:rFonts w:asciiTheme="majorBidi" w:hAnsiTheme="majorBidi" w:cstheme="majorBidi"/>
          <w:color w:val="000000" w:themeColor="text1"/>
          <w:kern w:val="21"/>
        </w:rPr>
        <w:t xml:space="preserve"> were bubbled through the solution.  However, little work has been directed at investigating and quantifying their oxygen binding and release properties.</w:t>
      </w:r>
    </w:p>
    <w:p w14:paraId="22480913" w14:textId="77777777" w:rsidR="00437FF6" w:rsidRPr="0025455C" w:rsidRDefault="00437FF6" w:rsidP="00437FF6">
      <w:pPr>
        <w:spacing w:line="480" w:lineRule="auto"/>
        <w:rPr>
          <w:rFonts w:asciiTheme="majorBidi" w:hAnsiTheme="majorBidi" w:cstheme="majorBidi"/>
          <w:b/>
          <w:color w:val="FF0000"/>
          <w:kern w:val="21"/>
        </w:rPr>
      </w:pPr>
    </w:p>
    <w:p w14:paraId="4090E0AA" w14:textId="7475BEF3" w:rsidR="00437FF6" w:rsidRDefault="00BC0C0A" w:rsidP="001701C6">
      <w:pPr>
        <w:pStyle w:val="Heading2"/>
      </w:pPr>
      <w:bookmarkStart w:id="43" w:name="_Toc47519579"/>
      <w:r>
        <w:t xml:space="preserve">2.2 </w:t>
      </w:r>
      <w:r w:rsidR="00437FF6" w:rsidRPr="00895FE3">
        <w:t>R</w:t>
      </w:r>
      <w:r w:rsidR="001701C6" w:rsidRPr="00895FE3">
        <w:t>esults and discussion</w:t>
      </w:r>
      <w:bookmarkEnd w:id="43"/>
    </w:p>
    <w:p w14:paraId="238F5617" w14:textId="77777777" w:rsidR="001701C6" w:rsidRPr="001701C6" w:rsidRDefault="001701C6" w:rsidP="001701C6"/>
    <w:p w14:paraId="1107AD88" w14:textId="705B6523" w:rsidR="00437FF6" w:rsidRPr="00895FE3" w:rsidRDefault="00437FF6" w:rsidP="005958D1">
      <w:pPr>
        <w:spacing w:line="480" w:lineRule="auto"/>
        <w:jc w:val="both"/>
        <w:rPr>
          <w:rFonts w:asciiTheme="majorBidi" w:hAnsiTheme="majorBidi" w:cstheme="majorBidi"/>
          <w:vertAlign w:val="superscript"/>
        </w:rPr>
      </w:pPr>
      <w:r w:rsidRPr="00895FE3">
        <w:rPr>
          <w:rFonts w:asciiTheme="majorBidi" w:hAnsiTheme="majorBidi" w:cstheme="majorBidi"/>
          <w:kern w:val="21"/>
        </w:rPr>
        <w:t xml:space="preserve">The aim of the project is to acquire </w:t>
      </w:r>
      <w:r w:rsidR="006C5FE8">
        <w:rPr>
          <w:rFonts w:asciiTheme="majorBidi" w:hAnsiTheme="majorBidi" w:cstheme="majorBidi"/>
          <w:kern w:val="21"/>
        </w:rPr>
        <w:t xml:space="preserve">a </w:t>
      </w:r>
      <w:r w:rsidRPr="00895FE3">
        <w:rPr>
          <w:rFonts w:asciiTheme="majorBidi" w:hAnsiTheme="majorBidi" w:cstheme="majorBidi"/>
          <w:kern w:val="21"/>
        </w:rPr>
        <w:t xml:space="preserve">relatively simple and biocompatible oxygen carrier. To achieve this, we designed a </w:t>
      </w:r>
      <w:proofErr w:type="spellStart"/>
      <w:r w:rsidRPr="00895FE3">
        <w:rPr>
          <w:rFonts w:asciiTheme="majorBidi" w:hAnsiTheme="majorBidi" w:cstheme="majorBidi"/>
          <w:kern w:val="21"/>
        </w:rPr>
        <w:t>diblock</w:t>
      </w:r>
      <w:proofErr w:type="spellEnd"/>
      <w:r w:rsidRPr="00895FE3">
        <w:rPr>
          <w:rFonts w:asciiTheme="majorBidi" w:hAnsiTheme="majorBidi" w:cstheme="majorBidi"/>
          <w:kern w:val="21"/>
        </w:rPr>
        <w:t xml:space="preserve"> polymer that contained a core block that was rich in fluorine.  Our plan would involve a solubilizing PEG block as a macroinitiator for an </w:t>
      </w:r>
      <w:r w:rsidR="00BC156B" w:rsidRPr="00BC156B">
        <w:rPr>
          <w:rFonts w:asciiTheme="majorBidi" w:hAnsiTheme="majorBidi" w:cstheme="majorBidi"/>
          <w:kern w:val="21"/>
        </w:rPr>
        <w:t>atom transfer radical polymerisation</w:t>
      </w:r>
      <w:r w:rsidR="00BC156B">
        <w:rPr>
          <w:rFonts w:asciiTheme="majorBidi" w:hAnsiTheme="majorBidi" w:cstheme="majorBidi"/>
          <w:kern w:val="21"/>
        </w:rPr>
        <w:t xml:space="preserve"> (</w:t>
      </w:r>
      <w:r w:rsidRPr="00895FE3">
        <w:rPr>
          <w:rFonts w:asciiTheme="majorBidi" w:hAnsiTheme="majorBidi" w:cstheme="majorBidi"/>
          <w:kern w:val="21"/>
        </w:rPr>
        <w:t>ATRP</w:t>
      </w:r>
      <w:r w:rsidR="00BC156B">
        <w:rPr>
          <w:rFonts w:asciiTheme="majorBidi" w:hAnsiTheme="majorBidi" w:cstheme="majorBidi"/>
          <w:kern w:val="21"/>
        </w:rPr>
        <w:t>)</w:t>
      </w:r>
      <w:r w:rsidRPr="00895FE3">
        <w:rPr>
          <w:rStyle w:val="EndnoteReference"/>
          <w:rFonts w:asciiTheme="majorBidi" w:hAnsiTheme="majorBidi" w:cstheme="majorBidi"/>
          <w:kern w:val="21"/>
        </w:rPr>
        <w:t xml:space="preserve"> </w:t>
      </w:r>
      <w:r w:rsidRPr="00895FE3">
        <w:rPr>
          <w:rFonts w:asciiTheme="majorBidi" w:hAnsiTheme="majorBidi" w:cstheme="majorBidi"/>
          <w:kern w:val="21"/>
        </w:rPr>
        <w:t>synthesis</w:t>
      </w:r>
      <w:r>
        <w:rPr>
          <w:rFonts w:asciiTheme="majorBidi" w:hAnsiTheme="majorBidi" w:cstheme="majorBidi"/>
          <w:kern w:val="21"/>
        </w:rPr>
        <w:fldChar w:fldCharType="begin">
          <w:fldData xml:space="preserve">PEVuZE5vdGU+PENpdGU+PEF1dGhvcj5NYXR5amFzemV3c2tpPC9BdXRob3I+PFllYXI+MjAwMTwv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</w:fldData>
        </w:fldChar>
      </w:r>
      <w:r w:rsidR="001D192B">
        <w:rPr>
          <w:rFonts w:asciiTheme="majorBidi" w:hAnsiTheme="majorBidi" w:cstheme="majorBidi"/>
          <w:kern w:val="21"/>
        </w:rPr>
        <w:instrText xml:space="preserve"> ADDIN EN.CITE </w:instrText>
      </w:r>
      <w:r w:rsidR="001D192B">
        <w:rPr>
          <w:rFonts w:asciiTheme="majorBidi" w:hAnsiTheme="majorBidi" w:cstheme="majorBidi"/>
          <w:kern w:val="21"/>
        </w:rPr>
        <w:fldChar w:fldCharType="begin">
          <w:fldData xml:space="preserve">PEVuZE5vdGU+PENpdGU+PEF1dGhvcj5NYXR5amFzemV3c2tpPC9BdXRob3I+PFllYXI+MjAwMTwv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</w:fldData>
        </w:fldChar>
      </w:r>
      <w:r w:rsidR="001D192B">
        <w:rPr>
          <w:rFonts w:asciiTheme="majorBidi" w:hAnsiTheme="majorBidi" w:cstheme="majorBidi"/>
          <w:kern w:val="21"/>
        </w:rPr>
        <w:instrText xml:space="preserve"> ADDIN EN.CITE.DATA </w:instrText>
      </w:r>
      <w:r w:rsidR="001D192B">
        <w:rPr>
          <w:rFonts w:asciiTheme="majorBidi" w:hAnsiTheme="majorBidi" w:cstheme="majorBidi"/>
          <w:kern w:val="21"/>
        </w:rPr>
      </w:r>
      <w:r w:rsidR="001D192B">
        <w:rPr>
          <w:rFonts w:asciiTheme="majorBidi" w:hAnsiTheme="majorBidi" w:cstheme="majorBidi"/>
          <w:kern w:val="21"/>
        </w:rPr>
        <w:fldChar w:fldCharType="end"/>
      </w:r>
      <w:r>
        <w:rPr>
          <w:rFonts w:asciiTheme="majorBidi" w:hAnsiTheme="majorBidi" w:cstheme="majorBidi"/>
          <w:kern w:val="21"/>
        </w:rPr>
      </w:r>
      <w:r>
        <w:rPr>
          <w:rFonts w:asciiTheme="majorBidi" w:hAnsiTheme="majorBidi" w:cstheme="majorBidi"/>
          <w:kern w:val="21"/>
        </w:rPr>
        <w:fldChar w:fldCharType="separate"/>
      </w:r>
      <w:r w:rsidR="001D192B" w:rsidRPr="001D192B">
        <w:rPr>
          <w:rFonts w:asciiTheme="majorBidi" w:hAnsiTheme="majorBidi" w:cstheme="majorBidi"/>
          <w:noProof/>
          <w:kern w:val="21"/>
          <w:vertAlign w:val="superscript"/>
        </w:rPr>
        <w:t>18-20</w:t>
      </w:r>
      <w:r>
        <w:rPr>
          <w:rFonts w:asciiTheme="majorBidi" w:hAnsiTheme="majorBidi" w:cstheme="majorBidi"/>
          <w:kern w:val="21"/>
        </w:rPr>
        <w:fldChar w:fldCharType="end"/>
      </w:r>
      <w:r w:rsidRPr="00895FE3">
        <w:rPr>
          <w:rFonts w:asciiTheme="majorBidi" w:hAnsiTheme="majorBidi" w:cstheme="majorBidi"/>
          <w:kern w:val="21"/>
        </w:rPr>
        <w:t xml:space="preserve"> using a monomer rich in fluorine.  The synthesis starts with the initial functionalization of Me-PEG-2000 with α-</w:t>
      </w:r>
      <w:proofErr w:type="spellStart"/>
      <w:r w:rsidRPr="00895FE3">
        <w:rPr>
          <w:rFonts w:asciiTheme="majorBidi" w:hAnsiTheme="majorBidi" w:cstheme="majorBidi"/>
          <w:kern w:val="21"/>
        </w:rPr>
        <w:t>Bromoisobutyryl</w:t>
      </w:r>
      <w:proofErr w:type="spellEnd"/>
      <w:r w:rsidRPr="00895FE3">
        <w:rPr>
          <w:rFonts w:asciiTheme="majorBidi" w:hAnsiTheme="majorBidi" w:cstheme="majorBidi"/>
          <w:kern w:val="21"/>
        </w:rPr>
        <w:t xml:space="preserve"> bromide</w:t>
      </w:r>
      <w:r w:rsidRPr="00895FE3">
        <w:rPr>
          <w:rFonts w:asciiTheme="majorBidi" w:hAnsiTheme="majorBidi" w:cstheme="majorBidi"/>
          <w:kern w:val="21"/>
          <w:lang w:eastAsia="zh-CN"/>
        </w:rPr>
        <w:t xml:space="preserve"> (BIBB)</w:t>
      </w:r>
      <w:r w:rsidRPr="00895FE3">
        <w:rPr>
          <w:rFonts w:asciiTheme="majorBidi" w:hAnsiTheme="majorBidi" w:cstheme="majorBidi"/>
          <w:b/>
          <w:kern w:val="21"/>
        </w:rPr>
        <w:t xml:space="preserve"> </w:t>
      </w:r>
      <w:r w:rsidRPr="00895FE3">
        <w:rPr>
          <w:rFonts w:asciiTheme="majorBidi" w:hAnsiTheme="majorBidi" w:cstheme="majorBidi"/>
          <w:kern w:val="21"/>
        </w:rPr>
        <w:t xml:space="preserve">to generate the macroinitiator shown in Scheme </w:t>
      </w:r>
      <w:r w:rsidR="005958D1">
        <w:rPr>
          <w:rFonts w:asciiTheme="majorBidi" w:hAnsiTheme="majorBidi" w:cstheme="majorBidi"/>
          <w:kern w:val="21"/>
        </w:rPr>
        <w:t>2.1</w:t>
      </w:r>
      <w:r w:rsidRPr="00895FE3">
        <w:rPr>
          <w:rFonts w:asciiTheme="majorBidi" w:hAnsiTheme="majorBidi" w:cstheme="majorBidi"/>
          <w:kern w:val="21"/>
        </w:rPr>
        <w:t xml:space="preserve">.  </w:t>
      </w:r>
    </w:p>
    <w:p w14:paraId="6E98F0BA" w14:textId="77777777" w:rsidR="00437FF6" w:rsidRPr="00895FE3" w:rsidRDefault="00437FF6" w:rsidP="00437FF6">
      <w:pPr>
        <w:spacing w:after="60" w:line="480" w:lineRule="auto"/>
        <w:rPr>
          <w:rFonts w:asciiTheme="majorBidi" w:hAnsiTheme="majorBidi" w:cstheme="majorBidi"/>
          <w:kern w:val="21"/>
        </w:rPr>
      </w:pPr>
    </w:p>
    <w:p w14:paraId="7C5803DB" w14:textId="77777777" w:rsidR="00437FF6" w:rsidRPr="00895FE3" w:rsidRDefault="00437FF6" w:rsidP="00437FF6">
      <w:pPr>
        <w:spacing w:after="60" w:line="480" w:lineRule="auto"/>
        <w:rPr>
          <w:rFonts w:asciiTheme="majorBidi" w:hAnsiTheme="majorBidi" w:cstheme="majorBidi"/>
          <w:kern w:val="21"/>
        </w:rPr>
      </w:pPr>
    </w:p>
    <w:p w14:paraId="4C074A19" w14:textId="0B81132A" w:rsidR="00437FF6" w:rsidRPr="00895FE3" w:rsidRDefault="00C87EAB" w:rsidP="006F5718">
      <w:pPr>
        <w:spacing w:after="60" w:line="480" w:lineRule="auto"/>
        <w:jc w:val="center"/>
        <w:rPr>
          <w:rFonts w:asciiTheme="majorBidi" w:hAnsiTheme="majorBidi" w:cstheme="majorBidi"/>
          <w:kern w:val="21"/>
        </w:rPr>
      </w:pPr>
      <w:r w:rsidRPr="00C87EAB">
        <w:rPr>
          <w:rFonts w:asciiTheme="majorBidi" w:hAnsiTheme="majorBidi" w:cstheme="majorBidi"/>
          <w:noProof/>
          <w:kern w:val="21"/>
          <w:lang w:eastAsia="zh-CN"/>
        </w:rPr>
        <w:drawing>
          <wp:inline distT="0" distB="0" distL="0" distR="0" wp14:anchorId="038DFDF3" wp14:editId="795408FF">
            <wp:extent cx="4864100" cy="88900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64100" cy="889000"/>
                    </a:xfrm>
                    <a:prstGeom prst="rect">
                      <a:avLst/>
                    </a:prstGeom>
                  </pic:spPr>
                </pic:pic>
              </a:graphicData>
            </a:graphic>
          </wp:inline>
        </w:drawing>
      </w:r>
    </w:p>
    <w:p w14:paraId="4EB27F91" w14:textId="692B4A7B" w:rsidR="00437FF6" w:rsidRPr="00895FE3" w:rsidRDefault="007070E1" w:rsidP="007070E1">
      <w:pPr>
        <w:pStyle w:val="Caption"/>
        <w:jc w:val="center"/>
        <w:rPr>
          <w:rFonts w:asciiTheme="majorBidi" w:hAnsiTheme="majorBidi" w:cstheme="majorBidi"/>
        </w:rPr>
      </w:pPr>
      <w:bookmarkStart w:id="44" w:name="_Toc38037517"/>
      <w:bookmarkStart w:id="45" w:name="_Toc48196840"/>
      <w:r>
        <w:t>Scheme 2.</w:t>
      </w:r>
      <w:r w:rsidR="00315256">
        <w:rPr>
          <w:noProof/>
        </w:rPr>
        <w:fldChar w:fldCharType="begin"/>
      </w:r>
      <w:r w:rsidR="00315256">
        <w:rPr>
          <w:noProof/>
        </w:rPr>
        <w:instrText xml:space="preserve"> SEQ Scheme_2._ \* ARABIC </w:instrText>
      </w:r>
      <w:r w:rsidR="00315256">
        <w:rPr>
          <w:noProof/>
        </w:rPr>
        <w:fldChar w:fldCharType="separate"/>
      </w:r>
      <w:r>
        <w:rPr>
          <w:noProof/>
        </w:rPr>
        <w:t>1</w:t>
      </w:r>
      <w:r w:rsidR="00315256">
        <w:rPr>
          <w:noProof/>
        </w:rPr>
        <w:fldChar w:fldCharType="end"/>
      </w:r>
      <w:r>
        <w:rPr>
          <w:rFonts w:asciiTheme="majorBidi" w:hAnsiTheme="majorBidi" w:cstheme="majorBidi"/>
        </w:rPr>
        <w:t>:</w:t>
      </w:r>
      <w:r w:rsidR="00437FF6" w:rsidRPr="005958D1">
        <w:rPr>
          <w:rFonts w:asciiTheme="majorBidi" w:hAnsiTheme="majorBidi" w:cstheme="majorBidi"/>
        </w:rPr>
        <w:t xml:space="preserve"> </w:t>
      </w:r>
      <w:r w:rsidR="00437FF6" w:rsidRPr="00895FE3">
        <w:rPr>
          <w:rFonts w:asciiTheme="majorBidi" w:hAnsiTheme="majorBidi" w:cstheme="majorBidi"/>
        </w:rPr>
        <w:t>Synthesis of MPEG-Br</w:t>
      </w:r>
      <w:bookmarkEnd w:id="44"/>
      <w:bookmarkEnd w:id="45"/>
    </w:p>
    <w:p w14:paraId="30D4B964" w14:textId="77777777" w:rsidR="00437FF6" w:rsidRPr="00895FE3" w:rsidRDefault="00437FF6" w:rsidP="00437FF6">
      <w:pPr>
        <w:spacing w:line="480" w:lineRule="auto"/>
        <w:rPr>
          <w:rFonts w:asciiTheme="majorBidi" w:hAnsiTheme="majorBidi" w:cstheme="majorBidi"/>
          <w:color w:val="000000" w:themeColor="text1"/>
        </w:rPr>
      </w:pPr>
    </w:p>
    <w:p w14:paraId="6BD8F164" w14:textId="77777777" w:rsidR="00437FF6" w:rsidRPr="00895FE3" w:rsidRDefault="00437FF6" w:rsidP="005958D1">
      <w:pPr>
        <w:spacing w:line="480" w:lineRule="auto"/>
        <w:jc w:val="both"/>
        <w:rPr>
          <w:rFonts w:asciiTheme="majorBidi" w:hAnsiTheme="majorBidi" w:cstheme="majorBidi"/>
          <w:color w:val="000000" w:themeColor="text1"/>
        </w:rPr>
      </w:pPr>
      <w:r w:rsidRPr="00895FE3">
        <w:rPr>
          <w:rFonts w:asciiTheme="majorBidi" w:hAnsiTheme="majorBidi" w:cstheme="majorBidi"/>
          <w:color w:val="000000" w:themeColor="text1"/>
        </w:rPr>
        <w:t>Poly (ethylene glycol) methyl ether 2-bromoisobutyrate macroinitiator was synthesized by esterification with 2-bromoisobutyl bromide. Azeotropic distillation was initially carried out to remove all traces of water. Triethylamine was added to react with the acid generated during the reaction and prevent ester hydrolysis. Only if water was present, the salt formed was insoluble in toluene and could be easily removed by filtration.</w:t>
      </w:r>
    </w:p>
    <w:p w14:paraId="7CB16EC7" w14:textId="77777777" w:rsidR="005958D1" w:rsidRDefault="005958D1" w:rsidP="005958D1">
      <w:pPr>
        <w:spacing w:line="480" w:lineRule="auto"/>
        <w:jc w:val="both"/>
        <w:rPr>
          <w:rFonts w:asciiTheme="majorBidi" w:hAnsiTheme="majorBidi" w:cstheme="majorBidi"/>
          <w:color w:val="000000" w:themeColor="text1"/>
          <w:vertAlign w:val="superscript"/>
        </w:rPr>
      </w:pPr>
    </w:p>
    <w:p w14:paraId="3DF3C666" w14:textId="31D68203" w:rsidR="00437FF6" w:rsidRPr="00895FE3" w:rsidRDefault="00437FF6" w:rsidP="005958D1">
      <w:pPr>
        <w:spacing w:line="480" w:lineRule="auto"/>
        <w:jc w:val="both"/>
        <w:rPr>
          <w:rFonts w:asciiTheme="majorBidi" w:hAnsiTheme="majorBidi" w:cstheme="majorBidi"/>
          <w:color w:val="000000" w:themeColor="text1"/>
        </w:rPr>
      </w:pPr>
      <w:r w:rsidRPr="005958D1">
        <w:rPr>
          <w:rFonts w:asciiTheme="majorBidi" w:hAnsiTheme="majorBidi" w:cstheme="majorBidi"/>
          <w:color w:val="000000" w:themeColor="text1"/>
          <w:vertAlign w:val="superscript"/>
        </w:rPr>
        <w:t>1</w:t>
      </w:r>
      <w:r w:rsidRPr="005958D1">
        <w:rPr>
          <w:rFonts w:asciiTheme="majorBidi" w:hAnsiTheme="majorBidi" w:cstheme="majorBidi"/>
          <w:color w:val="000000" w:themeColor="text1"/>
        </w:rPr>
        <w:t>H NMR results suggested that the protons of -(CH</w:t>
      </w:r>
      <w:r w:rsidRPr="005958D1">
        <w:rPr>
          <w:rFonts w:asciiTheme="majorBidi" w:hAnsiTheme="majorBidi" w:cstheme="majorBidi"/>
          <w:color w:val="000000" w:themeColor="text1"/>
          <w:vertAlign w:val="subscript"/>
        </w:rPr>
        <w:t>3</w:t>
      </w:r>
      <w:r w:rsidRPr="005958D1">
        <w:rPr>
          <w:rFonts w:asciiTheme="majorBidi" w:hAnsiTheme="majorBidi" w:cstheme="majorBidi"/>
          <w:color w:val="000000" w:themeColor="text1"/>
        </w:rPr>
        <w:t>)</w:t>
      </w:r>
      <w:r w:rsidRPr="005958D1">
        <w:rPr>
          <w:rFonts w:asciiTheme="majorBidi" w:hAnsiTheme="majorBidi" w:cstheme="majorBidi"/>
          <w:color w:val="000000" w:themeColor="text1"/>
          <w:vertAlign w:val="subscript"/>
        </w:rPr>
        <w:t>2</w:t>
      </w:r>
      <w:r w:rsidRPr="005958D1">
        <w:rPr>
          <w:rFonts w:asciiTheme="majorBidi" w:hAnsiTheme="majorBidi" w:cstheme="majorBidi"/>
          <w:color w:val="000000" w:themeColor="text1"/>
        </w:rPr>
        <w:t xml:space="preserve">Br were at </w:t>
      </w:r>
      <w:bookmarkStart w:id="46" w:name="OLE_LINK46"/>
      <w:bookmarkStart w:id="47" w:name="OLE_LINK47"/>
      <w:r w:rsidRPr="005958D1">
        <w:rPr>
          <w:rFonts w:asciiTheme="majorBidi" w:hAnsiTheme="majorBidi" w:cstheme="majorBidi"/>
          <w:color w:val="000000" w:themeColor="text1"/>
        </w:rPr>
        <w:t>δ =</w:t>
      </w:r>
      <w:bookmarkEnd w:id="46"/>
      <w:bookmarkEnd w:id="47"/>
      <w:r w:rsidRPr="005958D1">
        <w:rPr>
          <w:rFonts w:asciiTheme="majorBidi" w:hAnsiTheme="majorBidi" w:cstheme="majorBidi"/>
          <w:color w:val="000000" w:themeColor="text1"/>
        </w:rPr>
        <w:t xml:space="preserve"> 1.9</w:t>
      </w:r>
      <w:r w:rsidR="005958D1">
        <w:rPr>
          <w:rFonts w:asciiTheme="majorBidi" w:hAnsiTheme="majorBidi" w:cstheme="majorBidi"/>
          <w:color w:val="000000" w:themeColor="text1"/>
        </w:rPr>
        <w:t>5</w:t>
      </w:r>
      <w:r w:rsidRPr="005958D1">
        <w:rPr>
          <w:rFonts w:asciiTheme="majorBidi" w:hAnsiTheme="majorBidi" w:cstheme="majorBidi"/>
          <w:color w:val="000000" w:themeColor="text1"/>
        </w:rPr>
        <w:t xml:space="preserve"> ppm and that the protons of CH</w:t>
      </w:r>
      <w:r w:rsidRPr="005958D1">
        <w:rPr>
          <w:rFonts w:asciiTheme="majorBidi" w:hAnsiTheme="majorBidi" w:cstheme="majorBidi"/>
          <w:color w:val="000000" w:themeColor="text1"/>
          <w:vertAlign w:val="subscript"/>
        </w:rPr>
        <w:t>3</w:t>
      </w:r>
      <w:r w:rsidRPr="005958D1">
        <w:rPr>
          <w:rFonts w:asciiTheme="majorBidi" w:hAnsiTheme="majorBidi" w:cstheme="majorBidi"/>
          <w:color w:val="000000" w:themeColor="text1"/>
        </w:rPr>
        <w:t>O- were at δ = 3.40</w:t>
      </w:r>
      <w:r w:rsidR="00A41D7B">
        <w:rPr>
          <w:rFonts w:asciiTheme="majorBidi" w:hAnsiTheme="majorBidi" w:cstheme="majorBidi"/>
          <w:color w:val="000000" w:themeColor="text1"/>
        </w:rPr>
        <w:t xml:space="preserve"> ppm</w:t>
      </w:r>
      <w:r w:rsidRPr="005958D1">
        <w:rPr>
          <w:rFonts w:asciiTheme="majorBidi" w:hAnsiTheme="majorBidi" w:cstheme="majorBidi"/>
          <w:color w:val="000000" w:themeColor="text1"/>
        </w:rPr>
        <w:t>. The integration results showed that the ratio of these two types of proton was 6:3, which indicated that the synthesis was successful.  The new peak at δ = 4.3</w:t>
      </w:r>
      <w:r w:rsidR="005958D1">
        <w:rPr>
          <w:rFonts w:asciiTheme="majorBidi" w:hAnsiTheme="majorBidi" w:cstheme="majorBidi"/>
          <w:color w:val="000000" w:themeColor="text1"/>
        </w:rPr>
        <w:t>3</w:t>
      </w:r>
      <w:r w:rsidRPr="005958D1">
        <w:rPr>
          <w:rFonts w:asciiTheme="majorBidi" w:hAnsiTheme="majorBidi" w:cstheme="majorBidi"/>
          <w:color w:val="000000" w:themeColor="text1"/>
        </w:rPr>
        <w:t xml:space="preserve"> ppm also appeared on the spectrum of MPEG-Br. Furthermore, the integration ratio </w:t>
      </w:r>
      <w:r w:rsidRPr="005958D1">
        <w:rPr>
          <w:rFonts w:asciiTheme="majorBidi" w:hAnsiTheme="majorBidi" w:cstheme="majorBidi"/>
          <w:color w:val="000000" w:themeColor="text1"/>
        </w:rPr>
        <w:lastRenderedPageBreak/>
        <w:t>of this peak against the methyl peak was 2:3, which also confirmed complete acylation of MPEG hydroxyl chain end. In addition, the GPC of the macro-initiator also had a single peak with low PDI, which also proved that the macro-initiator was pure.</w:t>
      </w:r>
      <w:r w:rsidRPr="00895FE3">
        <w:rPr>
          <w:rFonts w:asciiTheme="majorBidi" w:hAnsiTheme="majorBidi" w:cstheme="majorBidi"/>
          <w:color w:val="000000" w:themeColor="text1"/>
        </w:rPr>
        <w:t xml:space="preserve"> </w:t>
      </w:r>
      <w:r>
        <w:rPr>
          <w:rFonts w:asciiTheme="majorBidi" w:hAnsiTheme="majorBidi" w:cstheme="majorBidi"/>
          <w:color w:val="000000" w:themeColor="text1"/>
        </w:rPr>
        <w:t xml:space="preserve"> The GPC trace and data were almost identical to the starting material indicating that there is no degradation</w:t>
      </w:r>
      <w:r w:rsidR="00B974A3">
        <w:rPr>
          <w:rFonts w:asciiTheme="majorBidi" w:hAnsiTheme="majorBidi" w:cstheme="majorBidi"/>
          <w:color w:val="000000" w:themeColor="text1"/>
        </w:rPr>
        <w:t xml:space="preserve"> occurred</w:t>
      </w:r>
      <w:r>
        <w:rPr>
          <w:rFonts w:asciiTheme="majorBidi" w:hAnsiTheme="majorBidi" w:cstheme="majorBidi"/>
          <w:color w:val="000000" w:themeColor="text1"/>
        </w:rPr>
        <w:t xml:space="preserve">. </w:t>
      </w:r>
    </w:p>
    <w:p w14:paraId="77530685" w14:textId="77777777" w:rsidR="00437FF6" w:rsidRPr="00895FE3" w:rsidRDefault="00437FF6" w:rsidP="00437FF6">
      <w:pPr>
        <w:spacing w:line="480" w:lineRule="auto"/>
        <w:rPr>
          <w:rFonts w:asciiTheme="majorBidi" w:hAnsiTheme="majorBidi" w:cstheme="majorBidi"/>
          <w:kern w:val="21"/>
        </w:rPr>
      </w:pPr>
    </w:p>
    <w:p w14:paraId="472E024B" w14:textId="55743D4D" w:rsidR="00437FF6" w:rsidRDefault="00437FF6" w:rsidP="005F488A">
      <w:pPr>
        <w:spacing w:line="480" w:lineRule="auto"/>
        <w:jc w:val="both"/>
        <w:rPr>
          <w:rFonts w:asciiTheme="majorBidi" w:hAnsiTheme="majorBidi" w:cstheme="majorBidi"/>
          <w:kern w:val="21"/>
        </w:rPr>
      </w:pPr>
      <w:r w:rsidRPr="00895FE3">
        <w:rPr>
          <w:rFonts w:asciiTheme="majorBidi" w:hAnsiTheme="majorBidi" w:cstheme="majorBidi"/>
          <w:kern w:val="21"/>
        </w:rPr>
        <w:t xml:space="preserve">This was then reacted with various amounts of 2,2,2- </w:t>
      </w:r>
      <w:proofErr w:type="spellStart"/>
      <w:r w:rsidRPr="00895FE3">
        <w:rPr>
          <w:rFonts w:asciiTheme="majorBidi" w:hAnsiTheme="majorBidi" w:cstheme="majorBidi"/>
          <w:kern w:val="21"/>
        </w:rPr>
        <w:t>Trifluoroethyl</w:t>
      </w:r>
      <w:proofErr w:type="spellEnd"/>
      <w:r w:rsidRPr="00895FE3">
        <w:rPr>
          <w:rFonts w:asciiTheme="majorBidi" w:hAnsiTheme="majorBidi" w:cstheme="majorBidi"/>
          <w:kern w:val="21"/>
        </w:rPr>
        <w:t xml:space="preserve"> methacrylate in the presence of </w:t>
      </w:r>
      <w:proofErr w:type="spellStart"/>
      <w:r w:rsidRPr="00895FE3">
        <w:rPr>
          <w:rFonts w:asciiTheme="majorBidi" w:hAnsiTheme="majorBidi" w:cstheme="majorBidi"/>
          <w:kern w:val="21"/>
        </w:rPr>
        <w:t>CuCl</w:t>
      </w:r>
      <w:proofErr w:type="spellEnd"/>
      <w:r w:rsidRPr="00895FE3">
        <w:rPr>
          <w:rFonts w:asciiTheme="majorBidi" w:hAnsiTheme="majorBidi" w:cstheme="majorBidi"/>
          <w:kern w:val="21"/>
        </w:rPr>
        <w:t xml:space="preserve"> and the ligand N,N,N’,N’’,N’’-</w:t>
      </w:r>
      <w:proofErr w:type="spellStart"/>
      <w:r w:rsidRPr="00895FE3">
        <w:rPr>
          <w:rFonts w:asciiTheme="majorBidi" w:hAnsiTheme="majorBidi" w:cstheme="majorBidi"/>
          <w:kern w:val="21"/>
        </w:rPr>
        <w:t>Pentamethyldiethylenetriamine</w:t>
      </w:r>
      <w:proofErr w:type="spellEnd"/>
      <w:r w:rsidRPr="00895FE3">
        <w:rPr>
          <w:rFonts w:asciiTheme="majorBidi" w:hAnsiTheme="majorBidi" w:cstheme="majorBidi"/>
          <w:kern w:val="21"/>
        </w:rPr>
        <w:t xml:space="preserve"> (PMDETA), to generate a series of fluorinated polymers (PEG-poly 2,2,2-trifluoroethyl methacrylate/PEG-PTFEMA) with different degrees of polymerization (DP) Scheme 2</w:t>
      </w:r>
      <w:r w:rsidR="005F488A">
        <w:rPr>
          <w:rFonts w:asciiTheme="majorBidi" w:hAnsiTheme="majorBidi" w:cstheme="majorBidi"/>
          <w:kern w:val="21"/>
        </w:rPr>
        <w:t>.2</w:t>
      </w:r>
      <w:r w:rsidRPr="00895FE3">
        <w:rPr>
          <w:rFonts w:asciiTheme="majorBidi" w:hAnsiTheme="majorBidi" w:cstheme="majorBidi"/>
          <w:kern w:val="21"/>
        </w:rPr>
        <w:t>.</w:t>
      </w:r>
    </w:p>
    <w:p w14:paraId="67608C36" w14:textId="77777777" w:rsidR="002B64A1" w:rsidRPr="00895FE3" w:rsidRDefault="002B64A1" w:rsidP="005F488A">
      <w:pPr>
        <w:spacing w:line="480" w:lineRule="auto"/>
        <w:jc w:val="both"/>
        <w:rPr>
          <w:rFonts w:asciiTheme="majorBidi" w:hAnsiTheme="majorBidi" w:cstheme="majorBidi"/>
          <w:kern w:val="21"/>
        </w:rPr>
      </w:pPr>
    </w:p>
    <w:p w14:paraId="4B1AD954" w14:textId="70AEBDAF" w:rsidR="00437FF6" w:rsidRPr="00895FE3" w:rsidRDefault="002B64A1" w:rsidP="00437FF6">
      <w:pPr>
        <w:spacing w:line="480" w:lineRule="auto"/>
        <w:jc w:val="center"/>
        <w:rPr>
          <w:rFonts w:asciiTheme="majorBidi" w:hAnsiTheme="majorBidi" w:cstheme="majorBidi"/>
          <w:color w:val="000000" w:themeColor="text1"/>
        </w:rPr>
      </w:pPr>
      <w:r w:rsidRPr="002B64A1">
        <w:rPr>
          <w:rFonts w:asciiTheme="majorBidi" w:hAnsiTheme="majorBidi" w:cstheme="majorBidi"/>
          <w:noProof/>
          <w:lang w:eastAsia="zh-CN"/>
        </w:rPr>
        <w:drawing>
          <wp:inline distT="0" distB="0" distL="0" distR="0" wp14:anchorId="305B1A6A" wp14:editId="32111C37">
            <wp:extent cx="5715000" cy="115570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15000" cy="1155700"/>
                    </a:xfrm>
                    <a:prstGeom prst="rect">
                      <a:avLst/>
                    </a:prstGeom>
                  </pic:spPr>
                </pic:pic>
              </a:graphicData>
            </a:graphic>
          </wp:inline>
        </w:drawing>
      </w:r>
    </w:p>
    <w:p w14:paraId="60103C70" w14:textId="329DBE65" w:rsidR="00437FF6" w:rsidRPr="00895FE3" w:rsidRDefault="007070E1" w:rsidP="007070E1">
      <w:pPr>
        <w:pStyle w:val="Caption"/>
        <w:jc w:val="center"/>
        <w:rPr>
          <w:rFonts w:asciiTheme="majorBidi" w:hAnsiTheme="majorBidi" w:cstheme="majorBidi"/>
        </w:rPr>
      </w:pPr>
      <w:bookmarkStart w:id="48" w:name="_Toc38037518"/>
      <w:bookmarkStart w:id="49" w:name="_Toc48196841"/>
      <w:r>
        <w:t>Scheme 2.</w:t>
      </w:r>
      <w:r w:rsidR="00315256">
        <w:rPr>
          <w:noProof/>
        </w:rPr>
        <w:fldChar w:fldCharType="begin"/>
      </w:r>
      <w:r w:rsidR="00315256">
        <w:rPr>
          <w:noProof/>
        </w:rPr>
        <w:instrText xml:space="preserve"> SEQ Scheme_2._ \* ARABIC </w:instrText>
      </w:r>
      <w:r w:rsidR="00315256">
        <w:rPr>
          <w:noProof/>
        </w:rPr>
        <w:fldChar w:fldCharType="separate"/>
      </w:r>
      <w:r>
        <w:rPr>
          <w:noProof/>
        </w:rPr>
        <w:t>2</w:t>
      </w:r>
      <w:r w:rsidR="00315256">
        <w:rPr>
          <w:noProof/>
        </w:rPr>
        <w:fldChar w:fldCharType="end"/>
      </w:r>
      <w:r>
        <w:rPr>
          <w:rFonts w:asciiTheme="majorBidi" w:hAnsiTheme="majorBidi" w:cstheme="majorBidi"/>
        </w:rPr>
        <w:t>:</w:t>
      </w:r>
      <w:r w:rsidR="00437FF6" w:rsidRPr="00895FE3">
        <w:rPr>
          <w:rFonts w:asciiTheme="majorBidi" w:hAnsiTheme="majorBidi" w:cstheme="majorBidi"/>
          <w:b/>
          <w:bCs/>
        </w:rPr>
        <w:t xml:space="preserve"> </w:t>
      </w:r>
      <w:r w:rsidR="00437FF6" w:rsidRPr="00895FE3">
        <w:rPr>
          <w:rFonts w:asciiTheme="majorBidi" w:hAnsiTheme="majorBidi" w:cstheme="majorBidi"/>
        </w:rPr>
        <w:t>Synthesis of MPEG-PTFEMA</w:t>
      </w:r>
      <w:bookmarkEnd w:id="48"/>
      <w:bookmarkEnd w:id="49"/>
    </w:p>
    <w:p w14:paraId="69EB751E" w14:textId="77777777" w:rsidR="00437FF6" w:rsidRPr="00895FE3" w:rsidRDefault="00437FF6" w:rsidP="00437FF6">
      <w:pPr>
        <w:spacing w:line="480" w:lineRule="auto"/>
        <w:jc w:val="center"/>
        <w:rPr>
          <w:rFonts w:asciiTheme="majorBidi" w:hAnsiTheme="majorBidi" w:cstheme="majorBidi"/>
        </w:rPr>
      </w:pPr>
    </w:p>
    <w:p w14:paraId="08F8F756" w14:textId="77777777" w:rsidR="00437FF6" w:rsidRPr="00895FE3" w:rsidRDefault="00437FF6" w:rsidP="00437FF6">
      <w:pPr>
        <w:spacing w:line="480" w:lineRule="auto"/>
        <w:jc w:val="center"/>
        <w:rPr>
          <w:rFonts w:asciiTheme="majorBidi" w:hAnsiTheme="majorBidi" w:cstheme="majorBidi"/>
        </w:rPr>
      </w:pPr>
    </w:p>
    <w:p w14:paraId="5235663F" w14:textId="0D468E20" w:rsidR="00437FF6" w:rsidRPr="00895FE3" w:rsidRDefault="00437FF6" w:rsidP="005F488A">
      <w:pPr>
        <w:spacing w:line="480" w:lineRule="auto"/>
        <w:jc w:val="both"/>
        <w:rPr>
          <w:rFonts w:asciiTheme="majorBidi" w:hAnsiTheme="majorBidi" w:cstheme="majorBidi"/>
        </w:rPr>
      </w:pPr>
      <w:r w:rsidRPr="00895FE3">
        <w:rPr>
          <w:rFonts w:asciiTheme="majorBidi" w:hAnsiTheme="majorBidi" w:cstheme="majorBidi"/>
          <w:color w:val="000000" w:themeColor="text1"/>
        </w:rPr>
        <w:t xml:space="preserve">Alkyl halide, transition metal halide, ligand, and monomers are crucial components for ATRP. At the beginning of the reaction the macro-initiator, </w:t>
      </w:r>
      <w:proofErr w:type="spellStart"/>
      <w:r w:rsidRPr="00895FE3">
        <w:rPr>
          <w:rFonts w:asciiTheme="majorBidi" w:hAnsiTheme="majorBidi" w:cstheme="majorBidi"/>
          <w:color w:val="000000" w:themeColor="text1"/>
        </w:rPr>
        <w:t>CuBr</w:t>
      </w:r>
      <w:proofErr w:type="spellEnd"/>
      <w:r w:rsidRPr="00895FE3">
        <w:rPr>
          <w:rFonts w:asciiTheme="majorBidi" w:hAnsiTheme="majorBidi" w:cstheme="majorBidi"/>
          <w:color w:val="000000" w:themeColor="text1"/>
        </w:rPr>
        <w:t xml:space="preserve">, monomers and toluene were degassed using freeze-pump-thaw cycles three times.  </w:t>
      </w:r>
      <w:r w:rsidRPr="00895FE3">
        <w:rPr>
          <w:rFonts w:asciiTheme="majorBidi" w:hAnsiTheme="majorBidi" w:cstheme="majorBidi"/>
          <w:kern w:val="21"/>
        </w:rPr>
        <w:t>2,2,2-Trifluoroethyl methacrylate</w:t>
      </w:r>
      <w:r w:rsidRPr="00895FE3">
        <w:rPr>
          <w:rFonts w:asciiTheme="majorBidi" w:hAnsiTheme="majorBidi" w:cstheme="majorBidi"/>
          <w:color w:val="000000" w:themeColor="text1"/>
        </w:rPr>
        <w:t xml:space="preserve"> </w:t>
      </w:r>
      <w:r w:rsidRPr="00895FE3">
        <w:rPr>
          <w:rFonts w:asciiTheme="majorBidi" w:hAnsiTheme="majorBidi" w:cstheme="majorBidi"/>
          <w:kern w:val="21"/>
        </w:rPr>
        <w:t xml:space="preserve">PMDETA ligand was added </w:t>
      </w:r>
      <w:r w:rsidRPr="00895FE3">
        <w:rPr>
          <w:rFonts w:asciiTheme="majorBidi" w:hAnsiTheme="majorBidi" w:cstheme="majorBidi"/>
          <w:color w:val="000000" w:themeColor="text1"/>
        </w:rPr>
        <w:t xml:space="preserve">quickly before raising the temperature. The deep green colour at the beginning of the reaction indicated that a Cu(I) complex had formed with PMDETA. When the reaction tube was opened to the air, Cu(I) was oxidised to Cu(II) and the colour was changed from green to blue. </w:t>
      </w:r>
    </w:p>
    <w:p w14:paraId="65A06E14" w14:textId="77777777" w:rsidR="00437FF6" w:rsidRPr="00895FE3" w:rsidRDefault="00437FF6" w:rsidP="00437FF6">
      <w:pPr>
        <w:pStyle w:val="BodyText"/>
        <w:tabs>
          <w:tab w:val="left" w:pos="1236"/>
        </w:tabs>
        <w:spacing w:line="480" w:lineRule="auto"/>
        <w:ind w:left="119"/>
        <w:jc w:val="both"/>
        <w:rPr>
          <w:rFonts w:asciiTheme="majorBidi" w:hAnsiTheme="majorBidi" w:cstheme="majorBidi"/>
        </w:rPr>
      </w:pPr>
    </w:p>
    <w:p w14:paraId="56ABE462" w14:textId="4CBFE1B7" w:rsidR="00437FF6" w:rsidRDefault="00437FF6" w:rsidP="00437FF6">
      <w:pPr>
        <w:pStyle w:val="BodyText"/>
        <w:tabs>
          <w:tab w:val="left" w:pos="1236"/>
        </w:tabs>
        <w:spacing w:line="480" w:lineRule="auto"/>
        <w:ind w:left="0"/>
        <w:jc w:val="both"/>
        <w:rPr>
          <w:rFonts w:asciiTheme="majorBidi" w:hAnsiTheme="majorBidi" w:cstheme="majorBidi"/>
        </w:rPr>
      </w:pPr>
      <w:r w:rsidRPr="00895FE3">
        <w:rPr>
          <w:rFonts w:asciiTheme="majorBidi" w:hAnsiTheme="majorBidi" w:cstheme="majorBidi"/>
        </w:rPr>
        <w:t xml:space="preserve">GPC analysis using RI detection generated chromatograms that showed a degree of bimodal </w:t>
      </w:r>
      <w:r w:rsidRPr="00895FE3">
        <w:rPr>
          <w:rFonts w:asciiTheme="majorBidi" w:hAnsiTheme="majorBidi" w:cstheme="majorBidi"/>
        </w:rPr>
        <w:lastRenderedPageBreak/>
        <w:t xml:space="preserve">character and higher than expected </w:t>
      </w:r>
      <w:proofErr w:type="spellStart"/>
      <w:r w:rsidRPr="00895FE3">
        <w:rPr>
          <w:rFonts w:asciiTheme="majorBidi" w:hAnsiTheme="majorBidi" w:cstheme="majorBidi"/>
        </w:rPr>
        <w:t>polydispersities</w:t>
      </w:r>
      <w:proofErr w:type="spellEnd"/>
      <w:r w:rsidRPr="00895FE3">
        <w:rPr>
          <w:rFonts w:asciiTheme="majorBidi" w:hAnsiTheme="majorBidi" w:cstheme="majorBidi"/>
        </w:rPr>
        <w:t xml:space="preserve">. However, this is typical of </w:t>
      </w:r>
      <w:proofErr w:type="spellStart"/>
      <w:r w:rsidRPr="00895FE3">
        <w:rPr>
          <w:rFonts w:asciiTheme="majorBidi" w:hAnsiTheme="majorBidi" w:cstheme="majorBidi"/>
        </w:rPr>
        <w:t>diblock</w:t>
      </w:r>
      <w:proofErr w:type="spellEnd"/>
      <w:r w:rsidRPr="00895FE3">
        <w:rPr>
          <w:rFonts w:asciiTheme="majorBidi" w:hAnsiTheme="majorBidi" w:cstheme="majorBidi"/>
        </w:rPr>
        <w:t xml:space="preserve"> polymers that possess polymer blocks with very di</w:t>
      </w:r>
      <w:r w:rsidRPr="00895FE3">
        <w:rPr>
          <w:rFonts w:ascii="Calibri" w:eastAsia="Calibri" w:hAnsi="Calibri" w:cs="Calibri"/>
        </w:rPr>
        <w:t>ﬀ</w:t>
      </w:r>
      <w:r w:rsidRPr="00895FE3">
        <w:rPr>
          <w:rFonts w:asciiTheme="majorBidi" w:hAnsiTheme="majorBidi" w:cstheme="majorBidi"/>
        </w:rPr>
        <w:t>erent refractive indices</w:t>
      </w:r>
      <w:r>
        <w:rPr>
          <w:rFonts w:asciiTheme="majorBidi" w:hAnsiTheme="majorBidi" w:cstheme="majorBidi"/>
        </w:rPr>
        <w:t>.</w:t>
      </w:r>
      <w:r>
        <w:rPr>
          <w:rFonts w:asciiTheme="majorBidi" w:hAnsiTheme="majorBidi" w:cstheme="majorBidi"/>
        </w:rPr>
        <w:fldChar w:fldCharType="begin"/>
      </w:r>
      <w:r w:rsidR="001D192B">
        <w:rPr>
          <w:rFonts w:asciiTheme="majorBidi" w:hAnsiTheme="majorBidi" w:cstheme="majorBidi"/>
        </w:rPr>
        <w:instrText xml:space="preserve"> ADDIN EN.CITE &lt;EndNote&gt;&lt;Cite&gt;&lt;Author&gt;Yokota&lt;/Author&gt;&lt;Year&gt;2012&lt;/Year&gt;&lt;RecNum&gt;18&lt;/RecNum&gt;&lt;DisplayText&gt;&lt;style face="superscript"&gt;21&lt;/style&gt;&lt;/DisplayText&gt;&lt;record&gt;&lt;rec-number&gt;18&lt;/rec-number&gt;&lt;foreign-keys&gt;&lt;key app="EN" db-id="vrrssre99vxapqedfwqpft069rzes2a59aef" timestamp="1586713853" guid="6cc47189-2616-4b75-8be3-d9150eb89564"&gt;18&lt;/key&gt;&lt;/foreign-keys&gt;&lt;ref-type name="Journal Article"&gt;17&lt;/ref-type&gt;&lt;contributors&gt;&lt;authors&gt;&lt;author&gt;Yokota, Mitsuru&lt;/author&gt;&lt;author&gt;Miwa, Yuko&lt;/author&gt;&lt;author&gt;Ajiro, Hiroharu&lt;/author&gt;&lt;author&gt;Akashi, Mitsuru&lt;/author&gt;&lt;/authors&gt;&lt;/contributors&gt;&lt;titles&gt;&lt;title&gt;The systematic study of the microstructure of crosslinked copolymers from siloxane macromonomers and methacrylates by changes in composition and components&lt;/title&gt;&lt;secondary-title&gt;Polymer journal&lt;/secondary-title&gt;&lt;/titles&gt;&lt;periodical&gt;&lt;full-title&gt;Polymer journal&lt;/full-title&gt;&lt;/periodical&gt;&lt;pages&gt;301-305&lt;/pages&gt;&lt;volume&gt;44&lt;/volume&gt;&lt;number&gt;4&lt;/number&gt;&lt;dates&gt;&lt;year&gt;2012&lt;/year&gt;&lt;/dates&gt;&lt;isbn&gt;1349-0540&lt;/isbn&gt;&lt;urls&gt;&lt;/urls&gt;&lt;/record&gt;&lt;/Cite&gt;&lt;/EndNote&gt;</w:instrText>
      </w:r>
      <w:r>
        <w:rPr>
          <w:rFonts w:asciiTheme="majorBidi" w:hAnsiTheme="majorBidi" w:cstheme="majorBidi"/>
        </w:rPr>
        <w:fldChar w:fldCharType="separate"/>
      </w:r>
      <w:r w:rsidR="001D192B" w:rsidRPr="001D192B">
        <w:rPr>
          <w:rFonts w:asciiTheme="majorBidi" w:hAnsiTheme="majorBidi" w:cstheme="majorBidi"/>
          <w:noProof/>
          <w:vertAlign w:val="superscript"/>
        </w:rPr>
        <w:t>21</w:t>
      </w:r>
      <w:r>
        <w:rPr>
          <w:rFonts w:asciiTheme="majorBidi" w:hAnsiTheme="majorBidi" w:cstheme="majorBidi"/>
        </w:rPr>
        <w:fldChar w:fldCharType="end"/>
      </w:r>
      <w:r w:rsidRPr="00895FE3">
        <w:rPr>
          <w:rFonts w:asciiTheme="majorBidi" w:hAnsiTheme="majorBidi" w:cstheme="majorBidi"/>
          <w:vertAlign w:val="superscript"/>
        </w:rPr>
        <w:t xml:space="preserve"> </w:t>
      </w:r>
      <w:r w:rsidRPr="00895FE3">
        <w:rPr>
          <w:rFonts w:asciiTheme="majorBidi" w:hAnsiTheme="majorBidi" w:cstheme="majorBidi"/>
        </w:rPr>
        <w:t xml:space="preserve"> For example, </w:t>
      </w:r>
      <w:proofErr w:type="spellStart"/>
      <w:r w:rsidRPr="00895FE3">
        <w:rPr>
          <w:rFonts w:asciiTheme="majorBidi" w:hAnsiTheme="majorBidi" w:cstheme="majorBidi"/>
        </w:rPr>
        <w:t>Armes</w:t>
      </w:r>
      <w:proofErr w:type="spellEnd"/>
      <w:r w:rsidRPr="00895FE3">
        <w:rPr>
          <w:rFonts w:asciiTheme="majorBidi" w:hAnsiTheme="majorBidi" w:cstheme="majorBidi"/>
        </w:rPr>
        <w:t xml:space="preserve"> </w:t>
      </w:r>
      <w:r w:rsidRPr="001D26C3">
        <w:rPr>
          <w:rFonts w:asciiTheme="majorBidi" w:hAnsiTheme="majorBidi" w:cstheme="majorBidi"/>
          <w:i/>
          <w:iCs/>
        </w:rPr>
        <w:t>et al.</w:t>
      </w:r>
      <w:r w:rsidRPr="00895FE3">
        <w:rPr>
          <w:rFonts w:asciiTheme="majorBidi" w:hAnsiTheme="majorBidi" w:cstheme="majorBidi"/>
        </w:rPr>
        <w:t xml:space="preserve"> also reported bimodal peaks when studying the GPC properties of a series of </w:t>
      </w:r>
      <w:proofErr w:type="spellStart"/>
      <w:r w:rsidRPr="00895FE3">
        <w:rPr>
          <w:rFonts w:asciiTheme="majorBidi" w:hAnsiTheme="majorBidi" w:cstheme="majorBidi"/>
        </w:rPr>
        <w:t>ﬂuoro</w:t>
      </w:r>
      <w:proofErr w:type="spellEnd"/>
      <w:r w:rsidRPr="00895FE3">
        <w:rPr>
          <w:rFonts w:asciiTheme="majorBidi" w:hAnsiTheme="majorBidi" w:cstheme="majorBidi"/>
        </w:rPr>
        <w:t xml:space="preserve">-containing </w:t>
      </w:r>
      <w:proofErr w:type="spellStart"/>
      <w:r w:rsidRPr="00895FE3">
        <w:rPr>
          <w:rFonts w:asciiTheme="majorBidi" w:hAnsiTheme="majorBidi" w:cstheme="majorBidi"/>
        </w:rPr>
        <w:t>diblock</w:t>
      </w:r>
      <w:proofErr w:type="spellEnd"/>
      <w:r w:rsidRPr="00895FE3">
        <w:rPr>
          <w:rFonts w:asciiTheme="majorBidi" w:hAnsiTheme="majorBidi" w:cstheme="majorBidi"/>
        </w:rPr>
        <w:t xml:space="preserve"> polymers.</w:t>
      </w:r>
      <w:r>
        <w:rPr>
          <w:rFonts w:asciiTheme="majorBidi" w:hAnsiTheme="majorBidi" w:cstheme="majorBidi"/>
        </w:rPr>
        <w:fldChar w:fldCharType="begin"/>
      </w:r>
      <w:r w:rsidR="001D192B">
        <w:rPr>
          <w:rFonts w:asciiTheme="majorBidi" w:hAnsiTheme="majorBidi" w:cstheme="majorBidi"/>
        </w:rPr>
        <w:instrText xml:space="preserve"> ADDIN EN.CITE &lt;EndNote&gt;&lt;Cite&gt;&lt;Author&gt;Semsarilar&lt;/Author&gt;&lt;Year&gt;2014&lt;/Year&gt;&lt;RecNum&gt;19&lt;/RecNum&gt;&lt;DisplayText&gt;&lt;style face="superscript"&gt;22&lt;/style&gt;&lt;/DisplayText&gt;&lt;record&gt;&lt;rec-number&gt;19&lt;/rec-number&gt;&lt;foreign-keys&gt;&lt;key app="EN" db-id="vrrssre99vxapqedfwqpft069rzes2a59aef" timestamp="1586713857" guid="09b1a105-8d8e-44e3-bffe-521590572adf"&gt;19&lt;/key&gt;&lt;/foreign-keys&gt;&lt;ref-type name="Journal Article"&gt;17&lt;/ref-type&gt;&lt;contributors&gt;&lt;authors&gt;&lt;author&gt;Semsarilar, Mona&lt;/author&gt;&lt;author&gt;Jones, Elizabeth R&lt;/author&gt;&lt;author&gt;Armes, Steven P&lt;/author&gt;&lt;/authors&gt;&lt;/contributors&gt;&lt;titles&gt;&lt;title&gt;Comparison of pseudo-living character of RAFT polymerizations conducted under homogeneous and heterogeneous conditions&lt;/title&gt;&lt;secondary-title&gt;Polymer Chemistry&lt;/secondary-title&gt;&lt;/titles&gt;&lt;periodical&gt;&lt;full-title&gt;Polymer Chemistry&lt;/full-title&gt;&lt;/periodical&gt;&lt;pages&gt;195-203&lt;/pages&gt;&lt;volume&gt;5&lt;/volume&gt;&lt;number&gt;1&lt;/number&gt;&lt;dates&gt;&lt;year&gt;2014&lt;/year&gt;&lt;/dates&gt;&lt;urls&gt;&lt;/urls&gt;&lt;/record&gt;&lt;/Cite&gt;&lt;/EndNote&gt;</w:instrText>
      </w:r>
      <w:r>
        <w:rPr>
          <w:rFonts w:asciiTheme="majorBidi" w:hAnsiTheme="majorBidi" w:cstheme="majorBidi"/>
        </w:rPr>
        <w:fldChar w:fldCharType="separate"/>
      </w:r>
      <w:r w:rsidR="001D192B" w:rsidRPr="001D192B">
        <w:rPr>
          <w:rFonts w:asciiTheme="majorBidi" w:hAnsiTheme="majorBidi" w:cstheme="majorBidi"/>
          <w:noProof/>
          <w:vertAlign w:val="superscript"/>
        </w:rPr>
        <w:t>22</w:t>
      </w:r>
      <w:r>
        <w:rPr>
          <w:rFonts w:asciiTheme="majorBidi" w:hAnsiTheme="majorBidi" w:cstheme="majorBidi"/>
        </w:rPr>
        <w:fldChar w:fldCharType="end"/>
      </w:r>
      <w:r w:rsidRPr="00895FE3">
        <w:rPr>
          <w:rFonts w:asciiTheme="majorBidi" w:hAnsiTheme="majorBidi" w:cstheme="majorBidi"/>
        </w:rPr>
        <w:t xml:space="preserve"> In our case the refractive index of the PTFEMA block is 1.41, and this is much lower than the refractive index of poly(ethylene glycol), which is 1.47.</w:t>
      </w:r>
      <w:r>
        <w:rPr>
          <w:rFonts w:asciiTheme="majorBidi" w:hAnsiTheme="majorBidi" w:cstheme="majorBidi"/>
        </w:rPr>
        <w:fldChar w:fldCharType="begin"/>
      </w:r>
      <w:r w:rsidR="001D192B">
        <w:rPr>
          <w:rFonts w:asciiTheme="majorBidi" w:hAnsiTheme="majorBidi" w:cstheme="majorBidi"/>
        </w:rPr>
        <w:instrText xml:space="preserve"> ADDIN EN.CITE &lt;EndNote&gt;&lt;Cite&gt;&lt;Author&gt;Binboga&lt;/Author&gt;&lt;Year&gt;1985&lt;/Year&gt;&lt;RecNum&gt;38&lt;/RecNum&gt;&lt;DisplayText&gt;&lt;style face="superscript"&gt;23&lt;/style&gt;&lt;/DisplayText&gt;&lt;record&gt;&lt;rec-number&gt;38&lt;/rec-number&gt;&lt;foreign-keys&gt;&lt;key app="EN" db-id="vrrssre99vxapqedfwqpft069rzes2a59aef" timestamp="1586743847" guid="4fccd0ad-6d5f-4def-9f3d-f5cf6b8da801"&gt;38&lt;/key&gt;&lt;/foreign-keys&gt;&lt;ref-type name="Journal Article"&gt;17&lt;/ref-type&gt;&lt;contributors&gt;&lt;authors&gt;&lt;author&gt;Binboga, Nevin&lt;/author&gt;&lt;author&gt;Kisakürek, Duygu&lt;/author&gt;&lt;author&gt;Baysal, Bahattin M&lt;/author&gt;&lt;/authors&gt;&lt;/contributors&gt;&lt;titles&gt;&lt;title&gt;Effect of molecular weight on the refractive index increments of polystyrene, poly (ethylene glycol), poly (propylene glycol), and poly (dichlorophenylene oxide) in solution&lt;/title&gt;&lt;secondary-title&gt;Journal of Polymer Science: Polymer Physics Edition&lt;/secondary-title&gt;&lt;/titles&gt;&lt;periodical&gt;&lt;full-title&gt;Journal of Polymer Science: Polymer Physics Edition&lt;/full-title&gt;&lt;/periodical&gt;&lt;pages&gt;925-931&lt;/pages&gt;&lt;volume&gt;23&lt;/volume&gt;&lt;number&gt;5&lt;/number&gt;&lt;dates&gt;&lt;year&gt;1985&lt;/year&gt;&lt;/dates&gt;&lt;isbn&gt;0098-1273&lt;/isbn&gt;&lt;urls&gt;&lt;/urls&gt;&lt;/record&gt;&lt;/Cite&gt;&lt;/EndNote&gt;</w:instrText>
      </w:r>
      <w:r>
        <w:rPr>
          <w:rFonts w:asciiTheme="majorBidi" w:hAnsiTheme="majorBidi" w:cstheme="majorBidi"/>
        </w:rPr>
        <w:fldChar w:fldCharType="separate"/>
      </w:r>
      <w:r w:rsidR="001D192B" w:rsidRPr="001D192B">
        <w:rPr>
          <w:rFonts w:asciiTheme="majorBidi" w:hAnsiTheme="majorBidi" w:cstheme="majorBidi"/>
          <w:noProof/>
          <w:vertAlign w:val="superscript"/>
        </w:rPr>
        <w:t>23</w:t>
      </w:r>
      <w:r>
        <w:rPr>
          <w:rFonts w:asciiTheme="majorBidi" w:hAnsiTheme="majorBidi" w:cstheme="majorBidi"/>
        </w:rPr>
        <w:fldChar w:fldCharType="end"/>
      </w:r>
      <w:r w:rsidRPr="00895FE3">
        <w:rPr>
          <w:rFonts w:asciiTheme="majorBidi" w:hAnsiTheme="majorBidi" w:cstheme="majorBidi"/>
        </w:rPr>
        <w:t xml:space="preserve">  This leads to a signiﬁcant underestimation of the ﬂuorinated polymer signal intensity and an exaggeration of the apparent contamination by the PEG macroinitiator.</w:t>
      </w:r>
      <w:r>
        <w:rPr>
          <w:rFonts w:asciiTheme="majorBidi" w:hAnsiTheme="majorBidi" w:cstheme="majorBidi"/>
        </w:rPr>
        <w:fldChar w:fldCharType="begin"/>
      </w:r>
      <w:r w:rsidR="001D192B">
        <w:rPr>
          <w:rFonts w:asciiTheme="majorBidi" w:hAnsiTheme="majorBidi" w:cstheme="majorBidi"/>
        </w:rPr>
        <w:instrText xml:space="preserve"> ADDIN EN.CITE &lt;EndNote&gt;&lt;Cite&gt;&lt;Author&gt;Semsarilar&lt;/Author&gt;&lt;Year&gt;2014&lt;/Year&gt;&lt;RecNum&gt;19&lt;/RecNum&gt;&lt;DisplayText&gt;&lt;style face="superscript"&gt;22&lt;/style&gt;&lt;/DisplayText&gt;&lt;record&gt;&lt;rec-number&gt;19&lt;/rec-number&gt;&lt;foreign-keys&gt;&lt;key app="EN" db-id="vrrssre99vxapqedfwqpft069rzes2a59aef" timestamp="1586713857" guid="09b1a105-8d8e-44e3-bffe-521590572adf"&gt;19&lt;/key&gt;&lt;/foreign-keys&gt;&lt;ref-type name="Journal Article"&gt;17&lt;/ref-type&gt;&lt;contributors&gt;&lt;authors&gt;&lt;author&gt;Semsarilar, Mona&lt;/author&gt;&lt;author&gt;Jones, Elizabeth R&lt;/author&gt;&lt;author&gt;Armes, Steven P&lt;/author&gt;&lt;/authors&gt;&lt;/contributors&gt;&lt;titles&gt;&lt;title&gt;Comparison of pseudo-living character of RAFT polymerizations conducted under homogeneous and heterogeneous conditions&lt;/title&gt;&lt;secondary-title&gt;Polymer Chemistry&lt;/secondary-title&gt;&lt;/titles&gt;&lt;periodical&gt;&lt;full-title&gt;Polymer Chemistry&lt;/full-title&gt;&lt;/periodical&gt;&lt;pages&gt;195-203&lt;/pages&gt;&lt;volume&gt;5&lt;/volume&gt;&lt;number&gt;1&lt;/number&gt;&lt;dates&gt;&lt;year&gt;2014&lt;/year&gt;&lt;/dates&gt;&lt;urls&gt;&lt;/urls&gt;&lt;/record&gt;&lt;/Cite&gt;&lt;/EndNote&gt;</w:instrText>
      </w:r>
      <w:r>
        <w:rPr>
          <w:rFonts w:asciiTheme="majorBidi" w:hAnsiTheme="majorBidi" w:cstheme="majorBidi"/>
        </w:rPr>
        <w:fldChar w:fldCharType="separate"/>
      </w:r>
      <w:r w:rsidR="001D192B" w:rsidRPr="001D192B">
        <w:rPr>
          <w:rFonts w:asciiTheme="majorBidi" w:hAnsiTheme="majorBidi" w:cstheme="majorBidi"/>
          <w:noProof/>
          <w:vertAlign w:val="superscript"/>
        </w:rPr>
        <w:t>22</w:t>
      </w:r>
      <w:r>
        <w:rPr>
          <w:rFonts w:asciiTheme="majorBidi" w:hAnsiTheme="majorBidi" w:cstheme="majorBidi"/>
        </w:rPr>
        <w:fldChar w:fldCharType="end"/>
      </w:r>
      <w:r w:rsidRPr="00895FE3">
        <w:rPr>
          <w:rFonts w:asciiTheme="majorBidi" w:hAnsiTheme="majorBidi" w:cstheme="majorBidi"/>
        </w:rPr>
        <w:t xml:space="preserve"> The</w:t>
      </w:r>
      <w:r w:rsidRPr="00895FE3">
        <w:rPr>
          <w:rFonts w:asciiTheme="majorBidi" w:hAnsiTheme="majorBidi" w:cstheme="majorBidi"/>
          <w:spacing w:val="15"/>
        </w:rPr>
        <w:t xml:space="preserve"> </w:t>
      </w:r>
      <w:r w:rsidRPr="00895FE3">
        <w:rPr>
          <w:rFonts w:asciiTheme="majorBidi" w:hAnsiTheme="majorBidi" w:cstheme="majorBidi"/>
        </w:rPr>
        <w:t>GPC</w:t>
      </w:r>
      <w:r w:rsidRPr="00895FE3">
        <w:rPr>
          <w:rFonts w:asciiTheme="majorBidi" w:hAnsiTheme="majorBidi" w:cstheme="majorBidi"/>
          <w:spacing w:val="16"/>
        </w:rPr>
        <w:t xml:space="preserve"> </w:t>
      </w:r>
      <w:r w:rsidRPr="00895FE3">
        <w:rPr>
          <w:rFonts w:asciiTheme="majorBidi" w:hAnsiTheme="majorBidi" w:cstheme="majorBidi"/>
        </w:rPr>
        <w:t>data</w:t>
      </w:r>
      <w:r w:rsidRPr="00895FE3">
        <w:rPr>
          <w:rFonts w:asciiTheme="majorBidi" w:hAnsiTheme="majorBidi" w:cstheme="majorBidi"/>
          <w:spacing w:val="15"/>
        </w:rPr>
        <w:t xml:space="preserve"> </w:t>
      </w:r>
      <w:r w:rsidRPr="00895FE3">
        <w:rPr>
          <w:rFonts w:asciiTheme="majorBidi" w:hAnsiTheme="majorBidi" w:cstheme="majorBidi"/>
        </w:rPr>
        <w:t>for</w:t>
      </w:r>
      <w:r w:rsidRPr="00895FE3">
        <w:rPr>
          <w:rFonts w:asciiTheme="majorBidi" w:hAnsiTheme="majorBidi" w:cstheme="majorBidi"/>
          <w:spacing w:val="15"/>
        </w:rPr>
        <w:t xml:space="preserve"> </w:t>
      </w:r>
      <w:r w:rsidRPr="00895FE3">
        <w:rPr>
          <w:rFonts w:asciiTheme="majorBidi" w:hAnsiTheme="majorBidi" w:cstheme="majorBidi"/>
        </w:rPr>
        <w:t>our</w:t>
      </w:r>
      <w:r w:rsidRPr="00895FE3">
        <w:rPr>
          <w:rFonts w:asciiTheme="majorBidi" w:hAnsiTheme="majorBidi" w:cstheme="majorBidi"/>
          <w:spacing w:val="15"/>
        </w:rPr>
        <w:t xml:space="preserve"> </w:t>
      </w:r>
      <w:r w:rsidRPr="00895FE3">
        <w:rPr>
          <w:rFonts w:asciiTheme="majorBidi" w:hAnsiTheme="majorBidi" w:cstheme="majorBidi"/>
        </w:rPr>
        <w:t>polymers</w:t>
      </w:r>
      <w:r w:rsidRPr="00895FE3">
        <w:rPr>
          <w:rFonts w:asciiTheme="majorBidi" w:hAnsiTheme="majorBidi" w:cstheme="majorBidi"/>
          <w:spacing w:val="16"/>
        </w:rPr>
        <w:t xml:space="preserve"> </w:t>
      </w:r>
      <w:r w:rsidRPr="00895FE3">
        <w:rPr>
          <w:rFonts w:asciiTheme="majorBidi" w:hAnsiTheme="majorBidi" w:cstheme="majorBidi"/>
        </w:rPr>
        <w:t>is</w:t>
      </w:r>
      <w:r w:rsidRPr="00895FE3">
        <w:rPr>
          <w:rFonts w:asciiTheme="majorBidi" w:hAnsiTheme="majorBidi" w:cstheme="majorBidi"/>
          <w:spacing w:val="16"/>
        </w:rPr>
        <w:t xml:space="preserve"> </w:t>
      </w:r>
      <w:r w:rsidRPr="00895FE3">
        <w:rPr>
          <w:rFonts w:asciiTheme="majorBidi" w:hAnsiTheme="majorBidi" w:cstheme="majorBidi"/>
        </w:rPr>
        <w:t>shown</w:t>
      </w:r>
      <w:r w:rsidRPr="00895FE3">
        <w:rPr>
          <w:rFonts w:asciiTheme="majorBidi" w:hAnsiTheme="majorBidi" w:cstheme="majorBidi"/>
          <w:spacing w:val="16"/>
        </w:rPr>
        <w:t xml:space="preserve"> </w:t>
      </w:r>
      <w:r w:rsidRPr="00895FE3">
        <w:rPr>
          <w:rFonts w:asciiTheme="majorBidi" w:hAnsiTheme="majorBidi" w:cstheme="majorBidi"/>
        </w:rPr>
        <w:t>in</w:t>
      </w:r>
      <w:r w:rsidRPr="00895FE3">
        <w:rPr>
          <w:rFonts w:asciiTheme="majorBidi" w:hAnsiTheme="majorBidi" w:cstheme="majorBidi"/>
          <w:spacing w:val="13"/>
        </w:rPr>
        <w:t xml:space="preserve"> </w:t>
      </w:r>
      <w:r w:rsidRPr="00E11E68">
        <w:rPr>
          <w:rFonts w:asciiTheme="majorBidi" w:hAnsiTheme="majorBidi" w:cstheme="majorBidi"/>
          <w:spacing w:val="-4"/>
        </w:rPr>
        <w:t>Table</w:t>
      </w:r>
      <w:r w:rsidRPr="00E11E68">
        <w:rPr>
          <w:rFonts w:asciiTheme="majorBidi" w:hAnsiTheme="majorBidi" w:cstheme="majorBidi"/>
          <w:spacing w:val="15"/>
        </w:rPr>
        <w:t xml:space="preserve"> </w:t>
      </w:r>
      <w:r w:rsidR="005F488A" w:rsidRPr="00E11E68">
        <w:rPr>
          <w:rFonts w:asciiTheme="majorBidi" w:hAnsiTheme="majorBidi" w:cstheme="majorBidi"/>
        </w:rPr>
        <w:t>2.1</w:t>
      </w:r>
      <w:r w:rsidRPr="00895FE3">
        <w:rPr>
          <w:rFonts w:asciiTheme="majorBidi" w:hAnsiTheme="majorBidi" w:cstheme="majorBidi"/>
        </w:rPr>
        <w:t>.</w:t>
      </w:r>
      <w:r w:rsidRPr="00895FE3">
        <w:rPr>
          <w:rFonts w:asciiTheme="majorBidi" w:hAnsiTheme="majorBidi" w:cstheme="majorBidi"/>
          <w:spacing w:val="-17"/>
        </w:rPr>
        <w:t xml:space="preserve"> </w:t>
      </w:r>
      <w:r w:rsidRPr="00895FE3">
        <w:rPr>
          <w:rFonts w:asciiTheme="majorBidi" w:hAnsiTheme="majorBidi" w:cstheme="majorBidi"/>
          <w:vertAlign w:val="superscript"/>
        </w:rPr>
        <w:t>1</w:t>
      </w:r>
      <w:r w:rsidRPr="00895FE3">
        <w:rPr>
          <w:rFonts w:asciiTheme="majorBidi" w:hAnsiTheme="majorBidi" w:cstheme="majorBidi"/>
        </w:rPr>
        <w:t>H</w:t>
      </w:r>
      <w:r w:rsidRPr="00895FE3">
        <w:rPr>
          <w:rFonts w:asciiTheme="majorBidi" w:hAnsiTheme="majorBidi" w:cstheme="majorBidi"/>
          <w:spacing w:val="15"/>
        </w:rPr>
        <w:t xml:space="preserve"> </w:t>
      </w:r>
      <w:r w:rsidRPr="00895FE3">
        <w:rPr>
          <w:rFonts w:asciiTheme="majorBidi" w:hAnsiTheme="majorBidi" w:cstheme="majorBidi"/>
        </w:rPr>
        <w:t>NMR</w:t>
      </w:r>
      <w:r w:rsidRPr="00895FE3">
        <w:rPr>
          <w:rFonts w:asciiTheme="majorBidi" w:hAnsiTheme="majorBidi" w:cstheme="majorBidi"/>
          <w:spacing w:val="14"/>
        </w:rPr>
        <w:t xml:space="preserve"> </w:t>
      </w:r>
      <w:r w:rsidRPr="00895FE3">
        <w:rPr>
          <w:rFonts w:asciiTheme="majorBidi" w:hAnsiTheme="majorBidi" w:cstheme="majorBidi"/>
        </w:rPr>
        <w:t>using</w:t>
      </w:r>
      <w:r w:rsidRPr="00895FE3">
        <w:rPr>
          <w:rFonts w:asciiTheme="majorBidi" w:hAnsiTheme="majorBidi" w:cstheme="majorBidi"/>
          <w:spacing w:val="13"/>
        </w:rPr>
        <w:t xml:space="preserve"> </w:t>
      </w:r>
      <w:r w:rsidRPr="00895FE3">
        <w:rPr>
          <w:rFonts w:asciiTheme="majorBidi" w:hAnsiTheme="majorBidi" w:cstheme="majorBidi"/>
        </w:rPr>
        <w:t>deuterated</w:t>
      </w:r>
      <w:r w:rsidRPr="00895FE3">
        <w:rPr>
          <w:rFonts w:asciiTheme="majorBidi" w:hAnsiTheme="majorBidi" w:cstheme="majorBidi"/>
          <w:spacing w:val="16"/>
        </w:rPr>
        <w:t xml:space="preserve"> </w:t>
      </w:r>
      <w:r w:rsidRPr="00895FE3">
        <w:rPr>
          <w:rFonts w:asciiTheme="majorBidi" w:hAnsiTheme="majorBidi" w:cstheme="majorBidi"/>
        </w:rPr>
        <w:t xml:space="preserve">chloroform as the solvent confirmed that the targeted DP had been achieved, </w:t>
      </w:r>
      <w:r w:rsidRPr="00895FE3">
        <w:rPr>
          <w:rFonts w:asciiTheme="majorBidi" w:hAnsiTheme="majorBidi" w:cstheme="majorBidi"/>
          <w:spacing w:val="2"/>
        </w:rPr>
        <w:t xml:space="preserve">by </w:t>
      </w:r>
      <w:r w:rsidRPr="00895FE3">
        <w:rPr>
          <w:rFonts w:asciiTheme="majorBidi" w:hAnsiTheme="majorBidi" w:cstheme="majorBidi"/>
        </w:rPr>
        <w:t>comparing the integration</w:t>
      </w:r>
      <w:r w:rsidRPr="00895FE3">
        <w:rPr>
          <w:rFonts w:asciiTheme="majorBidi" w:hAnsiTheme="majorBidi" w:cstheme="majorBidi"/>
          <w:spacing w:val="-23"/>
        </w:rPr>
        <w:t xml:space="preserve"> </w:t>
      </w:r>
      <w:r w:rsidRPr="00895FE3">
        <w:rPr>
          <w:rFonts w:asciiTheme="majorBidi" w:hAnsiTheme="majorBidi" w:cstheme="majorBidi"/>
        </w:rPr>
        <w:t>value of</w:t>
      </w:r>
      <w:r w:rsidRPr="00895FE3">
        <w:rPr>
          <w:rFonts w:asciiTheme="majorBidi" w:hAnsiTheme="majorBidi" w:cstheme="majorBidi"/>
          <w:spacing w:val="4"/>
        </w:rPr>
        <w:t xml:space="preserve"> </w:t>
      </w:r>
      <w:r w:rsidRPr="00895FE3">
        <w:rPr>
          <w:rFonts w:asciiTheme="majorBidi" w:hAnsiTheme="majorBidi" w:cstheme="majorBidi"/>
        </w:rPr>
        <w:t>the</w:t>
      </w:r>
      <w:r w:rsidRPr="00895FE3">
        <w:rPr>
          <w:rFonts w:asciiTheme="majorBidi" w:hAnsiTheme="majorBidi" w:cstheme="majorBidi"/>
          <w:spacing w:val="5"/>
        </w:rPr>
        <w:t xml:space="preserve"> </w:t>
      </w:r>
      <w:r w:rsidRPr="00895FE3">
        <w:rPr>
          <w:rFonts w:asciiTheme="majorBidi" w:hAnsiTheme="majorBidi" w:cstheme="majorBidi"/>
        </w:rPr>
        <w:t>PEG</w:t>
      </w:r>
      <w:r w:rsidRPr="00895FE3">
        <w:rPr>
          <w:rFonts w:asciiTheme="majorBidi" w:hAnsiTheme="majorBidi" w:cstheme="majorBidi"/>
          <w:spacing w:val="5"/>
        </w:rPr>
        <w:t xml:space="preserve"> </w:t>
      </w:r>
      <w:r w:rsidRPr="00895FE3">
        <w:rPr>
          <w:rFonts w:asciiTheme="majorBidi" w:hAnsiTheme="majorBidi" w:cstheme="majorBidi"/>
        </w:rPr>
        <w:t>peaks</w:t>
      </w:r>
      <w:r w:rsidRPr="00895FE3">
        <w:rPr>
          <w:rFonts w:asciiTheme="majorBidi" w:hAnsiTheme="majorBidi" w:cstheme="majorBidi"/>
          <w:spacing w:val="6"/>
        </w:rPr>
        <w:t xml:space="preserve"> </w:t>
      </w:r>
      <w:r w:rsidRPr="00895FE3">
        <w:rPr>
          <w:rFonts w:asciiTheme="majorBidi" w:hAnsiTheme="majorBidi" w:cstheme="majorBidi"/>
        </w:rPr>
        <w:t>at</w:t>
      </w:r>
      <w:r w:rsidRPr="00895FE3">
        <w:rPr>
          <w:rFonts w:asciiTheme="majorBidi" w:hAnsiTheme="majorBidi" w:cstheme="majorBidi"/>
          <w:spacing w:val="5"/>
        </w:rPr>
        <w:t xml:space="preserve"> </w:t>
      </w:r>
      <w:r w:rsidRPr="00895FE3">
        <w:rPr>
          <w:rFonts w:asciiTheme="majorBidi" w:hAnsiTheme="majorBidi" w:cstheme="majorBidi"/>
        </w:rPr>
        <w:t>3.6</w:t>
      </w:r>
      <w:r w:rsidR="005F488A">
        <w:rPr>
          <w:rFonts w:asciiTheme="majorBidi" w:hAnsiTheme="majorBidi" w:cstheme="majorBidi"/>
        </w:rPr>
        <w:t>5</w:t>
      </w:r>
      <w:r w:rsidRPr="00895FE3">
        <w:rPr>
          <w:rFonts w:asciiTheme="majorBidi" w:hAnsiTheme="majorBidi" w:cstheme="majorBidi"/>
          <w:spacing w:val="8"/>
        </w:rPr>
        <w:t xml:space="preserve"> </w:t>
      </w:r>
      <w:r w:rsidRPr="00895FE3">
        <w:rPr>
          <w:rFonts w:asciiTheme="majorBidi" w:hAnsiTheme="majorBidi" w:cstheme="majorBidi"/>
        </w:rPr>
        <w:t>ppm</w:t>
      </w:r>
      <w:r w:rsidRPr="00895FE3">
        <w:rPr>
          <w:rFonts w:asciiTheme="majorBidi" w:hAnsiTheme="majorBidi" w:cstheme="majorBidi"/>
          <w:spacing w:val="7"/>
        </w:rPr>
        <w:t xml:space="preserve"> </w:t>
      </w:r>
      <w:r w:rsidRPr="00895FE3">
        <w:rPr>
          <w:rFonts w:asciiTheme="majorBidi" w:hAnsiTheme="majorBidi" w:cstheme="majorBidi"/>
        </w:rPr>
        <w:t>with</w:t>
      </w:r>
      <w:r w:rsidRPr="00895FE3">
        <w:rPr>
          <w:rFonts w:asciiTheme="majorBidi" w:hAnsiTheme="majorBidi" w:cstheme="majorBidi"/>
          <w:spacing w:val="5"/>
        </w:rPr>
        <w:t xml:space="preserve"> </w:t>
      </w:r>
      <w:r w:rsidRPr="00895FE3">
        <w:rPr>
          <w:rFonts w:asciiTheme="majorBidi" w:hAnsiTheme="majorBidi" w:cstheme="majorBidi"/>
        </w:rPr>
        <w:t>the</w:t>
      </w:r>
      <w:r w:rsidRPr="00895FE3">
        <w:rPr>
          <w:rFonts w:asciiTheme="majorBidi" w:hAnsiTheme="majorBidi" w:cstheme="majorBidi"/>
          <w:spacing w:val="5"/>
        </w:rPr>
        <w:t xml:space="preserve"> </w:t>
      </w:r>
      <w:r w:rsidRPr="00895FE3">
        <w:rPr>
          <w:rFonts w:asciiTheme="majorBidi" w:hAnsiTheme="majorBidi" w:cstheme="majorBidi"/>
        </w:rPr>
        <w:t>CH</w:t>
      </w:r>
      <w:r w:rsidRPr="00895FE3">
        <w:rPr>
          <w:rFonts w:asciiTheme="majorBidi" w:hAnsiTheme="majorBidi" w:cstheme="majorBidi"/>
          <w:vertAlign w:val="subscript"/>
        </w:rPr>
        <w:t>2</w:t>
      </w:r>
      <w:r w:rsidRPr="00895FE3">
        <w:rPr>
          <w:rFonts w:asciiTheme="majorBidi" w:hAnsiTheme="majorBidi" w:cstheme="majorBidi"/>
          <w:spacing w:val="7"/>
        </w:rPr>
        <w:t xml:space="preserve"> </w:t>
      </w:r>
      <w:r w:rsidRPr="00895FE3">
        <w:rPr>
          <w:rFonts w:asciiTheme="majorBidi" w:hAnsiTheme="majorBidi" w:cstheme="majorBidi"/>
        </w:rPr>
        <w:t>and</w:t>
      </w:r>
      <w:r w:rsidRPr="00895FE3">
        <w:rPr>
          <w:rFonts w:asciiTheme="majorBidi" w:hAnsiTheme="majorBidi" w:cstheme="majorBidi"/>
          <w:spacing w:val="4"/>
        </w:rPr>
        <w:t xml:space="preserve"> </w:t>
      </w:r>
      <w:r w:rsidRPr="00895FE3">
        <w:rPr>
          <w:rFonts w:asciiTheme="majorBidi" w:hAnsiTheme="majorBidi" w:cstheme="majorBidi"/>
        </w:rPr>
        <w:t>CH</w:t>
      </w:r>
      <w:r w:rsidRPr="00895FE3">
        <w:rPr>
          <w:rFonts w:asciiTheme="majorBidi" w:hAnsiTheme="majorBidi" w:cstheme="majorBidi"/>
          <w:vertAlign w:val="subscript"/>
        </w:rPr>
        <w:t>3</w:t>
      </w:r>
      <w:r w:rsidRPr="00895FE3">
        <w:rPr>
          <w:rFonts w:asciiTheme="majorBidi" w:hAnsiTheme="majorBidi" w:cstheme="majorBidi"/>
          <w:spacing w:val="6"/>
        </w:rPr>
        <w:t xml:space="preserve"> </w:t>
      </w:r>
      <w:r w:rsidRPr="00895FE3">
        <w:rPr>
          <w:rFonts w:asciiTheme="majorBidi" w:hAnsiTheme="majorBidi" w:cstheme="majorBidi"/>
        </w:rPr>
        <w:t>peaks</w:t>
      </w:r>
      <w:r w:rsidRPr="00895FE3">
        <w:rPr>
          <w:rFonts w:asciiTheme="majorBidi" w:hAnsiTheme="majorBidi" w:cstheme="majorBidi"/>
          <w:spacing w:val="6"/>
        </w:rPr>
        <w:t xml:space="preserve"> </w:t>
      </w:r>
      <w:r w:rsidRPr="00895FE3">
        <w:rPr>
          <w:rFonts w:asciiTheme="majorBidi" w:hAnsiTheme="majorBidi" w:cstheme="majorBidi"/>
        </w:rPr>
        <w:t>at</w:t>
      </w:r>
      <w:r w:rsidRPr="00895FE3">
        <w:rPr>
          <w:rFonts w:asciiTheme="majorBidi" w:hAnsiTheme="majorBidi" w:cstheme="majorBidi"/>
          <w:spacing w:val="6"/>
        </w:rPr>
        <w:t xml:space="preserve"> </w:t>
      </w:r>
      <w:r w:rsidRPr="00895FE3">
        <w:rPr>
          <w:rFonts w:asciiTheme="majorBidi" w:hAnsiTheme="majorBidi" w:cstheme="majorBidi"/>
        </w:rPr>
        <w:t>4.3</w:t>
      </w:r>
      <w:r w:rsidR="005F488A">
        <w:rPr>
          <w:rFonts w:asciiTheme="majorBidi" w:hAnsiTheme="majorBidi" w:cstheme="majorBidi"/>
        </w:rPr>
        <w:t>8</w:t>
      </w:r>
      <w:r w:rsidRPr="00895FE3">
        <w:rPr>
          <w:rFonts w:asciiTheme="majorBidi" w:hAnsiTheme="majorBidi" w:cstheme="majorBidi"/>
          <w:spacing w:val="6"/>
        </w:rPr>
        <w:t xml:space="preserve"> </w:t>
      </w:r>
      <w:r w:rsidRPr="00895FE3">
        <w:rPr>
          <w:rFonts w:asciiTheme="majorBidi" w:hAnsiTheme="majorBidi" w:cstheme="majorBidi"/>
        </w:rPr>
        <w:t>ppm</w:t>
      </w:r>
      <w:r w:rsidRPr="00895FE3">
        <w:rPr>
          <w:rFonts w:asciiTheme="majorBidi" w:hAnsiTheme="majorBidi" w:cstheme="majorBidi"/>
          <w:spacing w:val="6"/>
        </w:rPr>
        <w:t xml:space="preserve"> </w:t>
      </w:r>
      <w:r w:rsidRPr="00895FE3">
        <w:rPr>
          <w:rFonts w:asciiTheme="majorBidi" w:hAnsiTheme="majorBidi" w:cstheme="majorBidi"/>
        </w:rPr>
        <w:t>and</w:t>
      </w:r>
      <w:r w:rsidRPr="00895FE3">
        <w:rPr>
          <w:rFonts w:asciiTheme="majorBidi" w:hAnsiTheme="majorBidi" w:cstheme="majorBidi"/>
          <w:spacing w:val="6"/>
        </w:rPr>
        <w:t xml:space="preserve"> </w:t>
      </w:r>
      <w:r w:rsidRPr="00895FE3">
        <w:rPr>
          <w:rFonts w:asciiTheme="majorBidi" w:hAnsiTheme="majorBidi" w:cstheme="majorBidi"/>
        </w:rPr>
        <w:t>3.40</w:t>
      </w:r>
      <w:r w:rsidRPr="00895FE3">
        <w:rPr>
          <w:rFonts w:asciiTheme="majorBidi" w:hAnsiTheme="majorBidi" w:cstheme="majorBidi"/>
          <w:spacing w:val="6"/>
        </w:rPr>
        <w:t xml:space="preserve"> </w:t>
      </w:r>
      <w:r w:rsidRPr="00895FE3">
        <w:rPr>
          <w:rFonts w:asciiTheme="majorBidi" w:hAnsiTheme="majorBidi" w:cstheme="majorBidi"/>
        </w:rPr>
        <w:t>ppm</w:t>
      </w:r>
      <w:r w:rsidRPr="00895FE3">
        <w:rPr>
          <w:rFonts w:asciiTheme="majorBidi" w:hAnsiTheme="majorBidi" w:cstheme="majorBidi"/>
          <w:spacing w:val="6"/>
        </w:rPr>
        <w:t xml:space="preserve"> </w:t>
      </w:r>
      <w:r w:rsidRPr="00895FE3">
        <w:rPr>
          <w:rFonts w:asciiTheme="majorBidi" w:hAnsiTheme="majorBidi" w:cstheme="majorBidi"/>
        </w:rPr>
        <w:t>respectively. When</w:t>
      </w:r>
      <w:r w:rsidRPr="00895FE3">
        <w:rPr>
          <w:rFonts w:asciiTheme="majorBidi" w:hAnsiTheme="majorBidi" w:cstheme="majorBidi"/>
          <w:spacing w:val="31"/>
        </w:rPr>
        <w:t xml:space="preserve"> </w:t>
      </w:r>
      <w:r w:rsidRPr="00895FE3">
        <w:rPr>
          <w:rFonts w:asciiTheme="majorBidi" w:hAnsiTheme="majorBidi" w:cstheme="majorBidi"/>
        </w:rPr>
        <w:t>the</w:t>
      </w:r>
      <w:r w:rsidRPr="00895FE3">
        <w:rPr>
          <w:rFonts w:asciiTheme="majorBidi" w:hAnsiTheme="majorBidi" w:cstheme="majorBidi"/>
          <w:spacing w:val="30"/>
        </w:rPr>
        <w:t xml:space="preserve"> </w:t>
      </w:r>
      <w:r w:rsidRPr="00895FE3">
        <w:rPr>
          <w:rFonts w:asciiTheme="majorBidi" w:hAnsiTheme="majorBidi" w:cstheme="majorBidi"/>
          <w:vertAlign w:val="superscript"/>
        </w:rPr>
        <w:t>1</w:t>
      </w:r>
      <w:r w:rsidRPr="00895FE3">
        <w:rPr>
          <w:rFonts w:asciiTheme="majorBidi" w:hAnsiTheme="majorBidi" w:cstheme="majorBidi"/>
        </w:rPr>
        <w:t>H</w:t>
      </w:r>
      <w:r w:rsidRPr="00895FE3">
        <w:rPr>
          <w:rFonts w:asciiTheme="majorBidi" w:hAnsiTheme="majorBidi" w:cstheme="majorBidi"/>
          <w:spacing w:val="31"/>
        </w:rPr>
        <w:t xml:space="preserve"> </w:t>
      </w:r>
      <w:r w:rsidRPr="00895FE3">
        <w:rPr>
          <w:rFonts w:asciiTheme="majorBidi" w:hAnsiTheme="majorBidi" w:cstheme="majorBidi"/>
        </w:rPr>
        <w:t>NMR</w:t>
      </w:r>
      <w:r w:rsidRPr="00895FE3">
        <w:rPr>
          <w:rFonts w:asciiTheme="majorBidi" w:hAnsiTheme="majorBidi" w:cstheme="majorBidi"/>
          <w:spacing w:val="30"/>
        </w:rPr>
        <w:t xml:space="preserve"> </w:t>
      </w:r>
      <w:r w:rsidRPr="00895FE3">
        <w:rPr>
          <w:rFonts w:asciiTheme="majorBidi" w:hAnsiTheme="majorBidi" w:cstheme="majorBidi"/>
        </w:rPr>
        <w:t>spectrum</w:t>
      </w:r>
      <w:r w:rsidRPr="00895FE3">
        <w:rPr>
          <w:rFonts w:asciiTheme="majorBidi" w:hAnsiTheme="majorBidi" w:cstheme="majorBidi"/>
          <w:spacing w:val="32"/>
        </w:rPr>
        <w:t xml:space="preserve"> </w:t>
      </w:r>
      <w:r w:rsidRPr="00895FE3">
        <w:rPr>
          <w:rFonts w:asciiTheme="majorBidi" w:hAnsiTheme="majorBidi" w:cstheme="majorBidi"/>
        </w:rPr>
        <w:t>of</w:t>
      </w:r>
      <w:r w:rsidRPr="00895FE3">
        <w:rPr>
          <w:rFonts w:asciiTheme="majorBidi" w:hAnsiTheme="majorBidi" w:cstheme="majorBidi"/>
          <w:spacing w:val="31"/>
        </w:rPr>
        <w:t xml:space="preserve"> </w:t>
      </w:r>
      <w:r w:rsidRPr="00895FE3">
        <w:rPr>
          <w:rFonts w:asciiTheme="majorBidi" w:hAnsiTheme="majorBidi" w:cstheme="majorBidi"/>
        </w:rPr>
        <w:t>the</w:t>
      </w:r>
      <w:r w:rsidRPr="00895FE3">
        <w:rPr>
          <w:rFonts w:asciiTheme="majorBidi" w:hAnsiTheme="majorBidi" w:cstheme="majorBidi"/>
          <w:spacing w:val="30"/>
        </w:rPr>
        <w:t xml:space="preserve"> </w:t>
      </w:r>
      <w:r w:rsidRPr="00895FE3">
        <w:rPr>
          <w:rFonts w:asciiTheme="majorBidi" w:hAnsiTheme="majorBidi" w:cstheme="majorBidi"/>
        </w:rPr>
        <w:t>polymers</w:t>
      </w:r>
      <w:r w:rsidRPr="00895FE3">
        <w:rPr>
          <w:rFonts w:asciiTheme="majorBidi" w:hAnsiTheme="majorBidi" w:cstheme="majorBidi"/>
          <w:spacing w:val="34"/>
        </w:rPr>
        <w:t xml:space="preserve"> </w:t>
      </w:r>
      <w:r w:rsidRPr="00895FE3">
        <w:rPr>
          <w:rFonts w:asciiTheme="majorBidi" w:hAnsiTheme="majorBidi" w:cstheme="majorBidi"/>
        </w:rPr>
        <w:t>was</w:t>
      </w:r>
      <w:r w:rsidRPr="00895FE3">
        <w:rPr>
          <w:rFonts w:asciiTheme="majorBidi" w:hAnsiTheme="majorBidi" w:cstheme="majorBidi"/>
          <w:spacing w:val="31"/>
        </w:rPr>
        <w:t xml:space="preserve"> </w:t>
      </w:r>
      <w:r w:rsidRPr="00895FE3">
        <w:rPr>
          <w:rFonts w:asciiTheme="majorBidi" w:hAnsiTheme="majorBidi" w:cstheme="majorBidi"/>
        </w:rPr>
        <w:t>repeated</w:t>
      </w:r>
      <w:r w:rsidRPr="00895FE3">
        <w:rPr>
          <w:rFonts w:asciiTheme="majorBidi" w:hAnsiTheme="majorBidi" w:cstheme="majorBidi"/>
          <w:spacing w:val="31"/>
        </w:rPr>
        <w:t xml:space="preserve"> </w:t>
      </w:r>
      <w:r w:rsidRPr="00895FE3">
        <w:rPr>
          <w:rFonts w:asciiTheme="majorBidi" w:hAnsiTheme="majorBidi" w:cstheme="majorBidi"/>
        </w:rPr>
        <w:t>in</w:t>
      </w:r>
      <w:r w:rsidRPr="00895FE3">
        <w:rPr>
          <w:rFonts w:asciiTheme="majorBidi" w:hAnsiTheme="majorBidi" w:cstheme="majorBidi"/>
          <w:spacing w:val="31"/>
        </w:rPr>
        <w:t xml:space="preserve"> </w:t>
      </w:r>
      <w:r w:rsidRPr="00895FE3">
        <w:rPr>
          <w:rFonts w:asciiTheme="majorBidi" w:hAnsiTheme="majorBidi" w:cstheme="majorBidi"/>
        </w:rPr>
        <w:t>deuterated</w:t>
      </w:r>
      <w:r w:rsidRPr="00895FE3">
        <w:rPr>
          <w:rFonts w:asciiTheme="majorBidi" w:hAnsiTheme="majorBidi" w:cstheme="majorBidi"/>
          <w:spacing w:val="31"/>
        </w:rPr>
        <w:t xml:space="preserve"> </w:t>
      </w:r>
      <w:r w:rsidRPr="00895FE3">
        <w:rPr>
          <w:rFonts w:asciiTheme="majorBidi" w:hAnsiTheme="majorBidi" w:cstheme="majorBidi"/>
          <w:spacing w:val="-3"/>
        </w:rPr>
        <w:t>water,</w:t>
      </w:r>
      <w:r w:rsidRPr="00895FE3">
        <w:rPr>
          <w:rFonts w:asciiTheme="majorBidi" w:hAnsiTheme="majorBidi" w:cstheme="majorBidi"/>
          <w:spacing w:val="31"/>
        </w:rPr>
        <w:t xml:space="preserve"> </w:t>
      </w:r>
      <w:r w:rsidRPr="00895FE3">
        <w:rPr>
          <w:rFonts w:asciiTheme="majorBidi" w:hAnsiTheme="majorBidi" w:cstheme="majorBidi"/>
        </w:rPr>
        <w:t>a</w:t>
      </w:r>
      <w:r w:rsidRPr="00895FE3">
        <w:rPr>
          <w:rFonts w:asciiTheme="majorBidi" w:hAnsiTheme="majorBidi" w:cstheme="majorBidi"/>
          <w:spacing w:val="30"/>
        </w:rPr>
        <w:t xml:space="preserve"> </w:t>
      </w:r>
      <w:r w:rsidRPr="00895FE3">
        <w:rPr>
          <w:rFonts w:asciiTheme="majorBidi" w:hAnsiTheme="majorBidi" w:cstheme="majorBidi"/>
        </w:rPr>
        <w:t>very</w:t>
      </w:r>
      <w:r w:rsidRPr="00895FE3">
        <w:rPr>
          <w:rFonts w:asciiTheme="majorBidi" w:hAnsiTheme="majorBidi" w:cstheme="majorBidi"/>
          <w:spacing w:val="27"/>
        </w:rPr>
        <w:t xml:space="preserve"> </w:t>
      </w:r>
      <w:r w:rsidRPr="00895FE3">
        <w:rPr>
          <w:rFonts w:asciiTheme="majorBidi" w:hAnsiTheme="majorBidi" w:cstheme="majorBidi"/>
        </w:rPr>
        <w:t xml:space="preserve">different series of spectra was obtained.  </w:t>
      </w:r>
      <w:r w:rsidRPr="00895FE3">
        <w:rPr>
          <w:rFonts w:asciiTheme="majorBidi" w:hAnsiTheme="majorBidi" w:cstheme="majorBidi"/>
          <w:spacing w:val="-3"/>
        </w:rPr>
        <w:t xml:space="preserve">In </w:t>
      </w:r>
      <w:r w:rsidRPr="00895FE3">
        <w:rPr>
          <w:rFonts w:asciiTheme="majorBidi" w:hAnsiTheme="majorBidi" w:cstheme="majorBidi"/>
        </w:rPr>
        <w:t>these aqueous solutions and at the concentrations studied (1×10</w:t>
      </w:r>
      <w:r w:rsidRPr="00895FE3">
        <w:rPr>
          <w:rFonts w:asciiTheme="majorBidi" w:hAnsiTheme="majorBidi" w:cstheme="majorBidi"/>
          <w:vertAlign w:val="superscript"/>
        </w:rPr>
        <w:t>-3</w:t>
      </w:r>
      <w:r w:rsidRPr="00895FE3">
        <w:rPr>
          <w:rFonts w:asciiTheme="majorBidi" w:hAnsiTheme="majorBidi" w:cstheme="majorBidi"/>
        </w:rPr>
        <w:t xml:space="preserve"> M), all  we  could  observe  were  the  peaks  corresponding  to  the</w:t>
      </w:r>
      <w:r w:rsidRPr="00895FE3">
        <w:rPr>
          <w:rFonts w:asciiTheme="majorBidi" w:hAnsiTheme="majorBidi" w:cstheme="majorBidi"/>
          <w:spacing w:val="-9"/>
        </w:rPr>
        <w:t xml:space="preserve"> </w:t>
      </w:r>
      <w:r w:rsidRPr="00895FE3">
        <w:rPr>
          <w:rFonts w:asciiTheme="majorBidi" w:hAnsiTheme="majorBidi" w:cstheme="majorBidi"/>
        </w:rPr>
        <w:t>PEG</w:t>
      </w:r>
      <w:r w:rsidRPr="00895FE3">
        <w:rPr>
          <w:rFonts w:asciiTheme="majorBidi" w:hAnsiTheme="majorBidi" w:cstheme="majorBidi"/>
          <w:spacing w:val="56"/>
        </w:rPr>
        <w:t xml:space="preserve"> </w:t>
      </w:r>
      <w:r w:rsidRPr="00895FE3">
        <w:rPr>
          <w:rFonts w:asciiTheme="majorBidi" w:hAnsiTheme="majorBidi" w:cstheme="majorBidi"/>
        </w:rPr>
        <w:t>protons. This is</w:t>
      </w:r>
      <w:r w:rsidRPr="00895FE3">
        <w:rPr>
          <w:rFonts w:asciiTheme="majorBidi" w:hAnsiTheme="majorBidi" w:cstheme="majorBidi"/>
          <w:spacing w:val="48"/>
        </w:rPr>
        <w:t xml:space="preserve"> </w:t>
      </w:r>
      <w:r w:rsidRPr="00895FE3">
        <w:rPr>
          <w:rFonts w:asciiTheme="majorBidi" w:hAnsiTheme="majorBidi" w:cstheme="majorBidi"/>
        </w:rPr>
        <w:t xml:space="preserve">typical </w:t>
      </w:r>
      <w:r w:rsidRPr="00895FE3">
        <w:rPr>
          <w:rFonts w:asciiTheme="majorBidi" w:hAnsiTheme="majorBidi" w:cstheme="majorBidi"/>
          <w:position w:val="1"/>
        </w:rPr>
        <w:t>behavior</w:t>
      </w:r>
      <w:r w:rsidRPr="00895FE3">
        <w:rPr>
          <w:rFonts w:asciiTheme="majorBidi" w:hAnsiTheme="majorBidi" w:cstheme="majorBidi"/>
          <w:spacing w:val="21"/>
          <w:position w:val="1"/>
        </w:rPr>
        <w:t xml:space="preserve"> </w:t>
      </w:r>
      <w:r w:rsidRPr="00895FE3">
        <w:rPr>
          <w:rFonts w:asciiTheme="majorBidi" w:hAnsiTheme="majorBidi" w:cstheme="majorBidi"/>
          <w:position w:val="1"/>
        </w:rPr>
        <w:t>for</w:t>
      </w:r>
      <w:r w:rsidRPr="00895FE3">
        <w:rPr>
          <w:rFonts w:asciiTheme="majorBidi" w:hAnsiTheme="majorBidi" w:cstheme="majorBidi"/>
          <w:spacing w:val="22"/>
          <w:position w:val="1"/>
        </w:rPr>
        <w:t xml:space="preserve"> </w:t>
      </w:r>
      <w:r w:rsidRPr="00895FE3">
        <w:rPr>
          <w:rFonts w:asciiTheme="majorBidi" w:hAnsiTheme="majorBidi" w:cstheme="majorBidi"/>
          <w:position w:val="1"/>
        </w:rPr>
        <w:t>PEG</w:t>
      </w:r>
      <w:r w:rsidRPr="00895FE3">
        <w:rPr>
          <w:rFonts w:asciiTheme="majorBidi" w:hAnsiTheme="majorBidi" w:cstheme="majorBidi"/>
          <w:spacing w:val="23"/>
          <w:position w:val="1"/>
        </w:rPr>
        <w:t xml:space="preserve"> </w:t>
      </w:r>
      <w:r w:rsidRPr="00895FE3">
        <w:rPr>
          <w:rFonts w:asciiTheme="majorBidi" w:hAnsiTheme="majorBidi" w:cstheme="majorBidi"/>
          <w:position w:val="1"/>
        </w:rPr>
        <w:t>based</w:t>
      </w:r>
      <w:r w:rsidRPr="00895FE3">
        <w:rPr>
          <w:rFonts w:asciiTheme="majorBidi" w:hAnsiTheme="majorBidi" w:cstheme="majorBidi"/>
          <w:spacing w:val="26"/>
          <w:position w:val="1"/>
        </w:rPr>
        <w:t xml:space="preserve"> </w:t>
      </w:r>
      <w:r w:rsidRPr="00895FE3">
        <w:rPr>
          <w:rFonts w:asciiTheme="majorBidi" w:hAnsiTheme="majorBidi" w:cstheme="majorBidi"/>
          <w:position w:val="1"/>
        </w:rPr>
        <w:t>micellar</w:t>
      </w:r>
      <w:r w:rsidRPr="00895FE3">
        <w:rPr>
          <w:rFonts w:asciiTheme="majorBidi" w:hAnsiTheme="majorBidi" w:cstheme="majorBidi"/>
          <w:spacing w:val="22"/>
          <w:position w:val="1"/>
        </w:rPr>
        <w:t xml:space="preserve"> </w:t>
      </w:r>
      <w:r w:rsidRPr="00895FE3">
        <w:rPr>
          <w:rFonts w:asciiTheme="majorBidi" w:hAnsiTheme="majorBidi" w:cstheme="majorBidi"/>
          <w:position w:val="1"/>
        </w:rPr>
        <w:t>structures</w:t>
      </w:r>
      <w:r w:rsidRPr="00895FE3">
        <w:rPr>
          <w:rFonts w:asciiTheme="majorBidi" w:hAnsiTheme="majorBidi" w:cstheme="majorBidi"/>
          <w:spacing w:val="22"/>
          <w:position w:val="1"/>
        </w:rPr>
        <w:t xml:space="preserve"> </w:t>
      </w:r>
      <w:r w:rsidRPr="00895FE3">
        <w:rPr>
          <w:rFonts w:asciiTheme="majorBidi" w:hAnsiTheme="majorBidi" w:cstheme="majorBidi"/>
          <w:position w:val="1"/>
        </w:rPr>
        <w:t>and</w:t>
      </w:r>
      <w:r w:rsidRPr="00895FE3">
        <w:rPr>
          <w:rFonts w:asciiTheme="majorBidi" w:hAnsiTheme="majorBidi" w:cstheme="majorBidi"/>
          <w:spacing w:val="23"/>
          <w:position w:val="1"/>
        </w:rPr>
        <w:t xml:space="preserve"> </w:t>
      </w:r>
      <w:r w:rsidRPr="00895FE3">
        <w:rPr>
          <w:rFonts w:asciiTheme="majorBidi" w:hAnsiTheme="majorBidi" w:cstheme="majorBidi"/>
          <w:position w:val="1"/>
        </w:rPr>
        <w:t>indicates</w:t>
      </w:r>
      <w:r w:rsidRPr="00895FE3">
        <w:rPr>
          <w:rFonts w:asciiTheme="majorBidi" w:hAnsiTheme="majorBidi" w:cstheme="majorBidi"/>
          <w:spacing w:val="23"/>
          <w:position w:val="1"/>
        </w:rPr>
        <w:t xml:space="preserve"> </w:t>
      </w:r>
      <w:r w:rsidRPr="00895FE3">
        <w:rPr>
          <w:rFonts w:asciiTheme="majorBidi" w:hAnsiTheme="majorBidi" w:cstheme="majorBidi"/>
          <w:position w:val="1"/>
        </w:rPr>
        <w:t>aggregation</w:t>
      </w:r>
      <w:r w:rsidRPr="00895FE3">
        <w:rPr>
          <w:rFonts w:asciiTheme="majorBidi" w:hAnsiTheme="majorBidi" w:cstheme="majorBidi"/>
          <w:spacing w:val="23"/>
          <w:position w:val="1"/>
        </w:rPr>
        <w:t xml:space="preserve"> </w:t>
      </w:r>
      <w:r w:rsidRPr="00895FE3">
        <w:rPr>
          <w:rFonts w:asciiTheme="majorBidi" w:hAnsiTheme="majorBidi" w:cstheme="majorBidi"/>
          <w:position w:val="1"/>
        </w:rPr>
        <w:t>of</w:t>
      </w:r>
      <w:r w:rsidRPr="00895FE3">
        <w:rPr>
          <w:rFonts w:asciiTheme="majorBidi" w:hAnsiTheme="majorBidi" w:cstheme="majorBidi"/>
          <w:spacing w:val="22"/>
          <w:position w:val="1"/>
        </w:rPr>
        <w:t xml:space="preserve"> </w:t>
      </w:r>
      <w:r w:rsidRPr="00895FE3">
        <w:rPr>
          <w:rFonts w:asciiTheme="majorBidi" w:hAnsiTheme="majorBidi" w:cstheme="majorBidi"/>
          <w:position w:val="1"/>
        </w:rPr>
        <w:t>the</w:t>
      </w:r>
      <w:r w:rsidRPr="00895FE3">
        <w:rPr>
          <w:rFonts w:asciiTheme="majorBidi" w:hAnsiTheme="majorBidi" w:cstheme="majorBidi"/>
          <w:spacing w:val="22"/>
          <w:position w:val="1"/>
        </w:rPr>
        <w:t xml:space="preserve"> </w:t>
      </w:r>
      <w:proofErr w:type="spellStart"/>
      <w:r w:rsidRPr="00895FE3">
        <w:rPr>
          <w:rFonts w:asciiTheme="majorBidi" w:hAnsiTheme="majorBidi" w:cstheme="majorBidi"/>
          <w:position w:val="1"/>
        </w:rPr>
        <w:t>diblock</w:t>
      </w:r>
      <w:proofErr w:type="spellEnd"/>
      <w:r w:rsidRPr="00895FE3">
        <w:rPr>
          <w:rFonts w:asciiTheme="majorBidi" w:hAnsiTheme="majorBidi" w:cstheme="majorBidi"/>
          <w:spacing w:val="22"/>
          <w:position w:val="1"/>
        </w:rPr>
        <w:t xml:space="preserve"> </w:t>
      </w:r>
      <w:r w:rsidRPr="00895FE3">
        <w:rPr>
          <w:rFonts w:asciiTheme="majorBidi" w:hAnsiTheme="majorBidi" w:cstheme="majorBidi"/>
          <w:position w:val="1"/>
        </w:rPr>
        <w:t>polymer</w:t>
      </w:r>
      <w:r w:rsidRPr="00895FE3">
        <w:rPr>
          <w:rFonts w:asciiTheme="majorBidi" w:hAnsiTheme="majorBidi" w:cstheme="majorBidi"/>
          <w:spacing w:val="22"/>
          <w:position w:val="1"/>
        </w:rPr>
        <w:t xml:space="preserve"> </w:t>
      </w:r>
      <w:r w:rsidRPr="00895FE3">
        <w:rPr>
          <w:rFonts w:asciiTheme="majorBidi" w:hAnsiTheme="majorBidi" w:cstheme="majorBidi"/>
          <w:position w:val="1"/>
        </w:rPr>
        <w:t xml:space="preserve">and </w:t>
      </w:r>
      <w:r w:rsidRPr="005A6D1F">
        <w:rPr>
          <w:rFonts w:asciiTheme="majorBidi" w:hAnsiTheme="majorBidi" w:cstheme="majorBidi"/>
        </w:rPr>
        <w:t>congestion within the core. This congestion restricts and slows down any free-motion/rotation</w:t>
      </w:r>
      <w:r w:rsidRPr="005A6D1F">
        <w:rPr>
          <w:rFonts w:asciiTheme="majorBidi" w:hAnsiTheme="majorBidi" w:cstheme="majorBidi"/>
          <w:spacing w:val="31"/>
        </w:rPr>
        <w:t xml:space="preserve"> </w:t>
      </w:r>
      <w:r w:rsidRPr="005A6D1F">
        <w:rPr>
          <w:rFonts w:asciiTheme="majorBidi" w:hAnsiTheme="majorBidi" w:cstheme="majorBidi"/>
        </w:rPr>
        <w:t>of the</w:t>
      </w:r>
      <w:r w:rsidRPr="005A6D1F">
        <w:rPr>
          <w:rFonts w:asciiTheme="majorBidi" w:hAnsiTheme="majorBidi" w:cstheme="majorBidi"/>
          <w:spacing w:val="8"/>
        </w:rPr>
        <w:t xml:space="preserve"> </w:t>
      </w:r>
      <w:proofErr w:type="spellStart"/>
      <w:r w:rsidRPr="005A6D1F">
        <w:rPr>
          <w:rFonts w:asciiTheme="majorBidi" w:hAnsiTheme="majorBidi" w:cstheme="majorBidi"/>
        </w:rPr>
        <w:t>fluoro</w:t>
      </w:r>
      <w:proofErr w:type="spellEnd"/>
      <w:r w:rsidRPr="005A6D1F">
        <w:rPr>
          <w:rFonts w:asciiTheme="majorBidi" w:hAnsiTheme="majorBidi" w:cstheme="majorBidi"/>
          <w:spacing w:val="10"/>
        </w:rPr>
        <w:t xml:space="preserve"> </w:t>
      </w:r>
      <w:r w:rsidRPr="005A6D1F">
        <w:rPr>
          <w:rFonts w:asciiTheme="majorBidi" w:hAnsiTheme="majorBidi" w:cstheme="majorBidi"/>
        </w:rPr>
        <w:t>monomers,</w:t>
      </w:r>
      <w:r w:rsidRPr="005A6D1F">
        <w:rPr>
          <w:rFonts w:asciiTheme="majorBidi" w:hAnsiTheme="majorBidi" w:cstheme="majorBidi"/>
          <w:spacing w:val="9"/>
        </w:rPr>
        <w:t xml:space="preserve"> </w:t>
      </w:r>
      <w:r w:rsidRPr="005A6D1F">
        <w:rPr>
          <w:rFonts w:asciiTheme="majorBidi" w:hAnsiTheme="majorBidi" w:cstheme="majorBidi"/>
        </w:rPr>
        <w:t>resulting</w:t>
      </w:r>
      <w:r w:rsidRPr="005A6D1F">
        <w:rPr>
          <w:rFonts w:asciiTheme="majorBidi" w:hAnsiTheme="majorBidi" w:cstheme="majorBidi"/>
          <w:spacing w:val="7"/>
        </w:rPr>
        <w:t xml:space="preserve"> </w:t>
      </w:r>
      <w:r w:rsidRPr="005A6D1F">
        <w:rPr>
          <w:rFonts w:asciiTheme="majorBidi" w:hAnsiTheme="majorBidi" w:cstheme="majorBidi"/>
        </w:rPr>
        <w:t>in</w:t>
      </w:r>
      <w:r w:rsidRPr="005A6D1F">
        <w:rPr>
          <w:rFonts w:asciiTheme="majorBidi" w:hAnsiTheme="majorBidi" w:cstheme="majorBidi"/>
          <w:spacing w:val="9"/>
        </w:rPr>
        <w:t xml:space="preserve"> </w:t>
      </w:r>
      <w:r w:rsidRPr="005A6D1F">
        <w:rPr>
          <w:rFonts w:asciiTheme="majorBidi" w:hAnsiTheme="majorBidi" w:cstheme="majorBidi"/>
        </w:rPr>
        <w:t>coalescence</w:t>
      </w:r>
      <w:r w:rsidRPr="005A6D1F">
        <w:rPr>
          <w:rFonts w:asciiTheme="majorBidi" w:hAnsiTheme="majorBidi" w:cstheme="majorBidi"/>
          <w:spacing w:val="9"/>
        </w:rPr>
        <w:t xml:space="preserve"> </w:t>
      </w:r>
      <w:r w:rsidRPr="005A6D1F">
        <w:rPr>
          <w:rFonts w:asciiTheme="majorBidi" w:hAnsiTheme="majorBidi" w:cstheme="majorBidi"/>
        </w:rPr>
        <w:t>(with</w:t>
      </w:r>
      <w:r w:rsidRPr="005A6D1F">
        <w:rPr>
          <w:rFonts w:asciiTheme="majorBidi" w:hAnsiTheme="majorBidi" w:cstheme="majorBidi"/>
          <w:spacing w:val="8"/>
        </w:rPr>
        <w:t xml:space="preserve"> </w:t>
      </w:r>
      <w:r w:rsidRPr="005A6D1F">
        <w:rPr>
          <w:rFonts w:asciiTheme="majorBidi" w:hAnsiTheme="majorBidi" w:cstheme="majorBidi"/>
        </w:rPr>
        <w:t>respect</w:t>
      </w:r>
      <w:r w:rsidRPr="005A6D1F">
        <w:rPr>
          <w:rFonts w:asciiTheme="majorBidi" w:hAnsiTheme="majorBidi" w:cstheme="majorBidi"/>
          <w:spacing w:val="10"/>
        </w:rPr>
        <w:t xml:space="preserve"> </w:t>
      </w:r>
      <w:r w:rsidRPr="005A6D1F">
        <w:rPr>
          <w:rFonts w:asciiTheme="majorBidi" w:hAnsiTheme="majorBidi" w:cstheme="majorBidi"/>
        </w:rPr>
        <w:t>to</w:t>
      </w:r>
      <w:r w:rsidRPr="005A6D1F">
        <w:rPr>
          <w:rFonts w:asciiTheme="majorBidi" w:hAnsiTheme="majorBidi" w:cstheme="majorBidi"/>
          <w:spacing w:val="9"/>
        </w:rPr>
        <w:t xml:space="preserve"> </w:t>
      </w:r>
      <w:r w:rsidRPr="005A6D1F">
        <w:rPr>
          <w:rFonts w:asciiTheme="majorBidi" w:hAnsiTheme="majorBidi" w:cstheme="majorBidi"/>
        </w:rPr>
        <w:t>the</w:t>
      </w:r>
      <w:r w:rsidRPr="005A6D1F">
        <w:rPr>
          <w:rFonts w:asciiTheme="majorBidi" w:hAnsiTheme="majorBidi" w:cstheme="majorBidi"/>
          <w:spacing w:val="9"/>
        </w:rPr>
        <w:t xml:space="preserve"> </w:t>
      </w:r>
      <w:r w:rsidRPr="005A6D1F">
        <w:rPr>
          <w:rFonts w:asciiTheme="majorBidi" w:hAnsiTheme="majorBidi" w:cstheme="majorBidi"/>
        </w:rPr>
        <w:t>NMR</w:t>
      </w:r>
      <w:r w:rsidRPr="005A6D1F">
        <w:rPr>
          <w:rFonts w:asciiTheme="majorBidi" w:hAnsiTheme="majorBidi" w:cstheme="majorBidi"/>
          <w:spacing w:val="10"/>
        </w:rPr>
        <w:t xml:space="preserve"> </w:t>
      </w:r>
      <w:r w:rsidRPr="005A6D1F">
        <w:rPr>
          <w:rFonts w:asciiTheme="majorBidi" w:hAnsiTheme="majorBidi" w:cstheme="majorBidi"/>
        </w:rPr>
        <w:t>timescale).</w:t>
      </w:r>
      <w:r>
        <w:rPr>
          <w:rFonts w:asciiTheme="majorBidi" w:hAnsiTheme="majorBidi" w:cstheme="majorBidi"/>
        </w:rPr>
        <w:fldChar w:fldCharType="begin"/>
      </w:r>
      <w:r w:rsidR="001D192B">
        <w:rPr>
          <w:rFonts w:asciiTheme="majorBidi" w:hAnsiTheme="majorBidi" w:cstheme="majorBidi"/>
        </w:rPr>
        <w:instrText xml:space="preserve"> ADDIN EN.CITE &lt;EndNote&gt;&lt;Cite&gt;&lt;Author&gt;Fu&lt;/Author&gt;&lt;Year&gt;2017&lt;/Year&gt;&lt;RecNum&gt;22&lt;/RecNum&gt;&lt;DisplayText&gt;&lt;style face="superscript"&gt;24, 25&lt;/style&gt;&lt;/DisplayText&gt;&lt;record&gt;&lt;rec-number&gt;22&lt;/rec-number&gt;&lt;foreign-keys&gt;&lt;key app="EN" db-id="vrrssre99vxapqedfwqpft069rzes2a59aef" timestamp="1586713869" guid="2b7b979a-9f32-4727-a4c7-aab849673d35"&gt;22&lt;/key&gt;&lt;/foreign-keys&gt;&lt;ref-type name="Journal Article"&gt;17&lt;/ref-type&gt;&lt;contributors&gt;&lt;authors&gt;&lt;author&gt;Fu, Changkui&lt;/author&gt;&lt;author&gt;Herbst, Shauna&lt;/author&gt;&lt;author&gt;Zhang, Cheng&lt;/author&gt;&lt;author&gt;Whittaker, Andrew K&lt;/author&gt;&lt;/authors&gt;&lt;/contributors&gt;&lt;titles&gt;&lt;title&gt;Polymeric 19 F MRI agents responsive to reactive oxygen species&lt;/title&gt;&lt;secondary-title&gt;Polymer Chemistry&lt;/secondary-title&gt;&lt;/titles&gt;&lt;periodical&gt;&lt;full-title&gt;Polymer Chemistry&lt;/full-title&gt;&lt;/periodical&gt;&lt;pages&gt;4585-4595&lt;/pages&gt;&lt;volume&gt;8&lt;/volume&gt;&lt;number&gt;31&lt;/number&gt;&lt;dates&gt;&lt;year&gt;2017&lt;/year&gt;&lt;/dates&gt;&lt;urls&gt;&lt;/urls&gt;&lt;/record&gt;&lt;/Cite&gt;&lt;Cite&gt;&lt;Author&gt;Nurmi&lt;/Author&gt;&lt;Year&gt;2010&lt;/Year&gt;&lt;RecNum&gt;39&lt;/RecNum&gt;&lt;record&gt;&lt;rec-number&gt;39&lt;/rec-number&gt;&lt;foreign-keys&gt;&lt;key app="EN" db-id="vrrssre99vxapqedfwqpft069rzes2a59aef" timestamp="1586744856" guid="4f68ae5b-6242-42c7-8a37-707746448b33"&gt;39&lt;/key&gt;&lt;/foreign-keys&gt;&lt;ref-type name="Journal Article"&gt;17&lt;/ref-type&gt;&lt;contributors&gt;&lt;authors&gt;&lt;author&gt;Nurmi, Leena&lt;/author&gt;&lt;author&gt;Peng, Hui&lt;/author&gt;&lt;author&gt;Seppälä, Jukka&lt;/author&gt;&lt;author&gt;Haddleton, David M&lt;/author&gt;&lt;author&gt;Blakey, Idriss&lt;/author&gt;&lt;author&gt;Whittaker, Andrew K&lt;/author&gt;&lt;/authors&gt;&lt;/contributors&gt;&lt;titles&gt;&lt;title&gt;Synthesis and evaluation of partly fluorinated polyelectrolytes as components in 19F MRI-detectable nanoparticles&lt;/title&gt;&lt;secondary-title&gt;Polymer Chemistry&lt;/secondary-title&gt;&lt;/titles&gt;&lt;periodical&gt;&lt;full-title&gt;Polymer Chemistry&lt;/full-title&gt;&lt;/periodical&gt;&lt;pages&gt;1039-1047&lt;/pages&gt;&lt;volume&gt;1&lt;/volume&gt;&lt;number&gt;7&lt;/number&gt;&lt;dates&gt;&lt;year&gt;2010&lt;/year&gt;&lt;/dates&gt;&lt;urls&gt;&lt;/urls&gt;&lt;/record&gt;&lt;/Cite&gt;&lt;/EndNote&gt;</w:instrText>
      </w:r>
      <w:r>
        <w:rPr>
          <w:rFonts w:asciiTheme="majorBidi" w:hAnsiTheme="majorBidi" w:cstheme="majorBidi"/>
        </w:rPr>
        <w:fldChar w:fldCharType="separate"/>
      </w:r>
      <w:r w:rsidR="001D192B" w:rsidRPr="001D192B">
        <w:rPr>
          <w:rFonts w:asciiTheme="majorBidi" w:hAnsiTheme="majorBidi" w:cstheme="majorBidi"/>
          <w:noProof/>
          <w:vertAlign w:val="superscript"/>
        </w:rPr>
        <w:t>24, 25</w:t>
      </w:r>
      <w:r>
        <w:rPr>
          <w:rFonts w:asciiTheme="majorBidi" w:hAnsiTheme="majorBidi" w:cstheme="majorBidi"/>
        </w:rPr>
        <w:fldChar w:fldCharType="end"/>
      </w:r>
      <w:r w:rsidRPr="00895FE3">
        <w:rPr>
          <w:rFonts w:asciiTheme="majorBidi" w:hAnsiTheme="majorBidi" w:cstheme="majorBidi"/>
        </w:rPr>
        <w:tab/>
        <w:t>A</w:t>
      </w:r>
      <w:r w:rsidRPr="00895FE3">
        <w:rPr>
          <w:rFonts w:asciiTheme="majorBidi" w:hAnsiTheme="majorBidi" w:cstheme="majorBidi"/>
          <w:spacing w:val="-3"/>
        </w:rPr>
        <w:t xml:space="preserve"> </w:t>
      </w:r>
      <w:r w:rsidRPr="00895FE3">
        <w:rPr>
          <w:rFonts w:asciiTheme="majorBidi" w:hAnsiTheme="majorBidi" w:cstheme="majorBidi"/>
        </w:rPr>
        <w:t xml:space="preserve">similar result was observed for the </w:t>
      </w:r>
      <w:r w:rsidRPr="00895FE3">
        <w:rPr>
          <w:rFonts w:asciiTheme="majorBidi" w:hAnsiTheme="majorBidi" w:cstheme="majorBidi"/>
          <w:vertAlign w:val="superscript"/>
        </w:rPr>
        <w:t>19</w:t>
      </w:r>
      <w:r w:rsidRPr="00895FE3">
        <w:rPr>
          <w:rFonts w:asciiTheme="majorBidi" w:hAnsiTheme="majorBidi" w:cstheme="majorBidi"/>
        </w:rPr>
        <w:t>F NMR, where a strong peak at -73.3 ppm occurred in CDCl</w:t>
      </w:r>
      <w:r w:rsidRPr="00895FE3">
        <w:rPr>
          <w:rFonts w:asciiTheme="majorBidi" w:hAnsiTheme="majorBidi" w:cstheme="majorBidi"/>
          <w:vertAlign w:val="subscript"/>
        </w:rPr>
        <w:t>3</w:t>
      </w:r>
      <w:r w:rsidRPr="00895FE3">
        <w:rPr>
          <w:rFonts w:asciiTheme="majorBidi" w:hAnsiTheme="majorBidi" w:cstheme="majorBidi"/>
        </w:rPr>
        <w:t>, but</w:t>
      </w:r>
      <w:r w:rsidRPr="00895FE3">
        <w:rPr>
          <w:rFonts w:asciiTheme="majorBidi" w:hAnsiTheme="majorBidi" w:cstheme="majorBidi"/>
          <w:spacing w:val="-15"/>
        </w:rPr>
        <w:t xml:space="preserve"> </w:t>
      </w:r>
      <w:r w:rsidRPr="00895FE3">
        <w:rPr>
          <w:rFonts w:asciiTheme="majorBidi" w:hAnsiTheme="majorBidi" w:cstheme="majorBidi"/>
        </w:rPr>
        <w:t>only a very weak signal was visible in the D2O spectrum at</w:t>
      </w:r>
      <w:r w:rsidR="008362FE">
        <w:rPr>
          <w:rFonts w:asciiTheme="majorBidi" w:hAnsiTheme="majorBidi" w:cstheme="majorBidi"/>
        </w:rPr>
        <w:t xml:space="preserve"> -</w:t>
      </w:r>
      <w:r w:rsidRPr="00895FE3">
        <w:rPr>
          <w:rFonts w:asciiTheme="majorBidi" w:hAnsiTheme="majorBidi" w:cstheme="majorBidi"/>
        </w:rPr>
        <w:t>73.1 ppm (1 × 10</w:t>
      </w:r>
      <w:r w:rsidRPr="001D26C3">
        <w:rPr>
          <w:rFonts w:asciiTheme="majorBidi" w:hAnsiTheme="majorBidi" w:cstheme="majorBidi"/>
          <w:vertAlign w:val="superscript"/>
        </w:rPr>
        <w:t>−3</w:t>
      </w:r>
      <w:r w:rsidRPr="00895FE3">
        <w:rPr>
          <w:rFonts w:asciiTheme="majorBidi" w:hAnsiTheme="majorBidi" w:cstheme="majorBidi"/>
        </w:rPr>
        <w:t xml:space="preserve"> M in both solvents).</w:t>
      </w:r>
      <w:r w:rsidRPr="00895FE3">
        <w:rPr>
          <w:rFonts w:asciiTheme="majorBidi" w:hAnsiTheme="majorBidi" w:cstheme="majorBidi"/>
        </w:rPr>
        <w:cr/>
      </w:r>
    </w:p>
    <w:p w14:paraId="1B656BC1" w14:textId="28A94D4E" w:rsidR="0004276B" w:rsidRDefault="0004276B" w:rsidP="00437FF6">
      <w:pPr>
        <w:pStyle w:val="BodyText"/>
        <w:tabs>
          <w:tab w:val="left" w:pos="1236"/>
        </w:tabs>
        <w:spacing w:line="480" w:lineRule="auto"/>
        <w:ind w:left="0"/>
        <w:jc w:val="both"/>
        <w:rPr>
          <w:rFonts w:asciiTheme="majorBidi" w:hAnsiTheme="majorBidi" w:cstheme="majorBidi"/>
        </w:rPr>
      </w:pPr>
    </w:p>
    <w:p w14:paraId="02077B03" w14:textId="77777777" w:rsidR="000326FE" w:rsidRDefault="000326FE" w:rsidP="00437FF6">
      <w:pPr>
        <w:pStyle w:val="BodyText"/>
        <w:tabs>
          <w:tab w:val="left" w:pos="1236"/>
        </w:tabs>
        <w:spacing w:line="480" w:lineRule="auto"/>
        <w:ind w:left="0"/>
        <w:jc w:val="both"/>
        <w:rPr>
          <w:rFonts w:asciiTheme="majorBidi" w:hAnsiTheme="majorBidi" w:cstheme="majorBidi"/>
        </w:rPr>
      </w:pPr>
    </w:p>
    <w:p w14:paraId="1B6C9804" w14:textId="77777777" w:rsidR="006F5718" w:rsidRDefault="006F5718" w:rsidP="006E7911">
      <w:pPr>
        <w:pStyle w:val="Caption"/>
        <w:jc w:val="center"/>
      </w:pPr>
      <w:bookmarkStart w:id="50" w:name="_Toc38037506"/>
    </w:p>
    <w:p w14:paraId="048EF2B9" w14:textId="540BA4BB" w:rsidR="006F5718" w:rsidRDefault="006F5718" w:rsidP="006E7911">
      <w:pPr>
        <w:pStyle w:val="Caption"/>
        <w:jc w:val="center"/>
      </w:pPr>
    </w:p>
    <w:p w14:paraId="5DBB6C0E" w14:textId="77777777" w:rsidR="0054125E" w:rsidRPr="0054125E" w:rsidRDefault="0054125E" w:rsidP="00AE46B8"/>
    <w:p w14:paraId="1CE39106" w14:textId="3010836E" w:rsidR="0004276B" w:rsidRPr="00895FE3" w:rsidRDefault="00712D89" w:rsidP="006E7911">
      <w:pPr>
        <w:pStyle w:val="Caption"/>
        <w:jc w:val="center"/>
        <w:rPr>
          <w:rFonts w:asciiTheme="majorBidi" w:hAnsiTheme="majorBidi" w:cstheme="majorBidi"/>
        </w:rPr>
      </w:pPr>
      <w:bookmarkStart w:id="51" w:name="_Toc48196830"/>
      <w:r>
        <w:lastRenderedPageBreak/>
        <w:t>Table 2.</w:t>
      </w:r>
      <w:r w:rsidR="00315256">
        <w:rPr>
          <w:noProof/>
        </w:rPr>
        <w:fldChar w:fldCharType="begin"/>
      </w:r>
      <w:r w:rsidR="00315256">
        <w:rPr>
          <w:noProof/>
        </w:rPr>
        <w:instrText xml:space="preserve"> SEQ Table_2. \* ARABIC </w:instrText>
      </w:r>
      <w:r w:rsidR="00315256">
        <w:rPr>
          <w:noProof/>
        </w:rPr>
        <w:fldChar w:fldCharType="separate"/>
      </w:r>
      <w:r>
        <w:rPr>
          <w:noProof/>
        </w:rPr>
        <w:t>1</w:t>
      </w:r>
      <w:r w:rsidR="00315256">
        <w:rPr>
          <w:noProof/>
        </w:rPr>
        <w:fldChar w:fldCharType="end"/>
      </w:r>
      <w:r w:rsidR="006E7911">
        <w:t>:</w:t>
      </w:r>
      <w:r>
        <w:t xml:space="preserve"> </w:t>
      </w:r>
      <w:r w:rsidR="0004276B" w:rsidRPr="00895FE3">
        <w:rPr>
          <w:rFonts w:asciiTheme="majorBidi" w:hAnsiTheme="majorBidi" w:cstheme="majorBidi"/>
        </w:rPr>
        <w:t>Molecular weight (GPC/NMR), DP and aggregation data for PEG-PTFEMA</w:t>
      </w:r>
      <w:r w:rsidR="0004276B" w:rsidRPr="00895FE3">
        <w:rPr>
          <w:rFonts w:asciiTheme="majorBidi" w:hAnsiTheme="majorBidi" w:cstheme="majorBidi"/>
          <w:spacing w:val="-11"/>
        </w:rPr>
        <w:t xml:space="preserve"> </w:t>
      </w:r>
      <w:r w:rsidR="0004276B" w:rsidRPr="00895FE3">
        <w:rPr>
          <w:rFonts w:asciiTheme="majorBidi" w:hAnsiTheme="majorBidi" w:cstheme="majorBidi"/>
        </w:rPr>
        <w:t>polymers.</w:t>
      </w:r>
      <w:bookmarkEnd w:id="50"/>
      <w:bookmarkEnd w:id="51"/>
    </w:p>
    <w:p w14:paraId="613F58B6" w14:textId="77777777" w:rsidR="0004276B" w:rsidRPr="00895FE3" w:rsidRDefault="0004276B" w:rsidP="00437FF6">
      <w:pPr>
        <w:pStyle w:val="BodyText"/>
        <w:tabs>
          <w:tab w:val="left" w:pos="1236"/>
        </w:tabs>
        <w:spacing w:line="480" w:lineRule="auto"/>
        <w:ind w:left="0"/>
        <w:jc w:val="both"/>
        <w:rPr>
          <w:rFonts w:asciiTheme="majorBidi" w:hAnsiTheme="majorBidi" w:cstheme="majorBidi"/>
        </w:rPr>
      </w:pPr>
    </w:p>
    <w:tbl>
      <w:tblPr>
        <w:tblW w:w="9732"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0" w:type="dxa"/>
          <w:right w:w="0" w:type="dxa"/>
        </w:tblCellMar>
        <w:tblLook w:val="01E0" w:firstRow="1" w:lastRow="1" w:firstColumn="1" w:lastColumn="1" w:noHBand="0" w:noVBand="0"/>
      </w:tblPr>
      <w:tblGrid>
        <w:gridCol w:w="2143"/>
        <w:gridCol w:w="1428"/>
        <w:gridCol w:w="1150"/>
        <w:gridCol w:w="1522"/>
        <w:gridCol w:w="1448"/>
        <w:gridCol w:w="874"/>
        <w:gridCol w:w="1167"/>
      </w:tblGrid>
      <w:tr w:rsidR="00437FF6" w:rsidRPr="00895FE3" w14:paraId="6D1B1347" w14:textId="77777777" w:rsidTr="00437FF6">
        <w:trPr>
          <w:trHeight w:val="611"/>
        </w:trPr>
        <w:tc>
          <w:tcPr>
            <w:tcW w:w="2143" w:type="dxa"/>
          </w:tcPr>
          <w:p w14:paraId="563B2D89" w14:textId="77777777" w:rsidR="00437FF6" w:rsidRPr="00895FE3" w:rsidRDefault="00437FF6" w:rsidP="00437FF6">
            <w:pPr>
              <w:pStyle w:val="TableParagraph"/>
              <w:spacing w:before="135" w:line="480" w:lineRule="auto"/>
              <w:ind w:left="117" w:right="111"/>
              <w:rPr>
                <w:rFonts w:asciiTheme="majorBidi" w:hAnsiTheme="majorBidi" w:cstheme="majorBidi"/>
                <w:b/>
                <w:sz w:val="24"/>
              </w:rPr>
            </w:pPr>
            <w:r w:rsidRPr="00895FE3">
              <w:rPr>
                <w:rFonts w:asciiTheme="majorBidi" w:hAnsiTheme="majorBidi" w:cstheme="majorBidi"/>
                <w:b/>
                <w:sz w:val="24"/>
              </w:rPr>
              <w:t>Copolymer</w:t>
            </w:r>
          </w:p>
        </w:tc>
        <w:tc>
          <w:tcPr>
            <w:tcW w:w="1428" w:type="dxa"/>
          </w:tcPr>
          <w:p w14:paraId="374EBE6E" w14:textId="77777777" w:rsidR="00437FF6" w:rsidRPr="00895FE3" w:rsidRDefault="00437FF6" w:rsidP="00437FF6">
            <w:pPr>
              <w:pStyle w:val="TableParagraph"/>
              <w:spacing w:line="480" w:lineRule="auto"/>
              <w:ind w:left="554" w:hanging="296"/>
              <w:jc w:val="left"/>
              <w:rPr>
                <w:rFonts w:asciiTheme="majorBidi" w:hAnsiTheme="majorBidi" w:cstheme="majorBidi"/>
                <w:b/>
                <w:sz w:val="24"/>
              </w:rPr>
            </w:pPr>
            <w:r w:rsidRPr="00895FE3">
              <w:rPr>
                <w:rFonts w:asciiTheme="majorBidi" w:hAnsiTheme="majorBidi" w:cstheme="majorBidi"/>
                <w:b/>
                <w:sz w:val="24"/>
              </w:rPr>
              <w:t>Targeted DP</w:t>
            </w:r>
          </w:p>
        </w:tc>
        <w:tc>
          <w:tcPr>
            <w:tcW w:w="1150" w:type="dxa"/>
          </w:tcPr>
          <w:p w14:paraId="62EC5DBF" w14:textId="77777777" w:rsidR="00437FF6" w:rsidRPr="00895FE3" w:rsidRDefault="00437FF6" w:rsidP="00437FF6">
            <w:pPr>
              <w:pStyle w:val="TableParagraph"/>
              <w:spacing w:line="480" w:lineRule="auto"/>
              <w:ind w:left="350" w:right="206" w:hanging="116"/>
              <w:jc w:val="left"/>
              <w:rPr>
                <w:rFonts w:asciiTheme="majorBidi" w:hAnsiTheme="majorBidi" w:cstheme="majorBidi"/>
                <w:b/>
                <w:sz w:val="24"/>
              </w:rPr>
            </w:pPr>
            <w:r w:rsidRPr="00895FE3">
              <w:rPr>
                <w:rFonts w:asciiTheme="majorBidi" w:hAnsiTheme="majorBidi" w:cstheme="majorBidi"/>
                <w:b/>
                <w:sz w:val="24"/>
              </w:rPr>
              <w:t xml:space="preserve">Actual DP </w:t>
            </w:r>
            <w:r w:rsidRPr="00895FE3">
              <w:rPr>
                <w:rFonts w:asciiTheme="majorBidi" w:hAnsiTheme="majorBidi" w:cstheme="majorBidi"/>
                <w:b/>
                <w:sz w:val="24"/>
                <w:vertAlign w:val="superscript"/>
              </w:rPr>
              <w:t>*</w:t>
            </w:r>
          </w:p>
        </w:tc>
        <w:tc>
          <w:tcPr>
            <w:tcW w:w="1522" w:type="dxa"/>
          </w:tcPr>
          <w:p w14:paraId="20D555C9" w14:textId="77777777" w:rsidR="00437FF6" w:rsidRPr="00895FE3" w:rsidRDefault="00437FF6" w:rsidP="00437FF6">
            <w:pPr>
              <w:pStyle w:val="TableParagraph"/>
              <w:spacing w:before="135" w:line="480" w:lineRule="auto"/>
              <w:ind w:left="160" w:right="158"/>
              <w:rPr>
                <w:rFonts w:asciiTheme="majorBidi" w:hAnsiTheme="majorBidi" w:cstheme="majorBidi"/>
                <w:b/>
                <w:sz w:val="24"/>
              </w:rPr>
            </w:pPr>
            <w:r w:rsidRPr="00895FE3">
              <w:rPr>
                <w:rFonts w:asciiTheme="majorBidi" w:hAnsiTheme="majorBidi" w:cstheme="majorBidi"/>
                <w:b/>
                <w:sz w:val="24"/>
              </w:rPr>
              <w:t>Mn (NMR)</w:t>
            </w:r>
          </w:p>
        </w:tc>
        <w:tc>
          <w:tcPr>
            <w:tcW w:w="1448" w:type="dxa"/>
          </w:tcPr>
          <w:p w14:paraId="3348BAFD" w14:textId="7BB4A797" w:rsidR="00437FF6" w:rsidRPr="00895FE3" w:rsidRDefault="00437FF6" w:rsidP="00437FF6">
            <w:pPr>
              <w:pStyle w:val="TableParagraph"/>
              <w:spacing w:before="135" w:line="480" w:lineRule="auto"/>
              <w:ind w:left="187" w:right="184"/>
              <w:rPr>
                <w:rFonts w:asciiTheme="majorBidi" w:hAnsiTheme="majorBidi" w:cstheme="majorBidi"/>
                <w:b/>
                <w:sz w:val="24"/>
              </w:rPr>
            </w:pPr>
            <w:r w:rsidRPr="00895FE3">
              <w:rPr>
                <w:rFonts w:asciiTheme="majorBidi" w:hAnsiTheme="majorBidi" w:cstheme="majorBidi"/>
                <w:b/>
                <w:sz w:val="24"/>
              </w:rPr>
              <w:t>Mn</w:t>
            </w:r>
            <w:r w:rsidR="00E644D4">
              <w:rPr>
                <w:rFonts w:asciiTheme="majorBidi" w:hAnsiTheme="majorBidi" w:cstheme="majorBidi"/>
                <w:b/>
                <w:sz w:val="24"/>
              </w:rPr>
              <w:t xml:space="preserve"> </w:t>
            </w:r>
            <w:r w:rsidRPr="00895FE3">
              <w:rPr>
                <w:rFonts w:asciiTheme="majorBidi" w:hAnsiTheme="majorBidi" w:cstheme="majorBidi"/>
                <w:b/>
                <w:sz w:val="24"/>
              </w:rPr>
              <w:t>(GPC)</w:t>
            </w:r>
          </w:p>
        </w:tc>
        <w:tc>
          <w:tcPr>
            <w:tcW w:w="874" w:type="dxa"/>
          </w:tcPr>
          <w:p w14:paraId="083A53E1" w14:textId="77777777" w:rsidR="00437FF6" w:rsidRPr="00895FE3" w:rsidRDefault="00437FF6" w:rsidP="00437FF6">
            <w:pPr>
              <w:pStyle w:val="TableParagraph"/>
              <w:spacing w:before="135" w:line="480" w:lineRule="auto"/>
              <w:ind w:left="203" w:right="199"/>
              <w:rPr>
                <w:rFonts w:asciiTheme="majorBidi" w:hAnsiTheme="majorBidi" w:cstheme="majorBidi"/>
                <w:b/>
                <w:sz w:val="24"/>
              </w:rPr>
            </w:pPr>
            <w:r w:rsidRPr="00895FE3">
              <w:rPr>
                <w:rFonts w:asciiTheme="majorBidi" w:hAnsiTheme="majorBidi" w:cstheme="majorBidi"/>
                <w:b/>
                <w:sz w:val="24"/>
              </w:rPr>
              <w:t>PDI</w:t>
            </w:r>
          </w:p>
        </w:tc>
        <w:tc>
          <w:tcPr>
            <w:tcW w:w="1167" w:type="dxa"/>
          </w:tcPr>
          <w:p w14:paraId="40B09BA8" w14:textId="77777777" w:rsidR="00437FF6" w:rsidRPr="00895FE3" w:rsidRDefault="00437FF6" w:rsidP="00437FF6">
            <w:pPr>
              <w:pStyle w:val="TableParagraph"/>
              <w:spacing w:line="480" w:lineRule="auto"/>
              <w:ind w:left="296"/>
              <w:jc w:val="left"/>
              <w:rPr>
                <w:rFonts w:asciiTheme="majorBidi" w:hAnsiTheme="majorBidi" w:cstheme="majorBidi"/>
                <w:b/>
                <w:sz w:val="24"/>
              </w:rPr>
            </w:pPr>
            <w:r w:rsidRPr="00895FE3">
              <w:rPr>
                <w:rFonts w:asciiTheme="majorBidi" w:hAnsiTheme="majorBidi" w:cstheme="majorBidi"/>
                <w:b/>
                <w:sz w:val="24"/>
              </w:rPr>
              <w:t>CMC</w:t>
            </w:r>
          </w:p>
          <w:p w14:paraId="5250495B" w14:textId="77777777" w:rsidR="00437FF6" w:rsidRPr="00895FE3" w:rsidRDefault="00437FF6" w:rsidP="00437FF6">
            <w:pPr>
              <w:pStyle w:val="TableParagraph"/>
              <w:spacing w:line="480" w:lineRule="auto"/>
              <w:ind w:left="255"/>
              <w:jc w:val="left"/>
              <w:rPr>
                <w:rFonts w:asciiTheme="majorBidi" w:hAnsiTheme="majorBidi" w:cstheme="majorBidi"/>
                <w:b/>
                <w:sz w:val="24"/>
              </w:rPr>
            </w:pPr>
            <w:r w:rsidRPr="00895FE3">
              <w:rPr>
                <w:rFonts w:asciiTheme="majorBidi" w:hAnsiTheme="majorBidi" w:cstheme="majorBidi"/>
                <w:b/>
                <w:sz w:val="24"/>
              </w:rPr>
              <w:t>mg/ml</w:t>
            </w:r>
          </w:p>
        </w:tc>
      </w:tr>
      <w:tr w:rsidR="00437FF6" w:rsidRPr="00895FE3" w14:paraId="62F0C77A" w14:textId="77777777" w:rsidTr="00437FF6">
        <w:trPr>
          <w:trHeight w:val="678"/>
        </w:trPr>
        <w:tc>
          <w:tcPr>
            <w:tcW w:w="2143" w:type="dxa"/>
          </w:tcPr>
          <w:p w14:paraId="42BF8839" w14:textId="77777777" w:rsidR="00437FF6" w:rsidRPr="00895FE3" w:rsidRDefault="00437FF6" w:rsidP="00437FF6">
            <w:pPr>
              <w:pStyle w:val="TableParagraph"/>
              <w:spacing w:before="97" w:line="480" w:lineRule="auto"/>
              <w:ind w:left="120" w:right="111"/>
              <w:rPr>
                <w:rFonts w:asciiTheme="majorBidi" w:hAnsiTheme="majorBidi" w:cstheme="majorBidi"/>
                <w:sz w:val="24"/>
              </w:rPr>
            </w:pPr>
            <w:r w:rsidRPr="00895FE3">
              <w:rPr>
                <w:rFonts w:asciiTheme="majorBidi" w:hAnsiTheme="majorBidi" w:cstheme="majorBidi"/>
                <w:sz w:val="24"/>
              </w:rPr>
              <w:t>PEG-PTFEMA-17.</w:t>
            </w:r>
          </w:p>
        </w:tc>
        <w:tc>
          <w:tcPr>
            <w:tcW w:w="1428" w:type="dxa"/>
          </w:tcPr>
          <w:p w14:paraId="48D9CF3E" w14:textId="77777777" w:rsidR="00437FF6" w:rsidRPr="00895FE3" w:rsidRDefault="00437FF6" w:rsidP="00437FF6">
            <w:pPr>
              <w:pStyle w:val="TableParagraph"/>
              <w:spacing w:before="97" w:line="480" w:lineRule="auto"/>
              <w:ind w:right="583"/>
              <w:jc w:val="right"/>
              <w:rPr>
                <w:rFonts w:asciiTheme="majorBidi" w:hAnsiTheme="majorBidi" w:cstheme="majorBidi"/>
                <w:sz w:val="24"/>
              </w:rPr>
            </w:pPr>
            <w:r w:rsidRPr="00895FE3">
              <w:rPr>
                <w:rFonts w:asciiTheme="majorBidi" w:hAnsiTheme="majorBidi" w:cstheme="majorBidi"/>
                <w:w w:val="95"/>
                <w:sz w:val="24"/>
              </w:rPr>
              <w:t>15</w:t>
            </w:r>
          </w:p>
        </w:tc>
        <w:tc>
          <w:tcPr>
            <w:tcW w:w="1150" w:type="dxa"/>
          </w:tcPr>
          <w:p w14:paraId="66F063E0" w14:textId="77777777" w:rsidR="00437FF6" w:rsidRPr="00895FE3" w:rsidRDefault="00437FF6" w:rsidP="00437FF6">
            <w:pPr>
              <w:pStyle w:val="TableParagraph"/>
              <w:spacing w:before="97" w:line="480" w:lineRule="auto"/>
              <w:ind w:left="433" w:right="427"/>
              <w:rPr>
                <w:rFonts w:asciiTheme="majorBidi" w:hAnsiTheme="majorBidi" w:cstheme="majorBidi"/>
                <w:sz w:val="24"/>
              </w:rPr>
            </w:pPr>
            <w:r w:rsidRPr="00895FE3">
              <w:rPr>
                <w:rFonts w:asciiTheme="majorBidi" w:hAnsiTheme="majorBidi" w:cstheme="majorBidi"/>
                <w:sz w:val="24"/>
              </w:rPr>
              <w:t>17</w:t>
            </w:r>
          </w:p>
        </w:tc>
        <w:tc>
          <w:tcPr>
            <w:tcW w:w="1522" w:type="dxa"/>
          </w:tcPr>
          <w:p w14:paraId="2F3466DC" w14:textId="77777777" w:rsidR="00437FF6" w:rsidRPr="00895FE3" w:rsidRDefault="00437FF6" w:rsidP="00437FF6">
            <w:pPr>
              <w:pStyle w:val="TableParagraph"/>
              <w:spacing w:before="97" w:line="480" w:lineRule="auto"/>
              <w:ind w:left="160" w:right="157"/>
              <w:rPr>
                <w:rFonts w:asciiTheme="majorBidi" w:hAnsiTheme="majorBidi" w:cstheme="majorBidi"/>
                <w:sz w:val="24"/>
              </w:rPr>
            </w:pPr>
            <w:r w:rsidRPr="00895FE3">
              <w:rPr>
                <w:rFonts w:asciiTheme="majorBidi" w:hAnsiTheme="majorBidi" w:cstheme="majorBidi"/>
                <w:sz w:val="24"/>
              </w:rPr>
              <w:t>5000</w:t>
            </w:r>
          </w:p>
        </w:tc>
        <w:tc>
          <w:tcPr>
            <w:tcW w:w="1448" w:type="dxa"/>
          </w:tcPr>
          <w:p w14:paraId="085AE1A3" w14:textId="77777777" w:rsidR="00437FF6" w:rsidRPr="00895FE3" w:rsidRDefault="00437FF6" w:rsidP="00437FF6">
            <w:pPr>
              <w:pStyle w:val="TableParagraph"/>
              <w:spacing w:before="97" w:line="480" w:lineRule="auto"/>
              <w:ind w:left="187" w:right="183"/>
              <w:rPr>
                <w:rFonts w:asciiTheme="majorBidi" w:hAnsiTheme="majorBidi" w:cstheme="majorBidi"/>
                <w:sz w:val="24"/>
              </w:rPr>
            </w:pPr>
            <w:r w:rsidRPr="00895FE3">
              <w:rPr>
                <w:rFonts w:asciiTheme="majorBidi" w:hAnsiTheme="majorBidi" w:cstheme="majorBidi"/>
                <w:sz w:val="24"/>
              </w:rPr>
              <w:t>5200</w:t>
            </w:r>
          </w:p>
        </w:tc>
        <w:tc>
          <w:tcPr>
            <w:tcW w:w="874" w:type="dxa"/>
          </w:tcPr>
          <w:p w14:paraId="218EEA48" w14:textId="77777777" w:rsidR="00437FF6" w:rsidRPr="00895FE3" w:rsidRDefault="00437FF6" w:rsidP="00437FF6">
            <w:pPr>
              <w:pStyle w:val="TableParagraph"/>
              <w:spacing w:before="97" w:line="480" w:lineRule="auto"/>
              <w:ind w:left="203" w:right="200"/>
              <w:rPr>
                <w:rFonts w:asciiTheme="majorBidi" w:hAnsiTheme="majorBidi" w:cstheme="majorBidi"/>
                <w:sz w:val="24"/>
              </w:rPr>
            </w:pPr>
            <w:r w:rsidRPr="00895FE3">
              <w:rPr>
                <w:rFonts w:asciiTheme="majorBidi" w:hAnsiTheme="majorBidi" w:cstheme="majorBidi"/>
                <w:sz w:val="24"/>
              </w:rPr>
              <w:t>1.42</w:t>
            </w:r>
          </w:p>
        </w:tc>
        <w:tc>
          <w:tcPr>
            <w:tcW w:w="1167" w:type="dxa"/>
          </w:tcPr>
          <w:p w14:paraId="02BE8B40" w14:textId="77777777" w:rsidR="00437FF6" w:rsidRPr="00895FE3" w:rsidRDefault="00437FF6" w:rsidP="00437FF6">
            <w:pPr>
              <w:pStyle w:val="TableParagraph"/>
              <w:spacing w:before="97" w:line="480" w:lineRule="auto"/>
              <w:ind w:left="169" w:right="168"/>
              <w:rPr>
                <w:rFonts w:asciiTheme="majorBidi" w:hAnsiTheme="majorBidi" w:cstheme="majorBidi"/>
                <w:sz w:val="24"/>
              </w:rPr>
            </w:pPr>
            <w:r w:rsidRPr="00895FE3">
              <w:rPr>
                <w:rFonts w:asciiTheme="majorBidi" w:hAnsiTheme="majorBidi" w:cstheme="majorBidi"/>
                <w:sz w:val="24"/>
              </w:rPr>
              <w:t>0.00355</w:t>
            </w:r>
          </w:p>
        </w:tc>
      </w:tr>
      <w:tr w:rsidR="00437FF6" w:rsidRPr="00895FE3" w14:paraId="3440531D" w14:textId="77777777" w:rsidTr="00437FF6">
        <w:trPr>
          <w:trHeight w:val="599"/>
        </w:trPr>
        <w:tc>
          <w:tcPr>
            <w:tcW w:w="2143" w:type="dxa"/>
          </w:tcPr>
          <w:p w14:paraId="4A217A20" w14:textId="77777777" w:rsidR="00437FF6" w:rsidRPr="00895FE3" w:rsidRDefault="00437FF6" w:rsidP="00437FF6">
            <w:pPr>
              <w:pStyle w:val="TableParagraph"/>
              <w:spacing w:before="56" w:line="480" w:lineRule="auto"/>
              <w:ind w:left="120" w:right="111"/>
              <w:rPr>
                <w:rFonts w:asciiTheme="majorBidi" w:hAnsiTheme="majorBidi" w:cstheme="majorBidi"/>
                <w:sz w:val="24"/>
              </w:rPr>
            </w:pPr>
            <w:r w:rsidRPr="00895FE3">
              <w:rPr>
                <w:rFonts w:asciiTheme="majorBidi" w:hAnsiTheme="majorBidi" w:cstheme="majorBidi"/>
                <w:sz w:val="24"/>
              </w:rPr>
              <w:t>PEG-PTFEMA-25.</w:t>
            </w:r>
          </w:p>
        </w:tc>
        <w:tc>
          <w:tcPr>
            <w:tcW w:w="1428" w:type="dxa"/>
          </w:tcPr>
          <w:p w14:paraId="0156F033" w14:textId="77777777" w:rsidR="00437FF6" w:rsidRPr="00895FE3" w:rsidRDefault="00437FF6" w:rsidP="00437FF6">
            <w:pPr>
              <w:pStyle w:val="TableParagraph"/>
              <w:spacing w:before="56" w:line="480" w:lineRule="auto"/>
              <w:ind w:right="583"/>
              <w:jc w:val="right"/>
              <w:rPr>
                <w:rFonts w:asciiTheme="majorBidi" w:hAnsiTheme="majorBidi" w:cstheme="majorBidi"/>
                <w:sz w:val="24"/>
              </w:rPr>
            </w:pPr>
            <w:r w:rsidRPr="00895FE3">
              <w:rPr>
                <w:rFonts w:asciiTheme="majorBidi" w:hAnsiTheme="majorBidi" w:cstheme="majorBidi"/>
                <w:w w:val="95"/>
                <w:sz w:val="24"/>
              </w:rPr>
              <w:t>25</w:t>
            </w:r>
          </w:p>
        </w:tc>
        <w:tc>
          <w:tcPr>
            <w:tcW w:w="1150" w:type="dxa"/>
          </w:tcPr>
          <w:p w14:paraId="7F498E72" w14:textId="77777777" w:rsidR="00437FF6" w:rsidRPr="00895FE3" w:rsidRDefault="00437FF6" w:rsidP="00437FF6">
            <w:pPr>
              <w:pStyle w:val="TableParagraph"/>
              <w:spacing w:before="56" w:line="480" w:lineRule="auto"/>
              <w:ind w:left="433" w:right="427"/>
              <w:rPr>
                <w:rFonts w:asciiTheme="majorBidi" w:hAnsiTheme="majorBidi" w:cstheme="majorBidi"/>
                <w:sz w:val="24"/>
              </w:rPr>
            </w:pPr>
            <w:r w:rsidRPr="00895FE3">
              <w:rPr>
                <w:rFonts w:asciiTheme="majorBidi" w:hAnsiTheme="majorBidi" w:cstheme="majorBidi"/>
                <w:sz w:val="24"/>
              </w:rPr>
              <w:t>25</w:t>
            </w:r>
          </w:p>
        </w:tc>
        <w:tc>
          <w:tcPr>
            <w:tcW w:w="1522" w:type="dxa"/>
          </w:tcPr>
          <w:p w14:paraId="43EA94EA" w14:textId="77777777" w:rsidR="00437FF6" w:rsidRPr="00895FE3" w:rsidRDefault="00437FF6" w:rsidP="00437FF6">
            <w:pPr>
              <w:pStyle w:val="TableParagraph"/>
              <w:spacing w:before="56" w:line="480" w:lineRule="auto"/>
              <w:ind w:left="160" w:right="157"/>
              <w:rPr>
                <w:rFonts w:asciiTheme="majorBidi" w:hAnsiTheme="majorBidi" w:cstheme="majorBidi"/>
                <w:sz w:val="24"/>
              </w:rPr>
            </w:pPr>
            <w:r w:rsidRPr="00895FE3">
              <w:rPr>
                <w:rFonts w:asciiTheme="majorBidi" w:hAnsiTheme="majorBidi" w:cstheme="majorBidi"/>
                <w:sz w:val="24"/>
              </w:rPr>
              <w:t>6350</w:t>
            </w:r>
          </w:p>
        </w:tc>
        <w:tc>
          <w:tcPr>
            <w:tcW w:w="1448" w:type="dxa"/>
          </w:tcPr>
          <w:p w14:paraId="195FB0CC" w14:textId="77777777" w:rsidR="00437FF6" w:rsidRPr="00895FE3" w:rsidRDefault="00437FF6" w:rsidP="00437FF6">
            <w:pPr>
              <w:pStyle w:val="TableParagraph"/>
              <w:spacing w:before="56" w:line="480" w:lineRule="auto"/>
              <w:ind w:left="187" w:right="183"/>
              <w:rPr>
                <w:rFonts w:asciiTheme="majorBidi" w:hAnsiTheme="majorBidi" w:cstheme="majorBidi"/>
                <w:sz w:val="24"/>
              </w:rPr>
            </w:pPr>
            <w:r w:rsidRPr="00895FE3">
              <w:rPr>
                <w:rFonts w:asciiTheme="majorBidi" w:hAnsiTheme="majorBidi" w:cstheme="majorBidi"/>
                <w:sz w:val="24"/>
              </w:rPr>
              <w:t>6500</w:t>
            </w:r>
          </w:p>
        </w:tc>
        <w:tc>
          <w:tcPr>
            <w:tcW w:w="874" w:type="dxa"/>
          </w:tcPr>
          <w:p w14:paraId="070E4925" w14:textId="77777777" w:rsidR="00437FF6" w:rsidRPr="00895FE3" w:rsidRDefault="00437FF6" w:rsidP="00437FF6">
            <w:pPr>
              <w:pStyle w:val="TableParagraph"/>
              <w:spacing w:before="56" w:line="480" w:lineRule="auto"/>
              <w:ind w:left="203" w:right="200"/>
              <w:rPr>
                <w:rFonts w:asciiTheme="majorBidi" w:hAnsiTheme="majorBidi" w:cstheme="majorBidi"/>
                <w:sz w:val="24"/>
              </w:rPr>
            </w:pPr>
            <w:r w:rsidRPr="00895FE3">
              <w:rPr>
                <w:rFonts w:asciiTheme="majorBidi" w:hAnsiTheme="majorBidi" w:cstheme="majorBidi"/>
                <w:sz w:val="24"/>
              </w:rPr>
              <w:t>1.55</w:t>
            </w:r>
          </w:p>
        </w:tc>
        <w:tc>
          <w:tcPr>
            <w:tcW w:w="1167" w:type="dxa"/>
          </w:tcPr>
          <w:p w14:paraId="4A18CB69" w14:textId="77777777" w:rsidR="00437FF6" w:rsidRPr="00895FE3" w:rsidRDefault="00437FF6" w:rsidP="00437FF6">
            <w:pPr>
              <w:pStyle w:val="TableParagraph"/>
              <w:spacing w:before="56" w:line="480" w:lineRule="auto"/>
              <w:ind w:left="169" w:right="168"/>
              <w:rPr>
                <w:rFonts w:asciiTheme="majorBidi" w:hAnsiTheme="majorBidi" w:cstheme="majorBidi"/>
                <w:sz w:val="24"/>
              </w:rPr>
            </w:pPr>
            <w:r w:rsidRPr="00895FE3">
              <w:rPr>
                <w:rFonts w:asciiTheme="majorBidi" w:hAnsiTheme="majorBidi" w:cstheme="majorBidi"/>
                <w:sz w:val="24"/>
              </w:rPr>
              <w:t>0.00362</w:t>
            </w:r>
          </w:p>
        </w:tc>
      </w:tr>
    </w:tbl>
    <w:p w14:paraId="22C13C74" w14:textId="77777777" w:rsidR="00437FF6" w:rsidRPr="00895FE3" w:rsidRDefault="00437FF6" w:rsidP="00437FF6">
      <w:pPr>
        <w:pStyle w:val="BodyText"/>
        <w:tabs>
          <w:tab w:val="left" w:pos="1236"/>
        </w:tabs>
        <w:spacing w:before="11" w:line="480" w:lineRule="auto"/>
        <w:ind w:left="119"/>
        <w:rPr>
          <w:rFonts w:asciiTheme="majorBidi" w:hAnsiTheme="majorBidi" w:cstheme="majorBidi"/>
        </w:rPr>
      </w:pPr>
    </w:p>
    <w:p w14:paraId="6A38FB77" w14:textId="77777777" w:rsidR="00437FF6" w:rsidRPr="00895FE3" w:rsidRDefault="00437FF6" w:rsidP="00437FF6">
      <w:pPr>
        <w:pStyle w:val="BodyText"/>
        <w:tabs>
          <w:tab w:val="left" w:pos="1236"/>
        </w:tabs>
        <w:spacing w:before="11" w:line="480" w:lineRule="auto"/>
        <w:ind w:left="119"/>
        <w:rPr>
          <w:rFonts w:asciiTheme="majorBidi" w:hAnsiTheme="majorBidi" w:cstheme="majorBidi"/>
        </w:rPr>
      </w:pPr>
    </w:p>
    <w:p w14:paraId="2713EF74" w14:textId="7426C6DC" w:rsidR="00437FF6" w:rsidRPr="00895FE3" w:rsidRDefault="00437FF6" w:rsidP="0004276B">
      <w:pPr>
        <w:spacing w:line="480" w:lineRule="auto"/>
        <w:jc w:val="both"/>
        <w:rPr>
          <w:rFonts w:asciiTheme="majorBidi" w:hAnsiTheme="majorBidi" w:cstheme="majorBidi"/>
          <w:kern w:val="21"/>
        </w:rPr>
      </w:pPr>
      <w:r w:rsidRPr="00895FE3">
        <w:rPr>
          <w:rFonts w:asciiTheme="majorBidi" w:hAnsiTheme="majorBidi" w:cstheme="majorBidi"/>
          <w:kern w:val="21"/>
        </w:rPr>
        <w:t xml:space="preserve">Aggregation and </w:t>
      </w:r>
      <w:proofErr w:type="spellStart"/>
      <w:r w:rsidRPr="00895FE3">
        <w:rPr>
          <w:rFonts w:asciiTheme="majorBidi" w:hAnsiTheme="majorBidi" w:cstheme="majorBidi"/>
          <w:kern w:val="21"/>
        </w:rPr>
        <w:t>micellation</w:t>
      </w:r>
      <w:proofErr w:type="spellEnd"/>
      <w:r w:rsidRPr="00895FE3">
        <w:rPr>
          <w:rFonts w:asciiTheme="majorBidi" w:hAnsiTheme="majorBidi" w:cstheme="majorBidi"/>
          <w:kern w:val="21"/>
        </w:rPr>
        <w:t xml:space="preserve"> were confirmed through critical micelle concentration (CMC) experiments.  These were performed using a fixed concentration of pyrene and measuring changes in emission intensity with respect to increased polymer concentrations.</w:t>
      </w:r>
      <w:r>
        <w:rPr>
          <w:rFonts w:asciiTheme="majorBidi" w:hAnsiTheme="majorBidi" w:cstheme="majorBidi"/>
          <w:kern w:val="21"/>
        </w:rPr>
        <w:fldChar w:fldCharType="begin"/>
      </w:r>
      <w:r w:rsidR="001D192B">
        <w:rPr>
          <w:rFonts w:asciiTheme="majorBidi" w:hAnsiTheme="majorBidi" w:cstheme="majorBidi"/>
          <w:kern w:val="21"/>
        </w:rPr>
        <w:instrText xml:space="preserve"> ADDIN EN.CITE &lt;EndNote&gt;&lt;Cite&gt;&lt;Author&gt;Aguiar&lt;/Author&gt;&lt;Year&gt;2003&lt;/Year&gt;&lt;RecNum&gt;23&lt;/RecNum&gt;&lt;DisplayText&gt;&lt;style face="superscript"&gt;26&lt;/style&gt;&lt;/DisplayText&gt;&lt;record&gt;&lt;rec-number&gt;23&lt;/rec-number&gt;&lt;foreign-keys&gt;&lt;key app="EN" db-id="vrrssre99vxapqedfwqpft069rzes2a59aef" timestamp="1586713874" guid="fa7eded8-019e-4bbf-bca9-6137ff836016"&gt;23&lt;/key&gt;&lt;/foreign-keys&gt;&lt;ref-type name="Journal Article"&gt;17&lt;/ref-type&gt;&lt;contributors&gt;&lt;authors&gt;&lt;author&gt;Aguiar, J&lt;/author&gt;&lt;author&gt;Carpena, P&lt;/author&gt;&lt;author&gt;Molina-Bolıvar, JA&lt;/author&gt;&lt;author&gt;Ruiz, C Carnero&lt;/author&gt;&lt;/authors&gt;&lt;/contributors&gt;&lt;titles&gt;&lt;title&gt;On the determination of the critical micelle concentration by the pyrene 1: 3 ratio method&lt;/title&gt;&lt;secondary-title&gt;Journal of Colloid and Interface Science&lt;/secondary-title&gt;&lt;/titles&gt;&lt;periodical&gt;&lt;full-title&gt;Journal of Colloid and Interface Science&lt;/full-title&gt;&lt;/periodical&gt;&lt;pages&gt;116-122&lt;/pages&gt;&lt;volume&gt;258&lt;/volume&gt;&lt;number&gt;1&lt;/number&gt;&lt;dates&gt;&lt;year&gt;2003&lt;/year&gt;&lt;/dates&gt;&lt;isbn&gt;0021-9797&lt;/isbn&gt;&lt;urls&gt;&lt;/urls&gt;&lt;/record&gt;&lt;/Cite&gt;&lt;/EndNote&gt;</w:instrText>
      </w:r>
      <w:r>
        <w:rPr>
          <w:rFonts w:asciiTheme="majorBidi" w:hAnsiTheme="majorBidi" w:cstheme="majorBidi"/>
          <w:kern w:val="21"/>
        </w:rPr>
        <w:fldChar w:fldCharType="separate"/>
      </w:r>
      <w:r w:rsidR="001D192B" w:rsidRPr="001D192B">
        <w:rPr>
          <w:rFonts w:asciiTheme="majorBidi" w:hAnsiTheme="majorBidi" w:cstheme="majorBidi"/>
          <w:noProof/>
          <w:kern w:val="21"/>
          <w:vertAlign w:val="superscript"/>
        </w:rPr>
        <w:t>26</w:t>
      </w:r>
      <w:r>
        <w:rPr>
          <w:rFonts w:asciiTheme="majorBidi" w:hAnsiTheme="majorBidi" w:cstheme="majorBidi"/>
          <w:kern w:val="21"/>
        </w:rPr>
        <w:fldChar w:fldCharType="end"/>
      </w:r>
      <w:r w:rsidRPr="00895FE3">
        <w:rPr>
          <w:rFonts w:asciiTheme="majorBidi" w:hAnsiTheme="majorBidi" w:cstheme="majorBidi"/>
          <w:kern w:val="21"/>
        </w:rPr>
        <w:t xml:space="preserve">  Plots of polymer concentration vs. changes in pyrene emission were used to obtain the CMC values (Table </w:t>
      </w:r>
      <w:r w:rsidR="0004276B">
        <w:rPr>
          <w:rFonts w:asciiTheme="majorBidi" w:hAnsiTheme="majorBidi" w:cstheme="majorBidi"/>
          <w:kern w:val="21"/>
        </w:rPr>
        <w:t>2.1</w:t>
      </w:r>
      <w:r w:rsidRPr="00895FE3">
        <w:rPr>
          <w:rFonts w:asciiTheme="majorBidi" w:hAnsiTheme="majorBidi" w:cstheme="majorBidi"/>
          <w:kern w:val="21"/>
        </w:rPr>
        <w:t>), which ranged from 0.002 to 0.003 mg/mL and are typical of those reported for PEG based polymeric micelles.</w:t>
      </w:r>
      <w:r>
        <w:rPr>
          <w:rFonts w:asciiTheme="majorBidi" w:hAnsiTheme="majorBidi" w:cstheme="majorBidi"/>
          <w:kern w:val="21"/>
        </w:rPr>
        <w:fldChar w:fldCharType="begin"/>
      </w:r>
      <w:r w:rsidR="001D192B">
        <w:rPr>
          <w:rFonts w:asciiTheme="majorBidi" w:hAnsiTheme="majorBidi" w:cstheme="majorBidi"/>
          <w:kern w:val="21"/>
        </w:rPr>
        <w:instrText xml:space="preserve"> ADDIN EN.CITE &lt;EndNote&gt;&lt;Cite&gt;&lt;Author&gt;Xie&lt;/Author&gt;&lt;Year&gt;2007&lt;/Year&gt;&lt;RecNum&gt;24&lt;/RecNum&gt;&lt;DisplayText&gt;&lt;style face="superscript"&gt;27, 28&lt;/style&gt;&lt;/DisplayText&gt;&lt;record&gt;&lt;rec-number&gt;24&lt;/rec-number&gt;&lt;foreign-keys&gt;&lt;key app="EN" db-id="vrrssre99vxapqedfwqpft069rzes2a59aef" timestamp="1586713877" guid="b7205a72-439c-49fb-b682-ad43542e0ab0"&gt;24&lt;/key&gt;&lt;/foreign-keys&gt;&lt;ref-type name="Journal Article"&gt;17&lt;/ref-type&gt;&lt;contributors&gt;&lt;authors&gt;&lt;author&gt;Xie, Weihui&lt;/author&gt;&lt;author&gt;Zhu, Weipu&lt;/author&gt;&lt;author&gt;Shen, Zhiquan&lt;/author&gt;&lt;/authors&gt;&lt;/contributors&gt;&lt;titles&gt;&lt;title&gt;Synthesis, isothermal crystallization and micellization of mPEG–PCL diblock copolymers catalyzed by yttrium complex&lt;/title&gt;&lt;secondary-title&gt;Polymer&lt;/secondary-title&gt;&lt;/titles&gt;&lt;periodical&gt;&lt;full-title&gt;Polymer&lt;/full-title&gt;&lt;/periodical&gt;&lt;pages&gt;6791-6798&lt;/pages&gt;&lt;volume&gt;48&lt;/volume&gt;&lt;number&gt;23&lt;/number&gt;&lt;dates&gt;&lt;year&gt;2007&lt;/year&gt;&lt;/dates&gt;&lt;isbn&gt;0032-3861&lt;/isbn&gt;&lt;urls&gt;&lt;/urls&gt;&lt;/record&gt;&lt;/Cite&gt;&lt;Cite&gt;&lt;Author&gt;Zhang&lt;/Author&gt;&lt;Year&gt;2012&lt;/Year&gt;&lt;RecNum&gt;25&lt;/RecNum&gt;&lt;record&gt;&lt;rec-number&gt;25&lt;/rec-number&gt;&lt;foreign-keys&gt;&lt;key app="EN" db-id="vrrssre99vxapqedfwqpft069rzes2a59aef" timestamp="1586713881" guid="d028693e-1faa-48a2-b130-e24198a9c4b9"&gt;25&lt;/key&gt;&lt;/foreign-keys&gt;&lt;ref-type name="Journal Article"&gt;17&lt;/ref-type&gt;&lt;contributors&gt;&lt;authors&gt;&lt;author&gt;Zhang, Can Yang&lt;/author&gt;&lt;author&gt;Yang, You Qiang&lt;/author&gt;&lt;author&gt;Huang, Tu Xiong&lt;/author&gt;&lt;author&gt;Zhao, Bin&lt;/author&gt;&lt;author&gt;Guo, Xin Dong&lt;/author&gt;&lt;author&gt;Wang, Ju Fang&lt;/author&gt;&lt;author&gt;Zhang, Li Juan&lt;/author&gt;&lt;/authors&gt;&lt;/contributors&gt;&lt;titles&gt;&lt;title&gt;Self-assembled pH-responsive MPEG-b-(PLA-co-PAE) block copolymer micelles for anticancer drug delivery&lt;/title&gt;&lt;secondary-title&gt;Biomaterials&lt;/secondary-title&gt;&lt;/titles&gt;&lt;periodical&gt;&lt;full-title&gt;Biomaterials&lt;/full-title&gt;&lt;/periodical&gt;&lt;pages&gt;6273-6283&lt;/pages&gt;&lt;volume&gt;33&lt;/volume&gt;&lt;number&gt;26&lt;/number&gt;&lt;dates&gt;&lt;year&gt;2012&lt;/year&gt;&lt;/dates&gt;&lt;isbn&gt;0142-9612&lt;/isbn&gt;&lt;urls&gt;&lt;/urls&gt;&lt;/record&gt;&lt;/Cite&gt;&lt;/EndNote&gt;</w:instrText>
      </w:r>
      <w:r>
        <w:rPr>
          <w:rFonts w:asciiTheme="majorBidi" w:hAnsiTheme="majorBidi" w:cstheme="majorBidi"/>
          <w:kern w:val="21"/>
        </w:rPr>
        <w:fldChar w:fldCharType="separate"/>
      </w:r>
      <w:r w:rsidR="001D192B" w:rsidRPr="001D192B">
        <w:rPr>
          <w:rFonts w:asciiTheme="majorBidi" w:hAnsiTheme="majorBidi" w:cstheme="majorBidi"/>
          <w:noProof/>
          <w:kern w:val="21"/>
          <w:vertAlign w:val="superscript"/>
        </w:rPr>
        <w:t>27, 28</w:t>
      </w:r>
      <w:r>
        <w:rPr>
          <w:rFonts w:asciiTheme="majorBidi" w:hAnsiTheme="majorBidi" w:cstheme="majorBidi"/>
          <w:kern w:val="21"/>
        </w:rPr>
        <w:fldChar w:fldCharType="end"/>
      </w:r>
      <w:r w:rsidRPr="00895FE3">
        <w:rPr>
          <w:rFonts w:asciiTheme="majorBidi" w:hAnsiTheme="majorBidi" w:cstheme="majorBidi"/>
          <w:kern w:val="21"/>
        </w:rPr>
        <w:t xml:space="preserve"> Dynamic light scattering experiments were also performed </w:t>
      </w:r>
      <w:r w:rsidR="002B64A1">
        <w:rPr>
          <w:rFonts w:asciiTheme="majorBidi" w:hAnsiTheme="majorBidi" w:cstheme="majorBidi"/>
          <w:kern w:val="21"/>
        </w:rPr>
        <w:t xml:space="preserve">and the peaks  were  shown </w:t>
      </w:r>
      <w:r w:rsidRPr="00895FE3">
        <w:rPr>
          <w:rFonts w:asciiTheme="majorBidi" w:hAnsiTheme="majorBidi" w:cstheme="majorBidi"/>
          <w:kern w:val="21"/>
        </w:rPr>
        <w:t xml:space="preserve">above and below the CMC. Whilst no significant peaks could be detected below the CMC, solvated particles with an average size of 80-100 nm were observed when the measurements were taken at a concentration above the CMC (0.1 mg/mL).  The formation of micelles was confirmed by microscopy (TEM), which showed spherical particles </w:t>
      </w:r>
      <w:r w:rsidRPr="00760975">
        <w:rPr>
          <w:rFonts w:asciiTheme="majorBidi" w:hAnsiTheme="majorBidi" w:cstheme="majorBidi"/>
          <w:kern w:val="21"/>
        </w:rPr>
        <w:t xml:space="preserve">with </w:t>
      </w:r>
      <w:r w:rsidRPr="00260406">
        <w:rPr>
          <w:rFonts w:asciiTheme="majorBidi" w:hAnsiTheme="majorBidi" w:cstheme="majorBidi"/>
          <w:kern w:val="21"/>
        </w:rPr>
        <w:t>diameters around 30-50 nm</w:t>
      </w:r>
      <w:r w:rsidRPr="00760975">
        <w:rPr>
          <w:rFonts w:asciiTheme="majorBidi" w:hAnsiTheme="majorBidi" w:cstheme="majorBidi"/>
          <w:kern w:val="21"/>
        </w:rPr>
        <w:t>,</w:t>
      </w:r>
      <w:r w:rsidRPr="001B689D">
        <w:rPr>
          <w:rFonts w:asciiTheme="majorBidi" w:hAnsiTheme="majorBidi" w:cstheme="majorBidi"/>
          <w:kern w:val="21"/>
        </w:rPr>
        <w:t xml:space="preserve"> Figure</w:t>
      </w:r>
      <w:r w:rsidR="0004276B" w:rsidRPr="00260406">
        <w:rPr>
          <w:rFonts w:asciiTheme="majorBidi" w:hAnsiTheme="majorBidi" w:cstheme="majorBidi"/>
          <w:kern w:val="21"/>
        </w:rPr>
        <w:t>2.1</w:t>
      </w:r>
      <w:r w:rsidRPr="00260406">
        <w:rPr>
          <w:rFonts w:asciiTheme="majorBidi" w:hAnsiTheme="majorBidi" w:cstheme="majorBidi"/>
          <w:kern w:val="21"/>
        </w:rPr>
        <w:t>.</w:t>
      </w:r>
    </w:p>
    <w:p w14:paraId="42D60C35" w14:textId="77777777" w:rsidR="00437FF6" w:rsidRPr="00895FE3" w:rsidRDefault="00437FF6" w:rsidP="00437FF6">
      <w:pPr>
        <w:spacing w:line="480" w:lineRule="auto"/>
        <w:rPr>
          <w:rFonts w:asciiTheme="majorBidi" w:hAnsiTheme="majorBidi" w:cstheme="majorBidi"/>
          <w:color w:val="000000" w:themeColor="text1"/>
          <w:lang w:eastAsia="zh-CN"/>
        </w:rPr>
      </w:pPr>
    </w:p>
    <w:p w14:paraId="289F29A4" w14:textId="47B770D5" w:rsidR="00437FF6" w:rsidRPr="00895FE3" w:rsidRDefault="00B544DC" w:rsidP="00437FF6">
      <w:pPr>
        <w:spacing w:line="480" w:lineRule="auto"/>
        <w:rPr>
          <w:rFonts w:asciiTheme="majorBidi" w:hAnsiTheme="majorBidi" w:cstheme="majorBidi"/>
          <w:b/>
        </w:rPr>
      </w:pPr>
      <w:r>
        <w:rPr>
          <w:noProof/>
          <w:lang w:eastAsia="zh-CN"/>
        </w:rPr>
        <w:lastRenderedPageBreak/>
        <mc:AlternateContent>
          <mc:Choice Requires="wps">
            <w:drawing>
              <wp:anchor distT="0" distB="0" distL="114300" distR="114300" simplePos="0" relativeHeight="251709440" behindDoc="0" locked="0" layoutInCell="1" allowOverlap="1" wp14:anchorId="6370736B" wp14:editId="0B4DBDFD">
                <wp:simplePos x="0" y="0"/>
                <wp:positionH relativeFrom="column">
                  <wp:posOffset>694055</wp:posOffset>
                </wp:positionH>
                <wp:positionV relativeFrom="paragraph">
                  <wp:posOffset>3624580</wp:posOffset>
                </wp:positionV>
                <wp:extent cx="4340225" cy="635"/>
                <wp:effectExtent l="0" t="0" r="3175" b="12065"/>
                <wp:wrapSquare wrapText="bothSides"/>
                <wp:docPr id="216" name="Text Box 216"/>
                <wp:cNvGraphicFramePr/>
                <a:graphic xmlns:a="http://schemas.openxmlformats.org/drawingml/2006/main">
                  <a:graphicData uri="http://schemas.microsoft.com/office/word/2010/wordprocessingShape">
                    <wps:wsp>
                      <wps:cNvSpPr txBox="1"/>
                      <wps:spPr>
                        <a:xfrm>
                          <a:off x="0" y="0"/>
                          <a:ext cx="4340225" cy="635"/>
                        </a:xfrm>
                        <a:prstGeom prst="rect">
                          <a:avLst/>
                        </a:prstGeom>
                        <a:solidFill>
                          <a:prstClr val="white"/>
                        </a:solidFill>
                        <a:ln>
                          <a:noFill/>
                        </a:ln>
                      </wps:spPr>
                      <wps:txbx>
                        <w:txbxContent>
                          <w:p w14:paraId="626FE361" w14:textId="19C73A5E" w:rsidR="00F17676" w:rsidRPr="007735F4" w:rsidRDefault="00F17676" w:rsidP="00B544DC">
                            <w:pPr>
                              <w:pStyle w:val="Caption"/>
                              <w:rPr>
                                <w:rFonts w:asciiTheme="majorBidi" w:hAnsiTheme="majorBidi" w:cstheme="majorBid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70736B" id="Text Box 216" o:spid="_x0000_s1038" type="#_x0000_t202" style="position:absolute;margin-left:54.65pt;margin-top:285.4pt;width:341.75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" stroked="f">
                <v:textbox style="mso-fit-shape-to-text:t" inset="0,0,0,0">
                  <w:txbxContent>
                    <w:p w14:paraId="626FE361" w14:textId="19C73A5E" w:rsidR="00F17676" w:rsidRPr="007735F4" w:rsidRDefault="00F17676" w:rsidP="00B544DC">
                      <w:pPr>
                        <w:pStyle w:val="Caption"/>
                        <w:rPr>
                          <w:rFonts w:asciiTheme="majorBidi" w:hAnsiTheme="majorBidi" w:cstheme="majorBidi"/>
                          <w:noProof/>
                        </w:rPr>
                      </w:pPr>
                    </w:p>
                  </w:txbxContent>
                </v:textbox>
                <w10:wrap type="square"/>
              </v:shape>
            </w:pict>
          </mc:Fallback>
        </mc:AlternateContent>
      </w:r>
      <w:r w:rsidR="00437FF6" w:rsidRPr="00895FE3">
        <w:rPr>
          <w:rFonts w:asciiTheme="majorBidi" w:hAnsiTheme="majorBidi" w:cstheme="majorBidi"/>
          <w:noProof/>
          <w:lang w:eastAsia="zh-CN"/>
        </w:rPr>
        <mc:AlternateContent>
          <mc:Choice Requires="wpg">
            <w:drawing>
              <wp:anchor distT="0" distB="0" distL="114300" distR="114300" simplePos="0" relativeHeight="251659264" behindDoc="0" locked="0" layoutInCell="1" allowOverlap="1" wp14:anchorId="2362D1B6" wp14:editId="4A6FE0C7">
                <wp:simplePos x="0" y="0"/>
                <wp:positionH relativeFrom="margin">
                  <wp:posOffset>694055</wp:posOffset>
                </wp:positionH>
                <wp:positionV relativeFrom="paragraph">
                  <wp:posOffset>433705</wp:posOffset>
                </wp:positionV>
                <wp:extent cx="4340225" cy="3133725"/>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4340225" cy="3133725"/>
                          <a:chOff x="-131912" y="0"/>
                          <a:chExt cx="3950334" cy="2679171"/>
                        </a:xfrm>
                      </wpg:grpSpPr>
                      <pic:pic xmlns:pic="http://schemas.openxmlformats.org/drawingml/2006/picture">
                        <pic:nvPicPr>
                          <pic:cNvPr id="6" name="Picture 6"/>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6745" cy="2406650"/>
                          </a:xfrm>
                          <a:prstGeom prst="rect">
                            <a:avLst/>
                          </a:prstGeom>
                          <a:noFill/>
                        </pic:spPr>
                      </pic:pic>
                      <pic:pic xmlns:pic="http://schemas.openxmlformats.org/drawingml/2006/picture">
                        <pic:nvPicPr>
                          <pic:cNvPr id="7" name="Picture 7"/>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2028825" y="342900"/>
                            <a:ext cx="1012825" cy="946785"/>
                          </a:xfrm>
                          <a:prstGeom prst="rect">
                            <a:avLst/>
                          </a:prstGeom>
                          <a:noFill/>
                        </pic:spPr>
                      </pic:pic>
                      <wps:wsp>
                        <wps:cNvPr id="8" name="Text Box 2"/>
                        <wps:cNvSpPr txBox="1">
                          <a:spLocks noChangeArrowheads="1"/>
                        </wps:cNvSpPr>
                        <wps:spPr bwMode="auto">
                          <a:xfrm>
                            <a:off x="-131912" y="2393814"/>
                            <a:ext cx="3950334" cy="285357"/>
                          </a:xfrm>
                          <a:prstGeom prst="rect">
                            <a:avLst/>
                          </a:prstGeom>
                          <a:noFill/>
                          <a:ln w="9525">
                            <a:noFill/>
                            <a:miter lim="800000"/>
                            <a:headEnd/>
                            <a:tailEnd/>
                          </a:ln>
                        </wps:spPr>
                        <wps:txbx>
                          <w:txbxContent>
                            <w:p w14:paraId="410F1E31" w14:textId="20059015" w:rsidR="00F17676" w:rsidRPr="0004276B" w:rsidRDefault="00F17676" w:rsidP="00B544DC">
                              <w:pPr>
                                <w:pStyle w:val="VAFigureCaption"/>
                                <w:jc w:val="center"/>
                                <w:rPr>
                                  <w:bCs/>
                                  <w:color w:val="000000" w:themeColor="text1"/>
                                  <w:szCs w:val="18"/>
                                </w:rPr>
                              </w:pPr>
                              <w:bookmarkStart w:id="52" w:name="_Toc38037474"/>
                              <w:bookmarkStart w:id="53" w:name="_Toc48196799"/>
                              <w:r>
                                <w:t>Figure 2.</w:t>
                              </w:r>
                              <w:r>
                                <w:fldChar w:fldCharType="begin"/>
                              </w:r>
                              <w:r>
                                <w:instrText xml:space="preserve"> SEQ Figure_2. \* ARABIC </w:instrText>
                              </w:r>
                              <w:r>
                                <w:fldChar w:fldCharType="separate"/>
                              </w:r>
                              <w:r>
                                <w:rPr>
                                  <w:noProof/>
                                </w:rPr>
                                <w:t>1</w:t>
                              </w:r>
                              <w:r>
                                <w:fldChar w:fldCharType="end"/>
                              </w:r>
                              <w:r>
                                <w:t xml:space="preserve">: </w:t>
                              </w:r>
                              <w:r w:rsidRPr="0004276B">
                                <w:rPr>
                                  <w:bCs/>
                                  <w:color w:val="000000" w:themeColor="text1"/>
                                </w:rPr>
                                <w:t xml:space="preserve">DLS trace for </w:t>
                              </w:r>
                              <w:r w:rsidRPr="0004276B">
                                <w:rPr>
                                  <w:rStyle w:val="Strong"/>
                                  <w:b w:val="0"/>
                                  <w:color w:val="000000" w:themeColor="text1"/>
                                </w:rPr>
                                <w:t>PEG-PTFEMA-25 and TEM (insert).</w:t>
                              </w:r>
                              <w:bookmarkEnd w:id="52"/>
                              <w:bookmarkEnd w:id="53"/>
                            </w:p>
                            <w:p w14:paraId="68D2BC1D" w14:textId="02520D10" w:rsidR="00F17676" w:rsidRPr="0004276B" w:rsidRDefault="00F17676" w:rsidP="00437FF6">
                              <w:pPr>
                                <w:pStyle w:val="VAFigureCaption"/>
                                <w:rPr>
                                  <w:bCs/>
                                  <w:color w:val="000000" w:themeColor="text1"/>
                                  <w:szCs w:val="1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362D1B6" id="Group 3" o:spid="_x0000_s1039" style="position:absolute;margin-left:54.65pt;margin-top:34.15pt;width:341.75pt;height:246.75pt;z-index:251659264;mso-position-horizontal-relative:margin;mso-width-relative:margin;mso-height-relative:margin" coordorigin="-1319" coordsize="39503,2679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40" type="#_x0000_t75" style="position:absolute;width:31667;height:240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">
                  <v:imagedata r:id="rId28" o:title=""/>
                </v:shape>
                <v:shape id="Picture 7" o:spid="_x0000_s1041" type="#_x0000_t75" style="position:absolute;left:20288;top:3429;width:10128;height:9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">
                  <v:imagedata r:id="rId29" o:title=""/>
                </v:shape>
                <v:shape id="_x0000_s1042" type="#_x0000_t202" style="position:absolute;left:-1319;top:23938;width:39503;height:2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" filled="f" stroked="f">
                  <v:textbox>
                    <w:txbxContent>
                      <w:p w14:paraId="410F1E31" w14:textId="20059015" w:rsidR="00F17676" w:rsidRPr="0004276B" w:rsidRDefault="00F17676" w:rsidP="00B544DC">
                        <w:pPr>
                          <w:pStyle w:val="VAFigureCaption"/>
                          <w:jc w:val="center"/>
                          <w:rPr>
                            <w:bCs/>
                            <w:color w:val="000000" w:themeColor="text1"/>
                            <w:szCs w:val="18"/>
                          </w:rPr>
                        </w:pPr>
                        <w:bookmarkStart w:id="54" w:name="_Toc38037474"/>
                        <w:bookmarkStart w:id="55" w:name="_Toc48196799"/>
                        <w:r>
                          <w:t>Figure 2.</w:t>
                        </w:r>
                        <w:r>
                          <w:fldChar w:fldCharType="begin"/>
                        </w:r>
                        <w:r>
                          <w:instrText xml:space="preserve"> SEQ Figure_2. \* ARABIC </w:instrText>
                        </w:r>
                        <w:r>
                          <w:fldChar w:fldCharType="separate"/>
                        </w:r>
                        <w:r>
                          <w:rPr>
                            <w:noProof/>
                          </w:rPr>
                          <w:t>1</w:t>
                        </w:r>
                        <w:r>
                          <w:fldChar w:fldCharType="end"/>
                        </w:r>
                        <w:r>
                          <w:t xml:space="preserve">: </w:t>
                        </w:r>
                        <w:r w:rsidRPr="0004276B">
                          <w:rPr>
                            <w:bCs/>
                            <w:color w:val="000000" w:themeColor="text1"/>
                          </w:rPr>
                          <w:t xml:space="preserve">DLS trace for </w:t>
                        </w:r>
                        <w:r w:rsidRPr="0004276B">
                          <w:rPr>
                            <w:rStyle w:val="Strong"/>
                            <w:b w:val="0"/>
                            <w:color w:val="000000" w:themeColor="text1"/>
                          </w:rPr>
                          <w:t>PEG-PTFEMA-25 and TEM (insert).</w:t>
                        </w:r>
                        <w:bookmarkEnd w:id="54"/>
                        <w:bookmarkEnd w:id="55"/>
                      </w:p>
                      <w:p w14:paraId="68D2BC1D" w14:textId="02520D10" w:rsidR="00F17676" w:rsidRPr="0004276B" w:rsidRDefault="00F17676" w:rsidP="00437FF6">
                        <w:pPr>
                          <w:pStyle w:val="VAFigureCaption"/>
                          <w:rPr>
                            <w:bCs/>
                            <w:color w:val="000000" w:themeColor="text1"/>
                            <w:szCs w:val="18"/>
                          </w:rPr>
                        </w:pPr>
                      </w:p>
                    </w:txbxContent>
                  </v:textbox>
                </v:shape>
                <w10:wrap type="square" anchorx="margin"/>
              </v:group>
            </w:pict>
          </mc:Fallback>
        </mc:AlternateContent>
      </w:r>
    </w:p>
    <w:p w14:paraId="7D0D50FD" w14:textId="77777777" w:rsidR="00437FF6" w:rsidRPr="00895FE3" w:rsidRDefault="00437FF6" w:rsidP="00437FF6">
      <w:pPr>
        <w:spacing w:line="480" w:lineRule="auto"/>
        <w:rPr>
          <w:rFonts w:asciiTheme="majorBidi" w:hAnsiTheme="majorBidi" w:cstheme="majorBidi"/>
          <w:b/>
        </w:rPr>
      </w:pPr>
    </w:p>
    <w:p w14:paraId="02E90701" w14:textId="77777777" w:rsidR="00437FF6" w:rsidRPr="00895FE3" w:rsidRDefault="00437FF6" w:rsidP="00437FF6">
      <w:pPr>
        <w:spacing w:line="480" w:lineRule="auto"/>
        <w:rPr>
          <w:rFonts w:asciiTheme="majorBidi" w:hAnsiTheme="majorBidi" w:cstheme="majorBidi"/>
          <w:b/>
        </w:rPr>
      </w:pPr>
    </w:p>
    <w:p w14:paraId="40BE660A" w14:textId="77777777" w:rsidR="00437FF6" w:rsidRPr="00895FE3" w:rsidRDefault="00437FF6" w:rsidP="00437FF6">
      <w:pPr>
        <w:spacing w:line="480" w:lineRule="auto"/>
        <w:rPr>
          <w:rFonts w:asciiTheme="majorBidi" w:hAnsiTheme="majorBidi" w:cstheme="majorBidi"/>
          <w:color w:val="000000" w:themeColor="text1"/>
        </w:rPr>
      </w:pPr>
    </w:p>
    <w:p w14:paraId="635D5BB5" w14:textId="77777777" w:rsidR="00437FF6" w:rsidRPr="00895FE3" w:rsidRDefault="00437FF6" w:rsidP="00437FF6">
      <w:pPr>
        <w:spacing w:after="60" w:line="480" w:lineRule="auto"/>
        <w:rPr>
          <w:rFonts w:asciiTheme="majorBidi" w:hAnsiTheme="majorBidi" w:cstheme="majorBidi"/>
          <w:kern w:val="21"/>
        </w:rPr>
      </w:pPr>
    </w:p>
    <w:p w14:paraId="0F9429F0" w14:textId="77777777" w:rsidR="00437FF6" w:rsidRPr="00895FE3" w:rsidRDefault="00437FF6" w:rsidP="00437FF6">
      <w:pPr>
        <w:spacing w:after="60" w:line="480" w:lineRule="auto"/>
        <w:rPr>
          <w:rFonts w:asciiTheme="majorBidi" w:hAnsiTheme="majorBidi" w:cstheme="majorBidi"/>
          <w:kern w:val="21"/>
        </w:rPr>
      </w:pPr>
    </w:p>
    <w:p w14:paraId="4219A757" w14:textId="77777777" w:rsidR="00437FF6" w:rsidRPr="00895FE3" w:rsidRDefault="00437FF6" w:rsidP="00437FF6">
      <w:pPr>
        <w:spacing w:after="60" w:line="480" w:lineRule="auto"/>
        <w:rPr>
          <w:rFonts w:asciiTheme="majorBidi" w:hAnsiTheme="majorBidi" w:cstheme="majorBidi"/>
          <w:kern w:val="21"/>
        </w:rPr>
      </w:pPr>
    </w:p>
    <w:p w14:paraId="6D35958F" w14:textId="77777777" w:rsidR="00437FF6" w:rsidRPr="00895FE3" w:rsidRDefault="00437FF6" w:rsidP="00437FF6">
      <w:pPr>
        <w:spacing w:after="60" w:line="480" w:lineRule="auto"/>
        <w:rPr>
          <w:rFonts w:asciiTheme="majorBidi" w:hAnsiTheme="majorBidi" w:cstheme="majorBidi"/>
          <w:kern w:val="21"/>
        </w:rPr>
      </w:pPr>
    </w:p>
    <w:p w14:paraId="3BB790CD" w14:textId="77777777" w:rsidR="00437FF6" w:rsidRPr="00895FE3" w:rsidRDefault="00437FF6" w:rsidP="00437FF6">
      <w:pPr>
        <w:spacing w:after="60" w:line="480" w:lineRule="auto"/>
        <w:rPr>
          <w:rFonts w:asciiTheme="majorBidi" w:hAnsiTheme="majorBidi" w:cstheme="majorBidi"/>
          <w:kern w:val="21"/>
        </w:rPr>
      </w:pPr>
    </w:p>
    <w:p w14:paraId="18DC324F" w14:textId="77777777" w:rsidR="00B544DC" w:rsidRDefault="00B544DC" w:rsidP="00B544DC">
      <w:pPr>
        <w:pStyle w:val="VAFigureCaption"/>
      </w:pPr>
    </w:p>
    <w:p w14:paraId="0FD08949" w14:textId="77777777" w:rsidR="00B544DC" w:rsidRDefault="00B544DC" w:rsidP="00437FF6">
      <w:pPr>
        <w:pStyle w:val="BodyText"/>
        <w:spacing w:line="480" w:lineRule="auto"/>
        <w:ind w:left="0"/>
        <w:jc w:val="both"/>
        <w:rPr>
          <w:rFonts w:asciiTheme="majorBidi" w:hAnsiTheme="majorBidi" w:cstheme="majorBidi"/>
        </w:rPr>
      </w:pPr>
    </w:p>
    <w:p w14:paraId="48CCB6F6" w14:textId="789963EE" w:rsidR="00437FF6" w:rsidRPr="00895FE3" w:rsidRDefault="00437FF6" w:rsidP="00437FF6">
      <w:pPr>
        <w:pStyle w:val="BodyText"/>
        <w:spacing w:line="480" w:lineRule="auto"/>
        <w:ind w:left="0"/>
        <w:jc w:val="both"/>
        <w:rPr>
          <w:rFonts w:asciiTheme="majorBidi" w:hAnsiTheme="majorBidi" w:cstheme="majorBidi"/>
        </w:rPr>
      </w:pPr>
      <w:r w:rsidRPr="00895FE3">
        <w:rPr>
          <w:rFonts w:asciiTheme="majorBidi" w:hAnsiTheme="majorBidi" w:cstheme="majorBidi"/>
        </w:rPr>
        <w:t>Oxygen</w:t>
      </w:r>
      <w:r w:rsidRPr="00895FE3">
        <w:rPr>
          <w:rFonts w:asciiTheme="majorBidi" w:hAnsiTheme="majorBidi" w:cstheme="majorBidi"/>
          <w:spacing w:val="-21"/>
        </w:rPr>
        <w:t xml:space="preserve"> </w:t>
      </w:r>
      <w:r w:rsidRPr="00895FE3">
        <w:rPr>
          <w:rFonts w:asciiTheme="majorBidi" w:hAnsiTheme="majorBidi" w:cstheme="majorBidi"/>
        </w:rPr>
        <w:t>incorporation</w:t>
      </w:r>
      <w:r w:rsidRPr="00895FE3">
        <w:rPr>
          <w:rFonts w:asciiTheme="majorBidi" w:hAnsiTheme="majorBidi" w:cstheme="majorBidi"/>
          <w:spacing w:val="-19"/>
        </w:rPr>
        <w:t xml:space="preserve"> </w:t>
      </w:r>
      <w:r w:rsidRPr="00895FE3">
        <w:rPr>
          <w:rFonts w:asciiTheme="majorBidi" w:hAnsiTheme="majorBidi" w:cstheme="majorBidi"/>
        </w:rPr>
        <w:t>was</w:t>
      </w:r>
      <w:r w:rsidRPr="00895FE3">
        <w:rPr>
          <w:rFonts w:asciiTheme="majorBidi" w:hAnsiTheme="majorBidi" w:cstheme="majorBidi"/>
          <w:spacing w:val="-21"/>
        </w:rPr>
        <w:t xml:space="preserve"> </w:t>
      </w:r>
      <w:r w:rsidRPr="00895FE3">
        <w:rPr>
          <w:rFonts w:asciiTheme="majorBidi" w:hAnsiTheme="majorBidi" w:cstheme="majorBidi"/>
        </w:rPr>
        <w:t>initially</w:t>
      </w:r>
      <w:r w:rsidRPr="00895FE3">
        <w:rPr>
          <w:rFonts w:asciiTheme="majorBidi" w:hAnsiTheme="majorBidi" w:cstheme="majorBidi"/>
          <w:spacing w:val="-19"/>
        </w:rPr>
        <w:t xml:space="preserve"> </w:t>
      </w:r>
      <w:r w:rsidRPr="00895FE3">
        <w:rPr>
          <w:rFonts w:asciiTheme="majorBidi" w:hAnsiTheme="majorBidi" w:cstheme="majorBidi"/>
        </w:rPr>
        <w:t>studied</w:t>
      </w:r>
      <w:r w:rsidRPr="00895FE3">
        <w:rPr>
          <w:rFonts w:asciiTheme="majorBidi" w:hAnsiTheme="majorBidi" w:cstheme="majorBidi"/>
          <w:spacing w:val="-20"/>
        </w:rPr>
        <w:t xml:space="preserve"> </w:t>
      </w:r>
      <w:r w:rsidRPr="00895FE3">
        <w:rPr>
          <w:rFonts w:asciiTheme="majorBidi" w:hAnsiTheme="majorBidi" w:cstheme="majorBidi"/>
        </w:rPr>
        <w:t>using</w:t>
      </w:r>
      <w:r w:rsidRPr="00895FE3">
        <w:rPr>
          <w:rFonts w:asciiTheme="majorBidi" w:hAnsiTheme="majorBidi" w:cstheme="majorBidi"/>
          <w:spacing w:val="-20"/>
        </w:rPr>
        <w:t xml:space="preserve"> </w:t>
      </w:r>
      <w:r w:rsidRPr="00895FE3">
        <w:rPr>
          <w:rFonts w:asciiTheme="majorBidi" w:hAnsiTheme="majorBidi" w:cstheme="majorBidi"/>
          <w:vertAlign w:val="superscript"/>
        </w:rPr>
        <w:t>19</w:t>
      </w:r>
      <w:r w:rsidRPr="00895FE3">
        <w:rPr>
          <w:rFonts w:asciiTheme="majorBidi" w:hAnsiTheme="majorBidi" w:cstheme="majorBidi"/>
        </w:rPr>
        <w:t>F</w:t>
      </w:r>
      <w:r w:rsidRPr="00895FE3">
        <w:rPr>
          <w:rFonts w:asciiTheme="majorBidi" w:hAnsiTheme="majorBidi" w:cstheme="majorBidi"/>
          <w:spacing w:val="-20"/>
        </w:rPr>
        <w:t xml:space="preserve"> </w:t>
      </w:r>
      <w:r w:rsidRPr="00895FE3">
        <w:rPr>
          <w:rFonts w:asciiTheme="majorBidi" w:hAnsiTheme="majorBidi" w:cstheme="majorBidi"/>
        </w:rPr>
        <w:t xml:space="preserve">NMR, which can be used to probe where oxygen binds within </w:t>
      </w:r>
      <w:r w:rsidRPr="00895FE3">
        <w:rPr>
          <w:rFonts w:asciiTheme="majorBidi" w:hAnsiTheme="majorBidi" w:cstheme="majorBidi"/>
          <w:spacing w:val="-4"/>
        </w:rPr>
        <w:t xml:space="preserve">the </w:t>
      </w:r>
      <w:r w:rsidRPr="00895FE3">
        <w:rPr>
          <w:rFonts w:asciiTheme="majorBidi" w:hAnsiTheme="majorBidi" w:cstheme="majorBidi"/>
        </w:rPr>
        <w:t>micelle.</w:t>
      </w:r>
      <w:r>
        <w:rPr>
          <w:rFonts w:asciiTheme="majorBidi" w:hAnsiTheme="majorBidi" w:cstheme="majorBidi"/>
        </w:rPr>
        <w:fldChar w:fldCharType="begin"/>
      </w:r>
      <w:r w:rsidR="001D192B">
        <w:rPr>
          <w:rFonts w:asciiTheme="majorBidi" w:hAnsiTheme="majorBidi" w:cstheme="majorBidi"/>
        </w:rPr>
        <w:instrText xml:space="preserve"> ADDIN EN.CITE &lt;EndNote&gt;&lt;Cite&gt;&lt;Author&gt;Choi&lt;/Author&gt;&lt;Year&gt;2014&lt;/Year&gt;&lt;RecNum&gt;26&lt;/RecNum&gt;&lt;DisplayText&gt;&lt;style face="superscript"&gt;29&lt;/style&gt;&lt;/DisplayText&gt;&lt;record&gt;&lt;rec-number&gt;26&lt;/rec-number&gt;&lt;foreign-keys&gt;&lt;key app="EN" db-id="vrrssre99vxapqedfwqpft069rzes2a59aef" timestamp="1586713885" guid="cfb555b2-2524-489d-992f-6666ff336cf4"&gt;26&lt;/key&gt;&lt;/foreign-keys&gt;&lt;ref-type name="Journal Article"&gt;17&lt;/ref-type&gt;&lt;contributors&gt;&lt;authors&gt;&lt;author&gt;Choi, Jung Yoon&lt;/author&gt;&lt;author&gt;Kim, Jin Young&lt;/author&gt;&lt;author&gt;Moon, Hyo Jung&lt;/author&gt;&lt;author&gt;Park, Min Hee&lt;/author&gt;&lt;author&gt;Jeong, Byeongmoon&lt;/author&gt;&lt;/authors&gt;&lt;/contributors&gt;&lt;titles&gt;&lt;title&gt;CO2‐and O2‐Sensitive Fluorophenyl End‐Capped Poly (ethylene glycol)&lt;/title&gt;&lt;secondary-title&gt;Macromolecular rapid communications&lt;/secondary-title&gt;&lt;/titles&gt;&lt;periodical&gt;&lt;full-title&gt;Macromolecular rapid communications&lt;/full-title&gt;&lt;/periodical&gt;&lt;pages&gt;66-70&lt;/pages&gt;&lt;volume&gt;35&lt;/volume&gt;&lt;number&gt;1&lt;/number&gt;&lt;dates&gt;&lt;year&gt;2014&lt;/year&gt;&lt;/dates&gt;&lt;isbn&gt;1022-1336&lt;/isbn&gt;&lt;urls&gt;&lt;/urls&gt;&lt;/record&gt;&lt;/Cite&gt;&lt;/EndNote&gt;</w:instrText>
      </w:r>
      <w:r>
        <w:rPr>
          <w:rFonts w:asciiTheme="majorBidi" w:hAnsiTheme="majorBidi" w:cstheme="majorBidi"/>
        </w:rPr>
        <w:fldChar w:fldCharType="separate"/>
      </w:r>
      <w:r w:rsidR="001D192B" w:rsidRPr="001D192B">
        <w:rPr>
          <w:rFonts w:asciiTheme="majorBidi" w:hAnsiTheme="majorBidi" w:cstheme="majorBidi"/>
          <w:noProof/>
          <w:vertAlign w:val="superscript"/>
        </w:rPr>
        <w:t>29</w:t>
      </w:r>
      <w:r>
        <w:rPr>
          <w:rFonts w:asciiTheme="majorBidi" w:hAnsiTheme="majorBidi" w:cstheme="majorBidi"/>
        </w:rPr>
        <w:fldChar w:fldCharType="end"/>
      </w:r>
      <w:r w:rsidRPr="00895FE3">
        <w:rPr>
          <w:rFonts w:asciiTheme="majorBidi" w:hAnsiTheme="majorBidi" w:cstheme="majorBidi"/>
          <w:color w:val="1E4BA0"/>
          <w:spacing w:val="-6"/>
        </w:rPr>
        <w:t xml:space="preserve"> </w:t>
      </w:r>
      <w:hyperlink w:anchor="_bookmark4" w:history="1">
        <w:r w:rsidRPr="00895FE3">
          <w:rPr>
            <w:rFonts w:asciiTheme="majorBidi" w:hAnsiTheme="majorBidi" w:cstheme="majorBidi"/>
          </w:rPr>
          <w:t>Speciﬁcally,</w:t>
        </w:r>
      </w:hyperlink>
      <w:r w:rsidRPr="00895FE3">
        <w:rPr>
          <w:rFonts w:asciiTheme="majorBidi" w:hAnsiTheme="majorBidi" w:cstheme="majorBidi"/>
          <w:spacing w:val="-6"/>
        </w:rPr>
        <w:t xml:space="preserve"> </w:t>
      </w:r>
      <w:r w:rsidRPr="00895FE3">
        <w:rPr>
          <w:rFonts w:asciiTheme="majorBidi" w:hAnsiTheme="majorBidi" w:cstheme="majorBidi"/>
          <w:vertAlign w:val="superscript"/>
        </w:rPr>
        <w:t>19</w:t>
      </w:r>
      <w:r w:rsidRPr="00895FE3">
        <w:rPr>
          <w:rFonts w:asciiTheme="majorBidi" w:hAnsiTheme="majorBidi" w:cstheme="majorBidi"/>
        </w:rPr>
        <w:t>F</w:t>
      </w:r>
      <w:r w:rsidRPr="00895FE3">
        <w:rPr>
          <w:rFonts w:asciiTheme="majorBidi" w:hAnsiTheme="majorBidi" w:cstheme="majorBidi"/>
          <w:spacing w:val="-6"/>
        </w:rPr>
        <w:t xml:space="preserve"> </w:t>
      </w:r>
      <w:r w:rsidRPr="00895FE3">
        <w:rPr>
          <w:rFonts w:asciiTheme="majorBidi" w:hAnsiTheme="majorBidi" w:cstheme="majorBidi"/>
        </w:rPr>
        <w:t>NMR</w:t>
      </w:r>
      <w:r w:rsidRPr="00895FE3">
        <w:rPr>
          <w:rFonts w:asciiTheme="majorBidi" w:hAnsiTheme="majorBidi" w:cstheme="majorBidi"/>
          <w:spacing w:val="-6"/>
        </w:rPr>
        <w:t xml:space="preserve"> </w:t>
      </w:r>
      <w:r w:rsidRPr="00895FE3">
        <w:rPr>
          <w:rFonts w:asciiTheme="majorBidi" w:hAnsiTheme="majorBidi" w:cstheme="majorBidi"/>
        </w:rPr>
        <w:t>was</w:t>
      </w:r>
      <w:r w:rsidRPr="00895FE3">
        <w:rPr>
          <w:rFonts w:asciiTheme="majorBidi" w:hAnsiTheme="majorBidi" w:cstheme="majorBidi"/>
          <w:spacing w:val="-5"/>
        </w:rPr>
        <w:t xml:space="preserve"> </w:t>
      </w:r>
      <w:r w:rsidRPr="00895FE3">
        <w:rPr>
          <w:rFonts w:asciiTheme="majorBidi" w:hAnsiTheme="majorBidi" w:cstheme="majorBidi"/>
        </w:rPr>
        <w:t>used</w:t>
      </w:r>
      <w:r w:rsidRPr="00895FE3">
        <w:rPr>
          <w:rFonts w:asciiTheme="majorBidi" w:hAnsiTheme="majorBidi" w:cstheme="majorBidi"/>
          <w:spacing w:val="-6"/>
        </w:rPr>
        <w:t xml:space="preserve"> </w:t>
      </w:r>
      <w:r w:rsidRPr="00895FE3">
        <w:rPr>
          <w:rFonts w:asciiTheme="majorBidi" w:hAnsiTheme="majorBidi" w:cstheme="majorBidi"/>
        </w:rPr>
        <w:t>to</w:t>
      </w:r>
      <w:r w:rsidRPr="00895FE3">
        <w:rPr>
          <w:rFonts w:asciiTheme="majorBidi" w:hAnsiTheme="majorBidi" w:cstheme="majorBidi"/>
          <w:spacing w:val="-5"/>
        </w:rPr>
        <w:t xml:space="preserve"> </w:t>
      </w:r>
      <w:r w:rsidRPr="00895FE3">
        <w:rPr>
          <w:rFonts w:asciiTheme="majorBidi" w:hAnsiTheme="majorBidi" w:cstheme="majorBidi"/>
        </w:rPr>
        <w:t>investigate</w:t>
      </w:r>
      <w:r w:rsidRPr="00895FE3">
        <w:rPr>
          <w:rFonts w:asciiTheme="majorBidi" w:hAnsiTheme="majorBidi" w:cstheme="majorBidi"/>
          <w:spacing w:val="-6"/>
        </w:rPr>
        <w:t xml:space="preserve"> </w:t>
      </w:r>
      <w:r w:rsidRPr="00895FE3">
        <w:rPr>
          <w:rFonts w:asciiTheme="majorBidi" w:hAnsiTheme="majorBidi" w:cstheme="majorBidi"/>
        </w:rPr>
        <w:t>any e</w:t>
      </w:r>
      <w:r w:rsidRPr="00895FE3">
        <w:rPr>
          <w:rFonts w:ascii="Calibri" w:eastAsia="Calibri" w:hAnsi="Calibri" w:cs="Calibri"/>
        </w:rPr>
        <w:t>ﬀ</w:t>
      </w:r>
      <w:r w:rsidRPr="00895FE3">
        <w:rPr>
          <w:rFonts w:asciiTheme="majorBidi" w:hAnsiTheme="majorBidi" w:cstheme="majorBidi"/>
        </w:rPr>
        <w:t xml:space="preserve">ect on the chemical shift of the ﬂuorine groups (of </w:t>
      </w:r>
      <w:r w:rsidRPr="00895FE3">
        <w:rPr>
          <w:rFonts w:asciiTheme="majorBidi" w:hAnsiTheme="majorBidi" w:cstheme="majorBidi"/>
          <w:spacing w:val="-4"/>
        </w:rPr>
        <w:t xml:space="preserve">PEG− </w:t>
      </w:r>
      <w:r w:rsidRPr="00895FE3">
        <w:rPr>
          <w:rFonts w:asciiTheme="majorBidi" w:hAnsiTheme="majorBidi" w:cstheme="majorBidi"/>
        </w:rPr>
        <w:t xml:space="preserve">PTFEMA-25), in the presence and absence of oxygen. </w:t>
      </w:r>
      <w:r w:rsidRPr="00895FE3">
        <w:rPr>
          <w:rFonts w:asciiTheme="majorBidi" w:hAnsiTheme="majorBidi" w:cstheme="majorBidi"/>
          <w:spacing w:val="-7"/>
        </w:rPr>
        <w:t xml:space="preserve">To </w:t>
      </w:r>
      <w:r w:rsidRPr="00895FE3">
        <w:rPr>
          <w:rFonts w:asciiTheme="majorBidi" w:hAnsiTheme="majorBidi" w:cstheme="majorBidi"/>
        </w:rPr>
        <w:t>some</w:t>
      </w:r>
      <w:r w:rsidRPr="00895FE3">
        <w:rPr>
          <w:rFonts w:asciiTheme="majorBidi" w:hAnsiTheme="majorBidi" w:cstheme="majorBidi"/>
          <w:spacing w:val="-25"/>
        </w:rPr>
        <w:t xml:space="preserve"> </w:t>
      </w:r>
      <w:r w:rsidRPr="00895FE3">
        <w:rPr>
          <w:rFonts w:asciiTheme="majorBidi" w:hAnsiTheme="majorBidi" w:cstheme="majorBidi"/>
        </w:rPr>
        <w:t>extent,</w:t>
      </w:r>
      <w:r w:rsidRPr="00895FE3">
        <w:rPr>
          <w:rFonts w:asciiTheme="majorBidi" w:hAnsiTheme="majorBidi" w:cstheme="majorBidi"/>
          <w:spacing w:val="-25"/>
        </w:rPr>
        <w:t xml:space="preserve"> </w:t>
      </w:r>
      <w:r w:rsidRPr="00895FE3">
        <w:rPr>
          <w:rFonts w:asciiTheme="majorBidi" w:hAnsiTheme="majorBidi" w:cstheme="majorBidi"/>
        </w:rPr>
        <w:t>this</w:t>
      </w:r>
      <w:r w:rsidRPr="00895FE3">
        <w:rPr>
          <w:rFonts w:asciiTheme="majorBidi" w:hAnsiTheme="majorBidi" w:cstheme="majorBidi"/>
          <w:spacing w:val="-26"/>
        </w:rPr>
        <w:t xml:space="preserve"> </w:t>
      </w:r>
      <w:r w:rsidRPr="00895FE3">
        <w:rPr>
          <w:rFonts w:asciiTheme="majorBidi" w:hAnsiTheme="majorBidi" w:cstheme="majorBidi"/>
        </w:rPr>
        <w:t>was</w:t>
      </w:r>
      <w:r w:rsidRPr="00895FE3">
        <w:rPr>
          <w:rFonts w:asciiTheme="majorBidi" w:hAnsiTheme="majorBidi" w:cstheme="majorBidi"/>
          <w:spacing w:val="-25"/>
        </w:rPr>
        <w:t xml:space="preserve"> </w:t>
      </w:r>
      <w:r w:rsidRPr="00895FE3">
        <w:rPr>
          <w:rFonts w:asciiTheme="majorBidi" w:hAnsiTheme="majorBidi" w:cstheme="majorBidi"/>
        </w:rPr>
        <w:t>di</w:t>
      </w:r>
      <w:r w:rsidRPr="00895FE3">
        <w:rPr>
          <w:rFonts w:ascii="Calibri" w:eastAsia="Calibri" w:hAnsi="Calibri" w:cs="Calibri"/>
        </w:rPr>
        <w:t>ﬃ</w:t>
      </w:r>
      <w:r w:rsidRPr="00895FE3">
        <w:rPr>
          <w:rFonts w:asciiTheme="majorBidi" w:hAnsiTheme="majorBidi" w:cstheme="majorBidi"/>
        </w:rPr>
        <w:t>cult,</w:t>
      </w:r>
      <w:r w:rsidRPr="00895FE3">
        <w:rPr>
          <w:rFonts w:asciiTheme="majorBidi" w:hAnsiTheme="majorBidi" w:cstheme="majorBidi"/>
          <w:spacing w:val="-25"/>
        </w:rPr>
        <w:t xml:space="preserve"> </w:t>
      </w:r>
      <w:r w:rsidRPr="00895FE3">
        <w:rPr>
          <w:rFonts w:asciiTheme="majorBidi" w:hAnsiTheme="majorBidi" w:cstheme="majorBidi"/>
        </w:rPr>
        <w:t>as</w:t>
      </w:r>
      <w:r w:rsidRPr="00895FE3">
        <w:rPr>
          <w:rFonts w:asciiTheme="majorBidi" w:hAnsiTheme="majorBidi" w:cstheme="majorBidi"/>
          <w:spacing w:val="-25"/>
        </w:rPr>
        <w:t xml:space="preserve"> </w:t>
      </w:r>
      <w:r w:rsidRPr="00895FE3">
        <w:rPr>
          <w:rFonts w:asciiTheme="majorBidi" w:hAnsiTheme="majorBidi" w:cstheme="majorBidi"/>
        </w:rPr>
        <w:t>the</w:t>
      </w:r>
      <w:r w:rsidRPr="00895FE3">
        <w:rPr>
          <w:rFonts w:asciiTheme="majorBidi" w:hAnsiTheme="majorBidi" w:cstheme="majorBidi"/>
          <w:spacing w:val="-25"/>
        </w:rPr>
        <w:t xml:space="preserve"> </w:t>
      </w:r>
      <w:r w:rsidRPr="00895FE3">
        <w:rPr>
          <w:rFonts w:asciiTheme="majorBidi" w:hAnsiTheme="majorBidi" w:cstheme="majorBidi"/>
        </w:rPr>
        <w:t>highly</w:t>
      </w:r>
      <w:r w:rsidRPr="00895FE3">
        <w:rPr>
          <w:rFonts w:asciiTheme="majorBidi" w:hAnsiTheme="majorBidi" w:cstheme="majorBidi"/>
          <w:spacing w:val="-25"/>
        </w:rPr>
        <w:t xml:space="preserve"> </w:t>
      </w:r>
      <w:r w:rsidRPr="00895FE3">
        <w:rPr>
          <w:rFonts w:asciiTheme="majorBidi" w:hAnsiTheme="majorBidi" w:cstheme="majorBidi"/>
        </w:rPr>
        <w:t>restricted</w:t>
      </w:r>
      <w:r w:rsidRPr="00895FE3">
        <w:rPr>
          <w:rFonts w:asciiTheme="majorBidi" w:hAnsiTheme="majorBidi" w:cstheme="majorBidi"/>
          <w:spacing w:val="-25"/>
        </w:rPr>
        <w:t xml:space="preserve"> </w:t>
      </w:r>
      <w:r w:rsidRPr="00895FE3">
        <w:rPr>
          <w:rFonts w:asciiTheme="majorBidi" w:hAnsiTheme="majorBidi" w:cstheme="majorBidi"/>
        </w:rPr>
        <w:t xml:space="preserve">mobility within </w:t>
      </w:r>
      <w:r w:rsidRPr="0004276B">
        <w:rPr>
          <w:rFonts w:asciiTheme="majorBidi" w:hAnsiTheme="majorBidi" w:cstheme="majorBidi"/>
        </w:rPr>
        <w:t>the aggregated micelle results in strong dipolar coupling</w:t>
      </w:r>
      <w:r w:rsidRPr="00895FE3">
        <w:rPr>
          <w:rFonts w:asciiTheme="majorBidi" w:hAnsiTheme="majorBidi" w:cstheme="majorBidi"/>
        </w:rPr>
        <w:t xml:space="preserve">, leading to a signiﬁcant attenuation of the </w:t>
      </w:r>
      <w:r w:rsidRPr="00895FE3">
        <w:rPr>
          <w:rFonts w:asciiTheme="majorBidi" w:hAnsiTheme="majorBidi" w:cstheme="majorBidi"/>
          <w:vertAlign w:val="superscript"/>
        </w:rPr>
        <w:t>19</w:t>
      </w:r>
      <w:r w:rsidRPr="00895FE3">
        <w:rPr>
          <w:rFonts w:asciiTheme="majorBidi" w:hAnsiTheme="majorBidi" w:cstheme="majorBidi"/>
        </w:rPr>
        <w:t>F NMR signal in D</w:t>
      </w:r>
      <w:r w:rsidRPr="00895FE3">
        <w:rPr>
          <w:rFonts w:asciiTheme="majorBidi" w:hAnsiTheme="majorBidi" w:cstheme="majorBidi"/>
          <w:vertAlign w:val="subscript"/>
        </w:rPr>
        <w:t>2</w:t>
      </w:r>
      <w:r w:rsidRPr="00895FE3">
        <w:rPr>
          <w:rFonts w:asciiTheme="majorBidi" w:hAnsiTheme="majorBidi" w:cstheme="majorBidi"/>
        </w:rPr>
        <w:t>O</w:t>
      </w:r>
      <w:r w:rsidRPr="00895FE3">
        <w:rPr>
          <w:rFonts w:asciiTheme="majorBidi" w:hAnsiTheme="majorBidi" w:cstheme="majorBidi"/>
          <w:spacing w:val="-17"/>
        </w:rPr>
        <w:t xml:space="preserve"> </w:t>
      </w:r>
      <w:r w:rsidRPr="00895FE3">
        <w:rPr>
          <w:rFonts w:asciiTheme="majorBidi" w:hAnsiTheme="majorBidi" w:cstheme="majorBidi"/>
        </w:rPr>
        <w:t>(discussed</w:t>
      </w:r>
      <w:r w:rsidRPr="00895FE3">
        <w:rPr>
          <w:rFonts w:asciiTheme="majorBidi" w:hAnsiTheme="majorBidi" w:cstheme="majorBidi"/>
          <w:spacing w:val="-17"/>
        </w:rPr>
        <w:t xml:space="preserve"> </w:t>
      </w:r>
      <w:r w:rsidRPr="00895FE3">
        <w:rPr>
          <w:rFonts w:asciiTheme="majorBidi" w:hAnsiTheme="majorBidi" w:cstheme="majorBidi"/>
        </w:rPr>
        <w:t>above</w:t>
      </w:r>
      <w:r w:rsidR="0054125E">
        <w:rPr>
          <w:rFonts w:asciiTheme="majorBidi" w:hAnsiTheme="majorBidi" w:cstheme="majorBidi"/>
        </w:rPr>
        <w:t xml:space="preserve"> in page 27</w:t>
      </w:r>
      <w:r w:rsidRPr="00895FE3">
        <w:rPr>
          <w:rFonts w:asciiTheme="majorBidi" w:hAnsiTheme="majorBidi" w:cstheme="majorBidi"/>
        </w:rPr>
        <w:t>).</w:t>
      </w:r>
      <w:r>
        <w:rPr>
          <w:rFonts w:asciiTheme="majorBidi" w:hAnsiTheme="majorBidi" w:cstheme="majorBidi"/>
        </w:rPr>
        <w:fldChar w:fldCharType="begin"/>
      </w:r>
      <w:r w:rsidR="001D192B">
        <w:rPr>
          <w:rFonts w:asciiTheme="majorBidi" w:hAnsiTheme="majorBidi" w:cstheme="majorBidi"/>
        </w:rPr>
        <w:instrText xml:space="preserve"> ADDIN EN.CITE &lt;EndNote&gt;&lt;Cite&gt;&lt;Author&gt;Fu&lt;/Author&gt;&lt;Year&gt;2017&lt;/Year&gt;&lt;RecNum&gt;22&lt;/RecNum&gt;&lt;DisplayText&gt;&lt;style face="superscript"&gt;24&lt;/style&gt;&lt;/DisplayText&gt;&lt;record&gt;&lt;rec-number&gt;22&lt;/rec-number&gt;&lt;foreign-keys&gt;&lt;key app="EN" db-id="vrrssre99vxapqedfwqpft069rzes2a59aef" timestamp="1586713869" guid="2b7b979a-9f32-4727-a4c7-aab849673d35"&gt;22&lt;/key&gt;&lt;/foreign-keys&gt;&lt;ref-type name="Journal Article"&gt;17&lt;/ref-type&gt;&lt;contributors&gt;&lt;authors&gt;&lt;author&gt;Fu, Changkui&lt;/author&gt;&lt;author&gt;Herbst, Shauna&lt;/author&gt;&lt;author&gt;Zhang, Cheng&lt;/author&gt;&lt;author&gt;Whittaker, Andrew K&lt;/author&gt;&lt;/authors&gt;&lt;/contributors&gt;&lt;titles&gt;&lt;title&gt;Polymeric 19 F MRI agents responsive to reactive oxygen species&lt;/title&gt;&lt;secondary-title&gt;Polymer Chemistry&lt;/secondary-title&gt;&lt;/titles&gt;&lt;periodical&gt;&lt;full-title&gt;Polymer Chemistry&lt;/full-title&gt;&lt;/periodical&gt;&lt;pages&gt;4585-4595&lt;/pages&gt;&lt;volume&gt;8&lt;/volume&gt;&lt;number&gt;31&lt;/number&gt;&lt;dates&gt;&lt;year&gt;2017&lt;/year&gt;&lt;/dates&gt;&lt;urls&gt;&lt;/urls&gt;&lt;/record&gt;&lt;/Cite&gt;&lt;/EndNote&gt;</w:instrText>
      </w:r>
      <w:r>
        <w:rPr>
          <w:rFonts w:asciiTheme="majorBidi" w:hAnsiTheme="majorBidi" w:cstheme="majorBidi"/>
        </w:rPr>
        <w:fldChar w:fldCharType="separate"/>
      </w:r>
      <w:r w:rsidR="001D192B" w:rsidRPr="001D192B">
        <w:rPr>
          <w:rFonts w:asciiTheme="majorBidi" w:hAnsiTheme="majorBidi" w:cstheme="majorBidi"/>
          <w:noProof/>
          <w:vertAlign w:val="superscript"/>
        </w:rPr>
        <w:t>24</w:t>
      </w:r>
      <w:r>
        <w:rPr>
          <w:rFonts w:asciiTheme="majorBidi" w:hAnsiTheme="majorBidi" w:cstheme="majorBidi"/>
        </w:rPr>
        <w:fldChar w:fldCharType="end"/>
      </w:r>
      <w:r w:rsidRPr="00895FE3">
        <w:rPr>
          <w:rFonts w:asciiTheme="majorBidi" w:hAnsiTheme="majorBidi" w:cstheme="majorBidi"/>
          <w:spacing w:val="-17"/>
        </w:rPr>
        <w:t xml:space="preserve"> </w:t>
      </w:r>
      <w:hyperlink w:anchor="_bookmark3" w:history="1">
        <w:r w:rsidRPr="00895FE3">
          <w:rPr>
            <w:rFonts w:asciiTheme="majorBidi" w:hAnsiTheme="majorBidi" w:cstheme="majorBidi"/>
          </w:rPr>
          <w:t>Nevertheless,</w:t>
        </w:r>
        <w:r w:rsidRPr="00895FE3">
          <w:rPr>
            <w:rFonts w:asciiTheme="majorBidi" w:hAnsiTheme="majorBidi" w:cstheme="majorBidi"/>
            <w:spacing w:val="-16"/>
          </w:rPr>
          <w:t xml:space="preserve"> </w:t>
        </w:r>
        <w:r w:rsidRPr="00895FE3">
          <w:rPr>
            <w:rFonts w:asciiTheme="majorBidi" w:hAnsiTheme="majorBidi" w:cstheme="majorBidi"/>
          </w:rPr>
          <w:t>it</w:t>
        </w:r>
        <w:r w:rsidRPr="00895FE3">
          <w:rPr>
            <w:rFonts w:asciiTheme="majorBidi" w:hAnsiTheme="majorBidi" w:cstheme="majorBidi"/>
            <w:spacing w:val="-16"/>
          </w:rPr>
          <w:t xml:space="preserve"> </w:t>
        </w:r>
        <w:r w:rsidRPr="00895FE3">
          <w:rPr>
            <w:rFonts w:asciiTheme="majorBidi" w:hAnsiTheme="majorBidi" w:cstheme="majorBidi"/>
          </w:rPr>
          <w:t>was</w:t>
        </w:r>
        <w:r w:rsidRPr="00895FE3">
          <w:rPr>
            <w:rFonts w:asciiTheme="majorBidi" w:hAnsiTheme="majorBidi" w:cstheme="majorBidi"/>
            <w:spacing w:val="-17"/>
          </w:rPr>
          <w:t xml:space="preserve"> </w:t>
        </w:r>
        <w:r w:rsidRPr="00895FE3">
          <w:rPr>
            <w:rFonts w:asciiTheme="majorBidi" w:hAnsiTheme="majorBidi" w:cstheme="majorBidi"/>
          </w:rPr>
          <w:t>still</w:t>
        </w:r>
        <w:r w:rsidRPr="00895FE3">
          <w:rPr>
            <w:rFonts w:asciiTheme="majorBidi" w:hAnsiTheme="majorBidi" w:cstheme="majorBidi"/>
            <w:spacing w:val="-16"/>
          </w:rPr>
          <w:t xml:space="preserve"> </w:t>
        </w:r>
        <w:r w:rsidRPr="00895FE3">
          <w:rPr>
            <w:rFonts w:asciiTheme="majorBidi" w:hAnsiTheme="majorBidi" w:cstheme="majorBidi"/>
          </w:rPr>
          <w:t>possible</w:t>
        </w:r>
        <w:r w:rsidRPr="00895FE3">
          <w:rPr>
            <w:rFonts w:asciiTheme="majorBidi" w:hAnsiTheme="majorBidi" w:cstheme="majorBidi"/>
            <w:spacing w:val="-16"/>
          </w:rPr>
          <w:t xml:space="preserve"> </w:t>
        </w:r>
        <w:r w:rsidRPr="00895FE3">
          <w:rPr>
            <w:rFonts w:asciiTheme="majorBidi" w:hAnsiTheme="majorBidi" w:cstheme="majorBidi"/>
          </w:rPr>
          <w:t>to</w:t>
        </w:r>
      </w:hyperlink>
      <w:r w:rsidRPr="00895FE3">
        <w:rPr>
          <w:rFonts w:asciiTheme="majorBidi" w:hAnsiTheme="majorBidi" w:cstheme="majorBidi"/>
        </w:rPr>
        <w:t xml:space="preserve"> observe a small peak at </w:t>
      </w:r>
      <w:r w:rsidR="000203CE">
        <w:rPr>
          <w:rFonts w:asciiTheme="majorBidi" w:hAnsiTheme="majorBidi" w:cstheme="majorBidi"/>
        </w:rPr>
        <w:t>-</w:t>
      </w:r>
      <w:r w:rsidRPr="00895FE3">
        <w:rPr>
          <w:rFonts w:asciiTheme="majorBidi" w:hAnsiTheme="majorBidi" w:cstheme="majorBidi"/>
        </w:rPr>
        <w:t xml:space="preserve">73.1 ppm in the degassed </w:t>
      </w:r>
      <w:r w:rsidRPr="00895FE3">
        <w:rPr>
          <w:rFonts w:asciiTheme="majorBidi" w:hAnsiTheme="majorBidi" w:cstheme="majorBidi"/>
          <w:spacing w:val="6"/>
        </w:rPr>
        <w:t xml:space="preserve"> </w:t>
      </w:r>
      <w:r w:rsidRPr="00895FE3">
        <w:rPr>
          <w:rFonts w:asciiTheme="majorBidi" w:hAnsiTheme="majorBidi" w:cstheme="majorBidi"/>
        </w:rPr>
        <w:t>sample. After</w:t>
      </w:r>
      <w:r w:rsidRPr="00895FE3">
        <w:rPr>
          <w:rFonts w:asciiTheme="majorBidi" w:hAnsiTheme="majorBidi" w:cstheme="majorBidi"/>
          <w:spacing w:val="-13"/>
        </w:rPr>
        <w:t xml:space="preserve"> </w:t>
      </w:r>
      <w:r w:rsidRPr="00895FE3">
        <w:rPr>
          <w:rFonts w:asciiTheme="majorBidi" w:hAnsiTheme="majorBidi" w:cstheme="majorBidi"/>
        </w:rPr>
        <w:t>bubbling</w:t>
      </w:r>
      <w:r w:rsidRPr="00895FE3">
        <w:rPr>
          <w:rFonts w:asciiTheme="majorBidi" w:hAnsiTheme="majorBidi" w:cstheme="majorBidi"/>
          <w:spacing w:val="-13"/>
        </w:rPr>
        <w:t xml:space="preserve"> </w:t>
      </w:r>
      <w:r w:rsidRPr="00895FE3">
        <w:rPr>
          <w:rFonts w:asciiTheme="majorBidi" w:hAnsiTheme="majorBidi" w:cstheme="majorBidi"/>
        </w:rPr>
        <w:t>oxygen</w:t>
      </w:r>
      <w:r w:rsidRPr="00895FE3">
        <w:rPr>
          <w:rFonts w:asciiTheme="majorBidi" w:hAnsiTheme="majorBidi" w:cstheme="majorBidi"/>
          <w:spacing w:val="-13"/>
        </w:rPr>
        <w:t xml:space="preserve"> </w:t>
      </w:r>
      <w:r w:rsidRPr="00895FE3">
        <w:rPr>
          <w:rFonts w:asciiTheme="majorBidi" w:hAnsiTheme="majorBidi" w:cstheme="majorBidi"/>
        </w:rPr>
        <w:t>through</w:t>
      </w:r>
      <w:r w:rsidRPr="00895FE3">
        <w:rPr>
          <w:rFonts w:asciiTheme="majorBidi" w:hAnsiTheme="majorBidi" w:cstheme="majorBidi"/>
          <w:spacing w:val="-12"/>
        </w:rPr>
        <w:t xml:space="preserve"> </w:t>
      </w:r>
      <w:r w:rsidRPr="00895FE3">
        <w:rPr>
          <w:rFonts w:asciiTheme="majorBidi" w:hAnsiTheme="majorBidi" w:cstheme="majorBidi"/>
        </w:rPr>
        <w:t>the</w:t>
      </w:r>
      <w:r w:rsidRPr="00895FE3">
        <w:rPr>
          <w:rFonts w:asciiTheme="majorBidi" w:hAnsiTheme="majorBidi" w:cstheme="majorBidi"/>
          <w:spacing w:val="-13"/>
        </w:rPr>
        <w:t xml:space="preserve"> </w:t>
      </w:r>
      <w:r w:rsidRPr="00895FE3">
        <w:rPr>
          <w:rFonts w:asciiTheme="majorBidi" w:hAnsiTheme="majorBidi" w:cstheme="majorBidi"/>
        </w:rPr>
        <w:t>same</w:t>
      </w:r>
      <w:r w:rsidRPr="00895FE3">
        <w:rPr>
          <w:rFonts w:asciiTheme="majorBidi" w:hAnsiTheme="majorBidi" w:cstheme="majorBidi"/>
          <w:spacing w:val="-13"/>
        </w:rPr>
        <w:t xml:space="preserve"> </w:t>
      </w:r>
      <w:r w:rsidRPr="00895FE3">
        <w:rPr>
          <w:rFonts w:asciiTheme="majorBidi" w:hAnsiTheme="majorBidi" w:cstheme="majorBidi"/>
        </w:rPr>
        <w:t>solution,</w:t>
      </w:r>
      <w:r w:rsidRPr="00895FE3">
        <w:rPr>
          <w:rFonts w:asciiTheme="majorBidi" w:hAnsiTheme="majorBidi" w:cstheme="majorBidi"/>
          <w:spacing w:val="-13"/>
        </w:rPr>
        <w:t xml:space="preserve"> </w:t>
      </w:r>
      <w:r w:rsidRPr="00895FE3">
        <w:rPr>
          <w:rFonts w:asciiTheme="majorBidi" w:hAnsiTheme="majorBidi" w:cstheme="majorBidi"/>
        </w:rPr>
        <w:t>a</w:t>
      </w:r>
      <w:r w:rsidRPr="00895FE3">
        <w:rPr>
          <w:rFonts w:asciiTheme="majorBidi" w:hAnsiTheme="majorBidi" w:cstheme="majorBidi"/>
          <w:spacing w:val="-12"/>
        </w:rPr>
        <w:t xml:space="preserve"> </w:t>
      </w:r>
      <w:r w:rsidRPr="00895FE3">
        <w:rPr>
          <w:rFonts w:asciiTheme="majorBidi" w:hAnsiTheme="majorBidi" w:cstheme="majorBidi"/>
        </w:rPr>
        <w:t>small</w:t>
      </w:r>
      <w:r w:rsidRPr="00895FE3">
        <w:rPr>
          <w:rFonts w:asciiTheme="majorBidi" w:hAnsiTheme="majorBidi" w:cstheme="majorBidi"/>
          <w:spacing w:val="-13"/>
        </w:rPr>
        <w:t xml:space="preserve"> </w:t>
      </w:r>
      <w:r w:rsidRPr="00895FE3">
        <w:rPr>
          <w:rFonts w:asciiTheme="majorBidi" w:hAnsiTheme="majorBidi" w:cstheme="majorBidi"/>
          <w:spacing w:val="-5"/>
        </w:rPr>
        <w:t xml:space="preserve">but </w:t>
      </w:r>
      <w:r w:rsidRPr="00895FE3">
        <w:rPr>
          <w:rFonts w:asciiTheme="majorBidi" w:hAnsiTheme="majorBidi" w:cstheme="majorBidi"/>
        </w:rPr>
        <w:t xml:space="preserve">recordable shift of the ﬂuorine peak, to </w:t>
      </w:r>
      <w:r w:rsidR="000203CE">
        <w:rPr>
          <w:rFonts w:asciiTheme="majorBidi" w:hAnsiTheme="majorBidi" w:cstheme="majorBidi"/>
        </w:rPr>
        <w:t>-</w:t>
      </w:r>
      <w:r w:rsidRPr="00895FE3">
        <w:rPr>
          <w:rFonts w:asciiTheme="majorBidi" w:hAnsiTheme="majorBidi" w:cstheme="majorBidi"/>
        </w:rPr>
        <w:t xml:space="preserve">72.1 ppm, </w:t>
      </w:r>
      <w:r w:rsidRPr="00895FE3">
        <w:rPr>
          <w:rFonts w:asciiTheme="majorBidi" w:hAnsiTheme="majorBidi" w:cstheme="majorBidi"/>
          <w:spacing w:val="-5"/>
        </w:rPr>
        <w:t xml:space="preserve">was </w:t>
      </w:r>
      <w:r w:rsidRPr="00895FE3">
        <w:rPr>
          <w:rFonts w:asciiTheme="majorBidi" w:hAnsiTheme="majorBidi" w:cstheme="majorBidi"/>
        </w:rPr>
        <w:t>observed.</w:t>
      </w:r>
      <w:r w:rsidRPr="00895FE3">
        <w:rPr>
          <w:rFonts w:asciiTheme="majorBidi" w:hAnsiTheme="majorBidi" w:cstheme="majorBidi"/>
          <w:spacing w:val="-13"/>
        </w:rPr>
        <w:t xml:space="preserve"> </w:t>
      </w:r>
      <w:r w:rsidRPr="00895FE3">
        <w:rPr>
          <w:rFonts w:asciiTheme="majorBidi" w:hAnsiTheme="majorBidi" w:cstheme="majorBidi"/>
        </w:rPr>
        <w:t>This</w:t>
      </w:r>
      <w:r w:rsidRPr="00895FE3">
        <w:rPr>
          <w:rFonts w:asciiTheme="majorBidi" w:hAnsiTheme="majorBidi" w:cstheme="majorBidi"/>
          <w:spacing w:val="-12"/>
        </w:rPr>
        <w:t xml:space="preserve"> </w:t>
      </w:r>
      <w:r w:rsidRPr="00895FE3">
        <w:rPr>
          <w:rFonts w:asciiTheme="majorBidi" w:hAnsiTheme="majorBidi" w:cstheme="majorBidi"/>
        </w:rPr>
        <w:t>represents</w:t>
      </w:r>
      <w:r w:rsidRPr="00895FE3">
        <w:rPr>
          <w:rFonts w:asciiTheme="majorBidi" w:hAnsiTheme="majorBidi" w:cstheme="majorBidi"/>
          <w:spacing w:val="-11"/>
        </w:rPr>
        <w:t xml:space="preserve"> </w:t>
      </w:r>
      <w:r w:rsidRPr="00895FE3">
        <w:rPr>
          <w:rFonts w:asciiTheme="majorBidi" w:hAnsiTheme="majorBidi" w:cstheme="majorBidi"/>
        </w:rPr>
        <w:t>a</w:t>
      </w:r>
      <w:r w:rsidRPr="00895FE3">
        <w:rPr>
          <w:rFonts w:asciiTheme="majorBidi" w:hAnsiTheme="majorBidi" w:cstheme="majorBidi"/>
          <w:spacing w:val="-13"/>
        </w:rPr>
        <w:t xml:space="preserve"> </w:t>
      </w:r>
      <w:r w:rsidRPr="00895FE3">
        <w:rPr>
          <w:rFonts w:asciiTheme="majorBidi" w:hAnsiTheme="majorBidi" w:cstheme="majorBidi"/>
        </w:rPr>
        <w:t>shift</w:t>
      </w:r>
      <w:r w:rsidRPr="00895FE3">
        <w:rPr>
          <w:rFonts w:asciiTheme="majorBidi" w:hAnsiTheme="majorBidi" w:cstheme="majorBidi"/>
          <w:spacing w:val="-11"/>
        </w:rPr>
        <w:t xml:space="preserve"> </w:t>
      </w:r>
      <w:r w:rsidRPr="00895FE3">
        <w:rPr>
          <w:rFonts w:asciiTheme="majorBidi" w:hAnsiTheme="majorBidi" w:cstheme="majorBidi"/>
        </w:rPr>
        <w:t>of</w:t>
      </w:r>
      <w:r w:rsidRPr="00895FE3">
        <w:rPr>
          <w:rFonts w:asciiTheme="majorBidi" w:hAnsiTheme="majorBidi" w:cstheme="majorBidi"/>
          <w:spacing w:val="-13"/>
        </w:rPr>
        <w:t xml:space="preserve"> </w:t>
      </w:r>
      <w:r w:rsidRPr="00895FE3">
        <w:rPr>
          <w:rFonts w:asciiTheme="majorBidi" w:hAnsiTheme="majorBidi" w:cstheme="majorBidi"/>
        </w:rPr>
        <w:t>1</w:t>
      </w:r>
      <w:r w:rsidRPr="00895FE3">
        <w:rPr>
          <w:rFonts w:asciiTheme="majorBidi" w:hAnsiTheme="majorBidi" w:cstheme="majorBidi"/>
          <w:spacing w:val="-12"/>
        </w:rPr>
        <w:t xml:space="preserve"> </w:t>
      </w:r>
      <w:r w:rsidRPr="00895FE3">
        <w:rPr>
          <w:rFonts w:asciiTheme="majorBidi" w:hAnsiTheme="majorBidi" w:cstheme="majorBidi"/>
        </w:rPr>
        <w:t>ppm,</w:t>
      </w:r>
      <w:r w:rsidRPr="00895FE3">
        <w:rPr>
          <w:rFonts w:asciiTheme="majorBidi" w:hAnsiTheme="majorBidi" w:cstheme="majorBidi"/>
          <w:spacing w:val="-12"/>
        </w:rPr>
        <w:t xml:space="preserve"> </w:t>
      </w:r>
      <w:r w:rsidRPr="00895FE3">
        <w:rPr>
          <w:rFonts w:asciiTheme="majorBidi" w:hAnsiTheme="majorBidi" w:cstheme="majorBidi"/>
        </w:rPr>
        <w:t>which</w:t>
      </w:r>
      <w:r w:rsidRPr="00895FE3">
        <w:rPr>
          <w:rFonts w:asciiTheme="majorBidi" w:hAnsiTheme="majorBidi" w:cstheme="majorBidi"/>
          <w:spacing w:val="-12"/>
        </w:rPr>
        <w:t xml:space="preserve"> </w:t>
      </w:r>
      <w:r w:rsidRPr="00895FE3">
        <w:rPr>
          <w:rFonts w:asciiTheme="majorBidi" w:hAnsiTheme="majorBidi" w:cstheme="majorBidi"/>
        </w:rPr>
        <w:t>is</w:t>
      </w:r>
      <w:r w:rsidRPr="00895FE3">
        <w:rPr>
          <w:rFonts w:asciiTheme="majorBidi" w:hAnsiTheme="majorBidi" w:cstheme="majorBidi"/>
          <w:spacing w:val="-12"/>
        </w:rPr>
        <w:t xml:space="preserve"> </w:t>
      </w:r>
      <w:r w:rsidRPr="00895FE3">
        <w:rPr>
          <w:rFonts w:asciiTheme="majorBidi" w:hAnsiTheme="majorBidi" w:cstheme="majorBidi"/>
        </w:rPr>
        <w:t>similar</w:t>
      </w:r>
      <w:r w:rsidRPr="00895FE3">
        <w:rPr>
          <w:rFonts w:asciiTheme="majorBidi" w:hAnsiTheme="majorBidi" w:cstheme="majorBidi"/>
          <w:spacing w:val="-12"/>
        </w:rPr>
        <w:t xml:space="preserve"> </w:t>
      </w:r>
      <w:r w:rsidRPr="00895FE3">
        <w:rPr>
          <w:rFonts w:asciiTheme="majorBidi" w:hAnsiTheme="majorBidi" w:cstheme="majorBidi"/>
          <w:spacing w:val="-7"/>
        </w:rPr>
        <w:t xml:space="preserve">to </w:t>
      </w:r>
      <w:r w:rsidRPr="00895FE3">
        <w:rPr>
          <w:rFonts w:asciiTheme="majorBidi" w:hAnsiTheme="majorBidi" w:cstheme="majorBidi"/>
        </w:rPr>
        <w:t xml:space="preserve">the shifts observed for perﬂuoro emulsions under </w:t>
      </w:r>
      <w:r w:rsidRPr="00895FE3">
        <w:rPr>
          <w:rFonts w:asciiTheme="majorBidi" w:hAnsiTheme="majorBidi" w:cstheme="majorBidi"/>
          <w:spacing w:val="-3"/>
        </w:rPr>
        <w:t xml:space="preserve">similar </w:t>
      </w:r>
      <w:r w:rsidRPr="00895FE3">
        <w:rPr>
          <w:rFonts w:asciiTheme="majorBidi" w:hAnsiTheme="majorBidi" w:cstheme="majorBidi"/>
        </w:rPr>
        <w:t>aqueous</w:t>
      </w:r>
      <w:r w:rsidRPr="00895FE3">
        <w:rPr>
          <w:rFonts w:asciiTheme="majorBidi" w:hAnsiTheme="majorBidi" w:cstheme="majorBidi"/>
          <w:spacing w:val="-26"/>
        </w:rPr>
        <w:t xml:space="preserve"> </w:t>
      </w:r>
      <w:r w:rsidRPr="00895FE3">
        <w:rPr>
          <w:rFonts w:asciiTheme="majorBidi" w:hAnsiTheme="majorBidi" w:cstheme="majorBidi"/>
        </w:rPr>
        <w:t>conditions.</w:t>
      </w:r>
      <w:r>
        <w:rPr>
          <w:rFonts w:asciiTheme="majorBidi" w:hAnsiTheme="majorBidi" w:cstheme="majorBidi"/>
        </w:rPr>
        <w:fldChar w:fldCharType="begin"/>
      </w:r>
      <w:r w:rsidR="001D192B">
        <w:rPr>
          <w:rFonts w:asciiTheme="majorBidi" w:hAnsiTheme="majorBidi" w:cstheme="majorBidi"/>
        </w:rPr>
        <w:instrText xml:space="preserve"> ADDIN EN.CITE &lt;EndNote&gt;&lt;Cite&gt;&lt;Author&gt;Choi&lt;/Author&gt;&lt;Year&gt;2014&lt;/Year&gt;&lt;RecNum&gt;26&lt;/RecNum&gt;&lt;DisplayText&gt;&lt;style face="superscript"&gt;29&lt;/style&gt;&lt;/DisplayText&gt;&lt;record&gt;&lt;rec-number&gt;26&lt;/rec-number&gt;&lt;foreign-keys&gt;&lt;key app="EN" db-id="vrrssre99vxapqedfwqpft069rzes2a59aef" timestamp="1586713885" guid="cfb555b2-2524-489d-992f-6666ff336cf4"&gt;26&lt;/key&gt;&lt;/foreign-keys&gt;&lt;ref-type name="Journal Article"&gt;17&lt;/ref-type&gt;&lt;contributors&gt;&lt;authors&gt;&lt;author&gt;Choi, Jung Yoon&lt;/author&gt;&lt;author&gt;Kim, Jin Young&lt;/author&gt;&lt;author&gt;Moon, Hyo Jung&lt;/author&gt;&lt;author&gt;Park, Min Hee&lt;/author&gt;&lt;author&gt;Jeong, Byeongmoon&lt;/author&gt;&lt;/authors&gt;&lt;/contributors&gt;&lt;titles&gt;&lt;title&gt;CO2‐and O2‐Sensitive Fluorophenyl End‐Capped Poly (ethylene glycol)&lt;/title&gt;&lt;secondary-title&gt;Macromolecular rapid communications&lt;/secondary-title&gt;&lt;/titles&gt;&lt;periodical&gt;&lt;full-title&gt;Macromolecular rapid communications&lt;/full-title&gt;&lt;/periodical&gt;&lt;pages&gt;66-70&lt;/pages&gt;&lt;volume&gt;35&lt;/volume&gt;&lt;number&gt;1&lt;/number&gt;&lt;dates&gt;&lt;year&gt;2014&lt;/year&gt;&lt;/dates&gt;&lt;isbn&gt;1022-1336&lt;/isbn&gt;&lt;urls&gt;&lt;/urls&gt;&lt;/record&gt;&lt;/Cite&gt;&lt;/EndNote&gt;</w:instrText>
      </w:r>
      <w:r>
        <w:rPr>
          <w:rFonts w:asciiTheme="majorBidi" w:hAnsiTheme="majorBidi" w:cstheme="majorBidi"/>
        </w:rPr>
        <w:fldChar w:fldCharType="separate"/>
      </w:r>
      <w:r w:rsidR="001D192B" w:rsidRPr="001D192B">
        <w:rPr>
          <w:rFonts w:asciiTheme="majorBidi" w:hAnsiTheme="majorBidi" w:cstheme="majorBidi"/>
          <w:noProof/>
          <w:vertAlign w:val="superscript"/>
        </w:rPr>
        <w:t>29</w:t>
      </w:r>
      <w:r>
        <w:rPr>
          <w:rFonts w:asciiTheme="majorBidi" w:hAnsiTheme="majorBidi" w:cstheme="majorBidi"/>
        </w:rPr>
        <w:fldChar w:fldCharType="end"/>
      </w:r>
      <w:r w:rsidRPr="00895FE3">
        <w:rPr>
          <w:rFonts w:asciiTheme="majorBidi" w:hAnsiTheme="majorBidi" w:cstheme="majorBidi"/>
          <w:spacing w:val="-26"/>
        </w:rPr>
        <w:t xml:space="preserve"> </w:t>
      </w:r>
      <w:hyperlink w:anchor="_bookmark4" w:history="1">
        <w:r w:rsidRPr="00895FE3">
          <w:rPr>
            <w:rFonts w:asciiTheme="majorBidi" w:hAnsiTheme="majorBidi" w:cstheme="majorBidi"/>
          </w:rPr>
          <w:t>Although</w:t>
        </w:r>
        <w:r w:rsidRPr="00895FE3">
          <w:rPr>
            <w:rFonts w:asciiTheme="majorBidi" w:hAnsiTheme="majorBidi" w:cstheme="majorBidi"/>
            <w:spacing w:val="-26"/>
          </w:rPr>
          <w:t xml:space="preserve"> </w:t>
        </w:r>
        <w:r w:rsidRPr="00895FE3">
          <w:rPr>
            <w:rFonts w:asciiTheme="majorBidi" w:hAnsiTheme="majorBidi" w:cstheme="majorBidi"/>
          </w:rPr>
          <w:t>this</w:t>
        </w:r>
        <w:r w:rsidRPr="00895FE3">
          <w:rPr>
            <w:rFonts w:asciiTheme="majorBidi" w:hAnsiTheme="majorBidi" w:cstheme="majorBidi"/>
            <w:spacing w:val="-26"/>
          </w:rPr>
          <w:t xml:space="preserve"> </w:t>
        </w:r>
        <w:r w:rsidRPr="00895FE3">
          <w:rPr>
            <w:rFonts w:asciiTheme="majorBidi" w:hAnsiTheme="majorBidi" w:cstheme="majorBidi"/>
          </w:rPr>
          <w:t>method</w:t>
        </w:r>
        <w:r w:rsidRPr="00895FE3">
          <w:rPr>
            <w:rFonts w:asciiTheme="majorBidi" w:hAnsiTheme="majorBidi" w:cstheme="majorBidi"/>
            <w:spacing w:val="-25"/>
          </w:rPr>
          <w:t xml:space="preserve"> </w:t>
        </w:r>
        <w:r w:rsidRPr="00895FE3">
          <w:rPr>
            <w:rFonts w:asciiTheme="majorBidi" w:hAnsiTheme="majorBidi" w:cstheme="majorBidi"/>
          </w:rPr>
          <w:t>was</w:t>
        </w:r>
        <w:r w:rsidRPr="00895FE3">
          <w:rPr>
            <w:rFonts w:asciiTheme="majorBidi" w:hAnsiTheme="majorBidi" w:cstheme="majorBidi"/>
            <w:spacing w:val="-26"/>
          </w:rPr>
          <w:t xml:space="preserve"> </w:t>
        </w:r>
        <w:r w:rsidRPr="00895FE3">
          <w:rPr>
            <w:rFonts w:asciiTheme="majorBidi" w:hAnsiTheme="majorBidi" w:cstheme="majorBidi"/>
          </w:rPr>
          <w:t>qualitative,</w:t>
        </w:r>
        <w:r w:rsidRPr="00895FE3">
          <w:rPr>
            <w:rFonts w:asciiTheme="majorBidi" w:hAnsiTheme="majorBidi" w:cstheme="majorBidi"/>
            <w:spacing w:val="-26"/>
          </w:rPr>
          <w:t xml:space="preserve"> </w:t>
        </w:r>
        <w:r w:rsidRPr="00895FE3">
          <w:rPr>
            <w:rFonts w:asciiTheme="majorBidi" w:hAnsiTheme="majorBidi" w:cstheme="majorBidi"/>
          </w:rPr>
          <w:t>it</w:t>
        </w:r>
      </w:hyperlink>
      <w:r w:rsidRPr="00895FE3">
        <w:rPr>
          <w:rFonts w:asciiTheme="majorBidi" w:hAnsiTheme="majorBidi" w:cstheme="majorBidi"/>
        </w:rPr>
        <w:t xml:space="preserve"> did</w:t>
      </w:r>
      <w:r w:rsidRPr="00895FE3">
        <w:rPr>
          <w:rFonts w:asciiTheme="majorBidi" w:hAnsiTheme="majorBidi" w:cstheme="majorBidi"/>
          <w:spacing w:val="-25"/>
        </w:rPr>
        <w:t xml:space="preserve"> </w:t>
      </w:r>
      <w:r w:rsidRPr="00895FE3">
        <w:rPr>
          <w:rFonts w:asciiTheme="majorBidi" w:hAnsiTheme="majorBidi" w:cstheme="majorBidi"/>
        </w:rPr>
        <w:t>provide</w:t>
      </w:r>
      <w:r w:rsidRPr="00895FE3">
        <w:rPr>
          <w:rFonts w:asciiTheme="majorBidi" w:hAnsiTheme="majorBidi" w:cstheme="majorBidi"/>
          <w:spacing w:val="-25"/>
        </w:rPr>
        <w:t xml:space="preserve"> </w:t>
      </w:r>
      <w:r w:rsidRPr="00895FE3">
        <w:rPr>
          <w:rFonts w:asciiTheme="majorBidi" w:hAnsiTheme="majorBidi" w:cstheme="majorBidi"/>
        </w:rPr>
        <w:t>some</w:t>
      </w:r>
      <w:r w:rsidRPr="00895FE3">
        <w:rPr>
          <w:rFonts w:asciiTheme="majorBidi" w:hAnsiTheme="majorBidi" w:cstheme="majorBidi"/>
          <w:spacing w:val="-23"/>
        </w:rPr>
        <w:t xml:space="preserve"> </w:t>
      </w:r>
      <w:r w:rsidRPr="00895FE3">
        <w:rPr>
          <w:rFonts w:asciiTheme="majorBidi" w:hAnsiTheme="majorBidi" w:cstheme="majorBidi"/>
        </w:rPr>
        <w:t>initial</w:t>
      </w:r>
      <w:r w:rsidRPr="00895FE3">
        <w:rPr>
          <w:rFonts w:asciiTheme="majorBidi" w:hAnsiTheme="majorBidi" w:cstheme="majorBidi"/>
          <w:spacing w:val="-25"/>
        </w:rPr>
        <w:t xml:space="preserve"> </w:t>
      </w:r>
      <w:r w:rsidRPr="00895FE3">
        <w:rPr>
          <w:rFonts w:asciiTheme="majorBidi" w:hAnsiTheme="majorBidi" w:cstheme="majorBidi"/>
        </w:rPr>
        <w:t>encouragement</w:t>
      </w:r>
      <w:r w:rsidRPr="00895FE3">
        <w:rPr>
          <w:rFonts w:asciiTheme="majorBidi" w:hAnsiTheme="majorBidi" w:cstheme="majorBidi"/>
          <w:spacing w:val="-24"/>
        </w:rPr>
        <w:t xml:space="preserve"> </w:t>
      </w:r>
      <w:r w:rsidRPr="00895FE3">
        <w:rPr>
          <w:rFonts w:asciiTheme="majorBidi" w:hAnsiTheme="majorBidi" w:cstheme="majorBidi"/>
        </w:rPr>
        <w:t>that</w:t>
      </w:r>
      <w:r w:rsidRPr="00895FE3">
        <w:rPr>
          <w:rFonts w:asciiTheme="majorBidi" w:hAnsiTheme="majorBidi" w:cstheme="majorBidi"/>
          <w:spacing w:val="-24"/>
        </w:rPr>
        <w:t xml:space="preserve"> </w:t>
      </w:r>
      <w:r w:rsidRPr="00895FE3">
        <w:rPr>
          <w:rFonts w:asciiTheme="majorBidi" w:hAnsiTheme="majorBidi" w:cstheme="majorBidi"/>
        </w:rPr>
        <w:t>the</w:t>
      </w:r>
      <w:r w:rsidRPr="00895FE3">
        <w:rPr>
          <w:rFonts w:asciiTheme="majorBidi" w:hAnsiTheme="majorBidi" w:cstheme="majorBidi"/>
          <w:spacing w:val="-25"/>
        </w:rPr>
        <w:t xml:space="preserve"> </w:t>
      </w:r>
      <w:r w:rsidRPr="00895FE3">
        <w:rPr>
          <w:rFonts w:asciiTheme="majorBidi" w:hAnsiTheme="majorBidi" w:cstheme="majorBidi"/>
        </w:rPr>
        <w:t>oxygen</w:t>
      </w:r>
      <w:r w:rsidRPr="00895FE3">
        <w:rPr>
          <w:rFonts w:asciiTheme="majorBidi" w:hAnsiTheme="majorBidi" w:cstheme="majorBidi"/>
          <w:spacing w:val="-24"/>
        </w:rPr>
        <w:t xml:space="preserve"> </w:t>
      </w:r>
      <w:r w:rsidRPr="00895FE3">
        <w:rPr>
          <w:rFonts w:asciiTheme="majorBidi" w:hAnsiTheme="majorBidi" w:cstheme="majorBidi"/>
        </w:rPr>
        <w:t>can</w:t>
      </w:r>
      <w:r w:rsidRPr="00895FE3">
        <w:rPr>
          <w:rFonts w:asciiTheme="majorBidi" w:hAnsiTheme="majorBidi" w:cstheme="majorBidi"/>
          <w:spacing w:val="-24"/>
        </w:rPr>
        <w:t xml:space="preserve"> </w:t>
      </w:r>
      <w:r w:rsidRPr="00895FE3">
        <w:rPr>
          <w:rFonts w:asciiTheme="majorBidi" w:hAnsiTheme="majorBidi" w:cstheme="majorBidi"/>
          <w:spacing w:val="-7"/>
        </w:rPr>
        <w:t xml:space="preserve">be </w:t>
      </w:r>
      <w:r w:rsidRPr="00895FE3">
        <w:rPr>
          <w:rFonts w:asciiTheme="majorBidi" w:hAnsiTheme="majorBidi" w:cstheme="majorBidi"/>
        </w:rPr>
        <w:t>encapsulated/bind within the ﬂuorine core/block of the polymeric</w:t>
      </w:r>
      <w:r w:rsidRPr="00895FE3">
        <w:rPr>
          <w:rFonts w:asciiTheme="majorBidi" w:hAnsiTheme="majorBidi" w:cstheme="majorBidi"/>
          <w:spacing w:val="13"/>
        </w:rPr>
        <w:t xml:space="preserve"> </w:t>
      </w:r>
      <w:r w:rsidRPr="00895FE3">
        <w:rPr>
          <w:rFonts w:asciiTheme="majorBidi" w:hAnsiTheme="majorBidi" w:cstheme="majorBidi"/>
        </w:rPr>
        <w:t>micelle.</w:t>
      </w:r>
    </w:p>
    <w:p w14:paraId="7093CDB6" w14:textId="77777777" w:rsidR="00437FF6" w:rsidRPr="00895FE3" w:rsidRDefault="00437FF6" w:rsidP="00437FF6">
      <w:pPr>
        <w:pStyle w:val="BodyText"/>
        <w:spacing w:before="150" w:line="480" w:lineRule="auto"/>
        <w:ind w:right="38"/>
        <w:jc w:val="both"/>
        <w:rPr>
          <w:rFonts w:asciiTheme="majorBidi" w:hAnsiTheme="majorBidi" w:cstheme="majorBidi"/>
        </w:rPr>
      </w:pPr>
    </w:p>
    <w:p w14:paraId="7147B0DB" w14:textId="6AC4F9FA" w:rsidR="00437FF6" w:rsidRPr="00895FE3" w:rsidRDefault="00437FF6" w:rsidP="0004276B">
      <w:pPr>
        <w:spacing w:line="480" w:lineRule="auto"/>
        <w:jc w:val="both"/>
        <w:rPr>
          <w:rFonts w:asciiTheme="majorBidi" w:hAnsiTheme="majorBidi" w:cstheme="majorBidi"/>
        </w:rPr>
      </w:pPr>
      <w:r w:rsidRPr="00895FE3">
        <w:rPr>
          <w:rFonts w:asciiTheme="majorBidi" w:hAnsiTheme="majorBidi" w:cstheme="majorBidi"/>
        </w:rPr>
        <w:lastRenderedPageBreak/>
        <w:t xml:space="preserve">To obtain support that is more conclusive for </w:t>
      </w:r>
      <w:r w:rsidRPr="00895FE3">
        <w:rPr>
          <w:rFonts w:asciiTheme="majorBidi" w:hAnsiTheme="majorBidi" w:cstheme="majorBidi"/>
          <w:spacing w:val="-3"/>
        </w:rPr>
        <w:t xml:space="preserve">oxygen </w:t>
      </w:r>
      <w:r w:rsidRPr="00895FE3">
        <w:rPr>
          <w:rFonts w:asciiTheme="majorBidi" w:hAnsiTheme="majorBidi" w:cstheme="majorBidi"/>
        </w:rPr>
        <w:t xml:space="preserve">binding, we used a commercial dissolved oxygen meter </w:t>
      </w:r>
      <w:r w:rsidRPr="00895FE3">
        <w:rPr>
          <w:rFonts w:asciiTheme="majorBidi" w:hAnsiTheme="majorBidi" w:cstheme="majorBidi"/>
          <w:spacing w:val="-7"/>
        </w:rPr>
        <w:t xml:space="preserve">to </w:t>
      </w:r>
      <w:r w:rsidRPr="00895FE3">
        <w:rPr>
          <w:rFonts w:asciiTheme="majorBidi" w:hAnsiTheme="majorBidi" w:cstheme="majorBidi"/>
        </w:rPr>
        <w:t>determine</w:t>
      </w:r>
      <w:r w:rsidRPr="00895FE3">
        <w:rPr>
          <w:rFonts w:asciiTheme="majorBidi" w:hAnsiTheme="majorBidi" w:cstheme="majorBidi"/>
          <w:spacing w:val="-32"/>
        </w:rPr>
        <w:t xml:space="preserve"> </w:t>
      </w:r>
      <w:r w:rsidRPr="00895FE3">
        <w:rPr>
          <w:rFonts w:asciiTheme="majorBidi" w:hAnsiTheme="majorBidi" w:cstheme="majorBidi"/>
        </w:rPr>
        <w:t>the</w:t>
      </w:r>
      <w:r w:rsidRPr="00895FE3">
        <w:rPr>
          <w:rFonts w:asciiTheme="majorBidi" w:hAnsiTheme="majorBidi" w:cstheme="majorBidi"/>
          <w:spacing w:val="-31"/>
        </w:rPr>
        <w:t xml:space="preserve"> </w:t>
      </w:r>
      <w:r w:rsidRPr="00895FE3">
        <w:rPr>
          <w:rFonts w:asciiTheme="majorBidi" w:hAnsiTheme="majorBidi" w:cstheme="majorBidi"/>
        </w:rPr>
        <w:t>concentration</w:t>
      </w:r>
      <w:r w:rsidRPr="00895FE3">
        <w:rPr>
          <w:rFonts w:asciiTheme="majorBidi" w:hAnsiTheme="majorBidi" w:cstheme="majorBidi"/>
          <w:spacing w:val="-30"/>
        </w:rPr>
        <w:t xml:space="preserve"> </w:t>
      </w:r>
      <w:r w:rsidRPr="00895FE3">
        <w:rPr>
          <w:rFonts w:asciiTheme="majorBidi" w:hAnsiTheme="majorBidi" w:cstheme="majorBidi"/>
        </w:rPr>
        <w:t>of</w:t>
      </w:r>
      <w:r w:rsidRPr="00895FE3">
        <w:rPr>
          <w:rFonts w:asciiTheme="majorBidi" w:hAnsiTheme="majorBidi" w:cstheme="majorBidi"/>
          <w:spacing w:val="-31"/>
        </w:rPr>
        <w:t xml:space="preserve"> </w:t>
      </w:r>
      <w:r w:rsidRPr="00895FE3">
        <w:rPr>
          <w:rFonts w:asciiTheme="majorBidi" w:hAnsiTheme="majorBidi" w:cstheme="majorBidi"/>
        </w:rPr>
        <w:t>oxygen</w:t>
      </w:r>
      <w:r w:rsidRPr="00895FE3">
        <w:rPr>
          <w:rFonts w:asciiTheme="majorBidi" w:hAnsiTheme="majorBidi" w:cstheme="majorBidi"/>
          <w:spacing w:val="-31"/>
        </w:rPr>
        <w:t xml:space="preserve"> </w:t>
      </w:r>
      <w:r w:rsidRPr="00895FE3">
        <w:rPr>
          <w:rFonts w:asciiTheme="majorBidi" w:hAnsiTheme="majorBidi" w:cstheme="majorBidi"/>
        </w:rPr>
        <w:t>dissolved</w:t>
      </w:r>
      <w:r w:rsidRPr="00895FE3">
        <w:rPr>
          <w:rFonts w:asciiTheme="majorBidi" w:hAnsiTheme="majorBidi" w:cstheme="majorBidi"/>
          <w:spacing w:val="-31"/>
        </w:rPr>
        <w:t xml:space="preserve"> </w:t>
      </w:r>
      <w:r w:rsidRPr="00895FE3">
        <w:rPr>
          <w:rFonts w:asciiTheme="majorBidi" w:hAnsiTheme="majorBidi" w:cstheme="majorBidi"/>
        </w:rPr>
        <w:t>in</w:t>
      </w:r>
      <w:r w:rsidRPr="00895FE3">
        <w:rPr>
          <w:rFonts w:asciiTheme="majorBidi" w:hAnsiTheme="majorBidi" w:cstheme="majorBidi"/>
          <w:spacing w:val="-31"/>
        </w:rPr>
        <w:t xml:space="preserve"> </w:t>
      </w:r>
      <w:r w:rsidRPr="00895FE3">
        <w:rPr>
          <w:rFonts w:asciiTheme="majorBidi" w:hAnsiTheme="majorBidi" w:cstheme="majorBidi"/>
        </w:rPr>
        <w:t>an</w:t>
      </w:r>
      <w:r w:rsidRPr="00895FE3">
        <w:rPr>
          <w:rFonts w:asciiTheme="majorBidi" w:hAnsiTheme="majorBidi" w:cstheme="majorBidi"/>
          <w:spacing w:val="-31"/>
        </w:rPr>
        <w:t xml:space="preserve"> </w:t>
      </w:r>
      <w:r w:rsidRPr="00895FE3">
        <w:rPr>
          <w:rFonts w:asciiTheme="majorBidi" w:hAnsiTheme="majorBidi" w:cstheme="majorBidi"/>
        </w:rPr>
        <w:t>aqueous solution</w:t>
      </w:r>
      <w:r w:rsidR="00DD1EBD" w:rsidRPr="00DD1EBD">
        <w:t xml:space="preserve"> </w:t>
      </w:r>
      <w:r w:rsidR="00DD1EBD" w:rsidRPr="00DD1EBD">
        <w:rPr>
          <w:rFonts w:asciiTheme="majorBidi" w:hAnsiTheme="majorBidi" w:cstheme="majorBidi"/>
        </w:rPr>
        <w:t>This method involves passing oxygen through a membrane and into a probe to react with a dye inside the probe, resulting in changes in emission. The intensity of this signal is used to measure the concentration of oxygen.</w:t>
      </w:r>
      <w:r>
        <w:rPr>
          <w:rFonts w:asciiTheme="majorBidi" w:hAnsiTheme="majorBidi" w:cstheme="majorBidi"/>
        </w:rPr>
        <w:fldChar w:fldCharType="begin"/>
      </w:r>
      <w:r w:rsidR="001D192B">
        <w:rPr>
          <w:rFonts w:asciiTheme="majorBidi" w:hAnsiTheme="majorBidi" w:cstheme="majorBidi"/>
        </w:rPr>
        <w:instrText xml:space="preserve"> ADDIN EN.CITE &lt;EndNote&gt;&lt;Cite&gt;&lt;Author&gt;Demas&lt;/Author&gt;&lt;Year&gt;1999&lt;/Year&gt;&lt;RecNum&gt;27&lt;/RecNum&gt;&lt;DisplayText&gt;&lt;style face="superscript"&gt;30&lt;/style&gt;&lt;/DisplayText&gt;&lt;record&gt;&lt;rec-number&gt;27&lt;/rec-number&gt;&lt;foreign-keys&gt;&lt;key app="EN" db-id="vrrssre99vxapqedfwqpft069rzes2a59aef" timestamp="1586713889" guid="244f9a1d-e70a-4d9a-8fa2-98deeb8e1131"&gt;27&lt;/key&gt;&lt;/foreign-keys&gt;&lt;ref-type name="Journal Article"&gt;17&lt;/ref-type&gt;&lt;contributors&gt;&lt;authors&gt;&lt;author&gt;Demas, James N&lt;/author&gt;&lt;author&gt;DeGraff, BA&lt;/author&gt;&lt;author&gt;Coleman, Patricia B&lt;/author&gt;&lt;/authors&gt;&lt;/contributors&gt;&lt;titles&gt;&lt;title&gt;Peer Reviewed: Oxygen Sensors Based on Luminescence Quenching&lt;/title&gt;&lt;secondary-title&gt;Analytical Chemistry&lt;/secondary-title&gt;&lt;/titles&gt;&lt;periodical&gt;&lt;full-title&gt;Analytical Chemistry&lt;/full-title&gt;&lt;/periodical&gt;&lt;pages&gt;793A-800A&lt;/pages&gt;&lt;volume&gt;71&lt;/volume&gt;&lt;number&gt;23&lt;/number&gt;&lt;dates&gt;&lt;year&gt;1999&lt;/year&gt;&lt;/dates&gt;&lt;isbn&gt;0003-2700&lt;/isbn&gt;&lt;urls&gt;&lt;/urls&gt;&lt;/record&gt;&lt;/Cite&gt;&lt;/EndNote&gt;</w:instrText>
      </w:r>
      <w:r>
        <w:rPr>
          <w:rFonts w:asciiTheme="majorBidi" w:hAnsiTheme="majorBidi" w:cstheme="majorBidi"/>
        </w:rPr>
        <w:fldChar w:fldCharType="separate"/>
      </w:r>
      <w:r w:rsidR="001D192B" w:rsidRPr="001D192B">
        <w:rPr>
          <w:rFonts w:asciiTheme="majorBidi" w:hAnsiTheme="majorBidi" w:cstheme="majorBidi"/>
          <w:noProof/>
          <w:vertAlign w:val="superscript"/>
        </w:rPr>
        <w:t>30</w:t>
      </w:r>
      <w:r>
        <w:rPr>
          <w:rFonts w:asciiTheme="majorBidi" w:hAnsiTheme="majorBidi" w:cstheme="majorBidi"/>
        </w:rPr>
        <w:fldChar w:fldCharType="end"/>
      </w:r>
      <w:r w:rsidRPr="00895FE3">
        <w:rPr>
          <w:rFonts w:asciiTheme="majorBidi" w:hAnsiTheme="majorBidi" w:cstheme="majorBidi"/>
        </w:rPr>
        <w:t>.  This technology is fast and offers highly reproducible results. Thus, if we saturate a micellar solution with pure oxygen, we can measure the rate that oxygen in the solution equilibrates with the air, where the concentration of oxygen is much lower (around 20% in air). This rate can then be compared with a simple aqueous solution that does not contain any micelle. Any di</w:t>
      </w:r>
      <w:r w:rsidRPr="00895FE3">
        <w:rPr>
          <w:rFonts w:ascii="Calibri" w:eastAsia="Calibri" w:hAnsi="Calibri" w:cs="Calibri"/>
        </w:rPr>
        <w:t>ﬀ</w:t>
      </w:r>
      <w:r w:rsidRPr="00895FE3">
        <w:rPr>
          <w:rFonts w:asciiTheme="majorBidi" w:hAnsiTheme="majorBidi" w:cstheme="majorBidi"/>
        </w:rPr>
        <w:t>erences in rate will be related to the oxygen bound within the micelle, which can only be released when the oxygen dissolved in the saturated aqueous solution returns to the atmosphere</w:t>
      </w:r>
      <w:r w:rsidR="006C20AF">
        <w:rPr>
          <w:rFonts w:asciiTheme="majorBidi" w:hAnsiTheme="majorBidi" w:cstheme="majorBidi"/>
        </w:rPr>
        <w:t xml:space="preserve"> (Figure 2.2)</w:t>
      </w:r>
      <w:r w:rsidRPr="00895FE3">
        <w:rPr>
          <w:rFonts w:asciiTheme="majorBidi" w:hAnsiTheme="majorBidi" w:cstheme="majorBidi"/>
        </w:rPr>
        <w:t>. This is an established method and has  previously been  used  to  measure  oxygen content and release from perﬂuoro systems</w:t>
      </w:r>
      <w:r>
        <w:rPr>
          <w:rFonts w:asciiTheme="majorBidi" w:hAnsiTheme="majorBidi" w:cstheme="majorBidi"/>
        </w:rPr>
        <w:fldChar w:fldCharType="begin"/>
      </w:r>
      <w:r w:rsidR="001D192B">
        <w:rPr>
          <w:rFonts w:asciiTheme="majorBidi" w:hAnsiTheme="majorBidi" w:cstheme="majorBidi"/>
        </w:rPr>
        <w:instrText xml:space="preserve"> ADDIN EN.CITE &lt;EndNote&gt;&lt;Cite&gt;&lt;Author&gt;Gotoh&lt;/Author&gt;&lt;Year&gt;2001&lt;/Year&gt;&lt;RecNum&gt;28&lt;/RecNum&gt;&lt;DisplayText&gt;&lt;style face="superscript"&gt;31&lt;/style&gt;&lt;/DisplayText&gt;&lt;record&gt;&lt;rec-number&gt;28&lt;/rec-number&gt;&lt;foreign-keys&gt;&lt;key app="EN" db-id="vrrssre99vxapqedfwqpft069rzes2a59aef" timestamp="1586713893" guid="0e6c886a-ad8b-41ef-b044-234e3c75f947"&gt;28&lt;/key&gt;&lt;/foreign-keys&gt;&lt;ref-type name="Journal Article"&gt;17&lt;/ref-type&gt;&lt;contributors&gt;&lt;authors&gt;&lt;author&gt;Gotoh, Takeshi&lt;/author&gt;&lt;author&gt;Mochizuki, Gaku&lt;/author&gt;&lt;author&gt;Kikuchi, Ken-ichi&lt;/author&gt;&lt;/authors&gt;&lt;/contributors&gt;&lt;titles&gt;&lt;title&gt;Perfluorocarbon-mediated aeration applied to recombinant protein production by virus-infected insect cells&lt;/title&gt;&lt;secondary-title&gt;Biochemical engineering journal&lt;/secondary-title&gt;&lt;/titles&gt;&lt;periodical&gt;&lt;full-title&gt;Biochemical engineering journal&lt;/full-title&gt;&lt;/periodical&gt;&lt;pages&gt;69-78&lt;/pages&gt;&lt;volume&gt;7&lt;/volume&gt;&lt;number&gt;1&lt;/number&gt;&lt;dates&gt;&lt;year&gt;2001&lt;/year&gt;&lt;/dates&gt;&lt;isbn&gt;1369-703X&lt;/isbn&gt;&lt;urls&gt;&lt;/urls&gt;&lt;/record&gt;&lt;/Cite&gt;&lt;/EndNote&gt;</w:instrText>
      </w:r>
      <w:r>
        <w:rPr>
          <w:rFonts w:asciiTheme="majorBidi" w:hAnsiTheme="majorBidi" w:cstheme="majorBidi"/>
        </w:rPr>
        <w:fldChar w:fldCharType="separate"/>
      </w:r>
      <w:r w:rsidR="001D192B" w:rsidRPr="001D192B">
        <w:rPr>
          <w:rFonts w:asciiTheme="majorBidi" w:hAnsiTheme="majorBidi" w:cstheme="majorBidi"/>
          <w:noProof/>
          <w:vertAlign w:val="superscript"/>
        </w:rPr>
        <w:t>31</w:t>
      </w:r>
      <w:r>
        <w:rPr>
          <w:rFonts w:asciiTheme="majorBidi" w:hAnsiTheme="majorBidi" w:cstheme="majorBidi"/>
        </w:rPr>
        <w:fldChar w:fldCharType="end"/>
      </w:r>
      <w:r w:rsidRPr="00895FE3">
        <w:rPr>
          <w:rFonts w:asciiTheme="majorBidi" w:hAnsiTheme="majorBidi" w:cstheme="majorBidi"/>
        </w:rPr>
        <w:t xml:space="preserve"> and ﬂuoropolymers.</w:t>
      </w:r>
      <w:r>
        <w:rPr>
          <w:rFonts w:asciiTheme="majorBidi" w:hAnsiTheme="majorBidi" w:cstheme="majorBidi"/>
        </w:rPr>
        <w:fldChar w:fldCharType="begin">
          <w:fldData xml:space="preserve">PEVuZE5vdGU+PENpdGU+PEF1dGhvcj5QaXRhcnJlc2k8L0F1dGhvcj48WWVhcj4yMDA4PC9ZZWFy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</w:fldData>
        </w:fldChar>
      </w:r>
      <w:r w:rsidR="001D192B">
        <w:rPr>
          <w:rFonts w:asciiTheme="majorBidi" w:hAnsiTheme="majorBidi" w:cstheme="majorBidi"/>
        </w:rPr>
        <w:instrText xml:space="preserve"> ADDIN EN.CITE </w:instrText>
      </w:r>
      <w:r w:rsidR="001D192B">
        <w:rPr>
          <w:rFonts w:asciiTheme="majorBidi" w:hAnsiTheme="majorBidi" w:cstheme="majorBidi"/>
        </w:rPr>
        <w:fldChar w:fldCharType="begin">
          <w:fldData xml:space="preserve">PEVuZE5vdGU+PENpdGU+PEF1dGhvcj5QaXRhcnJlc2k8L0F1dGhvcj48WWVhcj4yMDA4PC9ZZWFy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</w:fldData>
        </w:fldChar>
      </w:r>
      <w:r w:rsidR="001D192B">
        <w:rPr>
          <w:rFonts w:asciiTheme="majorBidi" w:hAnsiTheme="majorBidi" w:cstheme="majorBidi"/>
        </w:rPr>
        <w:instrText xml:space="preserve"> ADDIN EN.CITE.DATA </w:instrText>
      </w:r>
      <w:r w:rsidR="001D192B">
        <w:rPr>
          <w:rFonts w:asciiTheme="majorBidi" w:hAnsiTheme="majorBidi" w:cstheme="majorBidi"/>
        </w:rPr>
      </w:r>
      <w:r w:rsidR="001D192B">
        <w:rPr>
          <w:rFonts w:asciiTheme="majorBidi" w:hAnsiTheme="majorBidi" w:cstheme="majorBidi"/>
        </w:rPr>
        <w:fldChar w:fldCharType="end"/>
      </w:r>
      <w:r>
        <w:rPr>
          <w:rFonts w:asciiTheme="majorBidi" w:hAnsiTheme="majorBidi" w:cstheme="majorBidi"/>
        </w:rPr>
      </w:r>
      <w:r>
        <w:rPr>
          <w:rFonts w:asciiTheme="majorBidi" w:hAnsiTheme="majorBidi" w:cstheme="majorBidi"/>
        </w:rPr>
        <w:fldChar w:fldCharType="separate"/>
      </w:r>
      <w:r w:rsidR="001D192B" w:rsidRPr="001D192B">
        <w:rPr>
          <w:rFonts w:asciiTheme="majorBidi" w:hAnsiTheme="majorBidi" w:cstheme="majorBidi"/>
          <w:noProof/>
          <w:vertAlign w:val="superscript"/>
        </w:rPr>
        <w:t>15, 32</w:t>
      </w:r>
      <w:r>
        <w:rPr>
          <w:rFonts w:asciiTheme="majorBidi" w:hAnsiTheme="majorBidi" w:cstheme="majorBidi"/>
        </w:rPr>
        <w:fldChar w:fldCharType="end"/>
      </w:r>
    </w:p>
    <w:p w14:paraId="6658B792" w14:textId="77777777" w:rsidR="00437FF6" w:rsidRPr="00895FE3" w:rsidRDefault="00437FF6" w:rsidP="00437FF6">
      <w:pPr>
        <w:spacing w:line="480" w:lineRule="auto"/>
        <w:rPr>
          <w:rFonts w:asciiTheme="majorBidi" w:hAnsiTheme="majorBidi" w:cstheme="majorBidi"/>
        </w:rPr>
      </w:pPr>
      <w:r w:rsidRPr="00895FE3">
        <w:rPr>
          <w:rFonts w:asciiTheme="majorBidi" w:hAnsiTheme="majorBidi" w:cstheme="majorBidi"/>
          <w:noProof/>
          <w:vertAlign w:val="superscript"/>
          <w:lang w:eastAsia="zh-CN"/>
        </w:rPr>
        <w:drawing>
          <wp:anchor distT="0" distB="0" distL="114300" distR="114300" simplePos="0" relativeHeight="251661312" behindDoc="0" locked="0" layoutInCell="1" allowOverlap="1" wp14:anchorId="1828315A" wp14:editId="58FA10F3">
            <wp:simplePos x="0" y="0"/>
            <wp:positionH relativeFrom="column">
              <wp:posOffset>289782</wp:posOffset>
            </wp:positionH>
            <wp:positionV relativeFrom="paragraph">
              <wp:posOffset>363855</wp:posOffset>
            </wp:positionV>
            <wp:extent cx="2503170" cy="1666240"/>
            <wp:effectExtent l="0" t="0" r="0" b="0"/>
            <wp:wrapNone/>
            <wp:docPr id="14" name="Picture 1" descr="A screenshot of a cell phone&#10;&#10;Description automatically generated">
              <a:extLst xmlns:a="http://schemas.openxmlformats.org/drawingml/2006/main">
                <a:ext uri="{FF2B5EF4-FFF2-40B4-BE49-F238E27FC236}">
                  <a16:creationId xmlns:a16="http://schemas.microsoft.com/office/drawing/2014/main" id="{ED93D093-8E5F-4D27-85EB-119F571303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D93D093-8E5F-4D27-85EB-119F571303DA}"/>
                        </a:ext>
                      </a:extLst>
                    </pic:cNvPr>
                    <pic:cNvPicPr>
                      <a:picLocks noChangeAspect="1"/>
                    </pic:cNvPicPr>
                  </pic:nvPicPr>
                  <pic:blipFill rotWithShape="1">
                    <a:blip r:embed="rId30"/>
                    <a:srcRect t="2010" r="58956" b="48654"/>
                    <a:stretch/>
                  </pic:blipFill>
                  <pic:spPr>
                    <a:xfrm>
                      <a:off x="0" y="0"/>
                      <a:ext cx="2503170" cy="1666240"/>
                    </a:xfrm>
                    <a:prstGeom prst="rect">
                      <a:avLst/>
                    </a:prstGeom>
                  </pic:spPr>
                </pic:pic>
              </a:graphicData>
            </a:graphic>
            <wp14:sizeRelH relativeFrom="margin">
              <wp14:pctWidth>0</wp14:pctWidth>
            </wp14:sizeRelH>
            <wp14:sizeRelV relativeFrom="margin">
              <wp14:pctHeight>0</wp14:pctHeight>
            </wp14:sizeRelV>
          </wp:anchor>
        </w:drawing>
      </w:r>
      <w:r w:rsidRPr="00895FE3">
        <w:rPr>
          <w:rFonts w:asciiTheme="majorBidi" w:hAnsiTheme="majorBidi" w:cstheme="majorBidi"/>
          <w:noProof/>
          <w:vertAlign w:val="superscript"/>
          <w:lang w:eastAsia="zh-CN"/>
        </w:rPr>
        <w:drawing>
          <wp:anchor distT="0" distB="0" distL="114300" distR="114300" simplePos="0" relativeHeight="251662336" behindDoc="0" locked="0" layoutInCell="1" allowOverlap="1" wp14:anchorId="0C693085" wp14:editId="3A77038E">
            <wp:simplePos x="0" y="0"/>
            <wp:positionH relativeFrom="column">
              <wp:posOffset>3614051</wp:posOffset>
            </wp:positionH>
            <wp:positionV relativeFrom="paragraph">
              <wp:posOffset>312420</wp:posOffset>
            </wp:positionV>
            <wp:extent cx="2491105" cy="1583055"/>
            <wp:effectExtent l="0" t="0" r="0" b="0"/>
            <wp:wrapNone/>
            <wp:docPr id="15" name="Picture 5" descr="A screenshot of a cell phone&#10;&#10;Description automatically generated">
              <a:extLst xmlns:a="http://schemas.openxmlformats.org/drawingml/2006/main">
                <a:ext uri="{FF2B5EF4-FFF2-40B4-BE49-F238E27FC236}">
                  <a16:creationId xmlns:a16="http://schemas.microsoft.com/office/drawing/2014/main" id="{5CA06D18-8398-4AB8-8BA7-49EB01E0D1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a:extLst>
                        <a:ext uri="{FF2B5EF4-FFF2-40B4-BE49-F238E27FC236}">
                          <a16:creationId xmlns:a16="http://schemas.microsoft.com/office/drawing/2014/main" id="{5CA06D18-8398-4AB8-8BA7-49EB01E0D175}"/>
                        </a:ext>
                      </a:extLst>
                    </pic:cNvPr>
                    <pic:cNvPicPr>
                      <a:picLocks noChangeAspect="1"/>
                    </pic:cNvPicPr>
                  </pic:nvPicPr>
                  <pic:blipFill rotWithShape="1">
                    <a:blip r:embed="rId30"/>
                    <a:srcRect t="52909" r="58956" b="-1"/>
                    <a:stretch/>
                  </pic:blipFill>
                  <pic:spPr>
                    <a:xfrm>
                      <a:off x="0" y="0"/>
                      <a:ext cx="2491105" cy="1583055"/>
                    </a:xfrm>
                    <a:prstGeom prst="rect">
                      <a:avLst/>
                    </a:prstGeom>
                  </pic:spPr>
                </pic:pic>
              </a:graphicData>
            </a:graphic>
            <wp14:sizeRelH relativeFrom="margin">
              <wp14:pctWidth>0</wp14:pctWidth>
            </wp14:sizeRelH>
            <wp14:sizeRelV relativeFrom="margin">
              <wp14:pctHeight>0</wp14:pctHeight>
            </wp14:sizeRelV>
          </wp:anchor>
        </w:drawing>
      </w:r>
    </w:p>
    <w:p w14:paraId="7487392C" w14:textId="77777777" w:rsidR="00437FF6" w:rsidRPr="00895FE3" w:rsidRDefault="00437FF6" w:rsidP="00437FF6">
      <w:pPr>
        <w:spacing w:line="480" w:lineRule="auto"/>
        <w:rPr>
          <w:rFonts w:asciiTheme="majorBidi" w:hAnsiTheme="majorBidi" w:cstheme="majorBidi"/>
          <w:vertAlign w:val="superscript"/>
        </w:rPr>
      </w:pPr>
    </w:p>
    <w:p w14:paraId="02A944B9" w14:textId="77777777" w:rsidR="00437FF6" w:rsidRPr="00895FE3" w:rsidRDefault="00437FF6" w:rsidP="00437FF6">
      <w:pPr>
        <w:spacing w:line="480" w:lineRule="auto"/>
        <w:rPr>
          <w:rFonts w:asciiTheme="majorBidi" w:hAnsiTheme="majorBidi" w:cstheme="majorBidi"/>
          <w:vertAlign w:val="superscript"/>
        </w:rPr>
      </w:pPr>
    </w:p>
    <w:p w14:paraId="32BE2AE0" w14:textId="77777777" w:rsidR="00437FF6" w:rsidRPr="00895FE3" w:rsidRDefault="00437FF6" w:rsidP="00437FF6">
      <w:pPr>
        <w:spacing w:line="480" w:lineRule="auto"/>
        <w:rPr>
          <w:rFonts w:asciiTheme="majorBidi" w:hAnsiTheme="majorBidi" w:cstheme="majorBidi"/>
          <w:vertAlign w:val="superscript"/>
        </w:rPr>
      </w:pPr>
    </w:p>
    <w:p w14:paraId="447F99A9" w14:textId="77777777" w:rsidR="00437FF6" w:rsidRPr="00895FE3" w:rsidRDefault="00437FF6" w:rsidP="00437FF6">
      <w:pPr>
        <w:spacing w:line="480" w:lineRule="auto"/>
        <w:rPr>
          <w:rFonts w:asciiTheme="majorBidi" w:hAnsiTheme="majorBidi" w:cstheme="majorBidi"/>
        </w:rPr>
      </w:pPr>
    </w:p>
    <w:p w14:paraId="6E36C168" w14:textId="77777777" w:rsidR="0004276B" w:rsidRDefault="0004276B" w:rsidP="00437FF6">
      <w:pPr>
        <w:spacing w:line="480" w:lineRule="auto"/>
        <w:jc w:val="center"/>
        <w:rPr>
          <w:rFonts w:asciiTheme="majorBidi" w:hAnsiTheme="majorBidi" w:cstheme="majorBidi"/>
          <w:b/>
          <w:color w:val="000000" w:themeColor="text1"/>
        </w:rPr>
      </w:pPr>
    </w:p>
    <w:p w14:paraId="45A6AAE4" w14:textId="77777777" w:rsidR="0004276B" w:rsidRDefault="0004276B" w:rsidP="006F5718">
      <w:pPr>
        <w:spacing w:line="480" w:lineRule="auto"/>
        <w:jc w:val="both"/>
        <w:rPr>
          <w:rFonts w:asciiTheme="majorBidi" w:hAnsiTheme="majorBidi" w:cstheme="majorBidi"/>
          <w:b/>
          <w:color w:val="000000" w:themeColor="text1"/>
        </w:rPr>
      </w:pPr>
    </w:p>
    <w:p w14:paraId="25F6CD43" w14:textId="0D23FAE9" w:rsidR="00437FF6" w:rsidRPr="00895FE3" w:rsidRDefault="00B544DC" w:rsidP="006F5718">
      <w:pPr>
        <w:pStyle w:val="Caption"/>
        <w:jc w:val="both"/>
        <w:rPr>
          <w:rFonts w:asciiTheme="majorBidi" w:hAnsiTheme="majorBidi" w:cstheme="majorBidi"/>
        </w:rPr>
      </w:pPr>
      <w:bookmarkStart w:id="54" w:name="_Toc38037475"/>
      <w:bookmarkStart w:id="55" w:name="_Toc48196800"/>
      <w:r>
        <w:t>Figure 2.</w:t>
      </w:r>
      <w:r w:rsidR="00315256">
        <w:rPr>
          <w:noProof/>
        </w:rPr>
        <w:fldChar w:fldCharType="begin"/>
      </w:r>
      <w:r w:rsidR="00315256">
        <w:rPr>
          <w:noProof/>
        </w:rPr>
        <w:instrText xml:space="preserve"> SEQ Figure_2. \* ARABIC </w:instrText>
      </w:r>
      <w:r w:rsidR="00315256">
        <w:rPr>
          <w:noProof/>
        </w:rPr>
        <w:fldChar w:fldCharType="separate"/>
      </w:r>
      <w:r w:rsidR="00FE2600">
        <w:rPr>
          <w:noProof/>
        </w:rPr>
        <w:t>2</w:t>
      </w:r>
      <w:r w:rsidR="00315256">
        <w:rPr>
          <w:noProof/>
        </w:rPr>
        <w:fldChar w:fldCharType="end"/>
      </w:r>
      <w:r>
        <w:t xml:space="preserve">: </w:t>
      </w:r>
      <w:r w:rsidR="00437FF6" w:rsidRPr="00895FE3">
        <w:rPr>
          <w:rFonts w:asciiTheme="majorBidi" w:hAnsiTheme="majorBidi" w:cstheme="majorBidi"/>
        </w:rPr>
        <w:t>Comparison of the rate of oxygen equilibration between simple aqueous solution to micelle solution respectively.</w:t>
      </w:r>
      <w:bookmarkEnd w:id="54"/>
      <w:bookmarkEnd w:id="55"/>
    </w:p>
    <w:p w14:paraId="082D546A" w14:textId="77777777" w:rsidR="00437FF6" w:rsidRPr="00895FE3" w:rsidRDefault="00437FF6" w:rsidP="00437FF6">
      <w:pPr>
        <w:spacing w:line="480" w:lineRule="auto"/>
        <w:rPr>
          <w:rFonts w:asciiTheme="majorBidi" w:hAnsiTheme="majorBidi" w:cstheme="majorBidi"/>
        </w:rPr>
      </w:pPr>
    </w:p>
    <w:p w14:paraId="4E0C2E83" w14:textId="77777777" w:rsidR="00437FF6" w:rsidRPr="00895FE3" w:rsidRDefault="00437FF6" w:rsidP="00217ADA">
      <w:pPr>
        <w:spacing w:line="480" w:lineRule="auto"/>
        <w:jc w:val="both"/>
        <w:rPr>
          <w:rFonts w:asciiTheme="majorBidi" w:hAnsiTheme="majorBidi" w:cstheme="majorBidi"/>
        </w:rPr>
      </w:pPr>
      <w:r w:rsidRPr="00895FE3">
        <w:rPr>
          <w:rFonts w:asciiTheme="majorBidi" w:hAnsiTheme="majorBidi" w:cstheme="majorBidi"/>
        </w:rPr>
        <w:t xml:space="preserve">The measurements were carried out using solutions of the micelle at various concentrations. These were stirred vigorously in vials, and pure oxygen was bubbled through the solution for 1 min (until the dissolved oxygen concentration had reached the saturation level of 40 mg/L). </w:t>
      </w:r>
      <w:r w:rsidRPr="00895FE3">
        <w:rPr>
          <w:rFonts w:asciiTheme="majorBidi" w:hAnsiTheme="majorBidi" w:cstheme="majorBidi"/>
        </w:rPr>
        <w:lastRenderedPageBreak/>
        <w:t xml:space="preserve">The vials were then opened, and the oxygen content was continuously monitored over time. All experiments were carried out using the same volume of water and at the same temperature (24 °C). The oxygen release from water, along with a representative plot for PEG−PTFEMA-17, and PEG−PTFEMA-25 are shown in </w:t>
      </w:r>
      <w:r w:rsidRPr="001D26C3">
        <w:rPr>
          <w:rFonts w:asciiTheme="majorBidi" w:hAnsiTheme="majorBidi" w:cstheme="majorBidi"/>
        </w:rPr>
        <w:t xml:space="preserve">Figure </w:t>
      </w:r>
      <w:r w:rsidR="00217ADA" w:rsidRPr="001D26C3">
        <w:rPr>
          <w:rFonts w:asciiTheme="majorBidi" w:hAnsiTheme="majorBidi" w:cstheme="majorBidi"/>
        </w:rPr>
        <w:t>2.3</w:t>
      </w:r>
      <w:r w:rsidRPr="00895FE3">
        <w:rPr>
          <w:rFonts w:asciiTheme="majorBidi" w:hAnsiTheme="majorBidi" w:cstheme="majorBidi"/>
        </w:rPr>
        <w:t>.</w:t>
      </w:r>
      <w:r w:rsidRPr="00895FE3">
        <w:rPr>
          <w:rFonts w:asciiTheme="majorBidi" w:hAnsiTheme="majorBidi" w:cstheme="majorBidi"/>
        </w:rPr>
        <w:cr/>
      </w:r>
    </w:p>
    <w:p w14:paraId="446146C9" w14:textId="40D877EB" w:rsidR="00437FF6" w:rsidRPr="00895FE3" w:rsidRDefault="0054125E" w:rsidP="00437FF6">
      <w:pPr>
        <w:spacing w:line="480" w:lineRule="auto"/>
        <w:jc w:val="center"/>
        <w:rPr>
          <w:rFonts w:asciiTheme="majorBidi" w:hAnsiTheme="majorBidi" w:cstheme="majorBidi"/>
        </w:rPr>
      </w:pPr>
      <w:r>
        <w:rPr>
          <w:rFonts w:asciiTheme="majorBidi" w:hAnsiTheme="majorBidi" w:cstheme="majorBidi"/>
          <w:noProof/>
          <w:lang w:eastAsia="zh-CN"/>
        </w:rPr>
        <mc:AlternateContent>
          <mc:Choice Requires="wps">
            <w:drawing>
              <wp:anchor distT="0" distB="0" distL="114300" distR="114300" simplePos="0" relativeHeight="251725824" behindDoc="0" locked="0" layoutInCell="1" allowOverlap="1" wp14:anchorId="4B7D495D" wp14:editId="48342705">
                <wp:simplePos x="0" y="0"/>
                <wp:positionH relativeFrom="column">
                  <wp:posOffset>4254500</wp:posOffset>
                </wp:positionH>
                <wp:positionV relativeFrom="paragraph">
                  <wp:posOffset>787400</wp:posOffset>
                </wp:positionV>
                <wp:extent cx="1358900" cy="304800"/>
                <wp:effectExtent l="0" t="0" r="0" b="0"/>
                <wp:wrapNone/>
                <wp:docPr id="496" name="Text Box 496"/>
                <wp:cNvGraphicFramePr/>
                <a:graphic xmlns:a="http://schemas.openxmlformats.org/drawingml/2006/main">
                  <a:graphicData uri="http://schemas.microsoft.com/office/word/2010/wordprocessingShape">
                    <wps:wsp>
                      <wps:cNvSpPr txBox="1"/>
                      <wps:spPr>
                        <a:xfrm>
                          <a:off x="0" y="0"/>
                          <a:ext cx="1358900" cy="304800"/>
                        </a:xfrm>
                        <a:prstGeom prst="rect">
                          <a:avLst/>
                        </a:prstGeom>
                        <a:solidFill>
                          <a:schemeClr val="lt1"/>
                        </a:solidFill>
                        <a:ln w="6350">
                          <a:noFill/>
                        </a:ln>
                      </wps:spPr>
                      <wps:txbx>
                        <w:txbxContent>
                          <w:p w14:paraId="2AC255C7" w14:textId="244479EC" w:rsidR="00F17676" w:rsidRPr="00AE46B8" w:rsidRDefault="00F17676" w:rsidP="0054125E">
                            <w:pPr>
                              <w:rPr>
                                <w:lang w:val="en-US"/>
                              </w:rPr>
                            </w:pPr>
                            <w:r>
                              <w:rPr>
                                <w:lang w:val="en-US"/>
                              </w:rPr>
                              <w:t>1:17 (2 mg/mL)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D495D" id="Text Box 496" o:spid="_x0000_s1043" type="#_x0000_t202" style="position:absolute;left:0;text-align:left;margin-left:335pt;margin-top:62pt;width:107pt;height: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" fillcolor="white [3201]" stroked="f" strokeweight=".5pt">
                <v:textbox>
                  <w:txbxContent>
                    <w:p w14:paraId="2AC255C7" w14:textId="244479EC" w:rsidR="00F17676" w:rsidRPr="00AE46B8" w:rsidRDefault="00F17676" w:rsidP="0054125E">
                      <w:pPr>
                        <w:rPr>
                          <w:lang w:val="en-US"/>
                        </w:rPr>
                      </w:pPr>
                      <w:r>
                        <w:rPr>
                          <w:lang w:val="en-US"/>
                        </w:rPr>
                        <w:t>1:17 (2 mg/mL)</w:t>
                      </w:r>
                    </w:p>
                  </w:txbxContent>
                </v:textbox>
              </v:shape>
            </w:pict>
          </mc:Fallback>
        </mc:AlternateContent>
      </w:r>
      <w:r>
        <w:rPr>
          <w:rFonts w:asciiTheme="majorBidi" w:hAnsiTheme="majorBidi" w:cstheme="majorBidi"/>
          <w:noProof/>
          <w:lang w:eastAsia="zh-CN"/>
        </w:rPr>
        <mc:AlternateContent>
          <mc:Choice Requires="wps">
            <w:drawing>
              <wp:anchor distT="0" distB="0" distL="114300" distR="114300" simplePos="0" relativeHeight="251723776" behindDoc="0" locked="0" layoutInCell="1" allowOverlap="1" wp14:anchorId="3C327963" wp14:editId="1318F964">
                <wp:simplePos x="0" y="0"/>
                <wp:positionH relativeFrom="column">
                  <wp:posOffset>4254500</wp:posOffset>
                </wp:positionH>
                <wp:positionV relativeFrom="paragraph">
                  <wp:posOffset>482600</wp:posOffset>
                </wp:positionV>
                <wp:extent cx="1358900" cy="304800"/>
                <wp:effectExtent l="0" t="0" r="0" b="0"/>
                <wp:wrapNone/>
                <wp:docPr id="495" name="Text Box 495"/>
                <wp:cNvGraphicFramePr/>
                <a:graphic xmlns:a="http://schemas.openxmlformats.org/drawingml/2006/main">
                  <a:graphicData uri="http://schemas.microsoft.com/office/word/2010/wordprocessingShape">
                    <wps:wsp>
                      <wps:cNvSpPr txBox="1"/>
                      <wps:spPr>
                        <a:xfrm>
                          <a:off x="0" y="0"/>
                          <a:ext cx="1358900" cy="304800"/>
                        </a:xfrm>
                        <a:prstGeom prst="rect">
                          <a:avLst/>
                        </a:prstGeom>
                        <a:solidFill>
                          <a:schemeClr val="lt1"/>
                        </a:solidFill>
                        <a:ln w="6350">
                          <a:noFill/>
                        </a:ln>
                      </wps:spPr>
                      <wps:txbx>
                        <w:txbxContent>
                          <w:p w14:paraId="2E9CDC74" w14:textId="0A4DA977" w:rsidR="00F17676" w:rsidRPr="00AE46B8" w:rsidRDefault="00F17676">
                            <w:pPr>
                              <w:rPr>
                                <w:lang w:val="en-US"/>
                              </w:rPr>
                            </w:pPr>
                            <w:r>
                              <w:rPr>
                                <w:lang w:val="en-US"/>
                              </w:rPr>
                              <w:t>1:25 (2 mg/mL)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27963" id="Text Box 495" o:spid="_x0000_s1044" type="#_x0000_t202" style="position:absolute;left:0;text-align:left;margin-left:335pt;margin-top:38pt;width:107pt;height:2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" fillcolor="white [3201]" stroked="f" strokeweight=".5pt">
                <v:textbox>
                  <w:txbxContent>
                    <w:p w14:paraId="2E9CDC74" w14:textId="0A4DA977" w:rsidR="00F17676" w:rsidRPr="00AE46B8" w:rsidRDefault="00F17676">
                      <w:pPr>
                        <w:rPr>
                          <w:lang w:val="en-US"/>
                        </w:rPr>
                      </w:pPr>
                      <w:r>
                        <w:rPr>
                          <w:lang w:val="en-US"/>
                        </w:rPr>
                        <w:t>1:25 (2 mg/mL)</w:t>
                      </w:r>
                    </w:p>
                  </w:txbxContent>
                </v:textbox>
              </v:shape>
            </w:pict>
          </mc:Fallback>
        </mc:AlternateContent>
      </w:r>
      <w:r w:rsidR="00513C2D" w:rsidRPr="00895FE3">
        <w:rPr>
          <w:rFonts w:asciiTheme="majorBidi" w:hAnsiTheme="majorBidi" w:cstheme="majorBidi"/>
          <w:noProof/>
        </w:rPr>
        <w:object w:dxaOrig="8143" w:dyaOrig="4262" w14:anchorId="227613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408pt;height:215pt;mso-width-percent:0;mso-height-percent:0;mso-width-percent:0;mso-height-percent:0" o:ole="">
            <v:imagedata r:id="rId31" o:title=""/>
          </v:shape>
          <o:OLEObject Type="Embed" ProgID="Prism8.Document" ShapeID="_x0000_i1030" DrawAspect="Content" ObjectID="_1661253324" r:id="rId32"/>
        </w:object>
      </w:r>
    </w:p>
    <w:p w14:paraId="62E555C6" w14:textId="77777777" w:rsidR="00437FF6" w:rsidRPr="00895FE3" w:rsidRDefault="00437FF6" w:rsidP="00437FF6">
      <w:pPr>
        <w:spacing w:line="480" w:lineRule="auto"/>
        <w:jc w:val="center"/>
        <w:rPr>
          <w:rFonts w:asciiTheme="majorBidi" w:hAnsiTheme="majorBidi" w:cstheme="majorBidi"/>
        </w:rPr>
      </w:pPr>
    </w:p>
    <w:p w14:paraId="13187515" w14:textId="7F6AD501" w:rsidR="00437FF6" w:rsidRPr="00895FE3" w:rsidRDefault="00B544DC" w:rsidP="00B544DC">
      <w:pPr>
        <w:pStyle w:val="Caption"/>
        <w:rPr>
          <w:rFonts w:asciiTheme="majorBidi" w:hAnsiTheme="majorBidi" w:cstheme="majorBidi"/>
        </w:rPr>
      </w:pPr>
      <w:bookmarkStart w:id="56" w:name="_Toc38037476"/>
      <w:bookmarkStart w:id="57" w:name="_Toc48196801"/>
      <w:r>
        <w:t>Figure 2.</w:t>
      </w:r>
      <w:r w:rsidR="00315256">
        <w:rPr>
          <w:noProof/>
        </w:rPr>
        <w:fldChar w:fldCharType="begin"/>
      </w:r>
      <w:r w:rsidR="00315256">
        <w:rPr>
          <w:noProof/>
        </w:rPr>
        <w:instrText xml:space="preserve"> SEQ Figure_2. \* ARABIC </w:instrText>
      </w:r>
      <w:r w:rsidR="00315256">
        <w:rPr>
          <w:noProof/>
        </w:rPr>
        <w:fldChar w:fldCharType="separate"/>
      </w:r>
      <w:r w:rsidR="00FE2600">
        <w:rPr>
          <w:noProof/>
        </w:rPr>
        <w:t>3</w:t>
      </w:r>
      <w:r w:rsidR="00315256">
        <w:rPr>
          <w:noProof/>
        </w:rPr>
        <w:fldChar w:fldCharType="end"/>
      </w:r>
      <w:r>
        <w:t>:</w:t>
      </w:r>
      <w:r w:rsidR="00437FF6" w:rsidRPr="00895FE3">
        <w:rPr>
          <w:rFonts w:asciiTheme="majorBidi" w:hAnsiTheme="majorBidi" w:cstheme="majorBidi"/>
        </w:rPr>
        <w:t xml:space="preserve"> Oxygen release curves at the concentration for PEG−PTFEMA-17, and PEG−PTFEMA-25.</w:t>
      </w:r>
      <w:bookmarkEnd w:id="56"/>
      <w:bookmarkEnd w:id="57"/>
    </w:p>
    <w:p w14:paraId="2C506C8A" w14:textId="77777777" w:rsidR="00437FF6" w:rsidRPr="00895FE3" w:rsidRDefault="00437FF6" w:rsidP="00437FF6">
      <w:pPr>
        <w:spacing w:after="60" w:line="480" w:lineRule="auto"/>
        <w:rPr>
          <w:rFonts w:asciiTheme="majorBidi" w:hAnsiTheme="majorBidi" w:cstheme="majorBidi"/>
          <w:kern w:val="21"/>
        </w:rPr>
      </w:pPr>
    </w:p>
    <w:p w14:paraId="2460AFAB" w14:textId="53DF0564" w:rsidR="00437FF6" w:rsidRPr="00895FE3" w:rsidRDefault="00437FF6" w:rsidP="00217ADA">
      <w:pPr>
        <w:spacing w:after="60" w:line="480" w:lineRule="auto"/>
        <w:jc w:val="both"/>
        <w:rPr>
          <w:rFonts w:asciiTheme="majorBidi" w:hAnsiTheme="majorBidi" w:cstheme="majorBidi"/>
          <w:kern w:val="21"/>
        </w:rPr>
      </w:pPr>
      <w:r w:rsidRPr="00895FE3">
        <w:rPr>
          <w:rFonts w:asciiTheme="majorBidi" w:hAnsiTheme="majorBidi" w:cstheme="majorBidi"/>
          <w:kern w:val="21"/>
        </w:rPr>
        <w:t xml:space="preserve">Initially, the release of oxygen from a saturated aqueous solution was studied (no polymer) at 24 °C. The rate of release and the half-life were calculated from a plot of oxygen concentration vs time, which could be ﬁtted to a ﬁrst-order decay (Figure </w:t>
      </w:r>
      <w:r w:rsidR="0064724B">
        <w:rPr>
          <w:rFonts w:asciiTheme="majorBidi" w:hAnsiTheme="majorBidi" w:cstheme="majorBidi"/>
          <w:kern w:val="21"/>
        </w:rPr>
        <w:t>2.</w:t>
      </w:r>
      <w:r w:rsidRPr="00895FE3">
        <w:rPr>
          <w:rFonts w:asciiTheme="majorBidi" w:hAnsiTheme="majorBidi" w:cstheme="majorBidi"/>
          <w:kern w:val="21"/>
        </w:rPr>
        <w:t xml:space="preserve">3). Having established the controls and baseline levels, the experiment was repeated using the PEG−PTFEMA </w:t>
      </w:r>
      <w:proofErr w:type="spellStart"/>
      <w:r w:rsidRPr="00895FE3">
        <w:rPr>
          <w:rFonts w:asciiTheme="majorBidi" w:hAnsiTheme="majorBidi" w:cstheme="majorBidi"/>
          <w:kern w:val="21"/>
        </w:rPr>
        <w:t>diblock</w:t>
      </w:r>
      <w:proofErr w:type="spellEnd"/>
      <w:r w:rsidRPr="00895FE3">
        <w:rPr>
          <w:rFonts w:asciiTheme="majorBidi" w:hAnsiTheme="majorBidi" w:cstheme="majorBidi"/>
          <w:kern w:val="21"/>
        </w:rPr>
        <w:t xml:space="preserve"> copolymers at various concentrations. The solubility of the polymers was relatively poor and dependent on the length of the </w:t>
      </w:r>
      <w:proofErr w:type="spellStart"/>
      <w:r w:rsidRPr="00895FE3">
        <w:rPr>
          <w:rFonts w:asciiTheme="majorBidi" w:hAnsiTheme="majorBidi" w:cstheme="majorBidi"/>
          <w:kern w:val="21"/>
        </w:rPr>
        <w:t>ﬂuoro</w:t>
      </w:r>
      <w:proofErr w:type="spellEnd"/>
      <w:r w:rsidRPr="00895FE3">
        <w:rPr>
          <w:rFonts w:asciiTheme="majorBidi" w:hAnsiTheme="majorBidi" w:cstheme="majorBidi"/>
          <w:kern w:val="21"/>
        </w:rPr>
        <w:t>-block, which limited the amount of polymer that could be used. For example, although PEG−PTFEMA-17 was the most soluble, it was hard to solubilize at concentrations above 5.0 mg/mL (Table 2</w:t>
      </w:r>
      <w:r w:rsidR="00217ADA">
        <w:rPr>
          <w:rFonts w:asciiTheme="majorBidi" w:hAnsiTheme="majorBidi" w:cstheme="majorBidi"/>
          <w:kern w:val="21"/>
        </w:rPr>
        <w:t>.2</w:t>
      </w:r>
      <w:r w:rsidRPr="00895FE3">
        <w:rPr>
          <w:rFonts w:asciiTheme="majorBidi" w:hAnsiTheme="majorBidi" w:cstheme="majorBidi"/>
          <w:kern w:val="21"/>
        </w:rPr>
        <w:t xml:space="preserve">). </w:t>
      </w:r>
    </w:p>
    <w:p w14:paraId="2C3FFC2D" w14:textId="77777777" w:rsidR="00437FF6" w:rsidRPr="00895FE3" w:rsidRDefault="00437FF6" w:rsidP="00437FF6">
      <w:pPr>
        <w:spacing w:after="60" w:line="480" w:lineRule="auto"/>
        <w:rPr>
          <w:rFonts w:asciiTheme="majorBidi" w:hAnsiTheme="majorBidi" w:cstheme="majorBidi"/>
          <w:kern w:val="21"/>
        </w:rPr>
      </w:pPr>
    </w:p>
    <w:p w14:paraId="2DBA2802" w14:textId="77777777" w:rsidR="00437FF6" w:rsidRPr="00895FE3" w:rsidRDefault="00437FF6" w:rsidP="00437FF6">
      <w:pPr>
        <w:spacing w:after="60" w:line="480" w:lineRule="auto"/>
        <w:rPr>
          <w:rFonts w:asciiTheme="majorBidi" w:hAnsiTheme="majorBidi" w:cstheme="majorBidi"/>
          <w:kern w:val="21"/>
        </w:rPr>
      </w:pPr>
    </w:p>
    <w:p w14:paraId="599DB083" w14:textId="7E657414" w:rsidR="00217ADA" w:rsidRPr="00217ADA" w:rsidRDefault="00712D89" w:rsidP="00712D89">
      <w:pPr>
        <w:pStyle w:val="Caption"/>
        <w:rPr>
          <w:rFonts w:asciiTheme="majorBidi" w:hAnsiTheme="majorBidi" w:cstheme="majorBidi"/>
          <w:bCs/>
          <w:kern w:val="21"/>
        </w:rPr>
      </w:pPr>
      <w:bookmarkStart w:id="58" w:name="_Toc38037507"/>
      <w:bookmarkStart w:id="59" w:name="_Toc48196831"/>
      <w:r>
        <w:t>Table 2.</w:t>
      </w:r>
      <w:r w:rsidR="00315256">
        <w:rPr>
          <w:noProof/>
        </w:rPr>
        <w:fldChar w:fldCharType="begin"/>
      </w:r>
      <w:r w:rsidR="00315256">
        <w:rPr>
          <w:noProof/>
        </w:rPr>
        <w:instrText xml:space="preserve"> SEQ Table_2. \* ARABIC </w:instrText>
      </w:r>
      <w:r w:rsidR="00315256">
        <w:rPr>
          <w:noProof/>
        </w:rPr>
        <w:fldChar w:fldCharType="separate"/>
      </w:r>
      <w:r>
        <w:rPr>
          <w:noProof/>
        </w:rPr>
        <w:t>2</w:t>
      </w:r>
      <w:r w:rsidR="00315256">
        <w:rPr>
          <w:noProof/>
        </w:rPr>
        <w:fldChar w:fldCharType="end"/>
      </w:r>
      <w:r w:rsidR="006E7911">
        <w:t>:</w:t>
      </w:r>
      <w:r w:rsidR="00217ADA" w:rsidRPr="00217ADA">
        <w:rPr>
          <w:rFonts w:asciiTheme="majorBidi" w:hAnsiTheme="majorBidi" w:cstheme="majorBidi"/>
          <w:bCs/>
        </w:rPr>
        <w:t xml:space="preserve"> Oxygen release rates and half-lives for the PEG-PTFEMA</w:t>
      </w:r>
      <w:r w:rsidR="00217ADA" w:rsidRPr="00217ADA">
        <w:rPr>
          <w:rFonts w:asciiTheme="majorBidi" w:hAnsiTheme="majorBidi" w:cstheme="majorBidi"/>
          <w:bCs/>
          <w:spacing w:val="-7"/>
        </w:rPr>
        <w:t xml:space="preserve"> </w:t>
      </w:r>
      <w:r w:rsidR="00217ADA" w:rsidRPr="00217ADA">
        <w:rPr>
          <w:rFonts w:asciiTheme="majorBidi" w:hAnsiTheme="majorBidi" w:cstheme="majorBidi"/>
          <w:bCs/>
        </w:rPr>
        <w:t>polymers</w:t>
      </w:r>
      <w:bookmarkEnd w:id="58"/>
      <w:bookmarkEnd w:id="59"/>
    </w:p>
    <w:p w14:paraId="11897EFD" w14:textId="77777777" w:rsidR="00437FF6" w:rsidRPr="00895FE3" w:rsidRDefault="00437FF6" w:rsidP="00437FF6">
      <w:pPr>
        <w:spacing w:after="60" w:line="480" w:lineRule="auto"/>
        <w:rPr>
          <w:rFonts w:asciiTheme="majorBidi" w:hAnsiTheme="majorBidi" w:cstheme="majorBidi"/>
          <w:kern w:val="21"/>
        </w:rPr>
      </w:pPr>
      <w:r w:rsidRPr="00895FE3">
        <w:rPr>
          <w:rFonts w:asciiTheme="majorBidi" w:hAnsiTheme="majorBidi" w:cstheme="majorBidi"/>
          <w:noProof/>
          <w:kern w:val="21"/>
          <w:lang w:eastAsia="zh-CN"/>
        </w:rPr>
        <mc:AlternateContent>
          <mc:Choice Requires="wps">
            <w:drawing>
              <wp:anchor distT="0" distB="0" distL="114300" distR="114300" simplePos="0" relativeHeight="251663360" behindDoc="0" locked="0" layoutInCell="1" allowOverlap="1" wp14:anchorId="3C14A60B" wp14:editId="7F32C14F">
                <wp:simplePos x="0" y="0"/>
                <wp:positionH relativeFrom="page">
                  <wp:posOffset>739140</wp:posOffset>
                </wp:positionH>
                <wp:positionV relativeFrom="paragraph">
                  <wp:posOffset>354212</wp:posOffset>
                </wp:positionV>
                <wp:extent cx="6195060" cy="2780030"/>
                <wp:effectExtent l="0" t="0" r="2540" b="1397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060" cy="278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0" w:type="dxa"/>
                                <w:right w:w="0" w:type="dxa"/>
                              </w:tblCellMar>
                              <w:tblLook w:val="01E0" w:firstRow="1" w:lastRow="1" w:firstColumn="1" w:lastColumn="1" w:noHBand="0" w:noVBand="0"/>
                            </w:tblPr>
                            <w:tblGrid>
                              <w:gridCol w:w="2695"/>
                              <w:gridCol w:w="2400"/>
                              <w:gridCol w:w="2549"/>
                              <w:gridCol w:w="2098"/>
                            </w:tblGrid>
                            <w:tr w:rsidR="00F17676" w14:paraId="361188A3" w14:textId="77777777">
                              <w:trPr>
                                <w:trHeight w:val="829"/>
                              </w:trPr>
                              <w:tc>
                                <w:tcPr>
                                  <w:tcW w:w="2695" w:type="dxa"/>
                                </w:tcPr>
                                <w:p w14:paraId="26B6FBA4" w14:textId="77777777" w:rsidR="00F17676" w:rsidRDefault="00F17676">
                                  <w:pPr>
                                    <w:pStyle w:val="TableParagraph"/>
                                    <w:spacing w:before="10"/>
                                    <w:jc w:val="left"/>
                                    <w:rPr>
                                      <w:rFonts w:ascii="Times New Roman"/>
                                      <w:sz w:val="23"/>
                                    </w:rPr>
                                  </w:pPr>
                                </w:p>
                                <w:p w14:paraId="54E08231" w14:textId="77777777" w:rsidR="00F17676" w:rsidRDefault="00F17676">
                                  <w:pPr>
                                    <w:pStyle w:val="TableParagraph"/>
                                    <w:ind w:left="305" w:right="300"/>
                                    <w:rPr>
                                      <w:rFonts w:ascii="Times New Roman"/>
                                      <w:b/>
                                      <w:sz w:val="24"/>
                                    </w:rPr>
                                  </w:pPr>
                                  <w:r>
                                    <w:rPr>
                                      <w:rFonts w:ascii="Times New Roman"/>
                                      <w:b/>
                                      <w:sz w:val="24"/>
                                    </w:rPr>
                                    <w:t>Polymer System</w:t>
                                  </w:r>
                                </w:p>
                              </w:tc>
                              <w:tc>
                                <w:tcPr>
                                  <w:tcW w:w="2400" w:type="dxa"/>
                                </w:tcPr>
                                <w:p w14:paraId="43EF73CF" w14:textId="77777777" w:rsidR="00F17676" w:rsidRDefault="00F17676">
                                  <w:pPr>
                                    <w:pStyle w:val="TableParagraph"/>
                                    <w:spacing w:before="135"/>
                                    <w:ind w:left="823" w:right="393" w:hanging="406"/>
                                    <w:jc w:val="left"/>
                                    <w:rPr>
                                      <w:rFonts w:ascii="Times New Roman"/>
                                      <w:b/>
                                      <w:sz w:val="24"/>
                                    </w:rPr>
                                  </w:pPr>
                                  <w:r>
                                    <w:rPr>
                                      <w:rFonts w:ascii="Times New Roman"/>
                                      <w:b/>
                                      <w:sz w:val="24"/>
                                    </w:rPr>
                                    <w:t>Concentration- mg/mL</w:t>
                                  </w:r>
                                </w:p>
                              </w:tc>
                              <w:tc>
                                <w:tcPr>
                                  <w:tcW w:w="2549" w:type="dxa"/>
                                </w:tcPr>
                                <w:p w14:paraId="543A9627" w14:textId="77777777" w:rsidR="00F17676" w:rsidRDefault="00F17676">
                                  <w:pPr>
                                    <w:pStyle w:val="TableParagraph"/>
                                    <w:spacing w:before="135"/>
                                    <w:ind w:left="266"/>
                                    <w:jc w:val="left"/>
                                    <w:rPr>
                                      <w:rFonts w:ascii="Times New Roman" w:hAnsi="Times New Roman"/>
                                      <w:b/>
                                      <w:sz w:val="24"/>
                                    </w:rPr>
                                  </w:pPr>
                                  <w:r>
                                    <w:rPr>
                                      <w:rFonts w:ascii="Times New Roman" w:hAnsi="Times New Roman"/>
                                      <w:b/>
                                      <w:sz w:val="24"/>
                                    </w:rPr>
                                    <w:t>Rate of O</w:t>
                                  </w:r>
                                  <w:r>
                                    <w:rPr>
                                      <w:rFonts w:ascii="Times New Roman" w:hAnsi="Times New Roman"/>
                                      <w:b/>
                                      <w:sz w:val="24"/>
                                      <w:vertAlign w:val="subscript"/>
                                    </w:rPr>
                                    <w:t>2</w:t>
                                  </w:r>
                                  <w:r>
                                    <w:rPr>
                                      <w:rFonts w:ascii="Times New Roman" w:hAnsi="Times New Roman"/>
                                      <w:b/>
                                      <w:sz w:val="24"/>
                                    </w:rPr>
                                    <w:t xml:space="preserve"> release –</w:t>
                                  </w:r>
                                </w:p>
                                <w:p w14:paraId="669F3AB8" w14:textId="70A882EC" w:rsidR="00F17676" w:rsidRDefault="00F17676">
                                  <w:pPr>
                                    <w:pStyle w:val="TableParagraph"/>
                                    <w:ind w:left="388"/>
                                    <w:jc w:val="left"/>
                                    <w:rPr>
                                      <w:rFonts w:ascii="Times New Roman" w:hAnsi="Times New Roman"/>
                                      <w:b/>
                                      <w:sz w:val="24"/>
                                    </w:rPr>
                                  </w:pPr>
                                  <w:r>
                                    <w:rPr>
                                      <w:rFonts w:ascii="Times New Roman" w:hAnsi="Times New Roman"/>
                                      <w:b/>
                                      <w:sz w:val="24"/>
                                    </w:rPr>
                                    <w:t>×10</w:t>
                                  </w:r>
                                  <w:r>
                                    <w:rPr>
                                      <w:rFonts w:ascii="Times New Roman" w:hAnsi="Times New Roman"/>
                                      <w:b/>
                                      <w:sz w:val="24"/>
                                      <w:vertAlign w:val="superscript"/>
                                    </w:rPr>
                                    <w:t>-3</w:t>
                                  </w:r>
                                  <w:r>
                                    <w:rPr>
                                      <w:rFonts w:ascii="Times New Roman" w:hAnsi="Times New Roman"/>
                                      <w:b/>
                                      <w:sz w:val="24"/>
                                    </w:rPr>
                                    <w:t xml:space="preserve"> (mg/mL/min)</w:t>
                                  </w:r>
                                </w:p>
                              </w:tc>
                              <w:tc>
                                <w:tcPr>
                                  <w:tcW w:w="2098" w:type="dxa"/>
                                </w:tcPr>
                                <w:p w14:paraId="059C9BE9" w14:textId="77777777" w:rsidR="00F17676" w:rsidRDefault="00F17676">
                                  <w:pPr>
                                    <w:pStyle w:val="TableParagraph"/>
                                    <w:spacing w:before="10"/>
                                    <w:jc w:val="left"/>
                                    <w:rPr>
                                      <w:rFonts w:ascii="Times New Roman"/>
                                      <w:sz w:val="23"/>
                                    </w:rPr>
                                  </w:pPr>
                                </w:p>
                                <w:p w14:paraId="6415DECF" w14:textId="792270D9" w:rsidR="00F17676" w:rsidRDefault="00F17676">
                                  <w:pPr>
                                    <w:pStyle w:val="TableParagraph"/>
                                    <w:ind w:left="312" w:right="308"/>
                                    <w:rPr>
                                      <w:rFonts w:ascii="Times New Roman"/>
                                      <w:b/>
                                      <w:sz w:val="24"/>
                                    </w:rPr>
                                  </w:pPr>
                                  <w:r>
                                    <w:rPr>
                                      <w:rFonts w:ascii="Times New Roman"/>
                                      <w:b/>
                                      <w:sz w:val="24"/>
                                    </w:rPr>
                                    <w:t>Half-life (min)</w:t>
                                  </w:r>
                                </w:p>
                              </w:tc>
                            </w:tr>
                            <w:tr w:rsidR="00F17676" w14:paraId="534002C5" w14:textId="77777777">
                              <w:trPr>
                                <w:trHeight w:val="539"/>
                              </w:trPr>
                              <w:tc>
                                <w:tcPr>
                                  <w:tcW w:w="2695" w:type="dxa"/>
                                </w:tcPr>
                                <w:p w14:paraId="59B39C19" w14:textId="77777777" w:rsidR="00F17676" w:rsidRDefault="00F17676">
                                  <w:pPr>
                                    <w:pStyle w:val="TableParagraph"/>
                                    <w:spacing w:before="128"/>
                                    <w:ind w:left="305" w:right="300"/>
                                    <w:rPr>
                                      <w:rFonts w:ascii="Times New Roman"/>
                                      <w:b/>
                                      <w:sz w:val="24"/>
                                    </w:rPr>
                                  </w:pPr>
                                  <w:r>
                                    <w:rPr>
                                      <w:rFonts w:ascii="Times New Roman"/>
                                      <w:b/>
                                      <w:sz w:val="24"/>
                                    </w:rPr>
                                    <w:t>Water (no polymer)</w:t>
                                  </w:r>
                                </w:p>
                              </w:tc>
                              <w:tc>
                                <w:tcPr>
                                  <w:tcW w:w="2400" w:type="dxa"/>
                                </w:tcPr>
                                <w:p w14:paraId="5A783E7A" w14:textId="77777777" w:rsidR="00F17676" w:rsidRDefault="00F17676">
                                  <w:pPr>
                                    <w:pStyle w:val="TableParagraph"/>
                                    <w:spacing w:before="123"/>
                                    <w:ind w:left="4"/>
                                    <w:rPr>
                                      <w:rFonts w:ascii="Times New Roman"/>
                                      <w:sz w:val="24"/>
                                    </w:rPr>
                                  </w:pPr>
                                  <w:r>
                                    <w:rPr>
                                      <w:rFonts w:ascii="Times New Roman"/>
                                      <w:w w:val="99"/>
                                      <w:sz w:val="24"/>
                                    </w:rPr>
                                    <w:t>/</w:t>
                                  </w:r>
                                </w:p>
                              </w:tc>
                              <w:tc>
                                <w:tcPr>
                                  <w:tcW w:w="2549" w:type="dxa"/>
                                </w:tcPr>
                                <w:p w14:paraId="5201AE87" w14:textId="77777777" w:rsidR="00F17676" w:rsidRDefault="00F17676">
                                  <w:pPr>
                                    <w:pStyle w:val="TableParagraph"/>
                                    <w:spacing w:before="123"/>
                                    <w:ind w:left="1100" w:right="1098"/>
                                    <w:rPr>
                                      <w:rFonts w:ascii="Times New Roman"/>
                                      <w:sz w:val="24"/>
                                    </w:rPr>
                                  </w:pPr>
                                  <w:r>
                                    <w:rPr>
                                      <w:rFonts w:ascii="Times New Roman"/>
                                      <w:sz w:val="24"/>
                                    </w:rPr>
                                    <w:t>4.2</w:t>
                                  </w:r>
                                </w:p>
                              </w:tc>
                              <w:tc>
                                <w:tcPr>
                                  <w:tcW w:w="2098" w:type="dxa"/>
                                </w:tcPr>
                                <w:p w14:paraId="25915393" w14:textId="77777777" w:rsidR="00F17676" w:rsidRDefault="00F17676">
                                  <w:pPr>
                                    <w:pStyle w:val="TableParagraph"/>
                                    <w:spacing w:before="123"/>
                                    <w:ind w:left="312" w:right="308"/>
                                    <w:rPr>
                                      <w:rFonts w:ascii="Times New Roman"/>
                                      <w:sz w:val="24"/>
                                    </w:rPr>
                                  </w:pPr>
                                  <w:r>
                                    <w:rPr>
                                      <w:rFonts w:ascii="Times New Roman"/>
                                      <w:sz w:val="24"/>
                                    </w:rPr>
                                    <w:t>160</w:t>
                                  </w:r>
                                </w:p>
                              </w:tc>
                            </w:tr>
                            <w:tr w:rsidR="00F17676" w14:paraId="28AC0A3C" w14:textId="77777777">
                              <w:trPr>
                                <w:trHeight w:val="517"/>
                              </w:trPr>
                              <w:tc>
                                <w:tcPr>
                                  <w:tcW w:w="2695" w:type="dxa"/>
                                </w:tcPr>
                                <w:p w14:paraId="59B72DA3" w14:textId="77777777" w:rsidR="00F17676" w:rsidRDefault="00F17676">
                                  <w:pPr>
                                    <w:pStyle w:val="TableParagraph"/>
                                    <w:spacing w:before="119"/>
                                    <w:ind w:left="305" w:right="298"/>
                                    <w:rPr>
                                      <w:rFonts w:ascii="Times New Roman"/>
                                      <w:b/>
                                      <w:sz w:val="24"/>
                                    </w:rPr>
                                  </w:pPr>
                                  <w:r>
                                    <w:rPr>
                                      <w:rFonts w:ascii="Times New Roman"/>
                                      <w:b/>
                                      <w:sz w:val="24"/>
                                    </w:rPr>
                                    <w:t>PEG-PTFEMA-25</w:t>
                                  </w:r>
                                </w:p>
                              </w:tc>
                              <w:tc>
                                <w:tcPr>
                                  <w:tcW w:w="2400" w:type="dxa"/>
                                </w:tcPr>
                                <w:p w14:paraId="635E9989" w14:textId="77777777" w:rsidR="00F17676" w:rsidRDefault="00F17676">
                                  <w:pPr>
                                    <w:pStyle w:val="TableParagraph"/>
                                    <w:spacing w:before="114"/>
                                    <w:ind w:left="1026" w:right="1024"/>
                                    <w:rPr>
                                      <w:rFonts w:ascii="Times New Roman"/>
                                      <w:sz w:val="24"/>
                                    </w:rPr>
                                  </w:pPr>
                                  <w:r>
                                    <w:rPr>
                                      <w:rFonts w:ascii="Times New Roman"/>
                                      <w:sz w:val="24"/>
                                    </w:rPr>
                                    <w:t>0.5</w:t>
                                  </w:r>
                                </w:p>
                              </w:tc>
                              <w:tc>
                                <w:tcPr>
                                  <w:tcW w:w="2549" w:type="dxa"/>
                                </w:tcPr>
                                <w:p w14:paraId="3F34F602" w14:textId="77777777" w:rsidR="00F17676" w:rsidRDefault="00F17676">
                                  <w:pPr>
                                    <w:pStyle w:val="TableParagraph"/>
                                    <w:spacing w:before="114"/>
                                    <w:ind w:left="1100" w:right="1098"/>
                                    <w:rPr>
                                      <w:rFonts w:ascii="Times New Roman"/>
                                      <w:sz w:val="24"/>
                                    </w:rPr>
                                  </w:pPr>
                                  <w:r>
                                    <w:rPr>
                                      <w:rFonts w:ascii="Times New Roman"/>
                                      <w:sz w:val="24"/>
                                    </w:rPr>
                                    <w:t>3.9</w:t>
                                  </w:r>
                                </w:p>
                              </w:tc>
                              <w:tc>
                                <w:tcPr>
                                  <w:tcW w:w="2098" w:type="dxa"/>
                                </w:tcPr>
                                <w:p w14:paraId="6DCE9160" w14:textId="77777777" w:rsidR="00F17676" w:rsidRDefault="00F17676">
                                  <w:pPr>
                                    <w:pStyle w:val="TableParagraph"/>
                                    <w:spacing w:before="114"/>
                                    <w:ind w:left="311" w:right="308"/>
                                    <w:rPr>
                                      <w:rFonts w:ascii="Times New Roman"/>
                                      <w:sz w:val="24"/>
                                    </w:rPr>
                                  </w:pPr>
                                  <w:r>
                                    <w:rPr>
                                      <w:rFonts w:ascii="Times New Roman"/>
                                      <w:sz w:val="24"/>
                                    </w:rPr>
                                    <w:t>180</w:t>
                                  </w:r>
                                </w:p>
                              </w:tc>
                            </w:tr>
                            <w:tr w:rsidR="00F17676" w14:paraId="5985FC30" w14:textId="77777777">
                              <w:trPr>
                                <w:trHeight w:val="414"/>
                              </w:trPr>
                              <w:tc>
                                <w:tcPr>
                                  <w:tcW w:w="2695" w:type="dxa"/>
                                </w:tcPr>
                                <w:p w14:paraId="6B116B19" w14:textId="77777777" w:rsidR="00F17676" w:rsidRDefault="00F17676">
                                  <w:pPr>
                                    <w:pStyle w:val="TableParagraph"/>
                                    <w:spacing w:before="66"/>
                                    <w:ind w:left="305" w:right="298"/>
                                    <w:rPr>
                                      <w:rFonts w:ascii="Times New Roman"/>
                                      <w:b/>
                                      <w:sz w:val="24"/>
                                    </w:rPr>
                                  </w:pPr>
                                  <w:r>
                                    <w:rPr>
                                      <w:rFonts w:ascii="Times New Roman"/>
                                      <w:b/>
                                      <w:sz w:val="24"/>
                                    </w:rPr>
                                    <w:t>PEG-PTFEMA-17</w:t>
                                  </w:r>
                                </w:p>
                              </w:tc>
                              <w:tc>
                                <w:tcPr>
                                  <w:tcW w:w="2400" w:type="dxa"/>
                                </w:tcPr>
                                <w:p w14:paraId="16468CFB" w14:textId="77777777" w:rsidR="00F17676" w:rsidRDefault="00F17676">
                                  <w:pPr>
                                    <w:pStyle w:val="TableParagraph"/>
                                    <w:spacing w:before="61"/>
                                    <w:ind w:left="1026" w:right="1024"/>
                                    <w:rPr>
                                      <w:rFonts w:ascii="Times New Roman"/>
                                      <w:sz w:val="24"/>
                                    </w:rPr>
                                  </w:pPr>
                                  <w:r>
                                    <w:rPr>
                                      <w:rFonts w:ascii="Times New Roman"/>
                                      <w:sz w:val="24"/>
                                    </w:rPr>
                                    <w:t>0.5</w:t>
                                  </w:r>
                                </w:p>
                              </w:tc>
                              <w:tc>
                                <w:tcPr>
                                  <w:tcW w:w="2549" w:type="dxa"/>
                                </w:tcPr>
                                <w:p w14:paraId="2B9B2611" w14:textId="77777777" w:rsidR="00F17676" w:rsidRDefault="00F17676">
                                  <w:pPr>
                                    <w:pStyle w:val="TableParagraph"/>
                                    <w:spacing w:before="61"/>
                                    <w:ind w:left="1100" w:right="1098"/>
                                    <w:rPr>
                                      <w:rFonts w:ascii="Times New Roman"/>
                                      <w:sz w:val="24"/>
                                    </w:rPr>
                                  </w:pPr>
                                  <w:r>
                                    <w:rPr>
                                      <w:rFonts w:ascii="Times New Roman"/>
                                      <w:sz w:val="24"/>
                                    </w:rPr>
                                    <w:t>4.2</w:t>
                                  </w:r>
                                </w:p>
                              </w:tc>
                              <w:tc>
                                <w:tcPr>
                                  <w:tcW w:w="2098" w:type="dxa"/>
                                </w:tcPr>
                                <w:p w14:paraId="7A102C72" w14:textId="77777777" w:rsidR="00F17676" w:rsidRDefault="00F17676">
                                  <w:pPr>
                                    <w:pStyle w:val="TableParagraph"/>
                                    <w:spacing w:before="61"/>
                                    <w:ind w:left="311" w:right="308"/>
                                    <w:rPr>
                                      <w:rFonts w:ascii="Times New Roman"/>
                                      <w:sz w:val="24"/>
                                    </w:rPr>
                                  </w:pPr>
                                  <w:r>
                                    <w:rPr>
                                      <w:rFonts w:ascii="Times New Roman"/>
                                      <w:sz w:val="24"/>
                                    </w:rPr>
                                    <w:t>165</w:t>
                                  </w:r>
                                </w:p>
                              </w:tc>
                            </w:tr>
                            <w:tr w:rsidR="00F17676" w14:paraId="6F30648D" w14:textId="77777777">
                              <w:trPr>
                                <w:trHeight w:val="529"/>
                              </w:trPr>
                              <w:tc>
                                <w:tcPr>
                                  <w:tcW w:w="2695" w:type="dxa"/>
                                </w:tcPr>
                                <w:p w14:paraId="04289123" w14:textId="77777777" w:rsidR="00F17676" w:rsidRDefault="00F17676">
                                  <w:pPr>
                                    <w:pStyle w:val="TableParagraph"/>
                                    <w:spacing w:before="123"/>
                                    <w:ind w:left="305" w:right="298"/>
                                    <w:rPr>
                                      <w:rFonts w:ascii="Times New Roman"/>
                                      <w:b/>
                                      <w:sz w:val="24"/>
                                    </w:rPr>
                                  </w:pPr>
                                  <w:r>
                                    <w:rPr>
                                      <w:rFonts w:ascii="Times New Roman"/>
                                      <w:b/>
                                      <w:sz w:val="24"/>
                                    </w:rPr>
                                    <w:t>PEG-PTFEMA-25</w:t>
                                  </w:r>
                                </w:p>
                              </w:tc>
                              <w:tc>
                                <w:tcPr>
                                  <w:tcW w:w="2400" w:type="dxa"/>
                                </w:tcPr>
                                <w:p w14:paraId="23549B12" w14:textId="77777777" w:rsidR="00F17676" w:rsidRDefault="00F17676">
                                  <w:pPr>
                                    <w:pStyle w:val="TableParagraph"/>
                                    <w:spacing w:before="119"/>
                                    <w:ind w:left="1026" w:right="1024"/>
                                    <w:rPr>
                                      <w:rFonts w:ascii="Times New Roman"/>
                                      <w:sz w:val="24"/>
                                    </w:rPr>
                                  </w:pPr>
                                  <w:r>
                                    <w:rPr>
                                      <w:rFonts w:ascii="Times New Roman"/>
                                      <w:sz w:val="24"/>
                                    </w:rPr>
                                    <w:t>2.0</w:t>
                                  </w:r>
                                </w:p>
                              </w:tc>
                              <w:tc>
                                <w:tcPr>
                                  <w:tcW w:w="2549" w:type="dxa"/>
                                </w:tcPr>
                                <w:p w14:paraId="7FCDD395" w14:textId="77777777" w:rsidR="00F17676" w:rsidRDefault="00F17676">
                                  <w:pPr>
                                    <w:pStyle w:val="TableParagraph"/>
                                    <w:spacing w:before="119"/>
                                    <w:ind w:left="1100" w:right="1098"/>
                                    <w:rPr>
                                      <w:rFonts w:ascii="Times New Roman"/>
                                      <w:sz w:val="24"/>
                                    </w:rPr>
                                  </w:pPr>
                                  <w:r>
                                    <w:rPr>
                                      <w:rFonts w:ascii="Times New Roman"/>
                                      <w:sz w:val="24"/>
                                    </w:rPr>
                                    <w:t>3.6</w:t>
                                  </w:r>
                                </w:p>
                              </w:tc>
                              <w:tc>
                                <w:tcPr>
                                  <w:tcW w:w="2098" w:type="dxa"/>
                                </w:tcPr>
                                <w:p w14:paraId="163AF75D" w14:textId="77777777" w:rsidR="00F17676" w:rsidRDefault="00F17676">
                                  <w:pPr>
                                    <w:pStyle w:val="TableParagraph"/>
                                    <w:spacing w:before="119"/>
                                    <w:ind w:left="311" w:right="308"/>
                                    <w:rPr>
                                      <w:rFonts w:ascii="Times New Roman"/>
                                      <w:sz w:val="24"/>
                                    </w:rPr>
                                  </w:pPr>
                                  <w:r>
                                    <w:rPr>
                                      <w:rFonts w:ascii="Times New Roman"/>
                                      <w:sz w:val="24"/>
                                    </w:rPr>
                                    <w:t>195</w:t>
                                  </w:r>
                                </w:p>
                              </w:tc>
                            </w:tr>
                            <w:tr w:rsidR="00F17676" w14:paraId="2F0D0194" w14:textId="77777777">
                              <w:trPr>
                                <w:trHeight w:val="522"/>
                              </w:trPr>
                              <w:tc>
                                <w:tcPr>
                                  <w:tcW w:w="2695" w:type="dxa"/>
                                </w:tcPr>
                                <w:p w14:paraId="2E8E7726" w14:textId="77777777" w:rsidR="00F17676" w:rsidRDefault="00F17676">
                                  <w:pPr>
                                    <w:pStyle w:val="TableParagraph"/>
                                    <w:spacing w:before="121"/>
                                    <w:ind w:left="305" w:right="298"/>
                                    <w:rPr>
                                      <w:rFonts w:ascii="Times New Roman"/>
                                      <w:b/>
                                      <w:sz w:val="24"/>
                                    </w:rPr>
                                  </w:pPr>
                                  <w:r>
                                    <w:rPr>
                                      <w:rFonts w:ascii="Times New Roman"/>
                                      <w:b/>
                                      <w:sz w:val="24"/>
                                    </w:rPr>
                                    <w:t>PEG-PTFEMA-17</w:t>
                                  </w:r>
                                </w:p>
                              </w:tc>
                              <w:tc>
                                <w:tcPr>
                                  <w:tcW w:w="2400" w:type="dxa"/>
                                </w:tcPr>
                                <w:p w14:paraId="2A7DC572" w14:textId="77777777" w:rsidR="00F17676" w:rsidRDefault="00F17676">
                                  <w:pPr>
                                    <w:pStyle w:val="TableParagraph"/>
                                    <w:spacing w:before="116"/>
                                    <w:ind w:left="1026" w:right="1024"/>
                                    <w:rPr>
                                      <w:rFonts w:ascii="Times New Roman"/>
                                      <w:sz w:val="24"/>
                                    </w:rPr>
                                  </w:pPr>
                                  <w:r>
                                    <w:rPr>
                                      <w:rFonts w:ascii="Times New Roman"/>
                                      <w:sz w:val="24"/>
                                    </w:rPr>
                                    <w:t>2.0</w:t>
                                  </w:r>
                                </w:p>
                              </w:tc>
                              <w:tc>
                                <w:tcPr>
                                  <w:tcW w:w="2549" w:type="dxa"/>
                                </w:tcPr>
                                <w:p w14:paraId="360C7BAF" w14:textId="77777777" w:rsidR="00F17676" w:rsidRDefault="00F17676">
                                  <w:pPr>
                                    <w:pStyle w:val="TableParagraph"/>
                                    <w:spacing w:before="116"/>
                                    <w:ind w:left="1100" w:right="1098"/>
                                    <w:rPr>
                                      <w:rFonts w:ascii="Times New Roman"/>
                                      <w:sz w:val="24"/>
                                    </w:rPr>
                                  </w:pPr>
                                  <w:r>
                                    <w:rPr>
                                      <w:rFonts w:ascii="Times New Roman"/>
                                      <w:sz w:val="24"/>
                                    </w:rPr>
                                    <w:t>3.8</w:t>
                                  </w:r>
                                </w:p>
                              </w:tc>
                              <w:tc>
                                <w:tcPr>
                                  <w:tcW w:w="2098" w:type="dxa"/>
                                </w:tcPr>
                                <w:p w14:paraId="17F1B72D" w14:textId="77777777" w:rsidR="00F17676" w:rsidRDefault="00F17676">
                                  <w:pPr>
                                    <w:pStyle w:val="TableParagraph"/>
                                    <w:spacing w:before="116"/>
                                    <w:ind w:left="311" w:right="308"/>
                                    <w:rPr>
                                      <w:rFonts w:ascii="Times New Roman"/>
                                      <w:sz w:val="24"/>
                                    </w:rPr>
                                  </w:pPr>
                                  <w:r>
                                    <w:rPr>
                                      <w:rFonts w:ascii="Times New Roman"/>
                                      <w:sz w:val="24"/>
                                    </w:rPr>
                                    <w:t>182</w:t>
                                  </w:r>
                                </w:p>
                              </w:tc>
                            </w:tr>
                            <w:tr w:rsidR="00F17676" w14:paraId="4B516D4D" w14:textId="77777777">
                              <w:trPr>
                                <w:trHeight w:val="397"/>
                              </w:trPr>
                              <w:tc>
                                <w:tcPr>
                                  <w:tcW w:w="2695" w:type="dxa"/>
                                </w:tcPr>
                                <w:p w14:paraId="21026881" w14:textId="77777777" w:rsidR="00F17676" w:rsidRDefault="00F17676">
                                  <w:pPr>
                                    <w:pStyle w:val="TableParagraph"/>
                                    <w:spacing w:before="59"/>
                                    <w:ind w:left="305" w:right="298"/>
                                    <w:rPr>
                                      <w:rFonts w:ascii="Times New Roman"/>
                                      <w:b/>
                                      <w:sz w:val="24"/>
                                    </w:rPr>
                                  </w:pPr>
                                  <w:r>
                                    <w:rPr>
                                      <w:rFonts w:ascii="Times New Roman"/>
                                      <w:b/>
                                      <w:sz w:val="24"/>
                                    </w:rPr>
                                    <w:t>PEG-PTFEMA-17</w:t>
                                  </w:r>
                                </w:p>
                              </w:tc>
                              <w:tc>
                                <w:tcPr>
                                  <w:tcW w:w="2400" w:type="dxa"/>
                                </w:tcPr>
                                <w:p w14:paraId="746FD941" w14:textId="77777777" w:rsidR="00F17676" w:rsidRDefault="00F17676">
                                  <w:pPr>
                                    <w:pStyle w:val="TableParagraph"/>
                                    <w:spacing w:before="54"/>
                                    <w:ind w:left="1026" w:right="1024"/>
                                    <w:rPr>
                                      <w:rFonts w:ascii="Times New Roman"/>
                                      <w:sz w:val="24"/>
                                    </w:rPr>
                                  </w:pPr>
                                  <w:r>
                                    <w:rPr>
                                      <w:rFonts w:ascii="Times New Roman"/>
                                      <w:sz w:val="24"/>
                                    </w:rPr>
                                    <w:t>5.0</w:t>
                                  </w:r>
                                </w:p>
                              </w:tc>
                              <w:tc>
                                <w:tcPr>
                                  <w:tcW w:w="2549" w:type="dxa"/>
                                </w:tcPr>
                                <w:p w14:paraId="01EE7BE4" w14:textId="77777777" w:rsidR="00F17676" w:rsidRDefault="00F17676">
                                  <w:pPr>
                                    <w:pStyle w:val="TableParagraph"/>
                                    <w:spacing w:before="54"/>
                                    <w:ind w:left="1100" w:right="1098"/>
                                    <w:rPr>
                                      <w:rFonts w:ascii="Times New Roman"/>
                                      <w:sz w:val="24"/>
                                    </w:rPr>
                                  </w:pPr>
                                  <w:r>
                                    <w:rPr>
                                      <w:rFonts w:ascii="Times New Roman"/>
                                      <w:sz w:val="24"/>
                                    </w:rPr>
                                    <w:t>2.1</w:t>
                                  </w:r>
                                </w:p>
                              </w:tc>
                              <w:tc>
                                <w:tcPr>
                                  <w:tcW w:w="2098" w:type="dxa"/>
                                </w:tcPr>
                                <w:p w14:paraId="3513953F" w14:textId="77777777" w:rsidR="00F17676" w:rsidRDefault="00F17676">
                                  <w:pPr>
                                    <w:pStyle w:val="TableParagraph"/>
                                    <w:spacing w:before="54"/>
                                    <w:ind w:left="311" w:right="308"/>
                                    <w:rPr>
                                      <w:rFonts w:ascii="Times New Roman"/>
                                      <w:sz w:val="24"/>
                                    </w:rPr>
                                  </w:pPr>
                                  <w:r>
                                    <w:rPr>
                                      <w:rFonts w:ascii="Times New Roman"/>
                                      <w:sz w:val="24"/>
                                    </w:rPr>
                                    <w:t>325</w:t>
                                  </w:r>
                                </w:p>
                              </w:tc>
                            </w:tr>
                          </w:tbl>
                          <w:p w14:paraId="0DDB0488" w14:textId="77777777" w:rsidR="00F17676" w:rsidRDefault="00F17676" w:rsidP="00437FF6">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14A60B" id="_x0000_t202" coordsize="21600,21600" o:spt="202" path="m,l,21600r21600,l21600,xe">
                <v:stroke joinstyle="miter"/>
                <v:path gradientshapeok="t" o:connecttype="rect"/>
              </v:shapetype>
              <v:shape id="Text Box 9" o:spid="_x0000_s1045" type="#_x0000_t202" style="position:absolute;margin-left:58.2pt;margin-top:27.9pt;width:487.8pt;height:218.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" filled="f" stroked="f">
                <v:textbox inset="0,0,0,0">
                  <w:txbxContent>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0" w:type="dxa"/>
                          <w:right w:w="0" w:type="dxa"/>
                        </w:tblCellMar>
                        <w:tblLook w:val="01E0" w:firstRow="1" w:lastRow="1" w:firstColumn="1" w:lastColumn="1" w:noHBand="0" w:noVBand="0"/>
                      </w:tblPr>
                      <w:tblGrid>
                        <w:gridCol w:w="2695"/>
                        <w:gridCol w:w="2400"/>
                        <w:gridCol w:w="2549"/>
                        <w:gridCol w:w="2098"/>
                      </w:tblGrid>
                      <w:tr w:rsidR="00F17676" w14:paraId="361188A3" w14:textId="77777777">
                        <w:trPr>
                          <w:trHeight w:val="829"/>
                        </w:trPr>
                        <w:tc>
                          <w:tcPr>
                            <w:tcW w:w="2695" w:type="dxa"/>
                          </w:tcPr>
                          <w:p w14:paraId="26B6FBA4" w14:textId="77777777" w:rsidR="00F17676" w:rsidRDefault="00F17676">
                            <w:pPr>
                              <w:pStyle w:val="TableParagraph"/>
                              <w:spacing w:before="10"/>
                              <w:jc w:val="left"/>
                              <w:rPr>
                                <w:rFonts w:ascii="Times New Roman"/>
                                <w:sz w:val="23"/>
                              </w:rPr>
                            </w:pPr>
                          </w:p>
                          <w:p w14:paraId="54E08231" w14:textId="77777777" w:rsidR="00F17676" w:rsidRDefault="00F17676">
                            <w:pPr>
                              <w:pStyle w:val="TableParagraph"/>
                              <w:ind w:left="305" w:right="300"/>
                              <w:rPr>
                                <w:rFonts w:ascii="Times New Roman"/>
                                <w:b/>
                                <w:sz w:val="24"/>
                              </w:rPr>
                            </w:pPr>
                            <w:r>
                              <w:rPr>
                                <w:rFonts w:ascii="Times New Roman"/>
                                <w:b/>
                                <w:sz w:val="24"/>
                              </w:rPr>
                              <w:t>Polymer System</w:t>
                            </w:r>
                          </w:p>
                        </w:tc>
                        <w:tc>
                          <w:tcPr>
                            <w:tcW w:w="2400" w:type="dxa"/>
                          </w:tcPr>
                          <w:p w14:paraId="43EF73CF" w14:textId="77777777" w:rsidR="00F17676" w:rsidRDefault="00F17676">
                            <w:pPr>
                              <w:pStyle w:val="TableParagraph"/>
                              <w:spacing w:before="135"/>
                              <w:ind w:left="823" w:right="393" w:hanging="406"/>
                              <w:jc w:val="left"/>
                              <w:rPr>
                                <w:rFonts w:ascii="Times New Roman"/>
                                <w:b/>
                                <w:sz w:val="24"/>
                              </w:rPr>
                            </w:pPr>
                            <w:r>
                              <w:rPr>
                                <w:rFonts w:ascii="Times New Roman"/>
                                <w:b/>
                                <w:sz w:val="24"/>
                              </w:rPr>
                              <w:t>Concentration- mg/mL</w:t>
                            </w:r>
                          </w:p>
                        </w:tc>
                        <w:tc>
                          <w:tcPr>
                            <w:tcW w:w="2549" w:type="dxa"/>
                          </w:tcPr>
                          <w:p w14:paraId="543A9627" w14:textId="77777777" w:rsidR="00F17676" w:rsidRDefault="00F17676">
                            <w:pPr>
                              <w:pStyle w:val="TableParagraph"/>
                              <w:spacing w:before="135"/>
                              <w:ind w:left="266"/>
                              <w:jc w:val="left"/>
                              <w:rPr>
                                <w:rFonts w:ascii="Times New Roman" w:hAnsi="Times New Roman"/>
                                <w:b/>
                                <w:sz w:val="24"/>
                              </w:rPr>
                            </w:pPr>
                            <w:r>
                              <w:rPr>
                                <w:rFonts w:ascii="Times New Roman" w:hAnsi="Times New Roman"/>
                                <w:b/>
                                <w:sz w:val="24"/>
                              </w:rPr>
                              <w:t>Rate of O</w:t>
                            </w:r>
                            <w:r>
                              <w:rPr>
                                <w:rFonts w:ascii="Times New Roman" w:hAnsi="Times New Roman"/>
                                <w:b/>
                                <w:sz w:val="24"/>
                                <w:vertAlign w:val="subscript"/>
                              </w:rPr>
                              <w:t>2</w:t>
                            </w:r>
                            <w:r>
                              <w:rPr>
                                <w:rFonts w:ascii="Times New Roman" w:hAnsi="Times New Roman"/>
                                <w:b/>
                                <w:sz w:val="24"/>
                              </w:rPr>
                              <w:t xml:space="preserve"> release –</w:t>
                            </w:r>
                          </w:p>
                          <w:p w14:paraId="669F3AB8" w14:textId="70A882EC" w:rsidR="00F17676" w:rsidRDefault="00F17676">
                            <w:pPr>
                              <w:pStyle w:val="TableParagraph"/>
                              <w:ind w:left="388"/>
                              <w:jc w:val="left"/>
                              <w:rPr>
                                <w:rFonts w:ascii="Times New Roman" w:hAnsi="Times New Roman"/>
                                <w:b/>
                                <w:sz w:val="24"/>
                              </w:rPr>
                            </w:pPr>
                            <w:r>
                              <w:rPr>
                                <w:rFonts w:ascii="Times New Roman" w:hAnsi="Times New Roman"/>
                                <w:b/>
                                <w:sz w:val="24"/>
                              </w:rPr>
                              <w:t>×10</w:t>
                            </w:r>
                            <w:r>
                              <w:rPr>
                                <w:rFonts w:ascii="Times New Roman" w:hAnsi="Times New Roman"/>
                                <w:b/>
                                <w:sz w:val="24"/>
                                <w:vertAlign w:val="superscript"/>
                              </w:rPr>
                              <w:t>-3</w:t>
                            </w:r>
                            <w:r>
                              <w:rPr>
                                <w:rFonts w:ascii="Times New Roman" w:hAnsi="Times New Roman"/>
                                <w:b/>
                                <w:sz w:val="24"/>
                              </w:rPr>
                              <w:t xml:space="preserve"> (mg/mL/min)</w:t>
                            </w:r>
                          </w:p>
                        </w:tc>
                        <w:tc>
                          <w:tcPr>
                            <w:tcW w:w="2098" w:type="dxa"/>
                          </w:tcPr>
                          <w:p w14:paraId="059C9BE9" w14:textId="77777777" w:rsidR="00F17676" w:rsidRDefault="00F17676">
                            <w:pPr>
                              <w:pStyle w:val="TableParagraph"/>
                              <w:spacing w:before="10"/>
                              <w:jc w:val="left"/>
                              <w:rPr>
                                <w:rFonts w:ascii="Times New Roman"/>
                                <w:sz w:val="23"/>
                              </w:rPr>
                            </w:pPr>
                          </w:p>
                          <w:p w14:paraId="6415DECF" w14:textId="792270D9" w:rsidR="00F17676" w:rsidRDefault="00F17676">
                            <w:pPr>
                              <w:pStyle w:val="TableParagraph"/>
                              <w:ind w:left="312" w:right="308"/>
                              <w:rPr>
                                <w:rFonts w:ascii="Times New Roman"/>
                                <w:b/>
                                <w:sz w:val="24"/>
                              </w:rPr>
                            </w:pPr>
                            <w:r>
                              <w:rPr>
                                <w:rFonts w:ascii="Times New Roman"/>
                                <w:b/>
                                <w:sz w:val="24"/>
                              </w:rPr>
                              <w:t>Half-life (min)</w:t>
                            </w:r>
                          </w:p>
                        </w:tc>
                      </w:tr>
                      <w:tr w:rsidR="00F17676" w14:paraId="534002C5" w14:textId="77777777">
                        <w:trPr>
                          <w:trHeight w:val="539"/>
                        </w:trPr>
                        <w:tc>
                          <w:tcPr>
                            <w:tcW w:w="2695" w:type="dxa"/>
                          </w:tcPr>
                          <w:p w14:paraId="59B39C19" w14:textId="77777777" w:rsidR="00F17676" w:rsidRDefault="00F17676">
                            <w:pPr>
                              <w:pStyle w:val="TableParagraph"/>
                              <w:spacing w:before="128"/>
                              <w:ind w:left="305" w:right="300"/>
                              <w:rPr>
                                <w:rFonts w:ascii="Times New Roman"/>
                                <w:b/>
                                <w:sz w:val="24"/>
                              </w:rPr>
                            </w:pPr>
                            <w:r>
                              <w:rPr>
                                <w:rFonts w:ascii="Times New Roman"/>
                                <w:b/>
                                <w:sz w:val="24"/>
                              </w:rPr>
                              <w:t>Water (no polymer)</w:t>
                            </w:r>
                          </w:p>
                        </w:tc>
                        <w:tc>
                          <w:tcPr>
                            <w:tcW w:w="2400" w:type="dxa"/>
                          </w:tcPr>
                          <w:p w14:paraId="5A783E7A" w14:textId="77777777" w:rsidR="00F17676" w:rsidRDefault="00F17676">
                            <w:pPr>
                              <w:pStyle w:val="TableParagraph"/>
                              <w:spacing w:before="123"/>
                              <w:ind w:left="4"/>
                              <w:rPr>
                                <w:rFonts w:ascii="Times New Roman"/>
                                <w:sz w:val="24"/>
                              </w:rPr>
                            </w:pPr>
                            <w:r>
                              <w:rPr>
                                <w:rFonts w:ascii="Times New Roman"/>
                                <w:w w:val="99"/>
                                <w:sz w:val="24"/>
                              </w:rPr>
                              <w:t>/</w:t>
                            </w:r>
                          </w:p>
                        </w:tc>
                        <w:tc>
                          <w:tcPr>
                            <w:tcW w:w="2549" w:type="dxa"/>
                          </w:tcPr>
                          <w:p w14:paraId="5201AE87" w14:textId="77777777" w:rsidR="00F17676" w:rsidRDefault="00F17676">
                            <w:pPr>
                              <w:pStyle w:val="TableParagraph"/>
                              <w:spacing w:before="123"/>
                              <w:ind w:left="1100" w:right="1098"/>
                              <w:rPr>
                                <w:rFonts w:ascii="Times New Roman"/>
                                <w:sz w:val="24"/>
                              </w:rPr>
                            </w:pPr>
                            <w:r>
                              <w:rPr>
                                <w:rFonts w:ascii="Times New Roman"/>
                                <w:sz w:val="24"/>
                              </w:rPr>
                              <w:t>4.2</w:t>
                            </w:r>
                          </w:p>
                        </w:tc>
                        <w:tc>
                          <w:tcPr>
                            <w:tcW w:w="2098" w:type="dxa"/>
                          </w:tcPr>
                          <w:p w14:paraId="25915393" w14:textId="77777777" w:rsidR="00F17676" w:rsidRDefault="00F17676">
                            <w:pPr>
                              <w:pStyle w:val="TableParagraph"/>
                              <w:spacing w:before="123"/>
                              <w:ind w:left="312" w:right="308"/>
                              <w:rPr>
                                <w:rFonts w:ascii="Times New Roman"/>
                                <w:sz w:val="24"/>
                              </w:rPr>
                            </w:pPr>
                            <w:r>
                              <w:rPr>
                                <w:rFonts w:ascii="Times New Roman"/>
                                <w:sz w:val="24"/>
                              </w:rPr>
                              <w:t>160</w:t>
                            </w:r>
                          </w:p>
                        </w:tc>
                      </w:tr>
                      <w:tr w:rsidR="00F17676" w14:paraId="28AC0A3C" w14:textId="77777777">
                        <w:trPr>
                          <w:trHeight w:val="517"/>
                        </w:trPr>
                        <w:tc>
                          <w:tcPr>
                            <w:tcW w:w="2695" w:type="dxa"/>
                          </w:tcPr>
                          <w:p w14:paraId="59B72DA3" w14:textId="77777777" w:rsidR="00F17676" w:rsidRDefault="00F17676">
                            <w:pPr>
                              <w:pStyle w:val="TableParagraph"/>
                              <w:spacing w:before="119"/>
                              <w:ind w:left="305" w:right="298"/>
                              <w:rPr>
                                <w:rFonts w:ascii="Times New Roman"/>
                                <w:b/>
                                <w:sz w:val="24"/>
                              </w:rPr>
                            </w:pPr>
                            <w:r>
                              <w:rPr>
                                <w:rFonts w:ascii="Times New Roman"/>
                                <w:b/>
                                <w:sz w:val="24"/>
                              </w:rPr>
                              <w:t>PEG-PTFEMA-25</w:t>
                            </w:r>
                          </w:p>
                        </w:tc>
                        <w:tc>
                          <w:tcPr>
                            <w:tcW w:w="2400" w:type="dxa"/>
                          </w:tcPr>
                          <w:p w14:paraId="635E9989" w14:textId="77777777" w:rsidR="00F17676" w:rsidRDefault="00F17676">
                            <w:pPr>
                              <w:pStyle w:val="TableParagraph"/>
                              <w:spacing w:before="114"/>
                              <w:ind w:left="1026" w:right="1024"/>
                              <w:rPr>
                                <w:rFonts w:ascii="Times New Roman"/>
                                <w:sz w:val="24"/>
                              </w:rPr>
                            </w:pPr>
                            <w:r>
                              <w:rPr>
                                <w:rFonts w:ascii="Times New Roman"/>
                                <w:sz w:val="24"/>
                              </w:rPr>
                              <w:t>0.5</w:t>
                            </w:r>
                          </w:p>
                        </w:tc>
                        <w:tc>
                          <w:tcPr>
                            <w:tcW w:w="2549" w:type="dxa"/>
                          </w:tcPr>
                          <w:p w14:paraId="3F34F602" w14:textId="77777777" w:rsidR="00F17676" w:rsidRDefault="00F17676">
                            <w:pPr>
                              <w:pStyle w:val="TableParagraph"/>
                              <w:spacing w:before="114"/>
                              <w:ind w:left="1100" w:right="1098"/>
                              <w:rPr>
                                <w:rFonts w:ascii="Times New Roman"/>
                                <w:sz w:val="24"/>
                              </w:rPr>
                            </w:pPr>
                            <w:r>
                              <w:rPr>
                                <w:rFonts w:ascii="Times New Roman"/>
                                <w:sz w:val="24"/>
                              </w:rPr>
                              <w:t>3.9</w:t>
                            </w:r>
                          </w:p>
                        </w:tc>
                        <w:tc>
                          <w:tcPr>
                            <w:tcW w:w="2098" w:type="dxa"/>
                          </w:tcPr>
                          <w:p w14:paraId="6DCE9160" w14:textId="77777777" w:rsidR="00F17676" w:rsidRDefault="00F17676">
                            <w:pPr>
                              <w:pStyle w:val="TableParagraph"/>
                              <w:spacing w:before="114"/>
                              <w:ind w:left="311" w:right="308"/>
                              <w:rPr>
                                <w:rFonts w:ascii="Times New Roman"/>
                                <w:sz w:val="24"/>
                              </w:rPr>
                            </w:pPr>
                            <w:r>
                              <w:rPr>
                                <w:rFonts w:ascii="Times New Roman"/>
                                <w:sz w:val="24"/>
                              </w:rPr>
                              <w:t>180</w:t>
                            </w:r>
                          </w:p>
                        </w:tc>
                      </w:tr>
                      <w:tr w:rsidR="00F17676" w14:paraId="5985FC30" w14:textId="77777777">
                        <w:trPr>
                          <w:trHeight w:val="414"/>
                        </w:trPr>
                        <w:tc>
                          <w:tcPr>
                            <w:tcW w:w="2695" w:type="dxa"/>
                          </w:tcPr>
                          <w:p w14:paraId="6B116B19" w14:textId="77777777" w:rsidR="00F17676" w:rsidRDefault="00F17676">
                            <w:pPr>
                              <w:pStyle w:val="TableParagraph"/>
                              <w:spacing w:before="66"/>
                              <w:ind w:left="305" w:right="298"/>
                              <w:rPr>
                                <w:rFonts w:ascii="Times New Roman"/>
                                <w:b/>
                                <w:sz w:val="24"/>
                              </w:rPr>
                            </w:pPr>
                            <w:r>
                              <w:rPr>
                                <w:rFonts w:ascii="Times New Roman"/>
                                <w:b/>
                                <w:sz w:val="24"/>
                              </w:rPr>
                              <w:t>PEG-PTFEMA-17</w:t>
                            </w:r>
                          </w:p>
                        </w:tc>
                        <w:tc>
                          <w:tcPr>
                            <w:tcW w:w="2400" w:type="dxa"/>
                          </w:tcPr>
                          <w:p w14:paraId="16468CFB" w14:textId="77777777" w:rsidR="00F17676" w:rsidRDefault="00F17676">
                            <w:pPr>
                              <w:pStyle w:val="TableParagraph"/>
                              <w:spacing w:before="61"/>
                              <w:ind w:left="1026" w:right="1024"/>
                              <w:rPr>
                                <w:rFonts w:ascii="Times New Roman"/>
                                <w:sz w:val="24"/>
                              </w:rPr>
                            </w:pPr>
                            <w:r>
                              <w:rPr>
                                <w:rFonts w:ascii="Times New Roman"/>
                                <w:sz w:val="24"/>
                              </w:rPr>
                              <w:t>0.5</w:t>
                            </w:r>
                          </w:p>
                        </w:tc>
                        <w:tc>
                          <w:tcPr>
                            <w:tcW w:w="2549" w:type="dxa"/>
                          </w:tcPr>
                          <w:p w14:paraId="2B9B2611" w14:textId="77777777" w:rsidR="00F17676" w:rsidRDefault="00F17676">
                            <w:pPr>
                              <w:pStyle w:val="TableParagraph"/>
                              <w:spacing w:before="61"/>
                              <w:ind w:left="1100" w:right="1098"/>
                              <w:rPr>
                                <w:rFonts w:ascii="Times New Roman"/>
                                <w:sz w:val="24"/>
                              </w:rPr>
                            </w:pPr>
                            <w:r>
                              <w:rPr>
                                <w:rFonts w:ascii="Times New Roman"/>
                                <w:sz w:val="24"/>
                              </w:rPr>
                              <w:t>4.2</w:t>
                            </w:r>
                          </w:p>
                        </w:tc>
                        <w:tc>
                          <w:tcPr>
                            <w:tcW w:w="2098" w:type="dxa"/>
                          </w:tcPr>
                          <w:p w14:paraId="7A102C72" w14:textId="77777777" w:rsidR="00F17676" w:rsidRDefault="00F17676">
                            <w:pPr>
                              <w:pStyle w:val="TableParagraph"/>
                              <w:spacing w:before="61"/>
                              <w:ind w:left="311" w:right="308"/>
                              <w:rPr>
                                <w:rFonts w:ascii="Times New Roman"/>
                                <w:sz w:val="24"/>
                              </w:rPr>
                            </w:pPr>
                            <w:r>
                              <w:rPr>
                                <w:rFonts w:ascii="Times New Roman"/>
                                <w:sz w:val="24"/>
                              </w:rPr>
                              <w:t>165</w:t>
                            </w:r>
                          </w:p>
                        </w:tc>
                      </w:tr>
                      <w:tr w:rsidR="00F17676" w14:paraId="6F30648D" w14:textId="77777777">
                        <w:trPr>
                          <w:trHeight w:val="529"/>
                        </w:trPr>
                        <w:tc>
                          <w:tcPr>
                            <w:tcW w:w="2695" w:type="dxa"/>
                          </w:tcPr>
                          <w:p w14:paraId="04289123" w14:textId="77777777" w:rsidR="00F17676" w:rsidRDefault="00F17676">
                            <w:pPr>
                              <w:pStyle w:val="TableParagraph"/>
                              <w:spacing w:before="123"/>
                              <w:ind w:left="305" w:right="298"/>
                              <w:rPr>
                                <w:rFonts w:ascii="Times New Roman"/>
                                <w:b/>
                                <w:sz w:val="24"/>
                              </w:rPr>
                            </w:pPr>
                            <w:r>
                              <w:rPr>
                                <w:rFonts w:ascii="Times New Roman"/>
                                <w:b/>
                                <w:sz w:val="24"/>
                              </w:rPr>
                              <w:t>PEG-PTFEMA-25</w:t>
                            </w:r>
                          </w:p>
                        </w:tc>
                        <w:tc>
                          <w:tcPr>
                            <w:tcW w:w="2400" w:type="dxa"/>
                          </w:tcPr>
                          <w:p w14:paraId="23549B12" w14:textId="77777777" w:rsidR="00F17676" w:rsidRDefault="00F17676">
                            <w:pPr>
                              <w:pStyle w:val="TableParagraph"/>
                              <w:spacing w:before="119"/>
                              <w:ind w:left="1026" w:right="1024"/>
                              <w:rPr>
                                <w:rFonts w:ascii="Times New Roman"/>
                                <w:sz w:val="24"/>
                              </w:rPr>
                            </w:pPr>
                            <w:r>
                              <w:rPr>
                                <w:rFonts w:ascii="Times New Roman"/>
                                <w:sz w:val="24"/>
                              </w:rPr>
                              <w:t>2.0</w:t>
                            </w:r>
                          </w:p>
                        </w:tc>
                        <w:tc>
                          <w:tcPr>
                            <w:tcW w:w="2549" w:type="dxa"/>
                          </w:tcPr>
                          <w:p w14:paraId="7FCDD395" w14:textId="77777777" w:rsidR="00F17676" w:rsidRDefault="00F17676">
                            <w:pPr>
                              <w:pStyle w:val="TableParagraph"/>
                              <w:spacing w:before="119"/>
                              <w:ind w:left="1100" w:right="1098"/>
                              <w:rPr>
                                <w:rFonts w:ascii="Times New Roman"/>
                                <w:sz w:val="24"/>
                              </w:rPr>
                            </w:pPr>
                            <w:r>
                              <w:rPr>
                                <w:rFonts w:ascii="Times New Roman"/>
                                <w:sz w:val="24"/>
                              </w:rPr>
                              <w:t>3.6</w:t>
                            </w:r>
                          </w:p>
                        </w:tc>
                        <w:tc>
                          <w:tcPr>
                            <w:tcW w:w="2098" w:type="dxa"/>
                          </w:tcPr>
                          <w:p w14:paraId="163AF75D" w14:textId="77777777" w:rsidR="00F17676" w:rsidRDefault="00F17676">
                            <w:pPr>
                              <w:pStyle w:val="TableParagraph"/>
                              <w:spacing w:before="119"/>
                              <w:ind w:left="311" w:right="308"/>
                              <w:rPr>
                                <w:rFonts w:ascii="Times New Roman"/>
                                <w:sz w:val="24"/>
                              </w:rPr>
                            </w:pPr>
                            <w:r>
                              <w:rPr>
                                <w:rFonts w:ascii="Times New Roman"/>
                                <w:sz w:val="24"/>
                              </w:rPr>
                              <w:t>195</w:t>
                            </w:r>
                          </w:p>
                        </w:tc>
                      </w:tr>
                      <w:tr w:rsidR="00F17676" w14:paraId="2F0D0194" w14:textId="77777777">
                        <w:trPr>
                          <w:trHeight w:val="522"/>
                        </w:trPr>
                        <w:tc>
                          <w:tcPr>
                            <w:tcW w:w="2695" w:type="dxa"/>
                          </w:tcPr>
                          <w:p w14:paraId="2E8E7726" w14:textId="77777777" w:rsidR="00F17676" w:rsidRDefault="00F17676">
                            <w:pPr>
                              <w:pStyle w:val="TableParagraph"/>
                              <w:spacing w:before="121"/>
                              <w:ind w:left="305" w:right="298"/>
                              <w:rPr>
                                <w:rFonts w:ascii="Times New Roman"/>
                                <w:b/>
                                <w:sz w:val="24"/>
                              </w:rPr>
                            </w:pPr>
                            <w:r>
                              <w:rPr>
                                <w:rFonts w:ascii="Times New Roman"/>
                                <w:b/>
                                <w:sz w:val="24"/>
                              </w:rPr>
                              <w:t>PEG-PTFEMA-17</w:t>
                            </w:r>
                          </w:p>
                        </w:tc>
                        <w:tc>
                          <w:tcPr>
                            <w:tcW w:w="2400" w:type="dxa"/>
                          </w:tcPr>
                          <w:p w14:paraId="2A7DC572" w14:textId="77777777" w:rsidR="00F17676" w:rsidRDefault="00F17676">
                            <w:pPr>
                              <w:pStyle w:val="TableParagraph"/>
                              <w:spacing w:before="116"/>
                              <w:ind w:left="1026" w:right="1024"/>
                              <w:rPr>
                                <w:rFonts w:ascii="Times New Roman"/>
                                <w:sz w:val="24"/>
                              </w:rPr>
                            </w:pPr>
                            <w:r>
                              <w:rPr>
                                <w:rFonts w:ascii="Times New Roman"/>
                                <w:sz w:val="24"/>
                              </w:rPr>
                              <w:t>2.0</w:t>
                            </w:r>
                          </w:p>
                        </w:tc>
                        <w:tc>
                          <w:tcPr>
                            <w:tcW w:w="2549" w:type="dxa"/>
                          </w:tcPr>
                          <w:p w14:paraId="360C7BAF" w14:textId="77777777" w:rsidR="00F17676" w:rsidRDefault="00F17676">
                            <w:pPr>
                              <w:pStyle w:val="TableParagraph"/>
                              <w:spacing w:before="116"/>
                              <w:ind w:left="1100" w:right="1098"/>
                              <w:rPr>
                                <w:rFonts w:ascii="Times New Roman"/>
                                <w:sz w:val="24"/>
                              </w:rPr>
                            </w:pPr>
                            <w:r>
                              <w:rPr>
                                <w:rFonts w:ascii="Times New Roman"/>
                                <w:sz w:val="24"/>
                              </w:rPr>
                              <w:t>3.8</w:t>
                            </w:r>
                          </w:p>
                        </w:tc>
                        <w:tc>
                          <w:tcPr>
                            <w:tcW w:w="2098" w:type="dxa"/>
                          </w:tcPr>
                          <w:p w14:paraId="17F1B72D" w14:textId="77777777" w:rsidR="00F17676" w:rsidRDefault="00F17676">
                            <w:pPr>
                              <w:pStyle w:val="TableParagraph"/>
                              <w:spacing w:before="116"/>
                              <w:ind w:left="311" w:right="308"/>
                              <w:rPr>
                                <w:rFonts w:ascii="Times New Roman"/>
                                <w:sz w:val="24"/>
                              </w:rPr>
                            </w:pPr>
                            <w:r>
                              <w:rPr>
                                <w:rFonts w:ascii="Times New Roman"/>
                                <w:sz w:val="24"/>
                              </w:rPr>
                              <w:t>182</w:t>
                            </w:r>
                          </w:p>
                        </w:tc>
                      </w:tr>
                      <w:tr w:rsidR="00F17676" w14:paraId="4B516D4D" w14:textId="77777777">
                        <w:trPr>
                          <w:trHeight w:val="397"/>
                        </w:trPr>
                        <w:tc>
                          <w:tcPr>
                            <w:tcW w:w="2695" w:type="dxa"/>
                          </w:tcPr>
                          <w:p w14:paraId="21026881" w14:textId="77777777" w:rsidR="00F17676" w:rsidRDefault="00F17676">
                            <w:pPr>
                              <w:pStyle w:val="TableParagraph"/>
                              <w:spacing w:before="59"/>
                              <w:ind w:left="305" w:right="298"/>
                              <w:rPr>
                                <w:rFonts w:ascii="Times New Roman"/>
                                <w:b/>
                                <w:sz w:val="24"/>
                              </w:rPr>
                            </w:pPr>
                            <w:r>
                              <w:rPr>
                                <w:rFonts w:ascii="Times New Roman"/>
                                <w:b/>
                                <w:sz w:val="24"/>
                              </w:rPr>
                              <w:t>PEG-PTFEMA-17</w:t>
                            </w:r>
                          </w:p>
                        </w:tc>
                        <w:tc>
                          <w:tcPr>
                            <w:tcW w:w="2400" w:type="dxa"/>
                          </w:tcPr>
                          <w:p w14:paraId="746FD941" w14:textId="77777777" w:rsidR="00F17676" w:rsidRDefault="00F17676">
                            <w:pPr>
                              <w:pStyle w:val="TableParagraph"/>
                              <w:spacing w:before="54"/>
                              <w:ind w:left="1026" w:right="1024"/>
                              <w:rPr>
                                <w:rFonts w:ascii="Times New Roman"/>
                                <w:sz w:val="24"/>
                              </w:rPr>
                            </w:pPr>
                            <w:r>
                              <w:rPr>
                                <w:rFonts w:ascii="Times New Roman"/>
                                <w:sz w:val="24"/>
                              </w:rPr>
                              <w:t>5.0</w:t>
                            </w:r>
                          </w:p>
                        </w:tc>
                        <w:tc>
                          <w:tcPr>
                            <w:tcW w:w="2549" w:type="dxa"/>
                          </w:tcPr>
                          <w:p w14:paraId="01EE7BE4" w14:textId="77777777" w:rsidR="00F17676" w:rsidRDefault="00F17676">
                            <w:pPr>
                              <w:pStyle w:val="TableParagraph"/>
                              <w:spacing w:before="54"/>
                              <w:ind w:left="1100" w:right="1098"/>
                              <w:rPr>
                                <w:rFonts w:ascii="Times New Roman"/>
                                <w:sz w:val="24"/>
                              </w:rPr>
                            </w:pPr>
                            <w:r>
                              <w:rPr>
                                <w:rFonts w:ascii="Times New Roman"/>
                                <w:sz w:val="24"/>
                              </w:rPr>
                              <w:t>2.1</w:t>
                            </w:r>
                          </w:p>
                        </w:tc>
                        <w:tc>
                          <w:tcPr>
                            <w:tcW w:w="2098" w:type="dxa"/>
                          </w:tcPr>
                          <w:p w14:paraId="3513953F" w14:textId="77777777" w:rsidR="00F17676" w:rsidRDefault="00F17676">
                            <w:pPr>
                              <w:pStyle w:val="TableParagraph"/>
                              <w:spacing w:before="54"/>
                              <w:ind w:left="311" w:right="308"/>
                              <w:rPr>
                                <w:rFonts w:ascii="Times New Roman"/>
                                <w:sz w:val="24"/>
                              </w:rPr>
                            </w:pPr>
                            <w:r>
                              <w:rPr>
                                <w:rFonts w:ascii="Times New Roman"/>
                                <w:sz w:val="24"/>
                              </w:rPr>
                              <w:t>325</w:t>
                            </w:r>
                          </w:p>
                        </w:tc>
                      </w:tr>
                    </w:tbl>
                    <w:p w14:paraId="0DDB0488" w14:textId="77777777" w:rsidR="00F17676" w:rsidRDefault="00F17676" w:rsidP="00437FF6">
                      <w:pPr>
                        <w:pStyle w:val="BodyText"/>
                        <w:ind w:left="0"/>
                      </w:pPr>
                    </w:p>
                  </w:txbxContent>
                </v:textbox>
                <w10:wrap anchorx="page"/>
              </v:shape>
            </w:pict>
          </mc:Fallback>
        </mc:AlternateContent>
      </w:r>
    </w:p>
    <w:p w14:paraId="62D96AE0" w14:textId="77777777" w:rsidR="00437FF6" w:rsidRPr="00895FE3" w:rsidRDefault="00437FF6" w:rsidP="00437FF6">
      <w:pPr>
        <w:spacing w:after="60" w:line="480" w:lineRule="auto"/>
        <w:rPr>
          <w:rFonts w:asciiTheme="majorBidi" w:hAnsiTheme="majorBidi" w:cstheme="majorBidi"/>
          <w:kern w:val="21"/>
        </w:rPr>
      </w:pPr>
    </w:p>
    <w:p w14:paraId="49E611B4" w14:textId="77777777" w:rsidR="00437FF6" w:rsidRPr="00895FE3" w:rsidRDefault="00437FF6" w:rsidP="00437FF6">
      <w:pPr>
        <w:spacing w:after="60" w:line="480" w:lineRule="auto"/>
        <w:rPr>
          <w:rFonts w:asciiTheme="majorBidi" w:hAnsiTheme="majorBidi" w:cstheme="majorBidi"/>
          <w:kern w:val="21"/>
        </w:rPr>
      </w:pPr>
    </w:p>
    <w:p w14:paraId="1A4209AC" w14:textId="77777777" w:rsidR="00437FF6" w:rsidRPr="00895FE3" w:rsidRDefault="00437FF6" w:rsidP="00437FF6">
      <w:pPr>
        <w:spacing w:after="60" w:line="480" w:lineRule="auto"/>
        <w:rPr>
          <w:rFonts w:asciiTheme="majorBidi" w:hAnsiTheme="majorBidi" w:cstheme="majorBidi"/>
          <w:kern w:val="21"/>
        </w:rPr>
      </w:pPr>
    </w:p>
    <w:p w14:paraId="7279D8CF" w14:textId="77777777" w:rsidR="00437FF6" w:rsidRPr="00895FE3" w:rsidRDefault="00437FF6" w:rsidP="00437FF6">
      <w:pPr>
        <w:spacing w:after="60" w:line="480" w:lineRule="auto"/>
        <w:rPr>
          <w:rFonts w:asciiTheme="majorBidi" w:hAnsiTheme="majorBidi" w:cstheme="majorBidi"/>
          <w:kern w:val="21"/>
        </w:rPr>
      </w:pPr>
    </w:p>
    <w:p w14:paraId="477F686C" w14:textId="77777777" w:rsidR="00437FF6" w:rsidRPr="00895FE3" w:rsidRDefault="00437FF6" w:rsidP="00437FF6">
      <w:pPr>
        <w:spacing w:after="60" w:line="480" w:lineRule="auto"/>
        <w:rPr>
          <w:rFonts w:asciiTheme="majorBidi" w:hAnsiTheme="majorBidi" w:cstheme="majorBidi"/>
          <w:kern w:val="21"/>
        </w:rPr>
      </w:pPr>
    </w:p>
    <w:p w14:paraId="7DD5CE5F" w14:textId="77777777" w:rsidR="00437FF6" w:rsidRPr="00895FE3" w:rsidRDefault="00437FF6" w:rsidP="00437FF6">
      <w:pPr>
        <w:spacing w:after="60" w:line="480" w:lineRule="auto"/>
        <w:rPr>
          <w:rFonts w:asciiTheme="majorBidi" w:hAnsiTheme="majorBidi" w:cstheme="majorBidi"/>
          <w:kern w:val="21"/>
        </w:rPr>
      </w:pPr>
    </w:p>
    <w:p w14:paraId="0E5B1C3C" w14:textId="77777777" w:rsidR="00437FF6" w:rsidRPr="00895FE3" w:rsidRDefault="00437FF6" w:rsidP="00437FF6">
      <w:pPr>
        <w:spacing w:after="60" w:line="480" w:lineRule="auto"/>
        <w:rPr>
          <w:rFonts w:asciiTheme="majorBidi" w:hAnsiTheme="majorBidi" w:cstheme="majorBidi"/>
          <w:kern w:val="21"/>
        </w:rPr>
      </w:pPr>
    </w:p>
    <w:p w14:paraId="5856D7E0" w14:textId="77777777" w:rsidR="00437FF6" w:rsidRPr="00895FE3" w:rsidRDefault="00437FF6" w:rsidP="00437FF6">
      <w:pPr>
        <w:spacing w:after="60" w:line="480" w:lineRule="auto"/>
        <w:rPr>
          <w:rFonts w:asciiTheme="majorBidi" w:hAnsiTheme="majorBidi" w:cstheme="majorBidi"/>
          <w:b/>
        </w:rPr>
      </w:pPr>
    </w:p>
    <w:p w14:paraId="16A4A16A" w14:textId="23E7EC41" w:rsidR="00437FF6" w:rsidRPr="00895FE3" w:rsidRDefault="00437FF6" w:rsidP="00217ADA">
      <w:pPr>
        <w:spacing w:after="60" w:line="480" w:lineRule="auto"/>
        <w:jc w:val="both"/>
        <w:rPr>
          <w:rFonts w:asciiTheme="majorBidi" w:hAnsiTheme="majorBidi" w:cstheme="majorBidi"/>
          <w:kern w:val="21"/>
        </w:rPr>
      </w:pPr>
      <w:r w:rsidRPr="00895FE3">
        <w:rPr>
          <w:rFonts w:asciiTheme="majorBidi" w:hAnsiTheme="majorBidi" w:cstheme="majorBidi"/>
          <w:kern w:val="21"/>
        </w:rPr>
        <w:t xml:space="preserve">PEG−PTFEMA-25 solutions could be made to a maximum solubility of 5.0 mg/mL, but over time, a </w:t>
      </w:r>
      <w:r w:rsidR="00AE13B5" w:rsidRPr="00895FE3">
        <w:rPr>
          <w:rFonts w:asciiTheme="majorBidi" w:hAnsiTheme="majorBidi" w:cstheme="majorBidi"/>
          <w:kern w:val="21"/>
        </w:rPr>
        <w:t>colourless</w:t>
      </w:r>
      <w:r w:rsidRPr="00895FE3">
        <w:rPr>
          <w:rFonts w:asciiTheme="majorBidi" w:hAnsiTheme="majorBidi" w:cstheme="majorBidi"/>
          <w:kern w:val="21"/>
        </w:rPr>
        <w:t xml:space="preserve"> precipitation was noticed. As a result, the solution became turbid during the oxygen release experiments, which limited the reliable data that could be collected. Precipitation was also observed by others when studying similar polymers, where phase changes occurred in the presence of oxygen.</w:t>
      </w:r>
      <w:r>
        <w:rPr>
          <w:rFonts w:asciiTheme="majorBidi" w:hAnsiTheme="majorBidi" w:cstheme="majorBidi"/>
          <w:kern w:val="21"/>
        </w:rPr>
        <w:fldChar w:fldCharType="begin"/>
      </w:r>
      <w:r w:rsidR="001D192B">
        <w:rPr>
          <w:rFonts w:asciiTheme="majorBidi" w:hAnsiTheme="majorBidi" w:cstheme="majorBidi"/>
          <w:kern w:val="21"/>
        </w:rPr>
        <w:instrText xml:space="preserve"> ADDIN EN.CITE &lt;EndNote&gt;&lt;Cite&gt;&lt;Author&gt;Jiang&lt;/Author&gt;&lt;Year&gt;2017&lt;/Year&gt;&lt;RecNum&gt;13&lt;/RecNum&gt;&lt;DisplayText&gt;&lt;style face="superscript"&gt;16, 17&lt;/style&gt;&lt;/DisplayText&gt;&lt;record&gt;&lt;rec-number&gt;13&lt;/rec-number&gt;&lt;foreign-keys&gt;&lt;key app="EN" db-id="vrrssre99vxapqedfwqpft069rzes2a59aef" timestamp="1586713834" guid="cc69b42a-91db-49ae-860b-7292533e9d0d"&gt;13&lt;/key&gt;&lt;/foreign-keys&gt;&lt;ref-type name="Journal Article"&gt;17&lt;/ref-type&gt;&lt;contributors&gt;&lt;authors&gt;&lt;author&gt;Jiang, Xue&lt;/author&gt;&lt;author&gt;Chun, Feng&lt;/author&gt;&lt;author&gt;Lu, Guolin&lt;/author&gt;&lt;author&gt;Xiaoyu, Huang&lt;/author&gt;&lt;/authors&gt;&lt;/contributors&gt;&lt;titles&gt;&lt;title&gt;Oxygen and carbon dioxide dual gas-responsive homopolymers and diblock copolymers synthesized via RAFT polymerization&lt;/title&gt;&lt;secondary-title&gt;Polymer Chemistry&lt;/secondary-title&gt;&lt;/titles&gt;&lt;periodical&gt;&lt;full-title&gt;Polymer Chemistry&lt;/full-title&gt;&lt;/periodical&gt;&lt;pages&gt;1163-1176&lt;/pages&gt;&lt;volume&gt;8&lt;/volume&gt;&lt;number&gt;7&lt;/number&gt;&lt;dates&gt;&lt;year&gt;2017&lt;/year&gt;&lt;/dates&gt;&lt;urls&gt;&lt;/urls&gt;&lt;/record&gt;&lt;/Cite&gt;&lt;Cite&gt;&lt;Author&gt;Zhang&lt;/Author&gt;&lt;Year&gt;2014&lt;/Year&gt;&lt;RecNum&gt;14&lt;/RecNum&gt;&lt;record&gt;&lt;rec-number&gt;14&lt;/rec-number&gt;&lt;foreign-keys&gt;&lt;key app="EN" db-id="vrrssre99vxapqedfwqpft069rzes2a59aef" timestamp="1586713838" guid="45127d71-c118-4760-84a8-4d0d3b250943"&gt;14&lt;/key&gt;&lt;/foreign-keys&gt;&lt;ref-type name="Journal Article"&gt;17&lt;/ref-type&gt;&lt;contributors&gt;&lt;authors&gt;&lt;author&gt;Zhang, Qi&lt;/author&gt;&lt;author&gt;Zhu, Shiping&lt;/author&gt;&lt;/authors&gt;&lt;/contributors&gt;&lt;titles&gt;&lt;title&gt;Oxygen and carbon dioxide dual responsive nanoaggregates of fluoro-and amino-containing copolymer&lt;/title&gt;&lt;secondary-title&gt;ACS Macro Letters&lt;/secondary-title&gt;&lt;/titles&gt;&lt;periodical&gt;&lt;full-title&gt;ACS Macro Letters&lt;/full-title&gt;&lt;/periodical&gt;&lt;pages&gt;743-746&lt;/pages&gt;&lt;volume&gt;3&lt;/volume&gt;&lt;number&gt;8&lt;/number&gt;&lt;dates&gt;&lt;year&gt;2014&lt;/year&gt;&lt;/dates&gt;&lt;isbn&gt;2161-1653&lt;/isbn&gt;&lt;urls&gt;&lt;/urls&gt;&lt;/record&gt;&lt;/Cite&gt;&lt;/EndNote&gt;</w:instrText>
      </w:r>
      <w:r>
        <w:rPr>
          <w:rFonts w:asciiTheme="majorBidi" w:hAnsiTheme="majorBidi" w:cstheme="majorBidi"/>
          <w:kern w:val="21"/>
        </w:rPr>
        <w:fldChar w:fldCharType="separate"/>
      </w:r>
      <w:r w:rsidR="001D192B" w:rsidRPr="001D192B">
        <w:rPr>
          <w:rFonts w:asciiTheme="majorBidi" w:hAnsiTheme="majorBidi" w:cstheme="majorBidi"/>
          <w:noProof/>
          <w:kern w:val="21"/>
          <w:vertAlign w:val="superscript"/>
        </w:rPr>
        <w:t>16, 17</w:t>
      </w:r>
      <w:r>
        <w:rPr>
          <w:rFonts w:asciiTheme="majorBidi" w:hAnsiTheme="majorBidi" w:cstheme="majorBidi"/>
          <w:kern w:val="21"/>
        </w:rPr>
        <w:fldChar w:fldCharType="end"/>
      </w:r>
      <w:r w:rsidRPr="00895FE3">
        <w:rPr>
          <w:rFonts w:asciiTheme="majorBidi" w:hAnsiTheme="majorBidi" w:cstheme="majorBidi"/>
          <w:kern w:val="21"/>
          <w:vertAlign w:val="superscript"/>
        </w:rPr>
        <w:t xml:space="preserve">   </w:t>
      </w:r>
      <w:r w:rsidRPr="00895FE3">
        <w:rPr>
          <w:rFonts w:asciiTheme="majorBidi" w:hAnsiTheme="majorBidi" w:cstheme="majorBidi"/>
          <w:kern w:val="21"/>
        </w:rPr>
        <w:t>Nevertheless, despite the precipitation of PEG−PTFEMA-25 at the higher concentration (which limited the amount of data that could be collected), it does indicate good oxygen retention/solubility for these polymers at the highest concentration studied (corresponding to the highest concentration of ﬂuorine) (</w:t>
      </w:r>
      <w:r w:rsidRPr="00895FE3">
        <w:rPr>
          <w:rFonts w:asciiTheme="majorBidi" w:hAnsiTheme="majorBidi" w:cstheme="majorBidi"/>
          <w:bCs/>
        </w:rPr>
        <w:t xml:space="preserve">Figure </w:t>
      </w:r>
      <w:r w:rsidR="00217ADA">
        <w:rPr>
          <w:rFonts w:asciiTheme="majorBidi" w:hAnsiTheme="majorBidi" w:cstheme="majorBidi"/>
          <w:bCs/>
        </w:rPr>
        <w:t>2.</w:t>
      </w:r>
      <w:r w:rsidRPr="00895FE3">
        <w:rPr>
          <w:rFonts w:asciiTheme="majorBidi" w:hAnsiTheme="majorBidi" w:cstheme="majorBidi"/>
          <w:bCs/>
        </w:rPr>
        <w:t>4</w:t>
      </w:r>
      <w:r w:rsidRPr="00895FE3">
        <w:rPr>
          <w:rFonts w:asciiTheme="majorBidi" w:hAnsiTheme="majorBidi" w:cstheme="majorBidi"/>
          <w:b/>
        </w:rPr>
        <w:t>)</w:t>
      </w:r>
      <w:r w:rsidRPr="00895FE3">
        <w:rPr>
          <w:rFonts w:asciiTheme="majorBidi" w:hAnsiTheme="majorBidi" w:cstheme="majorBidi"/>
          <w:kern w:val="21"/>
        </w:rPr>
        <w:t>.</w:t>
      </w:r>
    </w:p>
    <w:p w14:paraId="44D12EB5" w14:textId="77777777" w:rsidR="00437FF6" w:rsidRPr="00895FE3" w:rsidRDefault="00437FF6" w:rsidP="00437FF6">
      <w:pPr>
        <w:spacing w:after="60" w:line="480" w:lineRule="auto"/>
        <w:rPr>
          <w:rFonts w:asciiTheme="majorBidi" w:hAnsiTheme="majorBidi" w:cstheme="majorBidi"/>
          <w:kern w:val="21"/>
        </w:rPr>
      </w:pPr>
    </w:p>
    <w:p w14:paraId="27F9AF5F" w14:textId="77777777" w:rsidR="00437FF6" w:rsidRPr="00895FE3" w:rsidRDefault="00437FF6" w:rsidP="00437FF6">
      <w:pPr>
        <w:spacing w:after="60" w:line="480" w:lineRule="auto"/>
        <w:rPr>
          <w:rFonts w:asciiTheme="majorBidi" w:hAnsiTheme="majorBidi" w:cstheme="majorBidi"/>
          <w:kern w:val="21"/>
        </w:rPr>
      </w:pPr>
    </w:p>
    <w:p w14:paraId="30C98C48" w14:textId="77777777" w:rsidR="00437FF6" w:rsidRPr="00895FE3" w:rsidRDefault="00437FF6" w:rsidP="00437FF6">
      <w:pPr>
        <w:spacing w:after="60" w:line="480" w:lineRule="auto"/>
        <w:rPr>
          <w:rFonts w:asciiTheme="majorBidi" w:hAnsiTheme="majorBidi" w:cstheme="majorBidi"/>
          <w:kern w:val="21"/>
        </w:rPr>
      </w:pPr>
    </w:p>
    <w:p w14:paraId="3F17658C" w14:textId="77777777" w:rsidR="00437FF6" w:rsidRPr="00895FE3" w:rsidRDefault="00437FF6" w:rsidP="00437FF6">
      <w:pPr>
        <w:spacing w:after="60" w:line="480" w:lineRule="auto"/>
        <w:rPr>
          <w:rFonts w:asciiTheme="majorBidi" w:hAnsiTheme="majorBidi" w:cstheme="majorBidi"/>
          <w:kern w:val="21"/>
        </w:rPr>
      </w:pPr>
    </w:p>
    <w:p w14:paraId="7F9F78F5" w14:textId="77777777" w:rsidR="00437FF6" w:rsidRPr="00895FE3" w:rsidRDefault="00437FF6" w:rsidP="00437FF6">
      <w:pPr>
        <w:spacing w:after="60" w:line="480" w:lineRule="auto"/>
        <w:rPr>
          <w:rFonts w:asciiTheme="majorBidi" w:hAnsiTheme="majorBidi" w:cstheme="majorBidi"/>
          <w:kern w:val="21"/>
        </w:rPr>
      </w:pPr>
    </w:p>
    <w:p w14:paraId="23F04BB0" w14:textId="52478D3D" w:rsidR="00437FF6" w:rsidRPr="00895FE3" w:rsidRDefault="0054125E" w:rsidP="00437FF6">
      <w:pPr>
        <w:spacing w:after="60" w:line="480" w:lineRule="auto"/>
        <w:jc w:val="center"/>
        <w:rPr>
          <w:rFonts w:asciiTheme="majorBidi" w:hAnsiTheme="majorBidi" w:cstheme="majorBidi"/>
          <w:kern w:val="21"/>
        </w:rPr>
      </w:pPr>
      <w:r>
        <w:rPr>
          <w:rFonts w:asciiTheme="majorBidi" w:hAnsiTheme="majorBidi" w:cstheme="majorBidi"/>
          <w:noProof/>
          <w:lang w:eastAsia="zh-CN"/>
        </w:rPr>
        <mc:AlternateContent>
          <mc:Choice Requires="wps">
            <w:drawing>
              <wp:anchor distT="0" distB="0" distL="114300" distR="114300" simplePos="0" relativeHeight="251729920" behindDoc="0" locked="0" layoutInCell="1" allowOverlap="1" wp14:anchorId="1E023068" wp14:editId="635746CF">
                <wp:simplePos x="0" y="0"/>
                <wp:positionH relativeFrom="column">
                  <wp:posOffset>4152900</wp:posOffset>
                </wp:positionH>
                <wp:positionV relativeFrom="paragraph">
                  <wp:posOffset>779780</wp:posOffset>
                </wp:positionV>
                <wp:extent cx="1358900" cy="304800"/>
                <wp:effectExtent l="0" t="0" r="0" b="0"/>
                <wp:wrapNone/>
                <wp:docPr id="498" name="Text Box 498"/>
                <wp:cNvGraphicFramePr/>
                <a:graphic xmlns:a="http://schemas.openxmlformats.org/drawingml/2006/main">
                  <a:graphicData uri="http://schemas.microsoft.com/office/word/2010/wordprocessingShape">
                    <wps:wsp>
                      <wps:cNvSpPr txBox="1"/>
                      <wps:spPr>
                        <a:xfrm>
                          <a:off x="0" y="0"/>
                          <a:ext cx="1358900" cy="304800"/>
                        </a:xfrm>
                        <a:prstGeom prst="rect">
                          <a:avLst/>
                        </a:prstGeom>
                        <a:solidFill>
                          <a:schemeClr val="lt1"/>
                        </a:solidFill>
                        <a:ln w="6350">
                          <a:noFill/>
                        </a:ln>
                      </wps:spPr>
                      <wps:txbx>
                        <w:txbxContent>
                          <w:p w14:paraId="0D30EDE8" w14:textId="710B4687" w:rsidR="00F17676" w:rsidRPr="00AE46B8" w:rsidRDefault="00F17676" w:rsidP="0054125E">
                            <w:pPr>
                              <w:rPr>
                                <w:lang w:val="en-US"/>
                              </w:rPr>
                            </w:pPr>
                            <w:r>
                              <w:rPr>
                                <w:lang w:val="en-US"/>
                              </w:rPr>
                              <w:t>1:25 (0.5 mg/mL)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23068" id="Text Box 498" o:spid="_x0000_s1046" type="#_x0000_t202" style="position:absolute;left:0;text-align:left;margin-left:327pt;margin-top:61.4pt;width:107pt;height:2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" fillcolor="white [3201]" stroked="f" strokeweight=".5pt">
                <v:textbox>
                  <w:txbxContent>
                    <w:p w14:paraId="0D30EDE8" w14:textId="710B4687" w:rsidR="00F17676" w:rsidRPr="00AE46B8" w:rsidRDefault="00F17676" w:rsidP="0054125E">
                      <w:pPr>
                        <w:rPr>
                          <w:lang w:val="en-US"/>
                        </w:rPr>
                      </w:pPr>
                      <w:r>
                        <w:rPr>
                          <w:lang w:val="en-US"/>
                        </w:rPr>
                        <w:t>1:25 (0.5 mg/mL)</w:t>
                      </w:r>
                    </w:p>
                  </w:txbxContent>
                </v:textbox>
              </v:shape>
            </w:pict>
          </mc:Fallback>
        </mc:AlternateContent>
      </w:r>
      <w:r>
        <w:rPr>
          <w:rFonts w:asciiTheme="majorBidi" w:hAnsiTheme="majorBidi" w:cstheme="majorBidi"/>
          <w:noProof/>
          <w:lang w:eastAsia="zh-CN"/>
        </w:rPr>
        <mc:AlternateContent>
          <mc:Choice Requires="wps">
            <w:drawing>
              <wp:anchor distT="0" distB="0" distL="114300" distR="114300" simplePos="0" relativeHeight="251727872" behindDoc="0" locked="0" layoutInCell="1" allowOverlap="1" wp14:anchorId="33E15E05" wp14:editId="06FC03F8">
                <wp:simplePos x="0" y="0"/>
                <wp:positionH relativeFrom="column">
                  <wp:posOffset>4152900</wp:posOffset>
                </wp:positionH>
                <wp:positionV relativeFrom="paragraph">
                  <wp:posOffset>474980</wp:posOffset>
                </wp:positionV>
                <wp:extent cx="1358900" cy="304800"/>
                <wp:effectExtent l="0" t="0" r="0" b="0"/>
                <wp:wrapNone/>
                <wp:docPr id="497" name="Text Box 497"/>
                <wp:cNvGraphicFramePr/>
                <a:graphic xmlns:a="http://schemas.openxmlformats.org/drawingml/2006/main">
                  <a:graphicData uri="http://schemas.microsoft.com/office/word/2010/wordprocessingShape">
                    <wps:wsp>
                      <wps:cNvSpPr txBox="1"/>
                      <wps:spPr>
                        <a:xfrm>
                          <a:off x="0" y="0"/>
                          <a:ext cx="1358900" cy="304800"/>
                        </a:xfrm>
                        <a:prstGeom prst="rect">
                          <a:avLst/>
                        </a:prstGeom>
                        <a:solidFill>
                          <a:schemeClr val="lt1"/>
                        </a:solidFill>
                        <a:ln w="6350">
                          <a:noFill/>
                        </a:ln>
                      </wps:spPr>
                      <wps:txbx>
                        <w:txbxContent>
                          <w:p w14:paraId="6BCC2FF3" w14:textId="77777777" w:rsidR="00F17676" w:rsidRPr="00AE46B8" w:rsidRDefault="00F17676" w:rsidP="0054125E">
                            <w:pPr>
                              <w:rPr>
                                <w:lang w:val="en-US"/>
                              </w:rPr>
                            </w:pPr>
                            <w:r>
                              <w:rPr>
                                <w:lang w:val="en-US"/>
                              </w:rPr>
                              <w:t>1:25 (2 mg/mL)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15E05" id="Text Box 497" o:spid="_x0000_s1047" type="#_x0000_t202" style="position:absolute;left:0;text-align:left;margin-left:327pt;margin-top:37.4pt;width:107pt;height:2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" fillcolor="white [3201]" stroked="f" strokeweight=".5pt">
                <v:textbox>
                  <w:txbxContent>
                    <w:p w14:paraId="6BCC2FF3" w14:textId="77777777" w:rsidR="00F17676" w:rsidRPr="00AE46B8" w:rsidRDefault="00F17676" w:rsidP="0054125E">
                      <w:pPr>
                        <w:rPr>
                          <w:lang w:val="en-US"/>
                        </w:rPr>
                      </w:pPr>
                      <w:r>
                        <w:rPr>
                          <w:lang w:val="en-US"/>
                        </w:rPr>
                        <w:t>1:25 (2 mg/mL)</w:t>
                      </w:r>
                    </w:p>
                  </w:txbxContent>
                </v:textbox>
              </v:shape>
            </w:pict>
          </mc:Fallback>
        </mc:AlternateContent>
      </w:r>
      <w:r w:rsidR="00513C2D" w:rsidRPr="00895FE3">
        <w:rPr>
          <w:rFonts w:asciiTheme="majorBidi" w:hAnsiTheme="majorBidi" w:cstheme="majorBidi"/>
          <w:noProof/>
        </w:rPr>
        <w:object w:dxaOrig="8345" w:dyaOrig="4262" w14:anchorId="59FB703D">
          <v:shape id="_x0000_i1029" type="#_x0000_t75" alt="" style="width:416pt;height:215pt;mso-width-percent:0;mso-height-percent:0;mso-width-percent:0;mso-height-percent:0" o:ole="">
            <v:imagedata r:id="rId33" o:title=""/>
          </v:shape>
          <o:OLEObject Type="Embed" ProgID="Prism8.Document" ShapeID="_x0000_i1029" DrawAspect="Content" ObjectID="_1661253325" r:id="rId34"/>
        </w:object>
      </w:r>
    </w:p>
    <w:p w14:paraId="54945C01" w14:textId="77777777" w:rsidR="00437FF6" w:rsidRPr="00895FE3" w:rsidRDefault="00437FF6" w:rsidP="00437FF6">
      <w:pPr>
        <w:spacing w:after="60" w:line="480" w:lineRule="auto"/>
        <w:rPr>
          <w:rFonts w:asciiTheme="majorBidi" w:hAnsiTheme="majorBidi" w:cstheme="majorBidi"/>
          <w:kern w:val="21"/>
        </w:rPr>
      </w:pPr>
    </w:p>
    <w:p w14:paraId="5A9A6DA0" w14:textId="135F4359" w:rsidR="00437FF6" w:rsidRPr="00895FE3" w:rsidRDefault="00B544DC" w:rsidP="006F5718">
      <w:pPr>
        <w:pStyle w:val="Caption"/>
        <w:jc w:val="center"/>
        <w:rPr>
          <w:rFonts w:asciiTheme="majorBidi" w:hAnsiTheme="majorBidi" w:cstheme="majorBidi"/>
          <w:kern w:val="21"/>
        </w:rPr>
      </w:pPr>
      <w:bookmarkStart w:id="60" w:name="_Toc38037477"/>
      <w:bookmarkStart w:id="61" w:name="_Toc48196802"/>
      <w:r>
        <w:t>Figure 2.</w:t>
      </w:r>
      <w:r w:rsidR="00315256">
        <w:rPr>
          <w:noProof/>
        </w:rPr>
        <w:fldChar w:fldCharType="begin"/>
      </w:r>
      <w:r w:rsidR="00315256">
        <w:rPr>
          <w:noProof/>
        </w:rPr>
        <w:instrText xml:space="preserve"> SEQ Figure_2. \* ARABIC </w:instrText>
      </w:r>
      <w:r w:rsidR="00315256">
        <w:rPr>
          <w:noProof/>
        </w:rPr>
        <w:fldChar w:fldCharType="separate"/>
      </w:r>
      <w:r w:rsidR="00FE2600">
        <w:rPr>
          <w:noProof/>
        </w:rPr>
        <w:t>4</w:t>
      </w:r>
      <w:r w:rsidR="00315256">
        <w:rPr>
          <w:noProof/>
        </w:rPr>
        <w:fldChar w:fldCharType="end"/>
      </w:r>
      <w:r w:rsidR="00354CBD">
        <w:t xml:space="preserve">: </w:t>
      </w:r>
      <w:r w:rsidR="00437FF6" w:rsidRPr="00895FE3">
        <w:rPr>
          <w:rFonts w:asciiTheme="majorBidi" w:hAnsiTheme="majorBidi" w:cstheme="majorBidi"/>
        </w:rPr>
        <w:t>Oxygen release curves at various concentrations for</w:t>
      </w:r>
      <w:r w:rsidR="00437FF6" w:rsidRPr="00895FE3">
        <w:rPr>
          <w:rFonts w:asciiTheme="majorBidi" w:hAnsiTheme="majorBidi" w:cstheme="majorBidi"/>
          <w:spacing w:val="-9"/>
        </w:rPr>
        <w:t xml:space="preserve"> </w:t>
      </w:r>
      <w:r w:rsidR="00437FF6" w:rsidRPr="00895FE3">
        <w:rPr>
          <w:rFonts w:asciiTheme="majorBidi" w:hAnsiTheme="majorBidi" w:cstheme="majorBidi"/>
        </w:rPr>
        <w:t>PEG-PTFEMA</w:t>
      </w:r>
      <w:r w:rsidR="00437FF6" w:rsidRPr="001D26C3">
        <w:rPr>
          <w:rFonts w:asciiTheme="majorBidi" w:hAnsiTheme="majorBidi" w:cstheme="majorBidi"/>
          <w:bCs/>
        </w:rPr>
        <w:t>-25</w:t>
      </w:r>
      <w:r w:rsidR="00437FF6" w:rsidRPr="00895FE3">
        <w:rPr>
          <w:rFonts w:asciiTheme="majorBidi" w:hAnsiTheme="majorBidi" w:cstheme="majorBidi"/>
        </w:rPr>
        <w:t>.</w:t>
      </w:r>
      <w:bookmarkEnd w:id="60"/>
      <w:bookmarkEnd w:id="61"/>
    </w:p>
    <w:p w14:paraId="716C761A" w14:textId="77777777" w:rsidR="00437FF6" w:rsidRPr="00895FE3" w:rsidRDefault="00437FF6" w:rsidP="00437FF6">
      <w:pPr>
        <w:spacing w:after="60" w:line="480" w:lineRule="auto"/>
        <w:rPr>
          <w:rFonts w:asciiTheme="majorBidi" w:hAnsiTheme="majorBidi" w:cstheme="majorBidi"/>
          <w:kern w:val="21"/>
        </w:rPr>
      </w:pPr>
    </w:p>
    <w:p w14:paraId="68FBC19F" w14:textId="3AA85954" w:rsidR="00437FF6" w:rsidRPr="00895FE3" w:rsidRDefault="00437FF6" w:rsidP="009B7D77">
      <w:pPr>
        <w:spacing w:line="480" w:lineRule="auto"/>
        <w:jc w:val="both"/>
        <w:rPr>
          <w:rFonts w:asciiTheme="majorBidi" w:hAnsiTheme="majorBidi" w:cstheme="majorBidi"/>
        </w:rPr>
      </w:pPr>
      <w:r w:rsidRPr="00895FE3">
        <w:rPr>
          <w:rFonts w:asciiTheme="majorBidi" w:hAnsiTheme="majorBidi" w:cstheme="majorBidi"/>
          <w:kern w:val="21"/>
        </w:rPr>
        <w:t xml:space="preserve"> For all solutions, the change in oxygen concentration was plotted with respect to time and the data ﬁtted to a ﬁrst-order decay.</w:t>
      </w:r>
      <w:r>
        <w:rPr>
          <w:rFonts w:asciiTheme="majorBidi" w:hAnsiTheme="majorBidi" w:cstheme="majorBidi"/>
          <w:kern w:val="21"/>
        </w:rPr>
        <w:fldChar w:fldCharType="begin"/>
      </w:r>
      <w:r w:rsidR="0015035F">
        <w:rPr>
          <w:rFonts w:asciiTheme="majorBidi" w:hAnsiTheme="majorBidi" w:cstheme="majorBidi"/>
          <w:kern w:val="21"/>
        </w:rPr>
        <w:instrText xml:space="preserve"> ADDIN EN.CITE &lt;EndNote&gt;&lt;Cite&gt;&lt;Author&gt;Graphpad.&lt;/Author&gt;&lt;RecNum&gt;31&lt;/RecNum&gt;&lt;DisplayText&gt;&lt;style face="superscript"&gt;33&lt;/style&gt;&lt;/DisplayText&gt;&lt;record&gt;&lt;rec-number&gt;31&lt;/rec-number&gt;&lt;foreign-keys&gt;&lt;key app="EN" db-id="vrrssre99vxapqedfwqpft069rzes2a59aef" timestamp="1586716123" guid="340040ff-3190-4f4c-8ec4-2ff75ea22c8d"&gt;31&lt;/key&gt;&lt;/foreign-keys&gt;&lt;ref-type name="Report"&gt;27&lt;/ref-type&gt;&lt;contributors&gt;&lt;authors&gt;&lt;author&gt;Data ﬁtted to a single-phase decay using Graphpad.&lt;/author&gt;&lt;/authors&gt;&lt;/contributors&gt;&lt;titles&gt;&lt;/titles&gt;&lt;dates&gt;&lt;/dates&gt;&lt;urls&gt;&lt;/urls&gt;&lt;/record&gt;&lt;/Cite&gt;&lt;/EndNote&gt;</w:instrText>
      </w:r>
      <w:r>
        <w:rPr>
          <w:rFonts w:asciiTheme="majorBidi" w:hAnsiTheme="majorBidi" w:cstheme="majorBidi"/>
          <w:kern w:val="21"/>
        </w:rPr>
        <w:fldChar w:fldCharType="separate"/>
      </w:r>
      <w:r w:rsidR="001D192B" w:rsidRPr="001D192B">
        <w:rPr>
          <w:rFonts w:asciiTheme="majorBidi" w:hAnsiTheme="majorBidi" w:cstheme="majorBidi"/>
          <w:noProof/>
          <w:kern w:val="21"/>
          <w:vertAlign w:val="superscript"/>
        </w:rPr>
        <w:t>33</w:t>
      </w:r>
      <w:r>
        <w:rPr>
          <w:rFonts w:asciiTheme="majorBidi" w:hAnsiTheme="majorBidi" w:cstheme="majorBidi"/>
          <w:kern w:val="21"/>
        </w:rPr>
        <w:fldChar w:fldCharType="end"/>
      </w:r>
      <w:r w:rsidRPr="00895FE3">
        <w:rPr>
          <w:rFonts w:asciiTheme="majorBidi" w:hAnsiTheme="majorBidi" w:cstheme="majorBidi"/>
          <w:kern w:val="21"/>
        </w:rPr>
        <w:t xml:space="preserve"> The rate of oxygen release, along with the half-lives for all soluble polymers, are shown in Table 1. The graphs and kinetic data from the polymer solutions clearly show that oxygen is released more slowly, when compared to the rate of oxygen release from the simple aqueous solution (no polymer). This conﬁrms that oxygen has been retained within the micelle and is only released into the aqueous phase when it can replace the dissolved oxygen as it returns to the atmosphere. The process continues until the equilibrium position is reached, which occurs at an oxygen concentration around 9 mg/L at 24 °C.</w:t>
      </w:r>
      <w:r>
        <w:rPr>
          <w:rFonts w:asciiTheme="majorBidi" w:hAnsiTheme="majorBidi" w:cstheme="majorBidi"/>
          <w:kern w:val="21"/>
        </w:rPr>
        <w:fldChar w:fldCharType="begin"/>
      </w:r>
      <w:r w:rsidR="001D192B">
        <w:rPr>
          <w:rFonts w:asciiTheme="majorBidi" w:hAnsiTheme="majorBidi" w:cstheme="majorBidi"/>
          <w:kern w:val="21"/>
        </w:rPr>
        <w:instrText xml:space="preserve"> ADDIN EN.CITE &lt;EndNote&gt;&lt;Cite&gt;&lt;Author&gt;Parkhill&lt;/Author&gt;&lt;Year&gt;1997&lt;/Year&gt;&lt;RecNum&gt;33&lt;/RecNum&gt;&lt;DisplayText&gt;&lt;style face="superscript"&gt;34&lt;/style&gt;&lt;/DisplayText&gt;&lt;record&gt;&lt;rec-number&gt;33&lt;/rec-number&gt;&lt;foreign-keys&gt;&lt;key app="EN" db-id="vrrssre99vxapqedfwqpft069rzes2a59aef" timestamp="1586716371" guid="c85b2e5d-25f5-4938-ba9b-7f3d93be8941"&gt;33&lt;/key&gt;&lt;/foreign-keys&gt;&lt;ref-type name="Journal Article"&gt;17&lt;/ref-type&gt;&lt;contributors&gt;&lt;authors&gt;&lt;author&gt;Parkhill, Kenneth L&lt;/author&gt;&lt;author&gt;Gulliver, John S&lt;/author&gt;&lt;/authors&gt;&lt;/contributors&gt;&lt;titles&gt;&lt;title&gt;Indirect measurement of oxygen solubility&lt;/title&gt;&lt;secondary-title&gt;Water Research&lt;/secondary-title&gt;&lt;/titles&gt;&lt;periodical&gt;&lt;full-title&gt;Water Research&lt;/full-title&gt;&lt;/periodical&gt;&lt;pages&gt;2564-2572&lt;/pages&gt;&lt;volume&gt;31&lt;/volume&gt;&lt;number&gt;10&lt;/number&gt;&lt;dates&gt;&lt;year&gt;1997&lt;/year&gt;&lt;/dates&gt;&lt;isbn&gt;0043-1354&lt;/isbn&gt;&lt;urls&gt;&lt;/urls&gt;&lt;/record&gt;&lt;/Cite&gt;&lt;/EndNote&gt;</w:instrText>
      </w:r>
      <w:r>
        <w:rPr>
          <w:rFonts w:asciiTheme="majorBidi" w:hAnsiTheme="majorBidi" w:cstheme="majorBidi"/>
          <w:kern w:val="21"/>
        </w:rPr>
        <w:fldChar w:fldCharType="separate"/>
      </w:r>
      <w:r w:rsidR="001D192B" w:rsidRPr="001D192B">
        <w:rPr>
          <w:rFonts w:asciiTheme="majorBidi" w:hAnsiTheme="majorBidi" w:cstheme="majorBidi"/>
          <w:noProof/>
          <w:kern w:val="21"/>
          <w:vertAlign w:val="superscript"/>
        </w:rPr>
        <w:t>34</w:t>
      </w:r>
      <w:r>
        <w:rPr>
          <w:rFonts w:asciiTheme="majorBidi" w:hAnsiTheme="majorBidi" w:cstheme="majorBidi"/>
          <w:kern w:val="21"/>
        </w:rPr>
        <w:fldChar w:fldCharType="end"/>
      </w:r>
      <w:r w:rsidR="00AA6862">
        <w:rPr>
          <w:rFonts w:asciiTheme="majorBidi" w:hAnsiTheme="majorBidi" w:cstheme="majorBidi"/>
          <w:kern w:val="21"/>
        </w:rPr>
        <w:t xml:space="preserve"> </w:t>
      </w:r>
      <w:r w:rsidRPr="00895FE3">
        <w:rPr>
          <w:rFonts w:asciiTheme="majorBidi" w:hAnsiTheme="majorBidi" w:cstheme="majorBidi"/>
          <w:kern w:val="21"/>
        </w:rPr>
        <w:t>At the higher concentrations, longer half-lives and slower rates (of oxygen release) were observed. For example, PEG− PTFEMA-17 at a concentration of 5.0 mg/mL had a half-life that was double the value recorded at 0.5 mg/</w:t>
      </w:r>
      <w:proofErr w:type="spellStart"/>
      <w:r w:rsidRPr="00895FE3">
        <w:rPr>
          <w:rFonts w:asciiTheme="majorBidi" w:hAnsiTheme="majorBidi" w:cstheme="majorBidi"/>
          <w:kern w:val="21"/>
        </w:rPr>
        <w:t>mL.</w:t>
      </w:r>
      <w:proofErr w:type="spellEnd"/>
      <w:r w:rsidRPr="00895FE3">
        <w:rPr>
          <w:rFonts w:asciiTheme="majorBidi" w:hAnsiTheme="majorBidi" w:cstheme="majorBidi"/>
          <w:kern w:val="21"/>
        </w:rPr>
        <w:t xml:space="preserve"> If we consider all polymers at each concentration, we observe that half-lives and rates of release are dependent on the length of the </w:t>
      </w:r>
      <w:proofErr w:type="spellStart"/>
      <w:r w:rsidRPr="00895FE3">
        <w:rPr>
          <w:rFonts w:asciiTheme="majorBidi" w:hAnsiTheme="majorBidi" w:cstheme="majorBidi"/>
          <w:kern w:val="21"/>
        </w:rPr>
        <w:t>polyﬂuoro</w:t>
      </w:r>
      <w:proofErr w:type="spellEnd"/>
      <w:r w:rsidRPr="00895FE3">
        <w:rPr>
          <w:rFonts w:asciiTheme="majorBidi" w:hAnsiTheme="majorBidi" w:cstheme="majorBidi"/>
          <w:kern w:val="21"/>
        </w:rPr>
        <w:t xml:space="preserve"> block. Overall, it is clear that the ability to dissolve/bind oxygen is directly related to the amount of ﬂuorine in </w:t>
      </w:r>
      <w:r w:rsidRPr="00895FE3">
        <w:rPr>
          <w:rFonts w:asciiTheme="majorBidi" w:hAnsiTheme="majorBidi" w:cstheme="majorBidi"/>
          <w:kern w:val="21"/>
        </w:rPr>
        <w:lastRenderedPageBreak/>
        <w:t xml:space="preserve">solution. </w:t>
      </w:r>
      <w:r w:rsidRPr="00895FE3">
        <w:rPr>
          <w:rFonts w:asciiTheme="majorBidi" w:hAnsiTheme="majorBidi" w:cstheme="majorBidi"/>
        </w:rPr>
        <w:t>Although the method is designed in the assumption that a decrease in the rate of oxygen loose was due to oxygen replacement from inside the micelle. However, that might not necessary the case, where maybe there are other factors that slowing down oxygen release. Therefore, we need to support this with another method which measuring oxygen concentration directly.</w:t>
      </w:r>
    </w:p>
    <w:p w14:paraId="1D3FEC79" w14:textId="4035E140" w:rsidR="00437FF6" w:rsidRPr="00895FE3" w:rsidRDefault="00437FF6" w:rsidP="00437FF6">
      <w:pPr>
        <w:spacing w:after="60" w:line="480" w:lineRule="auto"/>
        <w:rPr>
          <w:rFonts w:asciiTheme="majorBidi" w:hAnsiTheme="majorBidi" w:cstheme="majorBidi"/>
          <w:kern w:val="21"/>
        </w:rPr>
      </w:pPr>
    </w:p>
    <w:p w14:paraId="385F8D2A" w14:textId="39E9E50B" w:rsidR="00437FF6" w:rsidRPr="009B7D77" w:rsidRDefault="00437FF6" w:rsidP="009B7D77">
      <w:pPr>
        <w:spacing w:after="60" w:line="480" w:lineRule="auto"/>
        <w:jc w:val="both"/>
        <w:rPr>
          <w:rFonts w:asciiTheme="majorBidi" w:hAnsiTheme="majorBidi" w:cstheme="majorBidi"/>
          <w:kern w:val="21"/>
        </w:rPr>
      </w:pPr>
      <w:r w:rsidRPr="009B7D77">
        <w:rPr>
          <w:rFonts w:asciiTheme="majorBidi" w:hAnsiTheme="majorBidi" w:cstheme="majorBidi"/>
          <w:kern w:val="21"/>
        </w:rPr>
        <w:t>In a further e</w:t>
      </w:r>
      <w:r w:rsidRPr="009B7D77">
        <w:rPr>
          <w:rFonts w:asciiTheme="majorBidi" w:eastAsia="Calibri" w:hAnsiTheme="majorBidi" w:cstheme="majorBidi"/>
          <w:kern w:val="21"/>
        </w:rPr>
        <w:t>ﬀ</w:t>
      </w:r>
      <w:r w:rsidRPr="009B7D77">
        <w:rPr>
          <w:rFonts w:asciiTheme="majorBidi" w:hAnsiTheme="majorBidi" w:cstheme="majorBidi"/>
          <w:kern w:val="21"/>
        </w:rPr>
        <w:t>ort to establish and quantify oxygen binding, we attempted to measure the oxygen concentration using an enzyme-based method. The method was originally developed by Ghosh</w:t>
      </w:r>
      <w:r w:rsidRPr="009B7D77">
        <w:rPr>
          <w:rFonts w:asciiTheme="majorBidi" w:hAnsiTheme="majorBidi" w:cstheme="majorBidi"/>
          <w:kern w:val="21"/>
        </w:rPr>
        <w:fldChar w:fldCharType="begin"/>
      </w:r>
      <w:r w:rsidR="001D192B" w:rsidRPr="009B7D77">
        <w:rPr>
          <w:rFonts w:asciiTheme="majorBidi" w:hAnsiTheme="majorBidi" w:cstheme="majorBidi"/>
          <w:kern w:val="21"/>
        </w:rPr>
        <w:instrText xml:space="preserve"> ADDIN EN.CITE &lt;EndNote&gt;&lt;Cite&gt;&lt;Author&gt;Ghosh&lt;/Author&gt;&lt;Year&gt;1970&lt;/Year&gt;&lt;RecNum&gt;34&lt;/RecNum&gt;&lt;DisplayText&gt;&lt;style face="superscript"&gt;35&lt;/style&gt;&lt;/DisplayText&gt;&lt;record&gt;&lt;rec-number&gt;34&lt;/rec-number&gt;&lt;foreign-keys&gt;&lt;key app="EN" db-id="vrrssre99vxapqedfwqpft069rzes2a59aef" timestamp="1586716382" guid="5b18ded8-393f-4520-9de3-9f3c7eb2e511"&gt;34&lt;/key&gt;&lt;/foreign-keys&gt;&lt;ref-type name="Journal Article"&gt;17&lt;/ref-type&gt;&lt;contributors&gt;&lt;authors&gt;&lt;author&gt;Ghosh, Amal&lt;/author&gt;&lt;author&gt;Janic, Vera&lt;/author&gt;&lt;author&gt;Sloviter, Henry A&lt;/author&gt;&lt;/authors&gt;&lt;/contributors&gt;&lt;titles&gt;&lt;title&gt;Enzymic method for measuring dissolved oxygen in nonaqueous materials&lt;/title&gt;&lt;secondary-title&gt;Analytical biochemistry&lt;/secondary-title&gt;&lt;/titles&gt;&lt;periodical&gt;&lt;full-title&gt;Analytical biochemistry&lt;/full-title&gt;&lt;/periodical&gt;&lt;pages&gt;270-276&lt;/pages&gt;&lt;volume&gt;38&lt;/volume&gt;&lt;number&gt;1&lt;/number&gt;&lt;dates&gt;&lt;year&gt;1970&lt;/year&gt;&lt;/dates&gt;&lt;isbn&gt;0003-2697&lt;/isbn&gt;&lt;urls&gt;&lt;/urls&gt;&lt;/record&gt;&lt;/Cite&gt;&lt;/EndNote&gt;</w:instrText>
      </w:r>
      <w:r w:rsidRPr="009B7D77">
        <w:rPr>
          <w:rFonts w:asciiTheme="majorBidi" w:hAnsiTheme="majorBidi" w:cstheme="majorBidi"/>
          <w:kern w:val="21"/>
        </w:rPr>
        <w:fldChar w:fldCharType="separate"/>
      </w:r>
      <w:r w:rsidR="001D192B" w:rsidRPr="009B7D77">
        <w:rPr>
          <w:rFonts w:asciiTheme="majorBidi" w:hAnsiTheme="majorBidi" w:cstheme="majorBidi"/>
          <w:noProof/>
          <w:kern w:val="21"/>
          <w:vertAlign w:val="superscript"/>
        </w:rPr>
        <w:t>35</w:t>
      </w:r>
      <w:r w:rsidRPr="009B7D77">
        <w:rPr>
          <w:rFonts w:asciiTheme="majorBidi" w:hAnsiTheme="majorBidi" w:cstheme="majorBidi"/>
          <w:kern w:val="21"/>
        </w:rPr>
        <w:fldChar w:fldCharType="end"/>
      </w:r>
      <w:r w:rsidRPr="009B7D77">
        <w:rPr>
          <w:rFonts w:asciiTheme="majorBidi" w:hAnsiTheme="majorBidi" w:cstheme="majorBidi"/>
          <w:kern w:val="21"/>
        </w:rPr>
        <w:t xml:space="preserve"> and subsequently reﬁned for Marrucho.</w:t>
      </w:r>
      <w:r w:rsidRPr="009B7D77">
        <w:rPr>
          <w:rFonts w:asciiTheme="majorBidi" w:hAnsiTheme="majorBidi" w:cstheme="majorBidi"/>
          <w:kern w:val="21"/>
        </w:rPr>
        <w:fldChar w:fldCharType="begin"/>
      </w:r>
      <w:r w:rsidR="001D192B" w:rsidRPr="009B7D77">
        <w:rPr>
          <w:rFonts w:asciiTheme="majorBidi" w:hAnsiTheme="majorBidi" w:cstheme="majorBidi"/>
          <w:kern w:val="21"/>
        </w:rPr>
        <w:instrText xml:space="preserve"> ADDIN EN.CITE &lt;EndNote&gt;&lt;Cite&gt;&lt;Author&gt;Freire&lt;/Author&gt;&lt;Year&gt;2005&lt;/Year&gt;&lt;RecNum&gt;45&lt;/RecNum&gt;&lt;DisplayText&gt;&lt;style face="superscript"&gt;36&lt;/style&gt;&lt;/DisplayText&gt;&lt;record&gt;&lt;rec-number&gt;45&lt;/rec-number&gt;&lt;foreign-keys&gt;&lt;key app="EN" db-id="vrrssre99vxapqedfwqpft069rzes2a59aef" timestamp="1586756918"&gt;45&lt;/key&gt;&lt;/foreign-keys&gt;&lt;ref-type name="Journal Article"&gt;17&lt;/ref-type&gt;&lt;contributors&gt;&lt;authors&gt;&lt;author&gt;Freire, MG&lt;/author&gt;&lt;author&gt;Dias, AMA&lt;/author&gt;&lt;author&gt;Coutinho, JAP&lt;/author&gt;&lt;author&gt;Coelho, MAZ&lt;/author&gt;&lt;author&gt;Marrucho, IM&lt;/author&gt;&lt;/authors&gt;&lt;/contributors&gt;&lt;titles&gt;&lt;title&gt;Enzymatic method for determining oxygen solubility in perfluorocarbon emulsions&lt;/title&gt;&lt;secondary-title&gt;Fluid phase equilibria&lt;/secondary-title&gt;&lt;/titles&gt;&lt;periodical&gt;&lt;full-title&gt;Fluid phase equilibria&lt;/full-title&gt;&lt;/periodical&gt;&lt;pages&gt;109-113&lt;/pages&gt;&lt;volume&gt;231&lt;/volume&gt;&lt;number&gt;1&lt;/number&gt;&lt;dates&gt;&lt;year&gt;2005&lt;/year&gt;&lt;/dates&gt;&lt;isbn&gt;0378-3812&lt;/isbn&gt;&lt;urls&gt;&lt;/urls&gt;&lt;/record&gt;&lt;/Cite&gt;&lt;/EndNote&gt;</w:instrText>
      </w:r>
      <w:r w:rsidRPr="009B7D77">
        <w:rPr>
          <w:rFonts w:asciiTheme="majorBidi" w:hAnsiTheme="majorBidi" w:cstheme="majorBidi"/>
          <w:kern w:val="21"/>
        </w:rPr>
        <w:fldChar w:fldCharType="separate"/>
      </w:r>
      <w:r w:rsidR="001D192B" w:rsidRPr="009B7D77">
        <w:rPr>
          <w:rFonts w:asciiTheme="majorBidi" w:hAnsiTheme="majorBidi" w:cstheme="majorBidi"/>
          <w:noProof/>
          <w:kern w:val="21"/>
          <w:vertAlign w:val="superscript"/>
        </w:rPr>
        <w:t>36</w:t>
      </w:r>
      <w:r w:rsidRPr="009B7D77">
        <w:rPr>
          <w:rFonts w:asciiTheme="majorBidi" w:hAnsiTheme="majorBidi" w:cstheme="majorBidi"/>
          <w:kern w:val="21"/>
        </w:rPr>
        <w:fldChar w:fldCharType="end"/>
      </w:r>
      <w:r w:rsidRPr="009B7D77">
        <w:rPr>
          <w:rFonts w:asciiTheme="majorBidi" w:hAnsiTheme="majorBidi" w:cstheme="majorBidi"/>
          <w:kern w:val="21"/>
        </w:rPr>
        <w:t xml:space="preserve"> This method is based on the oxidation of glucose by molecular oxygen and is </w:t>
      </w:r>
      <w:r w:rsidR="00891FA5" w:rsidRPr="009B7D77">
        <w:rPr>
          <w:rFonts w:asciiTheme="majorBidi" w:hAnsiTheme="majorBidi" w:cstheme="majorBidi"/>
          <w:kern w:val="21"/>
        </w:rPr>
        <w:t>catalysed</w:t>
      </w:r>
      <w:r w:rsidRPr="009B7D77">
        <w:rPr>
          <w:rFonts w:asciiTheme="majorBidi" w:hAnsiTheme="majorBidi" w:cstheme="majorBidi"/>
          <w:kern w:val="21"/>
        </w:rPr>
        <w:t xml:space="preserve"> by glucose oxidase. Although developed to measure glucose concentration in the presence of excess oxygen, the method has been adapted to measure the concentration of molecular oxygen when glucose is the excess reactant. The reactions are stoichiometric with respect to glucose and oxygen and can be used to measure the oxygen content in solution. The method is well established, and the reagents are available in the form of a glucose assay kit (purchased from Sigma−Aldrich)</w:t>
      </w:r>
      <w:r w:rsidR="0087655D">
        <w:rPr>
          <w:rFonts w:asciiTheme="majorBidi" w:hAnsiTheme="majorBidi" w:cstheme="majorBidi"/>
          <w:kern w:val="21"/>
        </w:rPr>
        <w:t xml:space="preserve"> </w:t>
      </w:r>
      <w:r w:rsidRPr="009B7D77">
        <w:rPr>
          <w:rFonts w:asciiTheme="majorBidi" w:hAnsiTheme="majorBidi" w:cstheme="majorBidi"/>
          <w:kern w:val="21"/>
        </w:rPr>
        <w:t>. As with the published procedures,</w:t>
      </w:r>
      <w:r w:rsidRPr="009B7D77">
        <w:rPr>
          <w:rFonts w:asciiTheme="majorBidi" w:hAnsiTheme="majorBidi" w:cstheme="majorBidi"/>
          <w:kern w:val="21"/>
        </w:rPr>
        <w:fldChar w:fldCharType="begin"/>
      </w:r>
      <w:r w:rsidR="001D192B" w:rsidRPr="009B7D77">
        <w:rPr>
          <w:rFonts w:asciiTheme="majorBidi" w:hAnsiTheme="majorBidi" w:cstheme="majorBidi"/>
          <w:kern w:val="21"/>
        </w:rPr>
        <w:instrText xml:space="preserve"> ADDIN EN.CITE &lt;EndNote&gt;&lt;Cite&gt;&lt;Author&gt;Ghosh&lt;/Author&gt;&lt;Year&gt;1970&lt;/Year&gt;&lt;RecNum&gt;34&lt;/RecNum&gt;&lt;DisplayText&gt;&lt;style face="superscript"&gt;35, 36&lt;/style&gt;&lt;/DisplayText&gt;&lt;record&gt;&lt;rec-number&gt;34&lt;/rec-number&gt;&lt;foreign-keys&gt;&lt;key app="EN" db-id="vrrssre99vxapqedfwqpft069rzes2a59aef" timestamp="1586716382" guid="5b18ded8-393f-4520-9de3-9f3c7eb2e511"&gt;34&lt;/key&gt;&lt;/foreign-keys&gt;&lt;ref-type name="Journal Article"&gt;17&lt;/ref-type&gt;&lt;contributors&gt;&lt;authors&gt;&lt;author&gt;Ghosh, Amal&lt;/author&gt;&lt;author&gt;Janic, Vera&lt;/author&gt;&lt;author&gt;Sloviter, Henry A&lt;/author&gt;&lt;/authors&gt;&lt;/contributors&gt;&lt;titles&gt;&lt;title&gt;Enzymic method for measuring dissolved oxygen in nonaqueous materials&lt;/title&gt;&lt;secondary-title&gt;Analytical biochemistry&lt;/secondary-title&gt;&lt;/titles&gt;&lt;periodical&gt;&lt;full-title&gt;Analytical biochemistry&lt;/full-title&gt;&lt;/periodical&gt;&lt;pages&gt;270-276&lt;/pages&gt;&lt;volume&gt;38&lt;/volume&gt;&lt;number&gt;1&lt;/number&gt;&lt;dates&gt;&lt;year&gt;1970&lt;/year&gt;&lt;/dates&gt;&lt;isbn&gt;0003-2697&lt;/isbn&gt;&lt;urls&gt;&lt;/urls&gt;&lt;/record&gt;&lt;/Cite&gt;&lt;Cite&gt;&lt;Author&gt;Freire&lt;/Author&gt;&lt;Year&gt;2005&lt;/Year&gt;&lt;RecNum&gt;45&lt;/RecNum&gt;&lt;record&gt;&lt;rec-number&gt;45&lt;/rec-number&gt;&lt;foreign-keys&gt;&lt;key app="EN" db-id="vrrssre99vxapqedfwqpft069rzes2a59aef" timestamp="1586756918"&gt;45&lt;/key&gt;&lt;/foreign-keys&gt;&lt;ref-type name="Journal Article"&gt;17&lt;/ref-type&gt;&lt;contributors&gt;&lt;authors&gt;&lt;author&gt;Freire, MG&lt;/author&gt;&lt;author&gt;Dias, AMA&lt;/author&gt;&lt;author&gt;Coutinho, JAP&lt;/author&gt;&lt;author&gt;Coelho, MAZ&lt;/author&gt;&lt;author&gt;Marrucho, IM&lt;/author&gt;&lt;/authors&gt;&lt;/contributors&gt;&lt;titles&gt;&lt;title&gt;Enzymatic method for determining oxygen solubility in perfluorocarbon emulsions&lt;/title&gt;&lt;secondary-title&gt;Fluid phase equilibria&lt;/secondary-title&gt;&lt;/titles&gt;&lt;periodical&gt;&lt;full-title&gt;Fluid phase equilibria&lt;/full-title&gt;&lt;/periodical&gt;&lt;pages&gt;109-113&lt;/pages&gt;&lt;volume&gt;231&lt;/volume&gt;&lt;number&gt;1&lt;/number&gt;&lt;dates&gt;&lt;year&gt;2005&lt;/year&gt;&lt;/dates&gt;&lt;isbn&gt;0378-3812&lt;/isbn&gt;&lt;urls&gt;&lt;/urls&gt;&lt;/record&gt;&lt;/Cite&gt;&lt;/EndNote&gt;</w:instrText>
      </w:r>
      <w:r w:rsidRPr="009B7D77">
        <w:rPr>
          <w:rFonts w:asciiTheme="majorBidi" w:hAnsiTheme="majorBidi" w:cstheme="majorBidi"/>
          <w:kern w:val="21"/>
        </w:rPr>
        <w:fldChar w:fldCharType="separate"/>
      </w:r>
      <w:r w:rsidR="001D192B" w:rsidRPr="009B7D77">
        <w:rPr>
          <w:rFonts w:asciiTheme="majorBidi" w:hAnsiTheme="majorBidi" w:cstheme="majorBidi"/>
          <w:noProof/>
          <w:kern w:val="21"/>
          <w:vertAlign w:val="superscript"/>
        </w:rPr>
        <w:t>35, 36</w:t>
      </w:r>
      <w:r w:rsidRPr="009B7D77">
        <w:rPr>
          <w:rFonts w:asciiTheme="majorBidi" w:hAnsiTheme="majorBidi" w:cstheme="majorBidi"/>
          <w:kern w:val="21"/>
        </w:rPr>
        <w:fldChar w:fldCharType="end"/>
      </w:r>
      <w:r w:rsidRPr="009B7D77">
        <w:rPr>
          <w:rFonts w:asciiTheme="majorBidi" w:hAnsiTheme="majorBidi" w:cstheme="majorBidi"/>
          <w:kern w:val="21"/>
        </w:rPr>
        <w:t xml:space="preserve"> air was used instead of oxygen as there is no signiﬁcant di</w:t>
      </w:r>
      <w:r w:rsidRPr="009B7D77">
        <w:rPr>
          <w:rFonts w:asciiTheme="majorBidi" w:eastAsia="Calibri" w:hAnsiTheme="majorBidi" w:cstheme="majorBidi"/>
          <w:kern w:val="21"/>
        </w:rPr>
        <w:t>ﬀ</w:t>
      </w:r>
      <w:r w:rsidRPr="009B7D77">
        <w:rPr>
          <w:rFonts w:asciiTheme="majorBidi" w:hAnsiTheme="majorBidi" w:cstheme="majorBidi"/>
          <w:kern w:val="21"/>
        </w:rPr>
        <w:t>erence in solubility, and it simpliﬁes the experimental procedure.</w:t>
      </w:r>
      <w:r w:rsidRPr="009B7D77">
        <w:rPr>
          <w:rFonts w:asciiTheme="majorBidi" w:hAnsiTheme="majorBidi" w:cstheme="majorBidi"/>
          <w:kern w:val="21"/>
        </w:rPr>
        <w:cr/>
      </w:r>
    </w:p>
    <w:p w14:paraId="44B7485E" w14:textId="52588509" w:rsidR="00437FF6" w:rsidRPr="00895FE3" w:rsidRDefault="00437FF6" w:rsidP="00437FF6">
      <w:pPr>
        <w:spacing w:after="60" w:line="480" w:lineRule="auto"/>
        <w:rPr>
          <w:rFonts w:asciiTheme="majorBidi" w:hAnsiTheme="majorBidi" w:cstheme="majorBidi"/>
          <w:kern w:val="21"/>
        </w:rPr>
      </w:pPr>
    </w:p>
    <w:p w14:paraId="46601C42" w14:textId="02288B57" w:rsidR="00437FF6" w:rsidRPr="00895FE3" w:rsidRDefault="00437FF6" w:rsidP="00437FF6">
      <w:pPr>
        <w:spacing w:after="60" w:line="480" w:lineRule="auto"/>
        <w:rPr>
          <w:rFonts w:asciiTheme="majorBidi" w:hAnsiTheme="majorBidi" w:cstheme="majorBidi"/>
          <w:kern w:val="21"/>
        </w:rPr>
      </w:pPr>
    </w:p>
    <w:p w14:paraId="7028EF35" w14:textId="0460F4EE" w:rsidR="00437FF6" w:rsidRPr="00895FE3" w:rsidRDefault="00437FF6" w:rsidP="00437FF6">
      <w:pPr>
        <w:spacing w:after="60" w:line="480" w:lineRule="auto"/>
        <w:rPr>
          <w:rFonts w:asciiTheme="majorBidi" w:hAnsiTheme="majorBidi" w:cstheme="majorBidi"/>
          <w:kern w:val="21"/>
        </w:rPr>
      </w:pPr>
    </w:p>
    <w:p w14:paraId="6D6DBF49" w14:textId="5FF3235F" w:rsidR="00437FF6" w:rsidRPr="00895FE3" w:rsidRDefault="00437FF6" w:rsidP="00437FF6">
      <w:pPr>
        <w:spacing w:after="60" w:line="480" w:lineRule="auto"/>
        <w:rPr>
          <w:rFonts w:asciiTheme="majorBidi" w:hAnsiTheme="majorBidi" w:cstheme="majorBidi"/>
          <w:kern w:val="21"/>
        </w:rPr>
      </w:pPr>
    </w:p>
    <w:p w14:paraId="26503740" w14:textId="5AD71CAC" w:rsidR="00437FF6" w:rsidRPr="00895FE3" w:rsidRDefault="00437FF6" w:rsidP="00437FF6">
      <w:pPr>
        <w:spacing w:after="60" w:line="480" w:lineRule="auto"/>
        <w:rPr>
          <w:rFonts w:asciiTheme="majorBidi" w:hAnsiTheme="majorBidi" w:cstheme="majorBidi"/>
          <w:kern w:val="21"/>
        </w:rPr>
      </w:pPr>
    </w:p>
    <w:p w14:paraId="6E646318" w14:textId="0FB67A03" w:rsidR="00437FF6" w:rsidRPr="00895FE3" w:rsidRDefault="00437FF6" w:rsidP="00437FF6">
      <w:pPr>
        <w:spacing w:after="60" w:line="480" w:lineRule="auto"/>
        <w:rPr>
          <w:rFonts w:asciiTheme="majorBidi" w:hAnsiTheme="majorBidi" w:cstheme="majorBidi"/>
          <w:kern w:val="21"/>
        </w:rPr>
      </w:pPr>
    </w:p>
    <w:p w14:paraId="1C3A8F8D" w14:textId="0C7E8443" w:rsidR="00437FF6" w:rsidRPr="00895FE3" w:rsidRDefault="00EC3293" w:rsidP="00437FF6">
      <w:pPr>
        <w:spacing w:after="60" w:line="480" w:lineRule="auto"/>
        <w:rPr>
          <w:rFonts w:asciiTheme="majorBidi" w:hAnsiTheme="majorBidi" w:cstheme="majorBidi"/>
          <w:kern w:val="21"/>
        </w:rPr>
      </w:pPr>
      <w:r>
        <w:rPr>
          <w:rFonts w:asciiTheme="majorBidi" w:hAnsiTheme="majorBidi" w:cstheme="majorBidi"/>
          <w:noProof/>
          <w:lang w:eastAsia="zh-CN"/>
        </w:rPr>
        <w:lastRenderedPageBreak/>
        <mc:AlternateContent>
          <mc:Choice Requires="wps">
            <w:drawing>
              <wp:anchor distT="0" distB="0" distL="114300" distR="114300" simplePos="0" relativeHeight="251732992" behindDoc="0" locked="0" layoutInCell="1" allowOverlap="1" wp14:anchorId="6CA4C572" wp14:editId="2D15D973">
                <wp:simplePos x="0" y="0"/>
                <wp:positionH relativeFrom="column">
                  <wp:posOffset>3975100</wp:posOffset>
                </wp:positionH>
                <wp:positionV relativeFrom="paragraph">
                  <wp:posOffset>-698500</wp:posOffset>
                </wp:positionV>
                <wp:extent cx="1651000" cy="1790700"/>
                <wp:effectExtent l="0" t="0" r="0" b="0"/>
                <wp:wrapNone/>
                <wp:docPr id="500" name="Rectangle 500"/>
                <wp:cNvGraphicFramePr/>
                <a:graphic xmlns:a="http://schemas.openxmlformats.org/drawingml/2006/main">
                  <a:graphicData uri="http://schemas.microsoft.com/office/word/2010/wordprocessingShape">
                    <wps:wsp>
                      <wps:cNvSpPr/>
                      <wps:spPr>
                        <a:xfrm>
                          <a:off x="0" y="0"/>
                          <a:ext cx="1651000" cy="17907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A3BC18" id="Rectangle 500" o:spid="_x0000_s1026" style="position:absolute;margin-left:313pt;margin-top:-55pt;width:130pt;height:141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" fillcolor="white [3201]" stroked="f" strokeweight="1pt"/>
            </w:pict>
          </mc:Fallback>
        </mc:AlternateContent>
      </w:r>
      <w:r w:rsidRPr="00895FE3">
        <w:rPr>
          <w:rFonts w:asciiTheme="majorBidi" w:hAnsiTheme="majorBidi" w:cstheme="majorBidi"/>
          <w:noProof/>
          <w:lang w:eastAsia="zh-CN"/>
        </w:rPr>
        <w:drawing>
          <wp:anchor distT="0" distB="0" distL="0" distR="0" simplePos="0" relativeHeight="251660288" behindDoc="0" locked="0" layoutInCell="1" allowOverlap="1" wp14:anchorId="60026B7E" wp14:editId="0E81B2EB">
            <wp:simplePos x="0" y="0"/>
            <wp:positionH relativeFrom="page">
              <wp:posOffset>901700</wp:posOffset>
            </wp:positionH>
            <wp:positionV relativeFrom="page">
              <wp:posOffset>215900</wp:posOffset>
            </wp:positionV>
            <wp:extent cx="5563870" cy="4012565"/>
            <wp:effectExtent l="0" t="0" r="0" b="635"/>
            <wp:wrapNone/>
            <wp:docPr id="21" name="image29.png"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9.png"/>
                    <pic:cNvPicPr/>
                  </pic:nvPicPr>
                  <pic:blipFill rotWithShape="1">
                    <a:blip r:embed="rId35" cstate="print"/>
                    <a:srcRect l="-32" r="-32"/>
                    <a:stretch/>
                  </pic:blipFill>
                  <pic:spPr bwMode="auto">
                    <a:xfrm>
                      <a:off x="0" y="0"/>
                      <a:ext cx="5563870" cy="4012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A1C335" w14:textId="3315E4C1" w:rsidR="00437FF6" w:rsidRPr="00895FE3" w:rsidRDefault="00437FF6" w:rsidP="00437FF6">
      <w:pPr>
        <w:spacing w:after="60" w:line="480" w:lineRule="auto"/>
        <w:rPr>
          <w:rFonts w:asciiTheme="majorBidi" w:hAnsiTheme="majorBidi" w:cstheme="majorBidi"/>
          <w:kern w:val="21"/>
        </w:rPr>
      </w:pPr>
    </w:p>
    <w:p w14:paraId="11CA7776" w14:textId="77777777" w:rsidR="00437FF6" w:rsidRPr="00895FE3" w:rsidRDefault="00437FF6" w:rsidP="00437FF6">
      <w:pPr>
        <w:spacing w:after="60" w:line="480" w:lineRule="auto"/>
        <w:rPr>
          <w:rFonts w:asciiTheme="majorBidi" w:hAnsiTheme="majorBidi" w:cstheme="majorBidi"/>
          <w:kern w:val="21"/>
        </w:rPr>
      </w:pPr>
    </w:p>
    <w:p w14:paraId="1F55ADFB" w14:textId="77777777" w:rsidR="00437FF6" w:rsidRPr="00895FE3" w:rsidRDefault="00437FF6" w:rsidP="00437FF6">
      <w:pPr>
        <w:spacing w:after="60" w:line="480" w:lineRule="auto"/>
        <w:rPr>
          <w:rFonts w:asciiTheme="majorBidi" w:hAnsiTheme="majorBidi" w:cstheme="majorBidi"/>
          <w:kern w:val="21"/>
        </w:rPr>
      </w:pPr>
    </w:p>
    <w:p w14:paraId="35002DEE" w14:textId="75A0DA95" w:rsidR="00437FF6" w:rsidRPr="00895FE3" w:rsidRDefault="00437FF6" w:rsidP="00437FF6">
      <w:pPr>
        <w:spacing w:after="60" w:line="480" w:lineRule="auto"/>
        <w:rPr>
          <w:rFonts w:asciiTheme="majorBidi" w:hAnsiTheme="majorBidi" w:cstheme="majorBidi"/>
          <w:kern w:val="21"/>
        </w:rPr>
      </w:pPr>
    </w:p>
    <w:p w14:paraId="62EEE2B1" w14:textId="17D6529D" w:rsidR="00437FF6" w:rsidRPr="00895FE3" w:rsidRDefault="00437FF6" w:rsidP="00437FF6">
      <w:pPr>
        <w:spacing w:after="60" w:line="480" w:lineRule="auto"/>
        <w:rPr>
          <w:rFonts w:asciiTheme="majorBidi" w:hAnsiTheme="majorBidi" w:cstheme="majorBidi"/>
          <w:kern w:val="21"/>
        </w:rPr>
      </w:pPr>
    </w:p>
    <w:p w14:paraId="017B9B56" w14:textId="3A680277" w:rsidR="00437FF6" w:rsidRPr="00895FE3" w:rsidRDefault="00437FF6" w:rsidP="00437FF6">
      <w:pPr>
        <w:spacing w:after="60" w:line="480" w:lineRule="auto"/>
        <w:rPr>
          <w:rFonts w:asciiTheme="majorBidi" w:hAnsiTheme="majorBidi" w:cstheme="majorBidi"/>
          <w:kern w:val="21"/>
        </w:rPr>
      </w:pPr>
    </w:p>
    <w:p w14:paraId="7E02EF75" w14:textId="40E33505" w:rsidR="00437FF6" w:rsidRPr="00895FE3" w:rsidRDefault="00437FF6" w:rsidP="00437FF6">
      <w:pPr>
        <w:spacing w:after="60" w:line="480" w:lineRule="auto"/>
        <w:rPr>
          <w:rFonts w:asciiTheme="majorBidi" w:hAnsiTheme="majorBidi" w:cstheme="majorBidi"/>
          <w:kern w:val="21"/>
        </w:rPr>
      </w:pPr>
    </w:p>
    <w:p w14:paraId="51A944B4" w14:textId="414DB1FC" w:rsidR="00437FF6" w:rsidRPr="00895FE3" w:rsidRDefault="00437FF6" w:rsidP="00437FF6">
      <w:pPr>
        <w:spacing w:after="60" w:line="480" w:lineRule="auto"/>
        <w:rPr>
          <w:rFonts w:asciiTheme="majorBidi" w:hAnsiTheme="majorBidi" w:cstheme="majorBidi"/>
          <w:kern w:val="21"/>
        </w:rPr>
      </w:pPr>
    </w:p>
    <w:p w14:paraId="65BD93AA" w14:textId="25E015D4" w:rsidR="00437FF6" w:rsidRPr="00895FE3" w:rsidRDefault="00437FF6" w:rsidP="00437FF6">
      <w:pPr>
        <w:spacing w:after="60" w:line="480" w:lineRule="auto"/>
        <w:rPr>
          <w:rFonts w:asciiTheme="majorBidi" w:hAnsiTheme="majorBidi" w:cstheme="majorBidi"/>
          <w:kern w:val="21"/>
        </w:rPr>
      </w:pPr>
    </w:p>
    <w:p w14:paraId="3227F30D" w14:textId="0E729018" w:rsidR="00437FF6" w:rsidRPr="00895FE3" w:rsidRDefault="007070E1" w:rsidP="00AE46B8">
      <w:pPr>
        <w:pStyle w:val="Caption"/>
        <w:rPr>
          <w:rFonts w:asciiTheme="majorBidi" w:hAnsiTheme="majorBidi" w:cstheme="majorBidi"/>
        </w:rPr>
      </w:pPr>
      <w:bookmarkStart w:id="62" w:name="_Toc48196842"/>
      <w:bookmarkStart w:id="63" w:name="_Toc38037519"/>
      <w:r>
        <w:t>Scheme 2.</w:t>
      </w:r>
      <w:r w:rsidR="00315256">
        <w:rPr>
          <w:noProof/>
        </w:rPr>
        <w:fldChar w:fldCharType="begin"/>
      </w:r>
      <w:r w:rsidR="00315256">
        <w:rPr>
          <w:noProof/>
        </w:rPr>
        <w:instrText xml:space="preserve"> SEQ Scheme_2._ \* ARABIC </w:instrText>
      </w:r>
      <w:r w:rsidR="00315256">
        <w:rPr>
          <w:noProof/>
        </w:rPr>
        <w:fldChar w:fldCharType="separate"/>
      </w:r>
      <w:r>
        <w:rPr>
          <w:noProof/>
        </w:rPr>
        <w:t>3</w:t>
      </w:r>
      <w:r w:rsidR="00315256">
        <w:rPr>
          <w:noProof/>
        </w:rPr>
        <w:fldChar w:fldCharType="end"/>
      </w:r>
      <w:r>
        <w:t xml:space="preserve">: </w:t>
      </w:r>
      <w:r w:rsidR="00437FF6" w:rsidRPr="00895FE3">
        <w:rPr>
          <w:rFonts w:asciiTheme="majorBidi" w:hAnsiTheme="majorBidi" w:cstheme="majorBidi"/>
        </w:rPr>
        <w:t>Enzyme</w:t>
      </w:r>
      <w:r w:rsidR="00437FF6" w:rsidRPr="00895FE3">
        <w:rPr>
          <w:rFonts w:asciiTheme="majorBidi" w:hAnsiTheme="majorBidi" w:cstheme="majorBidi"/>
          <w:spacing w:val="5"/>
        </w:rPr>
        <w:t xml:space="preserve"> </w:t>
      </w:r>
      <w:r w:rsidR="00437FF6" w:rsidRPr="00895FE3">
        <w:rPr>
          <w:rFonts w:asciiTheme="majorBidi" w:hAnsiTheme="majorBidi" w:cstheme="majorBidi"/>
        </w:rPr>
        <w:t>mediated</w:t>
      </w:r>
      <w:r w:rsidR="00437FF6" w:rsidRPr="00895FE3">
        <w:rPr>
          <w:rFonts w:asciiTheme="majorBidi" w:hAnsiTheme="majorBidi" w:cstheme="majorBidi"/>
          <w:spacing w:val="7"/>
        </w:rPr>
        <w:t xml:space="preserve"> </w:t>
      </w:r>
      <w:r w:rsidR="00437FF6" w:rsidRPr="00895FE3">
        <w:rPr>
          <w:rFonts w:asciiTheme="majorBidi" w:hAnsiTheme="majorBidi" w:cstheme="majorBidi"/>
        </w:rPr>
        <w:t>reaction</w:t>
      </w:r>
      <w:r w:rsidR="00437FF6" w:rsidRPr="00895FE3">
        <w:rPr>
          <w:rFonts w:asciiTheme="majorBidi" w:hAnsiTheme="majorBidi" w:cstheme="majorBidi"/>
          <w:spacing w:val="6"/>
        </w:rPr>
        <w:t xml:space="preserve"> </w:t>
      </w:r>
      <w:r w:rsidR="00437FF6" w:rsidRPr="00895FE3">
        <w:rPr>
          <w:rFonts w:asciiTheme="majorBidi" w:hAnsiTheme="majorBidi" w:cstheme="majorBidi"/>
        </w:rPr>
        <w:t>used</w:t>
      </w:r>
      <w:r w:rsidR="00437FF6" w:rsidRPr="00895FE3">
        <w:rPr>
          <w:rFonts w:asciiTheme="majorBidi" w:hAnsiTheme="majorBidi" w:cstheme="majorBidi"/>
          <w:spacing w:val="7"/>
        </w:rPr>
        <w:t xml:space="preserve"> </w:t>
      </w:r>
      <w:r w:rsidR="00437FF6" w:rsidRPr="00895FE3">
        <w:rPr>
          <w:rFonts w:asciiTheme="majorBidi" w:hAnsiTheme="majorBidi" w:cstheme="majorBidi"/>
        </w:rPr>
        <w:t>to</w:t>
      </w:r>
      <w:r w:rsidR="00437FF6" w:rsidRPr="00895FE3">
        <w:rPr>
          <w:rFonts w:asciiTheme="majorBidi" w:hAnsiTheme="majorBidi" w:cstheme="majorBidi"/>
          <w:spacing w:val="6"/>
        </w:rPr>
        <w:t xml:space="preserve"> </w:t>
      </w:r>
      <w:r w:rsidR="00437FF6" w:rsidRPr="00895FE3">
        <w:rPr>
          <w:rFonts w:asciiTheme="majorBidi" w:hAnsiTheme="majorBidi" w:cstheme="majorBidi"/>
        </w:rPr>
        <w:t>estimate</w:t>
      </w:r>
      <w:r w:rsidR="00437FF6" w:rsidRPr="00895FE3">
        <w:rPr>
          <w:rFonts w:asciiTheme="majorBidi" w:hAnsiTheme="majorBidi" w:cstheme="majorBidi"/>
          <w:spacing w:val="6"/>
        </w:rPr>
        <w:t xml:space="preserve"> </w:t>
      </w:r>
      <w:r w:rsidR="00437FF6" w:rsidRPr="00895FE3">
        <w:rPr>
          <w:rFonts w:asciiTheme="majorBidi" w:hAnsiTheme="majorBidi" w:cstheme="majorBidi"/>
        </w:rPr>
        <w:t>oxygen</w:t>
      </w:r>
      <w:r w:rsidR="00437FF6" w:rsidRPr="00895FE3">
        <w:rPr>
          <w:rFonts w:asciiTheme="majorBidi" w:hAnsiTheme="majorBidi" w:cstheme="majorBidi"/>
          <w:spacing w:val="5"/>
        </w:rPr>
        <w:t xml:space="preserve"> </w:t>
      </w:r>
      <w:r w:rsidR="00437FF6" w:rsidRPr="00895FE3">
        <w:rPr>
          <w:rFonts w:asciiTheme="majorBidi" w:hAnsiTheme="majorBidi" w:cstheme="majorBidi"/>
        </w:rPr>
        <w:t>concentrations</w:t>
      </w:r>
      <w:r w:rsidR="00437FF6" w:rsidRPr="00895FE3">
        <w:rPr>
          <w:rFonts w:asciiTheme="majorBidi" w:hAnsiTheme="majorBidi" w:cstheme="majorBidi"/>
          <w:spacing w:val="7"/>
        </w:rPr>
        <w:t xml:space="preserve"> </w:t>
      </w:r>
      <w:r w:rsidR="00437FF6" w:rsidRPr="00895FE3">
        <w:rPr>
          <w:rFonts w:asciiTheme="majorBidi" w:hAnsiTheme="majorBidi" w:cstheme="majorBidi"/>
        </w:rPr>
        <w:t>in</w:t>
      </w:r>
      <w:r w:rsidR="00437FF6" w:rsidRPr="00895FE3">
        <w:rPr>
          <w:rFonts w:asciiTheme="majorBidi" w:hAnsiTheme="majorBidi" w:cstheme="majorBidi"/>
          <w:spacing w:val="6"/>
        </w:rPr>
        <w:t xml:space="preserve"> </w:t>
      </w:r>
      <w:r w:rsidR="00437FF6" w:rsidRPr="00895FE3">
        <w:rPr>
          <w:rFonts w:asciiTheme="majorBidi" w:hAnsiTheme="majorBidi" w:cstheme="majorBidi"/>
        </w:rPr>
        <w:t xml:space="preserve">water. </w:t>
      </w:r>
      <w:r w:rsidR="00437FF6" w:rsidRPr="00895FE3">
        <w:rPr>
          <w:rFonts w:asciiTheme="majorBidi" w:hAnsiTheme="majorBidi" w:cstheme="majorBidi"/>
          <w:spacing w:val="14"/>
        </w:rPr>
        <w:t xml:space="preserve"> </w:t>
      </w:r>
      <w:r w:rsidR="00437FF6" w:rsidRPr="00895FE3">
        <w:rPr>
          <w:rFonts w:asciiTheme="majorBidi" w:hAnsiTheme="majorBidi" w:cstheme="majorBidi"/>
        </w:rPr>
        <w:t>Reactions performed</w:t>
      </w:r>
      <w:r w:rsidR="00437FF6" w:rsidRPr="00895FE3">
        <w:rPr>
          <w:rFonts w:asciiTheme="majorBidi" w:hAnsiTheme="majorBidi" w:cstheme="majorBidi"/>
          <w:spacing w:val="18"/>
        </w:rPr>
        <w:t xml:space="preserve"> </w:t>
      </w:r>
      <w:r w:rsidR="00437FF6" w:rsidRPr="00895FE3">
        <w:rPr>
          <w:rFonts w:asciiTheme="majorBidi" w:hAnsiTheme="majorBidi" w:cstheme="majorBidi"/>
        </w:rPr>
        <w:t>using</w:t>
      </w:r>
      <w:r w:rsidR="00437FF6" w:rsidRPr="00895FE3">
        <w:rPr>
          <w:rFonts w:asciiTheme="majorBidi" w:hAnsiTheme="majorBidi" w:cstheme="majorBidi"/>
          <w:spacing w:val="19"/>
        </w:rPr>
        <w:t xml:space="preserve"> </w:t>
      </w:r>
      <w:r w:rsidR="00437FF6" w:rsidRPr="00895FE3">
        <w:rPr>
          <w:rFonts w:asciiTheme="majorBidi" w:hAnsiTheme="majorBidi" w:cstheme="majorBidi"/>
        </w:rPr>
        <w:t>excess</w:t>
      </w:r>
      <w:r w:rsidR="00437FF6" w:rsidRPr="00895FE3">
        <w:rPr>
          <w:rFonts w:asciiTheme="majorBidi" w:hAnsiTheme="majorBidi" w:cstheme="majorBidi"/>
          <w:spacing w:val="18"/>
        </w:rPr>
        <w:t xml:space="preserve"> </w:t>
      </w:r>
      <w:r w:rsidR="00437FF6" w:rsidRPr="00895FE3">
        <w:rPr>
          <w:rFonts w:asciiTheme="majorBidi" w:hAnsiTheme="majorBidi" w:cstheme="majorBidi"/>
        </w:rPr>
        <w:t>glucose.</w:t>
      </w:r>
      <w:bookmarkEnd w:id="62"/>
      <w:r w:rsidR="00437FF6" w:rsidRPr="00895FE3">
        <w:rPr>
          <w:rFonts w:asciiTheme="majorBidi" w:hAnsiTheme="majorBidi" w:cstheme="majorBidi"/>
        </w:rPr>
        <w:t xml:space="preserve"> </w:t>
      </w:r>
      <w:r w:rsidR="00437FF6" w:rsidRPr="00895FE3">
        <w:rPr>
          <w:rFonts w:asciiTheme="majorBidi" w:hAnsiTheme="majorBidi" w:cstheme="majorBidi"/>
          <w:spacing w:val="43"/>
        </w:rPr>
        <w:t xml:space="preserve"> </w:t>
      </w:r>
      <w:bookmarkEnd w:id="63"/>
    </w:p>
    <w:p w14:paraId="41A3F969" w14:textId="5E8484E5" w:rsidR="009B7D77" w:rsidRDefault="009B7D77" w:rsidP="00437FF6">
      <w:pPr>
        <w:spacing w:after="60" w:line="480" w:lineRule="auto"/>
        <w:rPr>
          <w:rFonts w:asciiTheme="majorBidi" w:hAnsiTheme="majorBidi" w:cstheme="majorBidi"/>
        </w:rPr>
      </w:pPr>
    </w:p>
    <w:p w14:paraId="39AA0B6D" w14:textId="07196092" w:rsidR="00EC3293" w:rsidRDefault="00437FF6" w:rsidP="00AA3384">
      <w:pPr>
        <w:spacing w:after="60" w:line="480" w:lineRule="auto"/>
        <w:jc w:val="both"/>
        <w:rPr>
          <w:rFonts w:asciiTheme="majorBidi" w:hAnsiTheme="majorBidi" w:cstheme="majorBidi"/>
          <w:kern w:val="21"/>
        </w:rPr>
      </w:pPr>
      <w:r w:rsidRPr="00895FE3">
        <w:rPr>
          <w:rFonts w:asciiTheme="majorBidi" w:hAnsiTheme="majorBidi" w:cstheme="majorBidi"/>
          <w:kern w:val="21"/>
        </w:rPr>
        <w:t>The assays were performed at 37 °C, and the reactions are shown in Scheme</w:t>
      </w:r>
      <w:r w:rsidR="00891FA5">
        <w:rPr>
          <w:rFonts w:asciiTheme="majorBidi" w:hAnsiTheme="majorBidi" w:cstheme="majorBidi"/>
          <w:kern w:val="21"/>
        </w:rPr>
        <w:t xml:space="preserve"> </w:t>
      </w:r>
      <w:r w:rsidRPr="00895FE3">
        <w:rPr>
          <w:rFonts w:asciiTheme="majorBidi" w:hAnsiTheme="majorBidi" w:cstheme="majorBidi"/>
          <w:kern w:val="21"/>
        </w:rPr>
        <w:t>2</w:t>
      </w:r>
      <w:r w:rsidR="00891FA5">
        <w:rPr>
          <w:rFonts w:asciiTheme="majorBidi" w:hAnsiTheme="majorBidi" w:cstheme="majorBidi"/>
          <w:kern w:val="21"/>
        </w:rPr>
        <w:t>.3</w:t>
      </w:r>
      <w:r w:rsidRPr="00895FE3">
        <w:rPr>
          <w:rFonts w:asciiTheme="majorBidi" w:hAnsiTheme="majorBidi" w:cstheme="majorBidi"/>
          <w:kern w:val="21"/>
        </w:rPr>
        <w:t>. At this temperature, the solubility of</w:t>
      </w:r>
      <w:r w:rsidR="0087655D">
        <w:rPr>
          <w:rFonts w:asciiTheme="majorBidi" w:hAnsiTheme="majorBidi" w:cstheme="majorBidi"/>
          <w:kern w:val="21"/>
        </w:rPr>
        <w:t xml:space="preserve"> </w:t>
      </w:r>
      <w:r w:rsidRPr="00895FE3">
        <w:rPr>
          <w:rFonts w:asciiTheme="majorBidi" w:hAnsiTheme="majorBidi" w:cstheme="majorBidi"/>
          <w:kern w:val="21"/>
        </w:rPr>
        <w:t xml:space="preserve">oxygen in water is around 6.0 mg/L. As such, a glucose concentration of 55 </w:t>
      </w:r>
      <w:proofErr w:type="spellStart"/>
      <w:r w:rsidRPr="00895FE3">
        <w:rPr>
          <w:rFonts w:asciiTheme="majorBidi" w:hAnsiTheme="majorBidi" w:cstheme="majorBidi"/>
          <w:kern w:val="21"/>
        </w:rPr>
        <w:t>μg</w:t>
      </w:r>
      <w:proofErr w:type="spellEnd"/>
      <w:r w:rsidRPr="00895FE3">
        <w:rPr>
          <w:rFonts w:asciiTheme="majorBidi" w:hAnsiTheme="majorBidi" w:cstheme="majorBidi"/>
          <w:kern w:val="21"/>
        </w:rPr>
        <w:t>/mL was used (equivalent to 10 mg/L</w:t>
      </w:r>
      <w:r w:rsidRPr="00895FE3">
        <w:rPr>
          <w:rFonts w:asciiTheme="majorBidi" w:hAnsiTheme="majorBidi" w:cstheme="majorBidi"/>
        </w:rPr>
        <w:t xml:space="preserve"> </w:t>
      </w:r>
      <w:r w:rsidRPr="00895FE3">
        <w:rPr>
          <w:rFonts w:asciiTheme="majorBidi" w:hAnsiTheme="majorBidi" w:cstheme="majorBidi"/>
          <w:kern w:val="21"/>
        </w:rPr>
        <w:t xml:space="preserve">of oxygen) as this was found to be optimum with respect to the experimental conditions. The reaction was initially per- formed in just water to give a good baseline/control reading. However, when the assay was repeated using a 5 mg/mL aqueous solution of PEG−PTFEMA-25, a </w:t>
      </w:r>
      <w:r w:rsidR="00891FA5" w:rsidRPr="00895FE3">
        <w:rPr>
          <w:rFonts w:asciiTheme="majorBidi" w:hAnsiTheme="majorBidi" w:cstheme="majorBidi"/>
          <w:kern w:val="21"/>
        </w:rPr>
        <w:t>coloured</w:t>
      </w:r>
      <w:r w:rsidRPr="00895FE3">
        <w:rPr>
          <w:rFonts w:asciiTheme="majorBidi" w:hAnsiTheme="majorBidi" w:cstheme="majorBidi"/>
          <w:kern w:val="21"/>
        </w:rPr>
        <w:t xml:space="preserve"> precipitate formed</w:t>
      </w:r>
      <w:r w:rsidR="00EC3293">
        <w:rPr>
          <w:rFonts w:asciiTheme="majorBidi" w:hAnsiTheme="majorBidi" w:cstheme="majorBidi"/>
          <w:kern w:val="21"/>
        </w:rPr>
        <w:t xml:space="preserve"> (Figure 2.5)</w:t>
      </w:r>
      <w:r w:rsidRPr="00895FE3">
        <w:rPr>
          <w:rFonts w:asciiTheme="majorBidi" w:hAnsiTheme="majorBidi" w:cstheme="majorBidi"/>
          <w:kern w:val="21"/>
        </w:rPr>
        <w:t xml:space="preserve">, which precluded an accurate determination of absorption and prevented us from making a comparison with the baseline/control reading. However, ﬁltering or centrifuging the solution resulted in absorptions that were lower than those recorded for water. </w:t>
      </w:r>
    </w:p>
    <w:p w14:paraId="4B090D69" w14:textId="740EB16F" w:rsidR="00AA3384" w:rsidRPr="00C64AE4" w:rsidRDefault="00AA3384" w:rsidP="00C64AE4">
      <w:pPr>
        <w:pStyle w:val="EndNoteBibliography"/>
        <w:ind w:left="720"/>
        <w:jc w:val="both"/>
        <w:rPr>
          <w:i/>
          <w:noProof/>
          <w:sz w:val="22"/>
          <w:szCs w:val="22"/>
        </w:rPr>
      </w:pPr>
      <w:r>
        <w:rPr>
          <w:i/>
          <w:noProof/>
          <w:sz w:val="22"/>
          <w:szCs w:val="22"/>
        </w:rPr>
        <w:t xml:space="preserve">* </w:t>
      </w:r>
      <w:r w:rsidRPr="00C64AE4">
        <w:rPr>
          <w:i/>
          <w:noProof/>
          <w:sz w:val="22"/>
          <w:szCs w:val="22"/>
        </w:rPr>
        <w:t>A glucose concentration of 50−60 μg/mL produced absorption peaks that were identical in proﬁle to those obtained in water (see Figure 3). Polymer experiments using higher glucose concentrations produced broad peaks that were of limited usefulness when comparing to the baseline/control spectra.</w:t>
      </w:r>
    </w:p>
    <w:p w14:paraId="340072FA" w14:textId="5EE7F343" w:rsidR="00EC3293" w:rsidRPr="00C64AE4" w:rsidRDefault="00EC3293" w:rsidP="00AA3384">
      <w:pPr>
        <w:spacing w:after="60" w:line="480" w:lineRule="auto"/>
        <w:jc w:val="both"/>
        <w:rPr>
          <w:rFonts w:asciiTheme="majorBidi" w:hAnsiTheme="majorBidi" w:cstheme="majorBidi"/>
          <w:kern w:val="21"/>
        </w:rPr>
      </w:pPr>
    </w:p>
    <w:p w14:paraId="274FDF6B" w14:textId="0E60BA92" w:rsidR="00EC3293" w:rsidRDefault="00EC3293" w:rsidP="009B7D77">
      <w:pPr>
        <w:spacing w:after="60" w:line="480" w:lineRule="auto"/>
        <w:jc w:val="both"/>
        <w:rPr>
          <w:rFonts w:asciiTheme="majorBidi" w:hAnsiTheme="majorBidi" w:cstheme="majorBidi"/>
          <w:kern w:val="21"/>
        </w:rPr>
      </w:pPr>
      <w:r w:rsidRPr="00895FE3">
        <w:rPr>
          <w:rFonts w:asciiTheme="majorBidi" w:hAnsiTheme="majorBidi" w:cstheme="majorBidi"/>
          <w:noProof/>
          <w:lang w:eastAsia="zh-CN"/>
        </w:rPr>
        <w:lastRenderedPageBreak/>
        <w:drawing>
          <wp:anchor distT="0" distB="0" distL="0" distR="0" simplePos="0" relativeHeight="251731968" behindDoc="0" locked="0" layoutInCell="1" allowOverlap="1" wp14:anchorId="482C3BC8" wp14:editId="62D28522">
            <wp:simplePos x="0" y="0"/>
            <wp:positionH relativeFrom="page">
              <wp:posOffset>2908300</wp:posOffset>
            </wp:positionH>
            <wp:positionV relativeFrom="page">
              <wp:posOffset>1066165</wp:posOffset>
            </wp:positionV>
            <wp:extent cx="1576070" cy="1778000"/>
            <wp:effectExtent l="0" t="0" r="0" b="0"/>
            <wp:wrapNone/>
            <wp:docPr id="499" name="image29.png"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9.png"/>
                    <pic:cNvPicPr/>
                  </pic:nvPicPr>
                  <pic:blipFill rotWithShape="1">
                    <a:blip r:embed="rId35" cstate="print"/>
                    <a:srcRect l="71673" b="55689"/>
                    <a:stretch/>
                  </pic:blipFill>
                  <pic:spPr bwMode="auto">
                    <a:xfrm>
                      <a:off x="0" y="0"/>
                      <a:ext cx="1576070" cy="177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02FF7D" w14:textId="69EEEF57" w:rsidR="00EC3293" w:rsidRDefault="00EC3293" w:rsidP="009B7D77">
      <w:pPr>
        <w:spacing w:after="60" w:line="480" w:lineRule="auto"/>
        <w:jc w:val="both"/>
        <w:rPr>
          <w:rFonts w:asciiTheme="majorBidi" w:hAnsiTheme="majorBidi" w:cstheme="majorBidi"/>
          <w:kern w:val="21"/>
        </w:rPr>
      </w:pPr>
    </w:p>
    <w:p w14:paraId="607DFC10" w14:textId="77777777" w:rsidR="00EC3293" w:rsidRDefault="00EC3293" w:rsidP="009B7D77">
      <w:pPr>
        <w:spacing w:after="60" w:line="480" w:lineRule="auto"/>
        <w:jc w:val="both"/>
        <w:rPr>
          <w:rFonts w:asciiTheme="majorBidi" w:hAnsiTheme="majorBidi" w:cstheme="majorBidi"/>
          <w:kern w:val="21"/>
        </w:rPr>
      </w:pPr>
    </w:p>
    <w:p w14:paraId="7F259EA3" w14:textId="01B7F6BF" w:rsidR="00EC3293" w:rsidRDefault="00EC3293" w:rsidP="009B7D77">
      <w:pPr>
        <w:spacing w:after="60" w:line="480" w:lineRule="auto"/>
        <w:jc w:val="both"/>
        <w:rPr>
          <w:rFonts w:asciiTheme="majorBidi" w:hAnsiTheme="majorBidi" w:cstheme="majorBidi"/>
          <w:kern w:val="21"/>
        </w:rPr>
      </w:pPr>
    </w:p>
    <w:p w14:paraId="09819DAF" w14:textId="4C8B0111" w:rsidR="00EC3293" w:rsidRDefault="00EC3293" w:rsidP="009B7D77">
      <w:pPr>
        <w:spacing w:after="60" w:line="480" w:lineRule="auto"/>
        <w:jc w:val="both"/>
        <w:rPr>
          <w:rFonts w:asciiTheme="majorBidi" w:hAnsiTheme="majorBidi" w:cstheme="majorBidi"/>
          <w:kern w:val="21"/>
        </w:rPr>
      </w:pPr>
    </w:p>
    <w:p w14:paraId="69AEDDDA" w14:textId="77777777" w:rsidR="00EC3293" w:rsidRDefault="00EC3293" w:rsidP="00AE46B8">
      <w:pPr>
        <w:pStyle w:val="Caption"/>
        <w:rPr>
          <w:rFonts w:asciiTheme="majorBidi" w:hAnsiTheme="majorBidi" w:cstheme="majorBidi"/>
          <w:kern w:val="21"/>
        </w:rPr>
      </w:pPr>
    </w:p>
    <w:p w14:paraId="3414A51A" w14:textId="4168B9DB" w:rsidR="00EC3293" w:rsidRPr="00063B3B" w:rsidRDefault="00EC3293" w:rsidP="00EC3293">
      <w:pPr>
        <w:pStyle w:val="Caption"/>
        <w:rPr>
          <w:rFonts w:asciiTheme="majorBidi" w:hAnsiTheme="majorBidi" w:cstheme="majorBidi"/>
          <w:kern w:val="21"/>
        </w:rPr>
      </w:pPr>
      <w:r w:rsidRPr="00063B3B">
        <w:rPr>
          <w:rFonts w:asciiTheme="majorBidi" w:hAnsiTheme="majorBidi" w:cstheme="majorBidi"/>
          <w:kern w:val="21"/>
        </w:rPr>
        <w:t xml:space="preserve">Figure 2.5: </w:t>
      </w:r>
      <w:r w:rsidRPr="00063B3B">
        <w:rPr>
          <w:rFonts w:asciiTheme="majorBidi" w:hAnsiTheme="majorBidi" w:cstheme="majorBidi"/>
        </w:rPr>
        <w:t>Insert</w:t>
      </w:r>
      <w:r w:rsidRPr="00063B3B">
        <w:rPr>
          <w:rFonts w:asciiTheme="majorBidi" w:hAnsiTheme="majorBidi" w:cstheme="majorBidi"/>
          <w:spacing w:val="20"/>
        </w:rPr>
        <w:t xml:space="preserve"> </w:t>
      </w:r>
      <w:r w:rsidRPr="00063B3B">
        <w:rPr>
          <w:rFonts w:asciiTheme="majorBidi" w:hAnsiTheme="majorBidi" w:cstheme="majorBidi"/>
        </w:rPr>
        <w:t>shows;</w:t>
      </w:r>
      <w:r w:rsidRPr="00063B3B">
        <w:rPr>
          <w:rFonts w:asciiTheme="majorBidi" w:hAnsiTheme="majorBidi" w:cstheme="majorBidi"/>
          <w:spacing w:val="19"/>
        </w:rPr>
        <w:t xml:space="preserve"> </w:t>
      </w:r>
      <w:r w:rsidRPr="00063B3B">
        <w:rPr>
          <w:rFonts w:asciiTheme="majorBidi" w:hAnsiTheme="majorBidi" w:cstheme="majorBidi"/>
        </w:rPr>
        <w:t>(A)</w:t>
      </w:r>
      <w:r w:rsidRPr="00063B3B">
        <w:rPr>
          <w:rFonts w:asciiTheme="majorBidi" w:hAnsiTheme="majorBidi" w:cstheme="majorBidi"/>
          <w:spacing w:val="18"/>
        </w:rPr>
        <w:t xml:space="preserve"> </w:t>
      </w:r>
      <w:r w:rsidRPr="00063B3B">
        <w:rPr>
          <w:rFonts w:asciiTheme="majorBidi" w:hAnsiTheme="majorBidi" w:cstheme="majorBidi"/>
        </w:rPr>
        <w:t>the</w:t>
      </w:r>
      <w:r w:rsidRPr="00063B3B">
        <w:rPr>
          <w:rFonts w:asciiTheme="majorBidi" w:hAnsiTheme="majorBidi" w:cstheme="majorBidi"/>
          <w:spacing w:val="17"/>
        </w:rPr>
        <w:t xml:space="preserve"> </w:t>
      </w:r>
      <w:r w:rsidRPr="00063B3B">
        <w:rPr>
          <w:rFonts w:asciiTheme="majorBidi" w:hAnsiTheme="majorBidi" w:cstheme="majorBidi"/>
        </w:rPr>
        <w:t>dark</w:t>
      </w:r>
      <w:r w:rsidRPr="00063B3B">
        <w:rPr>
          <w:rFonts w:asciiTheme="majorBidi" w:hAnsiTheme="majorBidi" w:cstheme="majorBidi"/>
          <w:spacing w:val="19"/>
        </w:rPr>
        <w:t xml:space="preserve"> </w:t>
      </w:r>
      <w:r w:rsidRPr="00063B3B">
        <w:rPr>
          <w:rFonts w:asciiTheme="majorBidi" w:hAnsiTheme="majorBidi" w:cstheme="majorBidi"/>
        </w:rPr>
        <w:t>precipitate</w:t>
      </w:r>
      <w:r w:rsidRPr="00063B3B">
        <w:rPr>
          <w:rFonts w:asciiTheme="majorBidi" w:hAnsiTheme="majorBidi" w:cstheme="majorBidi"/>
          <w:spacing w:val="18"/>
        </w:rPr>
        <w:t xml:space="preserve"> </w:t>
      </w:r>
      <w:r w:rsidRPr="00063B3B">
        <w:rPr>
          <w:rFonts w:asciiTheme="majorBidi" w:hAnsiTheme="majorBidi" w:cstheme="majorBidi"/>
        </w:rPr>
        <w:t>that</w:t>
      </w:r>
      <w:r w:rsidRPr="00063B3B">
        <w:rPr>
          <w:rFonts w:asciiTheme="majorBidi" w:hAnsiTheme="majorBidi" w:cstheme="majorBidi"/>
          <w:spacing w:val="19"/>
        </w:rPr>
        <w:t xml:space="preserve"> </w:t>
      </w:r>
      <w:r w:rsidRPr="00063B3B">
        <w:rPr>
          <w:rFonts w:asciiTheme="majorBidi" w:hAnsiTheme="majorBidi" w:cstheme="majorBidi"/>
        </w:rPr>
        <w:t>initially</w:t>
      </w:r>
      <w:r w:rsidRPr="00063B3B">
        <w:rPr>
          <w:rFonts w:asciiTheme="majorBidi" w:hAnsiTheme="majorBidi" w:cstheme="majorBidi"/>
          <w:spacing w:val="15"/>
        </w:rPr>
        <w:t xml:space="preserve"> </w:t>
      </w:r>
      <w:r w:rsidRPr="00063B3B">
        <w:rPr>
          <w:rFonts w:asciiTheme="majorBidi" w:hAnsiTheme="majorBidi" w:cstheme="majorBidi"/>
        </w:rPr>
        <w:t>forms</w:t>
      </w:r>
      <w:r w:rsidRPr="00063B3B">
        <w:rPr>
          <w:rFonts w:asciiTheme="majorBidi" w:hAnsiTheme="majorBidi" w:cstheme="majorBidi"/>
          <w:spacing w:val="18"/>
        </w:rPr>
        <w:t xml:space="preserve"> </w:t>
      </w:r>
      <w:r w:rsidRPr="00063B3B">
        <w:rPr>
          <w:rFonts w:asciiTheme="majorBidi" w:hAnsiTheme="majorBidi" w:cstheme="majorBidi"/>
        </w:rPr>
        <w:t>within the</w:t>
      </w:r>
      <w:r w:rsidRPr="00063B3B">
        <w:rPr>
          <w:rFonts w:asciiTheme="majorBidi" w:hAnsiTheme="majorBidi" w:cstheme="majorBidi"/>
          <w:spacing w:val="50"/>
        </w:rPr>
        <w:t xml:space="preserve"> </w:t>
      </w:r>
      <w:r w:rsidRPr="00063B3B">
        <w:rPr>
          <w:rFonts w:asciiTheme="majorBidi" w:hAnsiTheme="majorBidi" w:cstheme="majorBidi"/>
        </w:rPr>
        <w:t>polymer</w:t>
      </w:r>
      <w:r w:rsidRPr="00063B3B">
        <w:rPr>
          <w:rFonts w:asciiTheme="majorBidi" w:hAnsiTheme="majorBidi" w:cstheme="majorBidi"/>
          <w:spacing w:val="50"/>
        </w:rPr>
        <w:t xml:space="preserve"> </w:t>
      </w:r>
      <w:r w:rsidRPr="00063B3B">
        <w:rPr>
          <w:rFonts w:asciiTheme="majorBidi" w:hAnsiTheme="majorBidi" w:cstheme="majorBidi"/>
        </w:rPr>
        <w:t>solution</w:t>
      </w:r>
      <w:r w:rsidRPr="00063B3B">
        <w:rPr>
          <w:rFonts w:asciiTheme="majorBidi" w:hAnsiTheme="majorBidi" w:cstheme="majorBidi"/>
          <w:spacing w:val="51"/>
        </w:rPr>
        <w:t xml:space="preserve"> </w:t>
      </w:r>
      <w:r w:rsidRPr="00063B3B">
        <w:rPr>
          <w:rFonts w:asciiTheme="majorBidi" w:hAnsiTheme="majorBidi" w:cstheme="majorBidi"/>
        </w:rPr>
        <w:t>after</w:t>
      </w:r>
      <w:r w:rsidRPr="00063B3B">
        <w:rPr>
          <w:rFonts w:asciiTheme="majorBidi" w:hAnsiTheme="majorBidi" w:cstheme="majorBidi"/>
          <w:spacing w:val="51"/>
        </w:rPr>
        <w:t xml:space="preserve"> </w:t>
      </w:r>
      <w:r w:rsidRPr="00063B3B">
        <w:rPr>
          <w:rFonts w:asciiTheme="majorBidi" w:hAnsiTheme="majorBidi" w:cstheme="majorBidi"/>
        </w:rPr>
        <w:t>the</w:t>
      </w:r>
      <w:r w:rsidRPr="00063B3B">
        <w:rPr>
          <w:rFonts w:asciiTheme="majorBidi" w:hAnsiTheme="majorBidi" w:cstheme="majorBidi"/>
          <w:spacing w:val="50"/>
        </w:rPr>
        <w:t xml:space="preserve"> </w:t>
      </w:r>
      <w:r w:rsidRPr="00063B3B">
        <w:rPr>
          <w:rFonts w:asciiTheme="majorBidi" w:hAnsiTheme="majorBidi" w:cstheme="majorBidi"/>
        </w:rPr>
        <w:t>oxidation</w:t>
      </w:r>
      <w:r w:rsidRPr="00063B3B">
        <w:rPr>
          <w:rFonts w:asciiTheme="majorBidi" w:hAnsiTheme="majorBidi" w:cstheme="majorBidi"/>
          <w:spacing w:val="51"/>
        </w:rPr>
        <w:t xml:space="preserve"> </w:t>
      </w:r>
      <w:r w:rsidRPr="00063B3B">
        <w:rPr>
          <w:rFonts w:asciiTheme="majorBidi" w:hAnsiTheme="majorBidi" w:cstheme="majorBidi"/>
        </w:rPr>
        <w:t>reaction</w:t>
      </w:r>
      <w:r w:rsidRPr="00063B3B">
        <w:rPr>
          <w:rFonts w:asciiTheme="majorBidi" w:hAnsiTheme="majorBidi" w:cstheme="majorBidi"/>
          <w:spacing w:val="52"/>
        </w:rPr>
        <w:t xml:space="preserve"> </w:t>
      </w:r>
      <w:r w:rsidRPr="00063B3B">
        <w:rPr>
          <w:rFonts w:asciiTheme="majorBidi" w:hAnsiTheme="majorBidi" w:cstheme="majorBidi"/>
        </w:rPr>
        <w:t>and</w:t>
      </w:r>
      <w:r w:rsidRPr="00063B3B">
        <w:rPr>
          <w:rFonts w:asciiTheme="majorBidi" w:hAnsiTheme="majorBidi" w:cstheme="majorBidi"/>
          <w:spacing w:val="51"/>
        </w:rPr>
        <w:t xml:space="preserve"> </w:t>
      </w:r>
      <w:r w:rsidRPr="00063B3B">
        <w:rPr>
          <w:rFonts w:asciiTheme="majorBidi" w:hAnsiTheme="majorBidi" w:cstheme="majorBidi"/>
        </w:rPr>
        <w:t>(B)</w:t>
      </w:r>
      <w:r w:rsidRPr="00063B3B">
        <w:rPr>
          <w:rFonts w:asciiTheme="majorBidi" w:hAnsiTheme="majorBidi" w:cstheme="majorBidi"/>
          <w:spacing w:val="50"/>
        </w:rPr>
        <w:t xml:space="preserve"> </w:t>
      </w:r>
      <w:r w:rsidRPr="00063B3B">
        <w:rPr>
          <w:rFonts w:asciiTheme="majorBidi" w:hAnsiTheme="majorBidi" w:cstheme="majorBidi"/>
        </w:rPr>
        <w:t>the</w:t>
      </w:r>
      <w:r w:rsidRPr="00063B3B">
        <w:rPr>
          <w:rFonts w:asciiTheme="majorBidi" w:hAnsiTheme="majorBidi" w:cstheme="majorBidi"/>
          <w:spacing w:val="51"/>
        </w:rPr>
        <w:t xml:space="preserve"> </w:t>
      </w:r>
      <w:r w:rsidRPr="00063B3B">
        <w:rPr>
          <w:rFonts w:asciiTheme="majorBidi" w:hAnsiTheme="majorBidi" w:cstheme="majorBidi"/>
        </w:rPr>
        <w:t>same</w:t>
      </w:r>
      <w:r w:rsidRPr="00063B3B">
        <w:rPr>
          <w:rFonts w:asciiTheme="majorBidi" w:hAnsiTheme="majorBidi" w:cstheme="majorBidi"/>
          <w:spacing w:val="50"/>
        </w:rPr>
        <w:t xml:space="preserve"> </w:t>
      </w:r>
      <w:r w:rsidRPr="00063B3B">
        <w:rPr>
          <w:rFonts w:asciiTheme="majorBidi" w:hAnsiTheme="majorBidi" w:cstheme="majorBidi"/>
        </w:rPr>
        <w:t>solution</w:t>
      </w:r>
      <w:r w:rsidRPr="00063B3B">
        <w:rPr>
          <w:rFonts w:asciiTheme="majorBidi" w:hAnsiTheme="majorBidi" w:cstheme="majorBidi"/>
          <w:spacing w:val="51"/>
        </w:rPr>
        <w:t xml:space="preserve"> </w:t>
      </w:r>
      <w:r w:rsidRPr="00063B3B">
        <w:rPr>
          <w:rFonts w:asciiTheme="majorBidi" w:hAnsiTheme="majorBidi" w:cstheme="majorBidi"/>
        </w:rPr>
        <w:t>after</w:t>
      </w:r>
      <w:r w:rsidRPr="00063B3B">
        <w:rPr>
          <w:rFonts w:asciiTheme="majorBidi" w:hAnsiTheme="majorBidi" w:cstheme="majorBidi"/>
          <w:spacing w:val="51"/>
        </w:rPr>
        <w:t xml:space="preserve"> </w:t>
      </w:r>
      <w:r w:rsidRPr="00063B3B">
        <w:rPr>
          <w:rFonts w:asciiTheme="majorBidi" w:hAnsiTheme="majorBidi" w:cstheme="majorBidi"/>
        </w:rPr>
        <w:t>9</w:t>
      </w:r>
      <w:r w:rsidRPr="00063B3B">
        <w:rPr>
          <w:rFonts w:asciiTheme="majorBidi" w:hAnsiTheme="majorBidi" w:cstheme="majorBidi"/>
          <w:spacing w:val="51"/>
        </w:rPr>
        <w:t xml:space="preserve"> </w:t>
      </w:r>
      <w:r w:rsidRPr="00063B3B">
        <w:rPr>
          <w:rFonts w:asciiTheme="majorBidi" w:hAnsiTheme="majorBidi" w:cstheme="majorBidi"/>
        </w:rPr>
        <w:t>hours</w:t>
      </w:r>
      <w:r w:rsidRPr="00063B3B">
        <w:rPr>
          <w:rFonts w:asciiTheme="majorBidi" w:hAnsiTheme="majorBidi" w:cstheme="majorBidi"/>
          <w:spacing w:val="53"/>
        </w:rPr>
        <w:t xml:space="preserve"> </w:t>
      </w:r>
      <w:r w:rsidRPr="00063B3B">
        <w:rPr>
          <w:rFonts w:asciiTheme="majorBidi" w:hAnsiTheme="majorBidi" w:cstheme="majorBidi"/>
        </w:rPr>
        <w:t>and filtration.</w:t>
      </w:r>
    </w:p>
    <w:p w14:paraId="170EA63F" w14:textId="77777777" w:rsidR="00EC3293" w:rsidRPr="00895FE3" w:rsidRDefault="00EC3293" w:rsidP="00EC3293">
      <w:pPr>
        <w:tabs>
          <w:tab w:val="left" w:pos="1236"/>
          <w:tab w:val="left" w:pos="1237"/>
        </w:tabs>
        <w:spacing w:line="480" w:lineRule="auto"/>
        <w:ind w:left="119"/>
        <w:rPr>
          <w:rFonts w:asciiTheme="majorBidi" w:hAnsiTheme="majorBidi" w:cstheme="majorBidi"/>
        </w:rPr>
      </w:pPr>
    </w:p>
    <w:p w14:paraId="0BB4C661" w14:textId="280C8386" w:rsidR="00EC3293" w:rsidRDefault="00EC3293" w:rsidP="009B7D77">
      <w:pPr>
        <w:spacing w:after="60" w:line="480" w:lineRule="auto"/>
        <w:jc w:val="both"/>
        <w:rPr>
          <w:rFonts w:asciiTheme="majorBidi" w:hAnsiTheme="majorBidi" w:cstheme="majorBidi"/>
          <w:kern w:val="21"/>
        </w:rPr>
      </w:pPr>
    </w:p>
    <w:p w14:paraId="4AA41A1E" w14:textId="22F1C952" w:rsidR="00437FF6" w:rsidRPr="00895FE3" w:rsidRDefault="00437FF6" w:rsidP="009B7D77">
      <w:pPr>
        <w:spacing w:after="60" w:line="480" w:lineRule="auto"/>
        <w:jc w:val="both"/>
        <w:rPr>
          <w:rFonts w:asciiTheme="majorBidi" w:hAnsiTheme="majorBidi" w:cstheme="majorBidi"/>
          <w:kern w:val="21"/>
        </w:rPr>
      </w:pPr>
      <w:r w:rsidRPr="00895FE3">
        <w:rPr>
          <w:rFonts w:asciiTheme="majorBidi" w:hAnsiTheme="majorBidi" w:cstheme="majorBidi"/>
          <w:kern w:val="21"/>
        </w:rPr>
        <w:t xml:space="preserve">We assumed that the dye was bound or trapped on the precipitate, reducing its concentration in the water. This assumption proved correct, as over time the precipitate settled and the solution’s </w:t>
      </w:r>
      <w:r w:rsidR="0092403C" w:rsidRPr="00895FE3">
        <w:rPr>
          <w:rFonts w:asciiTheme="majorBidi" w:hAnsiTheme="majorBidi" w:cstheme="majorBidi"/>
          <w:kern w:val="21"/>
        </w:rPr>
        <w:t>colour</w:t>
      </w:r>
      <w:r w:rsidRPr="00895FE3">
        <w:rPr>
          <w:rFonts w:asciiTheme="majorBidi" w:hAnsiTheme="majorBidi" w:cstheme="majorBidi"/>
          <w:kern w:val="21"/>
        </w:rPr>
        <w:t xml:space="preserve"> became more intense as the dye was released. Solutions (baseline/control and polymer) were therefore left to settle for 12 h before ﬁltering (see inset, Scheme 2</w:t>
      </w:r>
      <w:r w:rsidR="0092403C">
        <w:rPr>
          <w:rFonts w:asciiTheme="majorBidi" w:hAnsiTheme="majorBidi" w:cstheme="majorBidi"/>
          <w:kern w:val="21"/>
        </w:rPr>
        <w:t>.3</w:t>
      </w:r>
      <w:r w:rsidRPr="00895FE3">
        <w:rPr>
          <w:rFonts w:asciiTheme="majorBidi" w:hAnsiTheme="majorBidi" w:cstheme="majorBidi"/>
          <w:kern w:val="21"/>
        </w:rPr>
        <w:t>). The UV spectrum of the two solutions recorded and the absorption intensity at 5</w:t>
      </w:r>
      <w:r>
        <w:rPr>
          <w:rFonts w:asciiTheme="majorBidi" w:hAnsiTheme="majorBidi" w:cstheme="majorBidi"/>
          <w:kern w:val="21"/>
        </w:rPr>
        <w:t>40</w:t>
      </w:r>
      <w:r w:rsidRPr="00895FE3">
        <w:rPr>
          <w:rFonts w:asciiTheme="majorBidi" w:hAnsiTheme="majorBidi" w:cstheme="majorBidi"/>
          <w:kern w:val="21"/>
        </w:rPr>
        <w:t xml:space="preserve"> nm were compared. The result indicates that the polymer solution has an absorption that is higher than the similarly treated aqueous solution (without polymer) (Figure </w:t>
      </w:r>
      <w:r w:rsidR="009B7D77">
        <w:rPr>
          <w:rFonts w:asciiTheme="majorBidi" w:hAnsiTheme="majorBidi" w:cstheme="majorBidi"/>
          <w:kern w:val="21"/>
        </w:rPr>
        <w:t>2.</w:t>
      </w:r>
      <w:r w:rsidR="00EC3293">
        <w:rPr>
          <w:rFonts w:asciiTheme="majorBidi" w:hAnsiTheme="majorBidi" w:cstheme="majorBidi"/>
          <w:kern w:val="21"/>
        </w:rPr>
        <w:t>6</w:t>
      </w:r>
      <w:r w:rsidRPr="00895FE3">
        <w:rPr>
          <w:rFonts w:asciiTheme="majorBidi" w:hAnsiTheme="majorBidi" w:cstheme="majorBidi"/>
          <w:kern w:val="21"/>
        </w:rPr>
        <w:t xml:space="preserve">). </w:t>
      </w:r>
    </w:p>
    <w:p w14:paraId="148ADD19" w14:textId="77777777" w:rsidR="00437FF6" w:rsidRPr="00895FE3" w:rsidRDefault="00437FF6" w:rsidP="00437FF6">
      <w:pPr>
        <w:spacing w:after="60" w:line="480" w:lineRule="auto"/>
        <w:jc w:val="center"/>
        <w:rPr>
          <w:rFonts w:asciiTheme="majorBidi" w:hAnsiTheme="majorBidi" w:cstheme="majorBidi"/>
          <w:kern w:val="21"/>
        </w:rPr>
      </w:pPr>
      <w:r w:rsidRPr="00895FE3">
        <w:rPr>
          <w:rFonts w:asciiTheme="majorBidi" w:hAnsiTheme="majorBidi" w:cstheme="majorBidi"/>
          <w:noProof/>
          <w:lang w:eastAsia="zh-CN"/>
        </w:rPr>
        <w:lastRenderedPageBreak/>
        <w:drawing>
          <wp:inline distT="0" distB="0" distL="0" distR="0" wp14:anchorId="2914FD91" wp14:editId="25506265">
            <wp:extent cx="3862070" cy="4050662"/>
            <wp:effectExtent l="0" t="0" r="5080" b="7620"/>
            <wp:docPr id="31" name="image21.jpeg"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jpeg"/>
                    <pic:cNvPicPr/>
                  </pic:nvPicPr>
                  <pic:blipFill>
                    <a:blip r:embed="rId36" cstate="print"/>
                    <a:stretch>
                      <a:fillRect/>
                    </a:stretch>
                  </pic:blipFill>
                  <pic:spPr>
                    <a:xfrm>
                      <a:off x="0" y="0"/>
                      <a:ext cx="3864568" cy="4053282"/>
                    </a:xfrm>
                    <a:prstGeom prst="rect">
                      <a:avLst/>
                    </a:prstGeom>
                  </pic:spPr>
                </pic:pic>
              </a:graphicData>
            </a:graphic>
          </wp:inline>
        </w:drawing>
      </w:r>
    </w:p>
    <w:p w14:paraId="2E50C6A6" w14:textId="30C51812" w:rsidR="00437FF6" w:rsidRPr="00895FE3" w:rsidRDefault="00354CBD" w:rsidP="00354CBD">
      <w:pPr>
        <w:pStyle w:val="Caption"/>
        <w:rPr>
          <w:rFonts w:asciiTheme="majorBidi" w:hAnsiTheme="majorBidi" w:cstheme="majorBidi"/>
          <w:kern w:val="21"/>
        </w:rPr>
      </w:pPr>
      <w:bookmarkStart w:id="64" w:name="_Toc38037478"/>
      <w:r>
        <w:t>Figure 2.</w:t>
      </w:r>
      <w:r w:rsidR="00EC3293">
        <w:t>6</w:t>
      </w:r>
      <w:r>
        <w:t>:</w:t>
      </w:r>
      <w:r w:rsidR="00437FF6" w:rsidRPr="00895FE3">
        <w:rPr>
          <w:rFonts w:asciiTheme="majorBidi" w:hAnsiTheme="majorBidi" w:cstheme="majorBidi"/>
          <w:kern w:val="21"/>
        </w:rPr>
        <w:t xml:space="preserve"> UV results from enzyme assay. The data show a stronger absorption for the PEG−PTFEMA-25 solution, indicating a higher oxygen concentration.</w:t>
      </w:r>
      <w:bookmarkEnd w:id="64"/>
      <w:r w:rsidR="00437FF6" w:rsidRPr="00895FE3">
        <w:rPr>
          <w:rFonts w:asciiTheme="majorBidi" w:hAnsiTheme="majorBidi" w:cstheme="majorBidi"/>
          <w:kern w:val="21"/>
        </w:rPr>
        <w:cr/>
      </w:r>
    </w:p>
    <w:p w14:paraId="248D8032" w14:textId="77777777" w:rsidR="006F5718" w:rsidRDefault="006F5718" w:rsidP="009B7D77">
      <w:pPr>
        <w:spacing w:after="60" w:line="480" w:lineRule="auto"/>
        <w:jc w:val="both"/>
        <w:rPr>
          <w:rFonts w:asciiTheme="majorBidi" w:hAnsiTheme="majorBidi" w:cstheme="majorBidi"/>
          <w:kern w:val="21"/>
        </w:rPr>
      </w:pPr>
    </w:p>
    <w:p w14:paraId="23567CAF" w14:textId="211D44B9" w:rsidR="00C64AE4" w:rsidRDefault="00437FF6" w:rsidP="00C64AE4">
      <w:pPr>
        <w:spacing w:after="60" w:line="480" w:lineRule="auto"/>
        <w:jc w:val="both"/>
        <w:rPr>
          <w:rFonts w:asciiTheme="majorBidi" w:hAnsiTheme="majorBidi" w:cstheme="majorBidi"/>
          <w:kern w:val="21"/>
        </w:rPr>
      </w:pPr>
      <w:r w:rsidRPr="00895FE3">
        <w:rPr>
          <w:rFonts w:asciiTheme="majorBidi" w:hAnsiTheme="majorBidi" w:cstheme="majorBidi"/>
          <w:kern w:val="21"/>
        </w:rPr>
        <w:t>Comparing</w:t>
      </w:r>
      <w:r w:rsidRPr="00895FE3">
        <w:rPr>
          <w:rFonts w:asciiTheme="majorBidi" w:hAnsiTheme="majorBidi" w:cstheme="majorBidi"/>
        </w:rPr>
        <w:t xml:space="preserve"> </w:t>
      </w:r>
      <w:r w:rsidRPr="00895FE3">
        <w:rPr>
          <w:rFonts w:asciiTheme="majorBidi" w:hAnsiTheme="majorBidi" w:cstheme="majorBidi"/>
          <w:kern w:val="21"/>
        </w:rPr>
        <w:t>the intensities of the two peaks, we can estimate a minimum oxygen concentration that is 33% higher than that determined for water alone. This increase in absorption intensity corresponds to an oxygen concentration of around 8</w:t>
      </w:r>
      <w:r w:rsidR="00720349">
        <w:rPr>
          <w:rFonts w:asciiTheme="majorBidi" w:hAnsiTheme="majorBidi" w:cstheme="majorBidi"/>
          <w:kern w:val="21"/>
        </w:rPr>
        <w:t>-</w:t>
      </w:r>
      <w:r w:rsidRPr="00895FE3">
        <w:rPr>
          <w:rFonts w:asciiTheme="majorBidi" w:hAnsiTheme="majorBidi" w:cstheme="majorBidi"/>
          <w:kern w:val="21"/>
        </w:rPr>
        <w:t>9 mg/ L at 37</w:t>
      </w:r>
      <w:r w:rsidR="00720349">
        <w:rPr>
          <w:rFonts w:asciiTheme="majorBidi" w:hAnsiTheme="majorBidi" w:cstheme="majorBidi"/>
          <w:kern w:val="21"/>
        </w:rPr>
        <w:t xml:space="preserve"> </w:t>
      </w:r>
      <w:r w:rsidRPr="00895FE3">
        <w:rPr>
          <w:rFonts w:asciiTheme="majorBidi" w:hAnsiTheme="majorBidi" w:cstheme="majorBidi"/>
          <w:kern w:val="21"/>
        </w:rPr>
        <w:t xml:space="preserve"> °C</w:t>
      </w:r>
      <w:r w:rsidR="00C64AE4">
        <w:rPr>
          <w:rFonts w:asciiTheme="majorBidi" w:hAnsiTheme="majorBidi" w:cstheme="majorBidi"/>
          <w:kern w:val="21"/>
        </w:rPr>
        <w:t xml:space="preserve">.*  </w:t>
      </w:r>
      <w:r w:rsidRPr="00895FE3">
        <w:rPr>
          <w:rFonts w:asciiTheme="majorBidi" w:hAnsiTheme="majorBidi" w:cstheme="majorBidi"/>
          <w:kern w:val="21"/>
        </w:rPr>
        <w:t xml:space="preserve">Although precipitation caused problems, the enzyme method qualitatively supports the results obtained from the </w:t>
      </w:r>
      <w:r w:rsidRPr="001D26C3">
        <w:rPr>
          <w:rFonts w:asciiTheme="majorBidi" w:hAnsiTheme="majorBidi" w:cstheme="majorBidi"/>
          <w:kern w:val="21"/>
          <w:vertAlign w:val="superscript"/>
        </w:rPr>
        <w:t>19</w:t>
      </w:r>
      <w:r w:rsidRPr="00895FE3">
        <w:rPr>
          <w:rFonts w:asciiTheme="majorBidi" w:hAnsiTheme="majorBidi" w:cstheme="majorBidi"/>
          <w:kern w:val="21"/>
        </w:rPr>
        <w:t xml:space="preserve">F NMR and dissolved oxygen experiments. Taking all of the results together, we can conclude that the </w:t>
      </w:r>
      <w:proofErr w:type="spellStart"/>
      <w:r w:rsidRPr="00895FE3">
        <w:rPr>
          <w:rFonts w:asciiTheme="majorBidi" w:hAnsiTheme="majorBidi" w:cstheme="majorBidi"/>
          <w:kern w:val="21"/>
        </w:rPr>
        <w:t>polyﬂuoro</w:t>
      </w:r>
      <w:proofErr w:type="spellEnd"/>
      <w:r w:rsidRPr="00895FE3">
        <w:rPr>
          <w:rFonts w:asciiTheme="majorBidi" w:hAnsiTheme="majorBidi" w:cstheme="majorBidi"/>
          <w:kern w:val="21"/>
        </w:rPr>
        <w:t xml:space="preserve"> micelles can increase the concentration of oxygen within water.</w:t>
      </w:r>
      <w:r w:rsidRPr="00895FE3">
        <w:rPr>
          <w:rFonts w:asciiTheme="majorBidi" w:hAnsiTheme="majorBidi" w:cstheme="majorBidi"/>
          <w:kern w:val="21"/>
        </w:rPr>
        <w:cr/>
      </w:r>
    </w:p>
    <w:p w14:paraId="5EF9152F" w14:textId="16A86CA2" w:rsidR="00C64AE4" w:rsidRPr="00C64AE4" w:rsidRDefault="00C64AE4" w:rsidP="009B7D77">
      <w:pPr>
        <w:spacing w:after="60" w:line="480" w:lineRule="auto"/>
        <w:jc w:val="both"/>
        <w:rPr>
          <w:rFonts w:asciiTheme="majorBidi" w:hAnsiTheme="majorBidi" w:cstheme="majorBidi"/>
          <w:kern w:val="21"/>
          <w:sz w:val="22"/>
          <w:szCs w:val="22"/>
        </w:rPr>
      </w:pPr>
      <w:r w:rsidRPr="00C64AE4">
        <w:rPr>
          <w:rFonts w:asciiTheme="majorBidi" w:hAnsiTheme="majorBidi" w:cstheme="majorBidi"/>
          <w:kern w:val="21"/>
          <w:sz w:val="22"/>
          <w:szCs w:val="22"/>
        </w:rPr>
        <w:t>*</w:t>
      </w:r>
      <w:r w:rsidRPr="00C64AE4">
        <w:rPr>
          <w:i/>
          <w:noProof/>
          <w:sz w:val="22"/>
          <w:szCs w:val="22"/>
        </w:rPr>
        <w:t xml:space="preserve"> The oxygen concentration determined in this experiment was close too, but below, the maximum possible oxygen concentration (10 mg/L) that could be recorded for the glucose concentration used (55 μg/mL).</w:t>
      </w:r>
    </w:p>
    <w:p w14:paraId="37B35FE7" w14:textId="2AFC03C9" w:rsidR="00342A55" w:rsidRDefault="00437FF6" w:rsidP="00342A55">
      <w:pPr>
        <w:spacing w:after="60" w:line="480" w:lineRule="auto"/>
        <w:jc w:val="both"/>
        <w:rPr>
          <w:rFonts w:asciiTheme="majorBidi" w:hAnsiTheme="majorBidi" w:cstheme="majorBidi"/>
          <w:kern w:val="21"/>
        </w:rPr>
      </w:pPr>
      <w:r w:rsidRPr="00895FE3">
        <w:rPr>
          <w:rFonts w:asciiTheme="majorBidi" w:hAnsiTheme="majorBidi" w:cstheme="majorBidi"/>
          <w:kern w:val="21"/>
        </w:rPr>
        <w:lastRenderedPageBreak/>
        <w:t>A second control also carried out using just the PEG</w:t>
      </w:r>
      <w:r w:rsidR="00C64AE4">
        <w:rPr>
          <w:rFonts w:asciiTheme="majorBidi" w:hAnsiTheme="majorBidi" w:cstheme="majorBidi"/>
          <w:kern w:val="21"/>
        </w:rPr>
        <w:t xml:space="preserve"> 2000 Mn</w:t>
      </w:r>
      <w:r w:rsidRPr="00895FE3">
        <w:rPr>
          <w:rFonts w:asciiTheme="majorBidi" w:hAnsiTheme="majorBidi" w:cstheme="majorBidi"/>
          <w:kern w:val="21"/>
        </w:rPr>
        <w:t xml:space="preserve"> component in water. The release of oxygen from the PEG solution was indistinguishable to the aqueous control, producing an identical plot and kinetic data</w:t>
      </w:r>
      <w:r>
        <w:rPr>
          <w:rFonts w:asciiTheme="majorBidi" w:hAnsiTheme="majorBidi" w:cstheme="majorBidi"/>
          <w:kern w:val="21"/>
        </w:rPr>
        <w:t xml:space="preserve">. </w:t>
      </w:r>
      <w:r w:rsidRPr="00895FE3">
        <w:rPr>
          <w:rFonts w:asciiTheme="majorBidi" w:hAnsiTheme="majorBidi" w:cstheme="majorBidi"/>
          <w:kern w:val="21"/>
        </w:rPr>
        <w:t>This conﬁrmed that at the concentration studied (5 mg/mL) the PEG component had no positive e</w:t>
      </w:r>
      <w:r w:rsidRPr="00895FE3">
        <w:rPr>
          <w:rFonts w:ascii="Calibri" w:eastAsia="Calibri" w:hAnsi="Calibri" w:cs="Calibri"/>
          <w:kern w:val="21"/>
        </w:rPr>
        <w:t>ﬀ</w:t>
      </w:r>
      <w:r w:rsidRPr="00895FE3">
        <w:rPr>
          <w:rFonts w:asciiTheme="majorBidi" w:hAnsiTheme="majorBidi" w:cstheme="majorBidi"/>
          <w:kern w:val="21"/>
        </w:rPr>
        <w:t>ect on the solubilization of oxygen, which is consistent with previous studies on the oxygen solubilization within PEG solutions.</w:t>
      </w:r>
      <w:r>
        <w:rPr>
          <w:rFonts w:asciiTheme="majorBidi" w:hAnsiTheme="majorBidi" w:cstheme="majorBidi"/>
          <w:kern w:val="21"/>
        </w:rPr>
        <w:t xml:space="preserve"> </w:t>
      </w:r>
      <w:r w:rsidR="00342A55">
        <w:rPr>
          <w:rFonts w:asciiTheme="majorBidi" w:hAnsiTheme="majorBidi" w:cstheme="majorBidi"/>
          <w:kern w:val="21"/>
        </w:rPr>
        <w:t>However, using higher concentrations of PEG, we noticed something interesting about the process of oxygen saturation. The highest saturation point for a 10% w/v PEG solution was 35 mg/L, which is lower than the maximum possible for water, 40 mg/L (Figure 2.</w:t>
      </w:r>
      <w:r w:rsidR="00EC3293">
        <w:rPr>
          <w:rFonts w:asciiTheme="majorBidi" w:hAnsiTheme="majorBidi" w:cstheme="majorBidi"/>
          <w:kern w:val="21"/>
        </w:rPr>
        <w:t>7</w:t>
      </w:r>
      <w:r w:rsidR="00342A55">
        <w:rPr>
          <w:rFonts w:asciiTheme="majorBidi" w:hAnsiTheme="majorBidi" w:cstheme="majorBidi"/>
          <w:kern w:val="21"/>
        </w:rPr>
        <w:t xml:space="preserve">). We repeated the experiments, but were unable to saturations above 35%.  Thus, in an effort to find out why, we decided to further investigate the oxygen solubility </w:t>
      </w:r>
      <w:r w:rsidR="00720349">
        <w:rPr>
          <w:rFonts w:asciiTheme="majorBidi" w:hAnsiTheme="majorBidi" w:cstheme="majorBidi"/>
          <w:kern w:val="21"/>
        </w:rPr>
        <w:t>in</w:t>
      </w:r>
      <w:r w:rsidR="00342A55">
        <w:rPr>
          <w:rFonts w:asciiTheme="majorBidi" w:hAnsiTheme="majorBidi" w:cstheme="majorBidi"/>
          <w:kern w:val="21"/>
        </w:rPr>
        <w:t xml:space="preserve"> PEG in the next chapter.</w:t>
      </w:r>
    </w:p>
    <w:p w14:paraId="5E050BB7" w14:textId="77777777" w:rsidR="00342A55" w:rsidRDefault="00342A55" w:rsidP="00342A55">
      <w:pPr>
        <w:spacing w:after="60" w:line="480" w:lineRule="auto"/>
        <w:jc w:val="both"/>
        <w:rPr>
          <w:rFonts w:asciiTheme="majorBidi" w:hAnsiTheme="majorBidi" w:cstheme="majorBidi"/>
          <w:kern w:val="21"/>
        </w:rPr>
      </w:pPr>
    </w:p>
    <w:p w14:paraId="621359ED" w14:textId="777300F9" w:rsidR="00437FF6" w:rsidRDefault="00267463" w:rsidP="00342A55">
      <w:pPr>
        <w:spacing w:after="60" w:line="480" w:lineRule="auto"/>
        <w:jc w:val="center"/>
        <w:rPr>
          <w:rFonts w:asciiTheme="majorBidi" w:hAnsiTheme="majorBidi" w:cstheme="majorBidi"/>
          <w:kern w:val="21"/>
        </w:rPr>
      </w:pPr>
      <w:r w:rsidRPr="00267463">
        <w:rPr>
          <w:rFonts w:asciiTheme="majorBidi" w:hAnsiTheme="majorBidi" w:cstheme="majorBidi"/>
          <w:noProof/>
          <w:kern w:val="21"/>
          <w:lang w:eastAsia="zh-CN"/>
        </w:rPr>
        <w:drawing>
          <wp:inline distT="0" distB="0" distL="0" distR="0" wp14:anchorId="35A217A9" wp14:editId="2672847D">
            <wp:extent cx="2806700" cy="32639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06700" cy="3263900"/>
                    </a:xfrm>
                    <a:prstGeom prst="rect">
                      <a:avLst/>
                    </a:prstGeom>
                  </pic:spPr>
                </pic:pic>
              </a:graphicData>
            </a:graphic>
          </wp:inline>
        </w:drawing>
      </w:r>
    </w:p>
    <w:p w14:paraId="1B6DB471" w14:textId="6CD73325" w:rsidR="00437FF6" w:rsidRPr="004F12FD" w:rsidRDefault="00FE2600" w:rsidP="006F5718">
      <w:pPr>
        <w:pStyle w:val="Caption"/>
        <w:jc w:val="center"/>
        <w:rPr>
          <w:rFonts w:asciiTheme="majorBidi" w:hAnsiTheme="majorBidi" w:cstheme="majorBidi"/>
          <w:color w:val="000000"/>
        </w:rPr>
      </w:pPr>
      <w:bookmarkStart w:id="65" w:name="_Toc38037479"/>
      <w:r>
        <w:t>Figure 2</w:t>
      </w:r>
      <w:r w:rsidR="00EC3293">
        <w:t>.7</w:t>
      </w:r>
      <w:r>
        <w:t>.:</w:t>
      </w:r>
      <w:r w:rsidR="00437FF6" w:rsidRPr="004F12FD">
        <w:rPr>
          <w:rFonts w:asciiTheme="majorBidi" w:hAnsiTheme="majorBidi" w:cstheme="majorBidi"/>
          <w:color w:val="000000"/>
        </w:rPr>
        <w:t xml:space="preserve"> Oxygen saturation points in water and </w:t>
      </w:r>
      <w:r w:rsidR="00437FF6">
        <w:rPr>
          <w:rFonts w:asciiTheme="majorBidi" w:hAnsiTheme="majorBidi" w:cstheme="majorBidi"/>
          <w:color w:val="000000"/>
        </w:rPr>
        <w:t xml:space="preserve">10% w/v </w:t>
      </w:r>
      <w:r w:rsidR="00437FF6" w:rsidRPr="004F12FD">
        <w:rPr>
          <w:rFonts w:asciiTheme="majorBidi" w:hAnsiTheme="majorBidi" w:cstheme="majorBidi"/>
          <w:color w:val="000000"/>
        </w:rPr>
        <w:t>PEG aqueous solution.</w:t>
      </w:r>
      <w:bookmarkEnd w:id="65"/>
    </w:p>
    <w:p w14:paraId="13259FF8" w14:textId="77777777" w:rsidR="00DE66EA" w:rsidRDefault="00DE66EA" w:rsidP="00BC0C0A">
      <w:pPr>
        <w:pStyle w:val="Heading2"/>
      </w:pPr>
      <w:bookmarkStart w:id="66" w:name="_Toc47519580"/>
    </w:p>
    <w:p w14:paraId="53009274" w14:textId="77777777" w:rsidR="00DE66EA" w:rsidRDefault="00DE66EA" w:rsidP="00BC0C0A">
      <w:pPr>
        <w:pStyle w:val="Heading2"/>
      </w:pPr>
    </w:p>
    <w:p w14:paraId="75DF0EDB" w14:textId="77777777" w:rsidR="00DE66EA" w:rsidRDefault="00DE66EA" w:rsidP="00BC0C0A">
      <w:pPr>
        <w:pStyle w:val="Heading2"/>
      </w:pPr>
    </w:p>
    <w:p w14:paraId="70225A0E" w14:textId="77777777" w:rsidR="00DE66EA" w:rsidRDefault="00DE66EA" w:rsidP="00BC0C0A">
      <w:pPr>
        <w:pStyle w:val="Heading2"/>
      </w:pPr>
    </w:p>
    <w:p w14:paraId="379E2B1F" w14:textId="77777777" w:rsidR="00DE66EA" w:rsidRDefault="00DE66EA" w:rsidP="00BC0C0A">
      <w:pPr>
        <w:pStyle w:val="Heading2"/>
      </w:pPr>
    </w:p>
    <w:p w14:paraId="0C82BC29" w14:textId="77777777" w:rsidR="00DE66EA" w:rsidRDefault="00DE66EA" w:rsidP="00BC0C0A">
      <w:pPr>
        <w:pStyle w:val="Heading2"/>
      </w:pPr>
    </w:p>
    <w:p w14:paraId="4882D82A" w14:textId="77777777" w:rsidR="00DE66EA" w:rsidRDefault="00DE66EA" w:rsidP="00BC0C0A">
      <w:pPr>
        <w:pStyle w:val="Heading2"/>
      </w:pPr>
    </w:p>
    <w:p w14:paraId="0865BAF7" w14:textId="6B9EDCA0" w:rsidR="00437FF6" w:rsidRDefault="00BC0C0A" w:rsidP="00BC0C0A">
      <w:pPr>
        <w:pStyle w:val="Heading2"/>
      </w:pPr>
      <w:r>
        <w:t xml:space="preserve">2.3 </w:t>
      </w:r>
      <w:r w:rsidR="00437FF6" w:rsidRPr="00895FE3">
        <w:t>C</w:t>
      </w:r>
      <w:r w:rsidRPr="00895FE3">
        <w:t>onclusions</w:t>
      </w:r>
      <w:bookmarkEnd w:id="66"/>
    </w:p>
    <w:p w14:paraId="19AC9C52" w14:textId="77777777" w:rsidR="00BC0C0A" w:rsidRPr="00BC0C0A" w:rsidRDefault="00BC0C0A" w:rsidP="00BC0C0A"/>
    <w:p w14:paraId="41C25B6A" w14:textId="215DEE14" w:rsidR="00437FF6" w:rsidRPr="00895FE3" w:rsidRDefault="00437FF6" w:rsidP="009B7D77">
      <w:pPr>
        <w:spacing w:after="60" w:line="480" w:lineRule="auto"/>
        <w:jc w:val="both"/>
        <w:rPr>
          <w:rFonts w:asciiTheme="majorBidi" w:hAnsiTheme="majorBidi" w:cstheme="majorBidi"/>
          <w:kern w:val="21"/>
        </w:rPr>
      </w:pPr>
      <w:r w:rsidRPr="00895FE3">
        <w:rPr>
          <w:rFonts w:asciiTheme="majorBidi" w:hAnsiTheme="majorBidi" w:cstheme="majorBidi"/>
          <w:kern w:val="21"/>
        </w:rPr>
        <w:t xml:space="preserve">The aim of this work was to synthesize and test the oxygen binding potential of a </w:t>
      </w:r>
      <w:proofErr w:type="spellStart"/>
      <w:r w:rsidRPr="00895FE3">
        <w:rPr>
          <w:rFonts w:asciiTheme="majorBidi" w:hAnsiTheme="majorBidi" w:cstheme="majorBidi"/>
          <w:kern w:val="21"/>
        </w:rPr>
        <w:t>polyﬂuoro</w:t>
      </w:r>
      <w:proofErr w:type="spellEnd"/>
      <w:r w:rsidRPr="00895FE3">
        <w:rPr>
          <w:rFonts w:asciiTheme="majorBidi" w:hAnsiTheme="majorBidi" w:cstheme="majorBidi"/>
          <w:kern w:val="21"/>
        </w:rPr>
        <w:t xml:space="preserve"> amphiphilic micelle. The synthesis involved an ATRP process and was relatively straightforward. Using this method, we were able to obtain a series of polymers possessing a PEG-2000 block and various ﬂuorinated blocks, with degrees of polymerization equal to 17, 25, 33, and 45. With the exception of the polymer with the largest </w:t>
      </w:r>
      <w:proofErr w:type="spellStart"/>
      <w:r w:rsidRPr="00895FE3">
        <w:rPr>
          <w:rFonts w:asciiTheme="majorBidi" w:hAnsiTheme="majorBidi" w:cstheme="majorBidi"/>
          <w:kern w:val="21"/>
        </w:rPr>
        <w:t>ﬂuoro</w:t>
      </w:r>
      <w:proofErr w:type="spellEnd"/>
      <w:r w:rsidRPr="00895FE3">
        <w:rPr>
          <w:rFonts w:asciiTheme="majorBidi" w:hAnsiTheme="majorBidi" w:cstheme="majorBidi"/>
          <w:kern w:val="21"/>
        </w:rPr>
        <w:t xml:space="preserve"> block, all polymers were soluble in water. At a given concentration, the solubility was inversely proportional to the length of the </w:t>
      </w:r>
      <w:proofErr w:type="spellStart"/>
      <w:r w:rsidRPr="00895FE3">
        <w:rPr>
          <w:rFonts w:asciiTheme="majorBidi" w:hAnsiTheme="majorBidi" w:cstheme="majorBidi"/>
          <w:kern w:val="21"/>
        </w:rPr>
        <w:t>ﬂuoro</w:t>
      </w:r>
      <w:proofErr w:type="spellEnd"/>
      <w:r w:rsidRPr="00895FE3">
        <w:rPr>
          <w:rFonts w:asciiTheme="majorBidi" w:hAnsiTheme="majorBidi" w:cstheme="majorBidi"/>
          <w:kern w:val="21"/>
        </w:rPr>
        <w:t xml:space="preserve"> block. All of the soluble polymers self-assembled into micellar structures with CMC values around 3 × 10</w:t>
      </w:r>
      <w:r w:rsidR="002804B0" w:rsidRPr="001D26C3">
        <w:rPr>
          <w:rFonts w:asciiTheme="majorBidi" w:hAnsiTheme="majorBidi" w:cstheme="majorBidi"/>
          <w:kern w:val="21"/>
          <w:vertAlign w:val="superscript"/>
        </w:rPr>
        <w:t>-</w:t>
      </w:r>
      <w:r w:rsidRPr="001D26C3">
        <w:rPr>
          <w:rFonts w:asciiTheme="majorBidi" w:hAnsiTheme="majorBidi" w:cstheme="majorBidi"/>
          <w:kern w:val="21"/>
          <w:vertAlign w:val="superscript"/>
        </w:rPr>
        <w:t>3</w:t>
      </w:r>
      <w:r w:rsidRPr="00895FE3">
        <w:rPr>
          <w:rFonts w:asciiTheme="majorBidi" w:hAnsiTheme="majorBidi" w:cstheme="majorBidi"/>
          <w:kern w:val="21"/>
        </w:rPr>
        <w:t xml:space="preserve"> mg/</w:t>
      </w:r>
      <w:proofErr w:type="spellStart"/>
      <w:r w:rsidRPr="00895FE3">
        <w:rPr>
          <w:rFonts w:asciiTheme="majorBidi" w:hAnsiTheme="majorBidi" w:cstheme="majorBidi"/>
          <w:kern w:val="21"/>
        </w:rPr>
        <w:t>mL.</w:t>
      </w:r>
      <w:proofErr w:type="spellEnd"/>
      <w:r w:rsidRPr="00895FE3">
        <w:rPr>
          <w:rFonts w:asciiTheme="majorBidi" w:hAnsiTheme="majorBidi" w:cstheme="majorBidi"/>
          <w:kern w:val="21"/>
        </w:rPr>
        <w:t xml:space="preserve"> DLS indicated that the aggregates had a solvated diameter of 90−100 nm. Micellar structures were conﬁrmed by microscopy, which showed that micellar structures, with a diameter of 30</w:t>
      </w:r>
      <w:r w:rsidR="002804B0">
        <w:rPr>
          <w:rFonts w:asciiTheme="majorBidi" w:hAnsiTheme="majorBidi" w:cstheme="majorBidi"/>
          <w:kern w:val="21"/>
        </w:rPr>
        <w:t>-</w:t>
      </w:r>
      <w:r w:rsidRPr="00895FE3">
        <w:rPr>
          <w:rFonts w:asciiTheme="majorBidi" w:hAnsiTheme="majorBidi" w:cstheme="majorBidi"/>
          <w:kern w:val="21"/>
        </w:rPr>
        <w:t xml:space="preserve">50 nm, had formed. The aggregates formed were able to bind oxygen as demonstrated by oxygen release kinetics, from an oxygen-saturated aqueous solution. The rates of oxygen release, and hence oxygen binding, were dependent on the amount of ﬂuorine present, with higher concentrations and/or polymers possessing more ﬂuorine, retaining oxygen the longest. This was supported by qualitative </w:t>
      </w:r>
      <w:r w:rsidRPr="001D26C3">
        <w:rPr>
          <w:rFonts w:asciiTheme="majorBidi" w:hAnsiTheme="majorBidi" w:cstheme="majorBidi"/>
          <w:kern w:val="21"/>
          <w:vertAlign w:val="superscript"/>
        </w:rPr>
        <w:t>19</w:t>
      </w:r>
      <w:r w:rsidRPr="00895FE3">
        <w:rPr>
          <w:rFonts w:asciiTheme="majorBidi" w:hAnsiTheme="majorBidi" w:cstheme="majorBidi"/>
          <w:kern w:val="21"/>
        </w:rPr>
        <w:t>F NMR data in D</w:t>
      </w:r>
      <w:r w:rsidRPr="001D26C3">
        <w:rPr>
          <w:rFonts w:asciiTheme="majorBidi" w:hAnsiTheme="majorBidi" w:cstheme="majorBidi"/>
          <w:kern w:val="21"/>
          <w:vertAlign w:val="subscript"/>
        </w:rPr>
        <w:t>2</w:t>
      </w:r>
      <w:r w:rsidRPr="00895FE3">
        <w:rPr>
          <w:rFonts w:asciiTheme="majorBidi" w:hAnsiTheme="majorBidi" w:cstheme="majorBidi"/>
          <w:kern w:val="21"/>
        </w:rPr>
        <w:t xml:space="preserve">O, which showed an </w:t>
      </w:r>
      <w:proofErr w:type="spellStart"/>
      <w:r w:rsidRPr="00895FE3">
        <w:rPr>
          <w:rFonts w:asciiTheme="majorBidi" w:hAnsiTheme="majorBidi" w:cstheme="majorBidi"/>
          <w:kern w:val="21"/>
        </w:rPr>
        <w:t>upﬁeld</w:t>
      </w:r>
      <w:proofErr w:type="spellEnd"/>
      <w:r w:rsidRPr="00895FE3">
        <w:rPr>
          <w:rFonts w:asciiTheme="majorBidi" w:hAnsiTheme="majorBidi" w:cstheme="majorBidi"/>
          <w:kern w:val="21"/>
        </w:rPr>
        <w:t xml:space="preserve"> shift of the ﬂuorine resonance in the presence of oxygen. As well as supporting oxygen binding, this experiment also indicates that the oxygen has bound within the </w:t>
      </w:r>
      <w:proofErr w:type="spellStart"/>
      <w:r w:rsidRPr="00895FE3">
        <w:rPr>
          <w:rFonts w:asciiTheme="majorBidi" w:hAnsiTheme="majorBidi" w:cstheme="majorBidi"/>
          <w:kern w:val="21"/>
        </w:rPr>
        <w:t>polyﬂuoro</w:t>
      </w:r>
      <w:proofErr w:type="spellEnd"/>
      <w:r w:rsidRPr="00895FE3">
        <w:rPr>
          <w:rFonts w:asciiTheme="majorBidi" w:hAnsiTheme="majorBidi" w:cstheme="majorBidi"/>
          <w:kern w:val="21"/>
        </w:rPr>
        <w:t xml:space="preserve"> core of the micelle. In addition, the use of an enzyme assay indicated that the polymer could dissolve 33% more oxygen than water alone. However, signiﬁcant loss of dye during the precipitation meant that the concentration of dissolved oxygen could be higher. </w:t>
      </w:r>
      <w:r w:rsidRPr="00895FE3">
        <w:rPr>
          <w:rFonts w:asciiTheme="majorBidi" w:hAnsiTheme="majorBidi" w:cstheme="majorBidi"/>
          <w:kern w:val="21"/>
        </w:rPr>
        <w:lastRenderedPageBreak/>
        <w:t>Taking these results together, we can conclude that aggregates of simple ﬂuorine-containing amphiphilic polymers can increase the concentration of oxygen within an aqueous solution. As such, these polymers (or related systems) have the potential to be applied as a simple artiﬁcial blood product. Although they will never be able to reproduce all of the functions of blood, they may be able to o</w:t>
      </w:r>
      <w:r w:rsidRPr="00895FE3">
        <w:rPr>
          <w:rFonts w:ascii="Calibri" w:eastAsia="Calibri" w:hAnsi="Calibri" w:cs="Calibri"/>
          <w:kern w:val="21"/>
        </w:rPr>
        <w:t>ﬀ</w:t>
      </w:r>
      <w:r w:rsidRPr="00895FE3">
        <w:rPr>
          <w:rFonts w:asciiTheme="majorBidi" w:hAnsiTheme="majorBidi" w:cstheme="majorBidi"/>
          <w:kern w:val="21"/>
        </w:rPr>
        <w:t>er a signiﬁcant advantage over standard plasma solutions: whose primary function is to replace the volume of blood lost during bleeding in an emergency or disaster situation. In addition to replacing lost volume, these (or related) polymers will also be able to transport and deliver oxygen.</w:t>
      </w:r>
      <w:r w:rsidRPr="00895FE3">
        <w:rPr>
          <w:rFonts w:asciiTheme="majorBidi" w:hAnsiTheme="majorBidi" w:cstheme="majorBidi"/>
        </w:rPr>
        <w:t xml:space="preserve"> </w:t>
      </w:r>
      <w:r w:rsidRPr="00895FE3">
        <w:rPr>
          <w:rFonts w:asciiTheme="majorBidi" w:hAnsiTheme="majorBidi" w:cstheme="majorBidi"/>
          <w:kern w:val="21"/>
        </w:rPr>
        <w:t>Work is progressing within our laboratory to exploit the oxygen binding properties of these and related polymers for use in medical and related applications.</w:t>
      </w:r>
      <w:r w:rsidRPr="00895FE3">
        <w:rPr>
          <w:rFonts w:asciiTheme="majorBidi" w:hAnsiTheme="majorBidi" w:cstheme="majorBidi"/>
          <w:kern w:val="21"/>
        </w:rPr>
        <w:cr/>
      </w:r>
      <w:r w:rsidRPr="00895FE3">
        <w:rPr>
          <w:rFonts w:asciiTheme="majorBidi" w:hAnsiTheme="majorBidi" w:cstheme="majorBidi"/>
          <w:kern w:val="21"/>
        </w:rPr>
        <w:cr/>
      </w:r>
    </w:p>
    <w:p w14:paraId="5839C880" w14:textId="77777777" w:rsidR="00437FF6" w:rsidRPr="00895FE3" w:rsidRDefault="00437FF6" w:rsidP="00437FF6">
      <w:pPr>
        <w:spacing w:after="60" w:line="480" w:lineRule="auto"/>
        <w:rPr>
          <w:rFonts w:asciiTheme="majorBidi" w:hAnsiTheme="majorBidi" w:cstheme="majorBidi"/>
          <w:kern w:val="21"/>
        </w:rPr>
      </w:pPr>
    </w:p>
    <w:p w14:paraId="5C4932E8" w14:textId="75DFB433" w:rsidR="00437FF6" w:rsidRDefault="00437FF6" w:rsidP="00437FF6">
      <w:pPr>
        <w:spacing w:after="60" w:line="480" w:lineRule="auto"/>
        <w:rPr>
          <w:rFonts w:asciiTheme="majorBidi" w:hAnsiTheme="majorBidi" w:cstheme="majorBidi"/>
          <w:kern w:val="21"/>
        </w:rPr>
      </w:pPr>
    </w:p>
    <w:p w14:paraId="22111073" w14:textId="03B0D270" w:rsidR="006F5718" w:rsidRDefault="006F5718" w:rsidP="00437FF6">
      <w:pPr>
        <w:spacing w:after="60" w:line="480" w:lineRule="auto"/>
        <w:rPr>
          <w:rFonts w:asciiTheme="majorBidi" w:hAnsiTheme="majorBidi" w:cstheme="majorBidi"/>
          <w:kern w:val="21"/>
        </w:rPr>
      </w:pPr>
    </w:p>
    <w:p w14:paraId="3185D12E" w14:textId="75B697EA" w:rsidR="006F5718" w:rsidRDefault="006F5718" w:rsidP="00437FF6">
      <w:pPr>
        <w:spacing w:after="60" w:line="480" w:lineRule="auto"/>
        <w:rPr>
          <w:rFonts w:asciiTheme="majorBidi" w:hAnsiTheme="majorBidi" w:cstheme="majorBidi"/>
          <w:kern w:val="21"/>
        </w:rPr>
      </w:pPr>
    </w:p>
    <w:p w14:paraId="78EEF3C6" w14:textId="020AF83B" w:rsidR="006F5718" w:rsidRDefault="006F5718" w:rsidP="00437FF6">
      <w:pPr>
        <w:spacing w:after="60" w:line="480" w:lineRule="auto"/>
        <w:rPr>
          <w:rFonts w:asciiTheme="majorBidi" w:hAnsiTheme="majorBidi" w:cstheme="majorBidi"/>
          <w:kern w:val="21"/>
        </w:rPr>
      </w:pPr>
    </w:p>
    <w:p w14:paraId="79E1A84D" w14:textId="61028D01" w:rsidR="006F5718" w:rsidRDefault="006F5718" w:rsidP="00437FF6">
      <w:pPr>
        <w:spacing w:after="60" w:line="480" w:lineRule="auto"/>
        <w:rPr>
          <w:rFonts w:asciiTheme="majorBidi" w:hAnsiTheme="majorBidi" w:cstheme="majorBidi"/>
          <w:kern w:val="21"/>
        </w:rPr>
      </w:pPr>
    </w:p>
    <w:p w14:paraId="39E85A06" w14:textId="21D258EB" w:rsidR="006F5718" w:rsidRDefault="006F5718" w:rsidP="00437FF6">
      <w:pPr>
        <w:spacing w:after="60" w:line="480" w:lineRule="auto"/>
        <w:rPr>
          <w:rFonts w:asciiTheme="majorBidi" w:hAnsiTheme="majorBidi" w:cstheme="majorBidi"/>
          <w:kern w:val="21"/>
        </w:rPr>
      </w:pPr>
    </w:p>
    <w:p w14:paraId="1DAA06D1" w14:textId="1ED4326E" w:rsidR="006F5718" w:rsidRDefault="006F5718" w:rsidP="00437FF6">
      <w:pPr>
        <w:spacing w:after="60" w:line="480" w:lineRule="auto"/>
        <w:rPr>
          <w:rFonts w:asciiTheme="majorBidi" w:hAnsiTheme="majorBidi" w:cstheme="majorBidi"/>
          <w:kern w:val="21"/>
        </w:rPr>
      </w:pPr>
    </w:p>
    <w:p w14:paraId="4D9F69C5" w14:textId="77A9932A" w:rsidR="006F5718" w:rsidRDefault="006F5718" w:rsidP="00437FF6">
      <w:pPr>
        <w:spacing w:after="60" w:line="480" w:lineRule="auto"/>
        <w:rPr>
          <w:rFonts w:asciiTheme="majorBidi" w:hAnsiTheme="majorBidi" w:cstheme="majorBidi"/>
          <w:kern w:val="21"/>
        </w:rPr>
      </w:pPr>
    </w:p>
    <w:p w14:paraId="3F7FA1FA" w14:textId="1E75C711" w:rsidR="006F5718" w:rsidRDefault="006F5718" w:rsidP="00437FF6">
      <w:pPr>
        <w:spacing w:after="60" w:line="480" w:lineRule="auto"/>
        <w:rPr>
          <w:rFonts w:asciiTheme="majorBidi" w:hAnsiTheme="majorBidi" w:cstheme="majorBidi"/>
          <w:kern w:val="21"/>
        </w:rPr>
      </w:pPr>
    </w:p>
    <w:p w14:paraId="2762A973" w14:textId="0F0B6531" w:rsidR="006F5718" w:rsidRDefault="006F5718" w:rsidP="00437FF6">
      <w:pPr>
        <w:spacing w:after="60" w:line="480" w:lineRule="auto"/>
        <w:rPr>
          <w:rFonts w:asciiTheme="majorBidi" w:hAnsiTheme="majorBidi" w:cstheme="majorBidi"/>
          <w:kern w:val="21"/>
        </w:rPr>
      </w:pPr>
    </w:p>
    <w:p w14:paraId="4C3381C7" w14:textId="6F068948" w:rsidR="006F5718" w:rsidRDefault="006F5718" w:rsidP="00437FF6">
      <w:pPr>
        <w:spacing w:after="60" w:line="480" w:lineRule="auto"/>
        <w:rPr>
          <w:rFonts w:asciiTheme="majorBidi" w:hAnsiTheme="majorBidi" w:cstheme="majorBidi"/>
          <w:kern w:val="21"/>
        </w:rPr>
      </w:pPr>
    </w:p>
    <w:p w14:paraId="7F32D4A1" w14:textId="77777777" w:rsidR="00437FF6" w:rsidRPr="00895FE3" w:rsidRDefault="00437FF6" w:rsidP="00437FF6">
      <w:pPr>
        <w:spacing w:after="60" w:line="480" w:lineRule="auto"/>
        <w:rPr>
          <w:rFonts w:asciiTheme="majorBidi" w:hAnsiTheme="majorBidi" w:cstheme="majorBidi"/>
          <w:kern w:val="21"/>
        </w:rPr>
      </w:pPr>
    </w:p>
    <w:p w14:paraId="5C142956" w14:textId="77777777" w:rsidR="00437FF6" w:rsidRDefault="00437FF6" w:rsidP="000A6A6D">
      <w:pPr>
        <w:rPr>
          <w:rStyle w:val="Strong"/>
          <w:rFonts w:asciiTheme="majorBidi" w:hAnsiTheme="majorBidi"/>
        </w:rPr>
      </w:pPr>
    </w:p>
    <w:p w14:paraId="6C56A4E6" w14:textId="2C1F265A" w:rsidR="00136A1A" w:rsidRPr="006F5718" w:rsidRDefault="00BC0C0A" w:rsidP="006F5718">
      <w:pPr>
        <w:pStyle w:val="Heading2"/>
        <w:rPr>
          <w:lang w:val="en-US"/>
        </w:rPr>
      </w:pPr>
      <w:bookmarkStart w:id="67" w:name="_Toc47519581"/>
      <w:r>
        <w:rPr>
          <w:lang w:val="en-US"/>
        </w:rPr>
        <w:t xml:space="preserve">2.4 </w:t>
      </w:r>
      <w:r w:rsidR="00136A1A" w:rsidRPr="006F0E01">
        <w:rPr>
          <w:lang w:val="en-US"/>
        </w:rPr>
        <w:t>Experimental</w:t>
      </w:r>
      <w:bookmarkEnd w:id="67"/>
    </w:p>
    <w:p w14:paraId="53010983" w14:textId="77777777" w:rsidR="00136A1A" w:rsidRPr="009B7D77" w:rsidRDefault="00136A1A" w:rsidP="004C119B">
      <w:pPr>
        <w:spacing w:line="480" w:lineRule="auto"/>
        <w:jc w:val="both"/>
        <w:rPr>
          <w:lang w:val="en-US"/>
        </w:rPr>
      </w:pPr>
    </w:p>
    <w:p w14:paraId="69D6BE07" w14:textId="77777777" w:rsidR="00136A1A" w:rsidRPr="00E148C0" w:rsidRDefault="00136A1A" w:rsidP="004C119B">
      <w:pPr>
        <w:spacing w:line="480" w:lineRule="auto"/>
        <w:jc w:val="both"/>
        <w:rPr>
          <w:b/>
          <w:bCs/>
        </w:rPr>
      </w:pPr>
      <w:bookmarkStart w:id="68" w:name="_Toc481670690"/>
      <w:bookmarkStart w:id="69" w:name="_Toc37972330"/>
      <w:r w:rsidRPr="00E148C0">
        <w:rPr>
          <w:b/>
          <w:bCs/>
        </w:rPr>
        <w:t>Reagents and materials</w:t>
      </w:r>
      <w:bookmarkEnd w:id="68"/>
      <w:bookmarkEnd w:id="69"/>
    </w:p>
    <w:p w14:paraId="3F26D492" w14:textId="77777777" w:rsidR="00543421" w:rsidRPr="00543421" w:rsidRDefault="00543421" w:rsidP="00543421">
      <w:pPr>
        <w:spacing w:line="480" w:lineRule="auto"/>
        <w:jc w:val="both"/>
        <w:rPr>
          <w:color w:val="000000" w:themeColor="text1"/>
        </w:rPr>
      </w:pPr>
      <w:bookmarkStart w:id="70" w:name="_Toc481670691"/>
      <w:bookmarkStart w:id="71" w:name="_Toc37972331"/>
      <w:r w:rsidRPr="00543421">
        <w:rPr>
          <w:color w:val="000000" w:themeColor="text1"/>
        </w:rPr>
        <w:t>Sigma-Aldrich Chemical Company was the purveyor of every chemical that was employed. Rotary evaporation entails extraction under decreased pressure, while vacuum desiccation involves using a vacuum to dry a solid. Column grade silica was used for column creation.</w:t>
      </w:r>
    </w:p>
    <w:p w14:paraId="60C87B56" w14:textId="77777777" w:rsidR="00543421" w:rsidRDefault="00543421" w:rsidP="004C119B">
      <w:pPr>
        <w:spacing w:line="480" w:lineRule="auto"/>
        <w:jc w:val="both"/>
        <w:rPr>
          <w:i/>
          <w:iCs/>
        </w:rPr>
      </w:pPr>
    </w:p>
    <w:p w14:paraId="06D4E757" w14:textId="4D5F6C3F" w:rsidR="00136A1A" w:rsidRPr="00E148C0" w:rsidRDefault="00136A1A" w:rsidP="004C119B">
      <w:pPr>
        <w:spacing w:line="480" w:lineRule="auto"/>
        <w:jc w:val="both"/>
        <w:rPr>
          <w:b/>
          <w:bCs/>
        </w:rPr>
      </w:pPr>
      <w:r w:rsidRPr="00E148C0">
        <w:rPr>
          <w:b/>
          <w:bCs/>
        </w:rPr>
        <w:t>Instruments</w:t>
      </w:r>
      <w:bookmarkEnd w:id="70"/>
      <w:bookmarkEnd w:id="71"/>
    </w:p>
    <w:p w14:paraId="30463177" w14:textId="76574663" w:rsidR="00543421" w:rsidRPr="00134A5C" w:rsidRDefault="00136A1A" w:rsidP="00451E96">
      <w:pPr>
        <w:spacing w:line="480" w:lineRule="auto"/>
        <w:jc w:val="both"/>
        <w:rPr>
          <w:b/>
          <w:bCs/>
          <w:i/>
          <w:iCs/>
        </w:rPr>
      </w:pPr>
      <w:r w:rsidRPr="00134A5C">
        <w:rPr>
          <w:b/>
          <w:bCs/>
          <w:i/>
          <w:iCs/>
        </w:rPr>
        <w:t>Nuclear magnetic resonance (NMR) spectroscopy</w:t>
      </w:r>
    </w:p>
    <w:p w14:paraId="2CCF01F0" w14:textId="6EF10DAD" w:rsidR="00543421" w:rsidRPr="00543421" w:rsidRDefault="00543421" w:rsidP="00543421">
      <w:pPr>
        <w:spacing w:line="480" w:lineRule="auto"/>
        <w:jc w:val="both"/>
        <w:rPr>
          <w:color w:val="000000" w:themeColor="text1"/>
        </w:rPr>
      </w:pPr>
      <w:r w:rsidRPr="00543421">
        <w:rPr>
          <w:color w:val="000000" w:themeColor="text1"/>
        </w:rPr>
        <w:t xml:space="preserve">A Bruker </w:t>
      </w:r>
      <w:proofErr w:type="spellStart"/>
      <w:r w:rsidRPr="00543421">
        <w:rPr>
          <w:color w:val="000000" w:themeColor="text1"/>
        </w:rPr>
        <w:t>Avance</w:t>
      </w:r>
      <w:proofErr w:type="spellEnd"/>
      <w:r w:rsidRPr="00543421">
        <w:rPr>
          <w:color w:val="000000" w:themeColor="text1"/>
        </w:rPr>
        <w:t xml:space="preserve"> DPX 400 device with a BB-</w:t>
      </w:r>
      <w:r w:rsidRPr="00543421">
        <w:rPr>
          <w:color w:val="000000" w:themeColor="text1"/>
          <w:vertAlign w:val="superscript"/>
        </w:rPr>
        <w:t>1</w:t>
      </w:r>
      <w:r w:rsidRPr="00543421">
        <w:rPr>
          <w:color w:val="000000" w:themeColor="text1"/>
        </w:rPr>
        <w:t xml:space="preserve">H probe measuring 5 mm was used for </w:t>
      </w:r>
      <w:r>
        <w:rPr>
          <w:color w:val="000000" w:themeColor="text1"/>
        </w:rPr>
        <w:t>recording</w:t>
      </w:r>
      <w:r w:rsidRPr="00543421">
        <w:rPr>
          <w:color w:val="000000" w:themeColor="text1"/>
        </w:rPr>
        <w:t xml:space="preserve"> </w:t>
      </w:r>
      <w:r w:rsidRPr="00543421">
        <w:rPr>
          <w:color w:val="000000" w:themeColor="text1"/>
          <w:vertAlign w:val="superscript"/>
        </w:rPr>
        <w:t>1</w:t>
      </w:r>
      <w:r w:rsidRPr="00543421">
        <w:rPr>
          <w:color w:val="000000" w:themeColor="text1"/>
        </w:rPr>
        <w:t xml:space="preserve">H NMR. Internal solvent signal calibrations provided a reference for chemical changes. A Bruker </w:t>
      </w:r>
      <w:proofErr w:type="spellStart"/>
      <w:r w:rsidRPr="00543421">
        <w:rPr>
          <w:color w:val="000000" w:themeColor="text1"/>
        </w:rPr>
        <w:t>Avance</w:t>
      </w:r>
      <w:proofErr w:type="spellEnd"/>
      <w:r w:rsidRPr="00543421">
        <w:rPr>
          <w:color w:val="000000" w:themeColor="text1"/>
        </w:rPr>
        <w:t xml:space="preserve"> DPX 400 device was employed to derive the </w:t>
      </w:r>
      <w:r w:rsidRPr="00543421">
        <w:rPr>
          <w:color w:val="000000" w:themeColor="text1"/>
          <w:vertAlign w:val="superscript"/>
        </w:rPr>
        <w:t>13</w:t>
      </w:r>
      <w:r w:rsidRPr="00543421">
        <w:rPr>
          <w:color w:val="000000" w:themeColor="text1"/>
        </w:rPr>
        <w:t xml:space="preserve">C NMR spectra, whilst NMR data integrations were assessed via </w:t>
      </w:r>
      <w:proofErr w:type="spellStart"/>
      <w:r w:rsidRPr="00543421">
        <w:rPr>
          <w:color w:val="000000" w:themeColor="text1"/>
        </w:rPr>
        <w:t>TopSpin</w:t>
      </w:r>
      <w:proofErr w:type="spellEnd"/>
      <w:r w:rsidRPr="00543421">
        <w:rPr>
          <w:color w:val="000000" w:themeColor="text1"/>
        </w:rPr>
        <w:t>™.</w:t>
      </w:r>
      <w:r w:rsidR="00C64AE4">
        <w:rPr>
          <w:color w:val="000000" w:themeColor="text1"/>
        </w:rPr>
        <w:t xml:space="preserve"> </w:t>
      </w:r>
      <w:r w:rsidR="00C64AE4" w:rsidRPr="002804B0">
        <w:rPr>
          <w:vertAlign w:val="superscript"/>
        </w:rPr>
        <w:t>19</w:t>
      </w:r>
      <w:r w:rsidR="00C64AE4">
        <w:t>F NMR were recorded at 376 MHz</w:t>
      </w:r>
    </w:p>
    <w:p w14:paraId="2E45E824" w14:textId="509105AF" w:rsidR="00136A1A" w:rsidRDefault="00136A1A" w:rsidP="004C119B">
      <w:pPr>
        <w:spacing w:line="480" w:lineRule="auto"/>
        <w:jc w:val="both"/>
      </w:pPr>
    </w:p>
    <w:p w14:paraId="50CE7DC7" w14:textId="77777777" w:rsidR="002A26A5" w:rsidRPr="00E148C0" w:rsidRDefault="002A26A5" w:rsidP="002A26A5">
      <w:pPr>
        <w:spacing w:line="480" w:lineRule="auto"/>
        <w:contextualSpacing/>
        <w:jc w:val="both"/>
        <w:rPr>
          <w:rFonts w:asciiTheme="majorBidi" w:hAnsiTheme="majorBidi" w:cstheme="majorBidi"/>
          <w:b/>
          <w:i/>
          <w:iCs/>
        </w:rPr>
      </w:pPr>
      <w:r w:rsidRPr="00E148C0">
        <w:rPr>
          <w:rFonts w:asciiTheme="majorBidi" w:hAnsiTheme="majorBidi" w:cstheme="majorBidi"/>
          <w:b/>
          <w:i/>
          <w:iCs/>
        </w:rPr>
        <w:t>UV/Vis spectroscopy</w:t>
      </w:r>
    </w:p>
    <w:p w14:paraId="6693D7E6" w14:textId="2B8346B7" w:rsidR="002A26A5" w:rsidRPr="00451E96" w:rsidRDefault="00451E96" w:rsidP="004C119B">
      <w:pPr>
        <w:spacing w:line="480" w:lineRule="auto"/>
        <w:jc w:val="both"/>
        <w:rPr>
          <w:color w:val="000000" w:themeColor="text1"/>
        </w:rPr>
      </w:pPr>
      <w:r w:rsidRPr="00451E96">
        <w:rPr>
          <w:color w:val="000000" w:themeColor="text1"/>
        </w:rPr>
        <w:t xml:space="preserve">An </w:t>
      </w:r>
      <w:proofErr w:type="spellStart"/>
      <w:r w:rsidRPr="00451E96">
        <w:rPr>
          <w:color w:val="000000" w:themeColor="text1"/>
        </w:rPr>
        <w:t>Analytik</w:t>
      </w:r>
      <w:proofErr w:type="spellEnd"/>
      <w:r w:rsidRPr="00451E96">
        <w:rPr>
          <w:color w:val="000000" w:themeColor="text1"/>
        </w:rPr>
        <w:t>-Jena SPECORD S600 spectrophotometer was used to obtain the UV-vis spectra. The process involved calibration with a given solvent followed by sample loading into a cuvette made of glass and device scanning within the range 300-800 nm at 0.5</w:t>
      </w:r>
      <w:r w:rsidR="00162830">
        <w:rPr>
          <w:color w:val="000000" w:themeColor="text1"/>
        </w:rPr>
        <w:t xml:space="preserve"> </w:t>
      </w:r>
      <w:r w:rsidRPr="00451E96">
        <w:rPr>
          <w:color w:val="000000" w:themeColor="text1"/>
        </w:rPr>
        <w:t>nm resolution.</w:t>
      </w:r>
    </w:p>
    <w:p w14:paraId="7F082911" w14:textId="77777777" w:rsidR="00B75158" w:rsidRDefault="00B75158" w:rsidP="004C119B">
      <w:pPr>
        <w:spacing w:line="480" w:lineRule="auto"/>
        <w:jc w:val="both"/>
        <w:rPr>
          <w:i/>
          <w:iCs/>
        </w:rPr>
      </w:pPr>
    </w:p>
    <w:p w14:paraId="7E595BAC" w14:textId="77777777" w:rsidR="00136A1A" w:rsidRPr="00E148C0" w:rsidRDefault="00136A1A" w:rsidP="00136A1A">
      <w:pPr>
        <w:spacing w:line="480" w:lineRule="auto"/>
        <w:contextualSpacing/>
        <w:jc w:val="both"/>
        <w:rPr>
          <w:rFonts w:asciiTheme="majorBidi" w:hAnsiTheme="majorBidi" w:cstheme="majorBidi"/>
          <w:b/>
          <w:i/>
          <w:iCs/>
        </w:rPr>
      </w:pPr>
      <w:r w:rsidRPr="00E148C0">
        <w:rPr>
          <w:rFonts w:asciiTheme="majorBidi" w:hAnsiTheme="majorBidi" w:cstheme="majorBidi"/>
          <w:b/>
          <w:i/>
          <w:iCs/>
        </w:rPr>
        <w:t xml:space="preserve">THF GPC </w:t>
      </w:r>
    </w:p>
    <w:p w14:paraId="451ED769" w14:textId="663C9EF7" w:rsidR="00136A1A" w:rsidRDefault="00136A1A" w:rsidP="004B1C50">
      <w:pPr>
        <w:spacing w:line="480" w:lineRule="auto"/>
        <w:contextualSpacing/>
        <w:jc w:val="both"/>
        <w:rPr>
          <w:rFonts w:asciiTheme="majorBidi" w:hAnsiTheme="majorBidi" w:cstheme="majorBidi"/>
        </w:rPr>
      </w:pPr>
      <w:r w:rsidRPr="006F0E01">
        <w:rPr>
          <w:rFonts w:asciiTheme="majorBidi" w:hAnsiTheme="majorBidi" w:cstheme="majorBidi"/>
        </w:rPr>
        <w:t xml:space="preserve">Samples were loaded onto two PL gel 3 µm MIXED-E columns which were 30 cm in length, with an inner diameter of 7.5 mm. Molecular weights are reported relative to calibrations made using polystyrene standards (Mn 220-1, 1,000,000 Da). THF was </w:t>
      </w:r>
      <w:r w:rsidR="00162830">
        <w:rPr>
          <w:rFonts w:asciiTheme="majorBidi" w:hAnsiTheme="majorBidi" w:cstheme="majorBidi"/>
        </w:rPr>
        <w:t>employed</w:t>
      </w:r>
      <w:r w:rsidRPr="006F0E01">
        <w:rPr>
          <w:rFonts w:asciiTheme="majorBidi" w:hAnsiTheme="majorBidi" w:cstheme="majorBidi"/>
        </w:rPr>
        <w:t xml:space="preserve"> as both the solvent and the eluent. Samples were injected into the GPC circuit at a temperature of 25 °C at a flow rate of 1.0 mL/min with toluene as an internal standard. </w:t>
      </w:r>
      <w:r w:rsidR="00451E96" w:rsidRPr="006F0E01">
        <w:rPr>
          <w:rFonts w:asciiTheme="majorBidi" w:hAnsiTheme="majorBidi" w:cstheme="majorBidi"/>
        </w:rPr>
        <w:t xml:space="preserve">Polymer Laboratories, Varian, Inc. </w:t>
      </w:r>
      <w:r w:rsidR="00451E96" w:rsidRPr="006F0E01">
        <w:rPr>
          <w:rFonts w:asciiTheme="majorBidi" w:hAnsiTheme="majorBidi" w:cstheme="majorBidi"/>
        </w:rPr>
        <w:lastRenderedPageBreak/>
        <w:t>(Amherst, MA, USA)</w:t>
      </w:r>
      <w:r w:rsidR="00451E96">
        <w:rPr>
          <w:rFonts w:asciiTheme="majorBidi" w:hAnsiTheme="majorBidi" w:cstheme="majorBidi"/>
        </w:rPr>
        <w:t xml:space="preserve"> </w:t>
      </w:r>
      <w:r w:rsidR="00451E96" w:rsidRPr="006F0E01">
        <w:rPr>
          <w:rFonts w:asciiTheme="majorBidi" w:hAnsiTheme="majorBidi" w:cstheme="majorBidi"/>
        </w:rPr>
        <w:t>software</w:t>
      </w:r>
      <w:r w:rsidR="00451E96">
        <w:rPr>
          <w:rFonts w:asciiTheme="majorBidi" w:hAnsiTheme="majorBidi" w:cstheme="majorBidi"/>
        </w:rPr>
        <w:t xml:space="preserve"> was used for </w:t>
      </w:r>
      <w:r w:rsidR="00451E96" w:rsidRPr="006F0E01">
        <w:rPr>
          <w:rFonts w:asciiTheme="majorBidi" w:hAnsiTheme="majorBidi" w:cstheme="majorBidi"/>
        </w:rPr>
        <w:t xml:space="preserve">characterisation; </w:t>
      </w:r>
      <w:r w:rsidR="00D87FF8">
        <w:rPr>
          <w:rFonts w:asciiTheme="majorBidi" w:hAnsiTheme="majorBidi" w:cstheme="majorBidi"/>
        </w:rPr>
        <w:t xml:space="preserve">then </w:t>
      </w:r>
      <w:r w:rsidR="00D87FF8" w:rsidRPr="006F0E01">
        <w:rPr>
          <w:rFonts w:asciiTheme="majorBidi" w:hAnsiTheme="majorBidi" w:cstheme="majorBidi"/>
        </w:rPr>
        <w:t>to monitor the sample travelling through the columns</w:t>
      </w:r>
      <w:r w:rsidR="00D87FF8">
        <w:rPr>
          <w:rFonts w:asciiTheme="majorBidi" w:hAnsiTheme="majorBidi" w:cstheme="majorBidi"/>
        </w:rPr>
        <w:t xml:space="preserve">, </w:t>
      </w:r>
      <w:r w:rsidRPr="006F0E01">
        <w:rPr>
          <w:rFonts w:asciiTheme="majorBidi" w:hAnsiTheme="majorBidi" w:cstheme="majorBidi"/>
        </w:rPr>
        <w:t>software released by PL DataStream Monitor version 1.2 and Cirrus GPC Online GPC/SEC Software version 3.0 were</w:t>
      </w:r>
      <w:r w:rsidR="004B1C50">
        <w:rPr>
          <w:rFonts w:asciiTheme="majorBidi" w:hAnsiTheme="majorBidi" w:cstheme="majorBidi"/>
        </w:rPr>
        <w:t xml:space="preserve"> used.</w:t>
      </w:r>
    </w:p>
    <w:p w14:paraId="4B3AAFC9" w14:textId="77777777" w:rsidR="00136A1A" w:rsidRPr="006F0E01" w:rsidRDefault="00136A1A" w:rsidP="00136A1A">
      <w:pPr>
        <w:pStyle w:val="NormalWeb"/>
        <w:shd w:val="clear" w:color="auto" w:fill="FFFFFF"/>
        <w:spacing w:before="0" w:beforeAutospacing="0" w:after="160" w:afterAutospacing="0" w:line="480" w:lineRule="auto"/>
        <w:jc w:val="both"/>
        <w:rPr>
          <w:rFonts w:asciiTheme="majorBidi" w:hAnsiTheme="majorBidi" w:cstheme="majorBidi"/>
          <w:i/>
          <w:iCs/>
          <w:color w:val="222222"/>
        </w:rPr>
      </w:pPr>
    </w:p>
    <w:p w14:paraId="2576874A" w14:textId="77777777" w:rsidR="00136A1A" w:rsidRPr="00E148C0" w:rsidRDefault="00136A1A" w:rsidP="00136A1A">
      <w:pPr>
        <w:spacing w:line="480" w:lineRule="auto"/>
        <w:jc w:val="both"/>
        <w:rPr>
          <w:rFonts w:eastAsia="Calibri"/>
          <w:b/>
          <w:bCs/>
          <w:i/>
          <w:iCs/>
        </w:rPr>
      </w:pPr>
      <w:r w:rsidRPr="00E148C0">
        <w:rPr>
          <w:rFonts w:eastAsia="Calibri"/>
          <w:b/>
          <w:bCs/>
          <w:i/>
          <w:iCs/>
        </w:rPr>
        <w:t>Dynamic Light Scattering</w:t>
      </w:r>
    </w:p>
    <w:p w14:paraId="4F30F07B" w14:textId="77777777" w:rsidR="00136A1A" w:rsidRPr="006F0E01" w:rsidRDefault="00136A1A" w:rsidP="00136A1A">
      <w:pPr>
        <w:spacing w:line="480" w:lineRule="auto"/>
        <w:jc w:val="both"/>
        <w:rPr>
          <w:rFonts w:eastAsia="Calibri"/>
        </w:rPr>
      </w:pPr>
      <w:r w:rsidRPr="006F0E01">
        <w:rPr>
          <w:rFonts w:eastAsia="Calibri"/>
        </w:rPr>
        <w:t xml:space="preserve">A Brookhaven </w:t>
      </w:r>
      <w:proofErr w:type="spellStart"/>
      <w:r w:rsidRPr="006F0E01">
        <w:rPr>
          <w:rFonts w:eastAsia="Calibri"/>
        </w:rPr>
        <w:t>ZetaPALS</w:t>
      </w:r>
      <w:proofErr w:type="spellEnd"/>
      <w:r w:rsidRPr="006F0E01">
        <w:rPr>
          <w:rFonts w:eastAsia="Calibri"/>
        </w:rPr>
        <w:t xml:space="preserve">-Zeta Potential and Particle Size Analyser were used to perform dynamic light scattering, with setting of the parameters for recording in water. The results consisted of around five readings each at an interval of 120 seconds. The effective diameter was deemed to be 0 when the count rate was less than 500 </w:t>
      </w:r>
      <w:proofErr w:type="spellStart"/>
      <w:r w:rsidRPr="006F0E01">
        <w:rPr>
          <w:rFonts w:eastAsia="Calibri"/>
        </w:rPr>
        <w:t>kcps</w:t>
      </w:r>
      <w:proofErr w:type="spellEnd"/>
      <w:r w:rsidRPr="006F0E01">
        <w:rPr>
          <w:rFonts w:eastAsia="Calibri"/>
        </w:rPr>
        <w:t>.</w:t>
      </w:r>
    </w:p>
    <w:p w14:paraId="23868D48" w14:textId="77777777" w:rsidR="00136A1A" w:rsidRPr="006F0E01" w:rsidRDefault="00136A1A" w:rsidP="00136A1A">
      <w:pPr>
        <w:spacing w:line="480" w:lineRule="auto"/>
        <w:jc w:val="both"/>
        <w:rPr>
          <w:rFonts w:eastAsia="Calibri"/>
        </w:rPr>
      </w:pPr>
    </w:p>
    <w:p w14:paraId="416134D6" w14:textId="77777777" w:rsidR="00136A1A" w:rsidRPr="00E148C0" w:rsidRDefault="00136A1A" w:rsidP="00136A1A">
      <w:pPr>
        <w:spacing w:line="480" w:lineRule="auto"/>
        <w:jc w:val="both"/>
        <w:rPr>
          <w:rFonts w:eastAsia="Calibri"/>
          <w:b/>
          <w:bCs/>
          <w:i/>
          <w:iCs/>
          <w:lang w:eastAsia="zh-CN"/>
        </w:rPr>
      </w:pPr>
      <w:r w:rsidRPr="00E148C0">
        <w:rPr>
          <w:rFonts w:eastAsia="Calibri"/>
          <w:b/>
          <w:bCs/>
          <w:i/>
          <w:iCs/>
          <w:lang w:eastAsia="zh-CN"/>
        </w:rPr>
        <w:t>Fluorescence Emission Spectroscopy</w:t>
      </w:r>
    </w:p>
    <w:p w14:paraId="4934CC95" w14:textId="3EAB4452" w:rsidR="00136A1A" w:rsidRPr="006F0E01" w:rsidRDefault="00136A1A" w:rsidP="00136A1A">
      <w:pPr>
        <w:spacing w:line="480" w:lineRule="auto"/>
        <w:jc w:val="both"/>
        <w:rPr>
          <w:rFonts w:eastAsia="Calibri"/>
          <w:i/>
          <w:iCs/>
          <w:lang w:eastAsia="zh-CN"/>
        </w:rPr>
      </w:pPr>
      <w:r w:rsidRPr="006F0E01">
        <w:rPr>
          <w:rFonts w:eastAsia="Calibri"/>
          <w:lang w:eastAsia="zh-CN"/>
        </w:rPr>
        <w:t>Measurement of the fluorescence emission intensity was undertaken at a 335</w:t>
      </w:r>
      <w:r w:rsidR="00162830">
        <w:rPr>
          <w:rFonts w:eastAsia="Calibri"/>
          <w:lang w:eastAsia="zh-CN"/>
        </w:rPr>
        <w:t xml:space="preserve"> </w:t>
      </w:r>
      <w:r w:rsidRPr="006F0E01">
        <w:rPr>
          <w:rFonts w:eastAsia="Calibri"/>
          <w:lang w:eastAsia="zh-CN"/>
        </w:rPr>
        <w:t xml:space="preserve">nm excitation wavelength, with a Fluoromax-4 fluorescence spectrometer based on </w:t>
      </w:r>
      <w:proofErr w:type="spellStart"/>
      <w:r w:rsidRPr="006F0E01">
        <w:rPr>
          <w:rFonts w:eastAsia="Calibri"/>
          <w:lang w:eastAsia="zh-CN"/>
        </w:rPr>
        <w:t>FluorEssence</w:t>
      </w:r>
      <w:proofErr w:type="spellEnd"/>
      <w:r w:rsidRPr="006F0E01">
        <w:rPr>
          <w:rFonts w:eastAsia="Calibri"/>
          <w:lang w:eastAsia="zh-CN"/>
        </w:rPr>
        <w:t xml:space="preserve"> software in s mode permitting documentation of each spectrum.</w:t>
      </w:r>
    </w:p>
    <w:p w14:paraId="09995DFA" w14:textId="77777777" w:rsidR="00136A1A" w:rsidRDefault="00136A1A" w:rsidP="00136A1A">
      <w:pPr>
        <w:spacing w:line="480" w:lineRule="auto"/>
        <w:jc w:val="both"/>
        <w:rPr>
          <w:lang w:eastAsia="zh-CN"/>
        </w:rPr>
      </w:pPr>
    </w:p>
    <w:p w14:paraId="5BB6FE3C" w14:textId="660BD78C" w:rsidR="00136A1A" w:rsidRPr="00134A5C" w:rsidRDefault="00136A1A" w:rsidP="00136A1A">
      <w:pPr>
        <w:spacing w:line="480" w:lineRule="auto"/>
        <w:jc w:val="both"/>
        <w:rPr>
          <w:rFonts w:asciiTheme="majorBidi" w:hAnsiTheme="majorBidi" w:cstheme="majorBidi"/>
          <w:b/>
          <w:bCs/>
          <w:i/>
          <w:iCs/>
        </w:rPr>
      </w:pPr>
      <w:r w:rsidRPr="00134A5C">
        <w:rPr>
          <w:rFonts w:asciiTheme="majorBidi" w:hAnsiTheme="majorBidi" w:cstheme="majorBidi"/>
          <w:b/>
          <w:bCs/>
          <w:i/>
          <w:iCs/>
        </w:rPr>
        <w:t>Dissolved oxygen (DO)</w:t>
      </w:r>
      <w:r w:rsidR="001A65A8" w:rsidRPr="00134A5C">
        <w:rPr>
          <w:rFonts w:asciiTheme="majorBidi" w:hAnsiTheme="majorBidi" w:cstheme="majorBidi"/>
          <w:b/>
          <w:bCs/>
          <w:i/>
          <w:iCs/>
        </w:rPr>
        <w:t xml:space="preserve"> </w:t>
      </w:r>
      <w:r w:rsidR="00E148C0" w:rsidRPr="00134A5C">
        <w:rPr>
          <w:rFonts w:asciiTheme="majorBidi" w:hAnsiTheme="majorBidi" w:cstheme="majorBidi"/>
          <w:b/>
          <w:bCs/>
          <w:i/>
          <w:iCs/>
        </w:rPr>
        <w:t>measurements</w:t>
      </w:r>
    </w:p>
    <w:p w14:paraId="16442967" w14:textId="6E40E731" w:rsidR="00136A1A" w:rsidRDefault="00136A1A" w:rsidP="00136A1A">
      <w:pPr>
        <w:spacing w:line="480" w:lineRule="auto"/>
        <w:jc w:val="both"/>
        <w:rPr>
          <w:rFonts w:asciiTheme="majorBidi" w:hAnsiTheme="majorBidi" w:cstheme="majorBidi"/>
        </w:rPr>
      </w:pPr>
      <w:r w:rsidRPr="00895FE3">
        <w:rPr>
          <w:rFonts w:asciiTheme="majorBidi" w:hAnsiTheme="majorBidi" w:cstheme="majorBidi"/>
        </w:rPr>
        <w:t xml:space="preserve">Mettler Toledo SG6 </w:t>
      </w:r>
      <w:proofErr w:type="spellStart"/>
      <w:r w:rsidRPr="00895FE3">
        <w:rPr>
          <w:rFonts w:asciiTheme="majorBidi" w:hAnsiTheme="majorBidi" w:cstheme="majorBidi"/>
        </w:rPr>
        <w:t>SevenGo</w:t>
      </w:r>
      <w:proofErr w:type="spellEnd"/>
      <w:r w:rsidRPr="00895FE3">
        <w:rPr>
          <w:rFonts w:asciiTheme="majorBidi" w:hAnsiTheme="majorBidi" w:cstheme="majorBidi"/>
        </w:rPr>
        <w:t xml:space="preserve"> Pro with an </w:t>
      </w:r>
      <w:proofErr w:type="spellStart"/>
      <w:r w:rsidRPr="00895FE3">
        <w:rPr>
          <w:rFonts w:asciiTheme="majorBidi" w:hAnsiTheme="majorBidi" w:cstheme="majorBidi"/>
        </w:rPr>
        <w:t>Inlab</w:t>
      </w:r>
      <w:proofErr w:type="spellEnd"/>
      <w:r w:rsidRPr="00895FE3">
        <w:rPr>
          <w:rFonts w:asciiTheme="majorBidi" w:hAnsiTheme="majorBidi" w:cstheme="majorBidi"/>
        </w:rPr>
        <w:t xml:space="preserve"> 605 dissolved oxygen probe.  The data was fitted to a first order decay using </w:t>
      </w:r>
      <w:proofErr w:type="spellStart"/>
      <w:r w:rsidRPr="00895FE3">
        <w:rPr>
          <w:rFonts w:asciiTheme="majorBidi" w:hAnsiTheme="majorBidi" w:cstheme="majorBidi"/>
        </w:rPr>
        <w:t>Graphpad</w:t>
      </w:r>
      <w:proofErr w:type="spellEnd"/>
      <w:r w:rsidRPr="00895FE3">
        <w:rPr>
          <w:rFonts w:asciiTheme="majorBidi" w:hAnsiTheme="majorBidi" w:cstheme="majorBidi"/>
        </w:rPr>
        <w:t>.</w:t>
      </w:r>
    </w:p>
    <w:p w14:paraId="3FE7FB1D" w14:textId="41996D10" w:rsidR="004B1C50" w:rsidRDefault="004B1C50" w:rsidP="00136A1A">
      <w:pPr>
        <w:spacing w:line="480" w:lineRule="auto"/>
        <w:jc w:val="both"/>
        <w:rPr>
          <w:rFonts w:asciiTheme="majorBidi" w:hAnsiTheme="majorBidi" w:cstheme="majorBidi"/>
        </w:rPr>
      </w:pPr>
    </w:p>
    <w:p w14:paraId="7981157E" w14:textId="77777777" w:rsidR="00C64AE4" w:rsidRDefault="00C64AE4" w:rsidP="004B1C50">
      <w:pPr>
        <w:spacing w:before="100" w:beforeAutospacing="1" w:after="100" w:afterAutospacing="1"/>
        <w:rPr>
          <w:rFonts w:asciiTheme="majorBidi" w:eastAsia="Times New Roman" w:hAnsiTheme="majorBidi" w:cstheme="majorBidi"/>
          <w:b/>
          <w:bCs/>
          <w:i/>
          <w:iCs/>
        </w:rPr>
      </w:pPr>
    </w:p>
    <w:p w14:paraId="0E246CB6" w14:textId="77777777" w:rsidR="00C64AE4" w:rsidRDefault="00C64AE4" w:rsidP="004B1C50">
      <w:pPr>
        <w:spacing w:before="100" w:beforeAutospacing="1" w:after="100" w:afterAutospacing="1"/>
        <w:rPr>
          <w:rFonts w:asciiTheme="majorBidi" w:eastAsia="Times New Roman" w:hAnsiTheme="majorBidi" w:cstheme="majorBidi"/>
          <w:b/>
          <w:bCs/>
          <w:i/>
          <w:iCs/>
        </w:rPr>
      </w:pPr>
    </w:p>
    <w:p w14:paraId="6A2B12B7" w14:textId="68227D0E" w:rsidR="004B1C50" w:rsidRDefault="004B1C50" w:rsidP="004B1C50">
      <w:pPr>
        <w:spacing w:before="100" w:beforeAutospacing="1" w:after="100" w:afterAutospacing="1"/>
        <w:rPr>
          <w:rFonts w:asciiTheme="majorBidi" w:eastAsia="Times New Roman" w:hAnsiTheme="majorBidi" w:cstheme="majorBidi"/>
          <w:b/>
          <w:bCs/>
          <w:i/>
          <w:iCs/>
        </w:rPr>
      </w:pPr>
      <w:r w:rsidRPr="004B1C50">
        <w:rPr>
          <w:rFonts w:asciiTheme="majorBidi" w:eastAsia="Times New Roman" w:hAnsiTheme="majorBidi" w:cstheme="majorBidi"/>
          <w:b/>
          <w:bCs/>
          <w:i/>
          <w:iCs/>
        </w:rPr>
        <w:t xml:space="preserve">Transmission Electron Microscope </w:t>
      </w:r>
    </w:p>
    <w:p w14:paraId="25A80E58" w14:textId="266B47CD" w:rsidR="004B1C50" w:rsidRDefault="004B1C50" w:rsidP="004B1C50">
      <w:pPr>
        <w:spacing w:before="100" w:beforeAutospacing="1" w:after="100" w:afterAutospacing="1" w:line="480" w:lineRule="auto"/>
        <w:jc w:val="both"/>
        <w:rPr>
          <w:rFonts w:asciiTheme="majorBidi" w:eastAsia="Times New Roman" w:hAnsiTheme="majorBidi" w:cstheme="majorBidi"/>
        </w:rPr>
      </w:pPr>
      <w:r w:rsidRPr="004B1C50">
        <w:rPr>
          <w:rFonts w:asciiTheme="majorBidi" w:eastAsia="Times New Roman" w:hAnsiTheme="majorBidi" w:cstheme="majorBidi"/>
        </w:rPr>
        <w:t xml:space="preserve">The samples were stained with 2% </w:t>
      </w:r>
      <w:proofErr w:type="spellStart"/>
      <w:r w:rsidRPr="004B1C50">
        <w:rPr>
          <w:rFonts w:asciiTheme="majorBidi" w:eastAsia="Times New Roman" w:hAnsiTheme="majorBidi" w:cstheme="majorBidi"/>
        </w:rPr>
        <w:t>phosphotungstic</w:t>
      </w:r>
      <w:proofErr w:type="spellEnd"/>
      <w:r w:rsidRPr="004B1C50">
        <w:rPr>
          <w:rFonts w:asciiTheme="majorBidi" w:eastAsia="Times New Roman" w:hAnsiTheme="majorBidi" w:cstheme="majorBidi"/>
        </w:rPr>
        <w:t xml:space="preserve"> acid aqueous solution. The Philips CM200 FEG TEM instrument was used to visualise samples.   </w:t>
      </w:r>
    </w:p>
    <w:p w14:paraId="7CAE5A76" w14:textId="47D15CA6" w:rsidR="00C64AE4" w:rsidRDefault="00C64AE4" w:rsidP="004B1C50">
      <w:pPr>
        <w:spacing w:before="100" w:beforeAutospacing="1" w:after="100" w:afterAutospacing="1" w:line="480" w:lineRule="auto"/>
        <w:jc w:val="both"/>
        <w:rPr>
          <w:rFonts w:asciiTheme="majorBidi" w:eastAsia="Times New Roman" w:hAnsiTheme="majorBidi" w:cstheme="majorBidi"/>
        </w:rPr>
      </w:pPr>
    </w:p>
    <w:p w14:paraId="2A17A676" w14:textId="77777777" w:rsidR="00C64AE4" w:rsidRPr="00005CB0" w:rsidRDefault="00C64AE4" w:rsidP="00C64AE4">
      <w:pPr>
        <w:spacing w:line="480" w:lineRule="auto"/>
        <w:jc w:val="both"/>
        <w:rPr>
          <w:b/>
          <w:bCs/>
          <w:i/>
          <w:iCs/>
          <w:color w:val="000000" w:themeColor="text1"/>
        </w:rPr>
      </w:pPr>
      <w:r w:rsidRPr="00005CB0">
        <w:rPr>
          <w:b/>
          <w:bCs/>
          <w:i/>
          <w:iCs/>
          <w:color w:val="000000" w:themeColor="text1"/>
        </w:rPr>
        <w:t>Infra-red Spectroscopy</w:t>
      </w:r>
    </w:p>
    <w:p w14:paraId="6859B4FD" w14:textId="77777777" w:rsidR="00C64AE4" w:rsidRPr="00005CB0" w:rsidRDefault="00C64AE4" w:rsidP="00C64AE4">
      <w:pPr>
        <w:spacing w:line="480" w:lineRule="auto"/>
        <w:jc w:val="both"/>
        <w:rPr>
          <w:color w:val="000000" w:themeColor="text1"/>
        </w:rPr>
      </w:pPr>
      <w:r w:rsidRPr="00005CB0">
        <w:rPr>
          <w:color w:val="000000" w:themeColor="text1"/>
        </w:rPr>
        <w:t>A Perkin Elmer Spectrum RX 1 FT-IR spectrophotometer was used to measure every infra-red spectrum. This involved employing dichloromethane to apply the sample to a sodium chloride plate and loading into the device was performed only after dichloromethane evaporation.</w:t>
      </w:r>
    </w:p>
    <w:p w14:paraId="45DC28D7" w14:textId="77777777" w:rsidR="00C64AE4" w:rsidRPr="004B1C50" w:rsidRDefault="00C64AE4" w:rsidP="004B1C50">
      <w:pPr>
        <w:spacing w:before="100" w:beforeAutospacing="1" w:after="100" w:afterAutospacing="1" w:line="480" w:lineRule="auto"/>
        <w:jc w:val="both"/>
        <w:rPr>
          <w:rFonts w:eastAsia="Times New Roman"/>
        </w:rPr>
      </w:pPr>
    </w:p>
    <w:p w14:paraId="5858A031" w14:textId="77777777" w:rsidR="006F5718" w:rsidRDefault="006F5718" w:rsidP="005958D1">
      <w:pPr>
        <w:spacing w:line="480" w:lineRule="auto"/>
        <w:jc w:val="both"/>
        <w:rPr>
          <w:rFonts w:asciiTheme="majorBidi" w:hAnsiTheme="majorBidi" w:cstheme="majorBidi"/>
          <w:b/>
          <w:bCs/>
          <w:sz w:val="28"/>
          <w:szCs w:val="28"/>
          <w:lang w:val="en-US"/>
        </w:rPr>
      </w:pPr>
    </w:p>
    <w:p w14:paraId="1FB58CE1" w14:textId="175C2553" w:rsidR="006F5718" w:rsidRDefault="006F5718" w:rsidP="005958D1">
      <w:pPr>
        <w:spacing w:line="480" w:lineRule="auto"/>
        <w:jc w:val="both"/>
        <w:rPr>
          <w:rFonts w:asciiTheme="majorBidi" w:hAnsiTheme="majorBidi" w:cstheme="majorBidi"/>
          <w:b/>
          <w:bCs/>
          <w:sz w:val="28"/>
          <w:szCs w:val="28"/>
          <w:lang w:val="en-US"/>
        </w:rPr>
      </w:pPr>
    </w:p>
    <w:p w14:paraId="4510A496" w14:textId="77777777" w:rsidR="00557AA4" w:rsidRDefault="00557AA4" w:rsidP="005958D1">
      <w:pPr>
        <w:spacing w:line="480" w:lineRule="auto"/>
        <w:jc w:val="both"/>
        <w:rPr>
          <w:rFonts w:asciiTheme="majorBidi" w:hAnsiTheme="majorBidi" w:cstheme="majorBidi"/>
          <w:b/>
          <w:bCs/>
          <w:sz w:val="28"/>
          <w:szCs w:val="28"/>
          <w:lang w:val="en-US"/>
        </w:rPr>
      </w:pPr>
    </w:p>
    <w:p w14:paraId="716F7326" w14:textId="5B06674B" w:rsidR="00E11E68" w:rsidRDefault="00E11E68" w:rsidP="005958D1">
      <w:pPr>
        <w:spacing w:line="480" w:lineRule="auto"/>
        <w:jc w:val="both"/>
        <w:rPr>
          <w:rFonts w:asciiTheme="majorBidi" w:hAnsiTheme="majorBidi" w:cstheme="majorBidi"/>
          <w:b/>
          <w:bCs/>
          <w:sz w:val="28"/>
          <w:szCs w:val="28"/>
          <w:lang w:val="en-US"/>
        </w:rPr>
      </w:pPr>
      <w:r>
        <w:rPr>
          <w:rFonts w:asciiTheme="majorBidi" w:hAnsiTheme="majorBidi" w:cstheme="majorBidi"/>
          <w:b/>
          <w:bCs/>
          <w:sz w:val="28"/>
          <w:szCs w:val="28"/>
          <w:lang w:val="en-US"/>
        </w:rPr>
        <w:t>Synthesis</w:t>
      </w:r>
    </w:p>
    <w:p w14:paraId="07FD19B1" w14:textId="596D58EC" w:rsidR="005958D1" w:rsidRPr="00B166A6" w:rsidRDefault="005958D1" w:rsidP="005958D1">
      <w:pPr>
        <w:spacing w:line="480" w:lineRule="auto"/>
        <w:jc w:val="both"/>
        <w:rPr>
          <w:rFonts w:asciiTheme="majorBidi" w:hAnsiTheme="majorBidi" w:cstheme="majorBidi"/>
          <w:b/>
          <w:bCs/>
          <w:sz w:val="28"/>
          <w:szCs w:val="28"/>
          <w:lang w:val="en-US"/>
        </w:rPr>
      </w:pPr>
    </w:p>
    <w:p w14:paraId="14612AB5" w14:textId="77777777" w:rsidR="005958D1" w:rsidRDefault="005958D1" w:rsidP="000A6A6D">
      <w:pPr>
        <w:rPr>
          <w:rStyle w:val="Strong"/>
          <w:rFonts w:asciiTheme="majorBidi" w:hAnsiTheme="majorBidi" w:cstheme="majorBidi"/>
        </w:rPr>
      </w:pPr>
    </w:p>
    <w:p w14:paraId="6EB02137" w14:textId="2CC4117C" w:rsidR="005958D1" w:rsidRDefault="005958D1" w:rsidP="004C119B">
      <w:pPr>
        <w:spacing w:line="480" w:lineRule="auto"/>
        <w:jc w:val="both"/>
        <w:rPr>
          <w:rStyle w:val="Strong"/>
          <w:rFonts w:asciiTheme="majorBidi" w:hAnsiTheme="majorBidi" w:cstheme="majorBidi"/>
        </w:rPr>
      </w:pPr>
      <w:bookmarkStart w:id="72" w:name="_Toc37972334"/>
      <w:r w:rsidRPr="00895FE3">
        <w:rPr>
          <w:rStyle w:val="Strong"/>
          <w:rFonts w:asciiTheme="majorBidi" w:hAnsiTheme="majorBidi" w:cstheme="majorBidi"/>
        </w:rPr>
        <w:t xml:space="preserve">Synthesis of macro-initiator </w:t>
      </w:r>
      <w:proofErr w:type="spellStart"/>
      <w:r w:rsidRPr="00895FE3">
        <w:rPr>
          <w:rStyle w:val="Strong"/>
          <w:rFonts w:asciiTheme="majorBidi" w:hAnsiTheme="majorBidi" w:cstheme="majorBidi"/>
        </w:rPr>
        <w:t>mPEG</w:t>
      </w:r>
      <w:proofErr w:type="spellEnd"/>
      <w:r w:rsidRPr="00895FE3">
        <w:rPr>
          <w:rStyle w:val="Strong"/>
          <w:rFonts w:asciiTheme="majorBidi" w:hAnsiTheme="majorBidi" w:cstheme="majorBidi"/>
        </w:rPr>
        <w:t>-Br</w:t>
      </w:r>
      <w:bookmarkEnd w:id="72"/>
    </w:p>
    <w:p w14:paraId="78DF9703" w14:textId="77777777" w:rsidR="004C119B" w:rsidRDefault="004C119B" w:rsidP="004C119B">
      <w:pPr>
        <w:spacing w:line="480" w:lineRule="auto"/>
        <w:jc w:val="both"/>
        <w:rPr>
          <w:rStyle w:val="Strong"/>
          <w:rFonts w:asciiTheme="majorBidi" w:hAnsiTheme="majorBidi" w:cstheme="majorBidi"/>
        </w:rPr>
      </w:pPr>
    </w:p>
    <w:p w14:paraId="75F73569" w14:textId="06B398FB" w:rsidR="00CD3534" w:rsidRPr="00895FE3" w:rsidRDefault="00AA4E05" w:rsidP="004C119B">
      <w:pPr>
        <w:spacing w:line="480" w:lineRule="auto"/>
        <w:jc w:val="center"/>
        <w:rPr>
          <w:rStyle w:val="Strong"/>
          <w:rFonts w:asciiTheme="majorBidi" w:hAnsiTheme="majorBidi" w:cstheme="majorBidi"/>
        </w:rPr>
      </w:pPr>
      <w:bookmarkStart w:id="73" w:name="_Toc37972335"/>
      <w:bookmarkEnd w:id="73"/>
      <w:r w:rsidRPr="00AA4E05">
        <w:rPr>
          <w:noProof/>
          <w:lang w:eastAsia="zh-CN"/>
        </w:rPr>
        <w:drawing>
          <wp:inline distT="0" distB="0" distL="0" distR="0" wp14:anchorId="5BDBDB8B" wp14:editId="1C825B3C">
            <wp:extent cx="1358900" cy="609600"/>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58900" cy="609600"/>
                    </a:xfrm>
                    <a:prstGeom prst="rect">
                      <a:avLst/>
                    </a:prstGeom>
                  </pic:spPr>
                </pic:pic>
              </a:graphicData>
            </a:graphic>
          </wp:inline>
        </w:drawing>
      </w:r>
      <w:r w:rsidRPr="00AA4E05" w:rsidDel="00AA4E05">
        <w:rPr>
          <w:noProof/>
        </w:rPr>
        <w:t xml:space="preserve"> </w:t>
      </w:r>
    </w:p>
    <w:p w14:paraId="27C8F5DB" w14:textId="2E169AED" w:rsidR="005958D1" w:rsidRPr="00895FE3" w:rsidRDefault="003618E8" w:rsidP="004C119B">
      <w:pPr>
        <w:spacing w:line="480" w:lineRule="auto"/>
        <w:jc w:val="both"/>
        <w:rPr>
          <w:rFonts w:asciiTheme="majorBidi" w:hAnsiTheme="majorBidi" w:cstheme="majorBidi"/>
        </w:rPr>
      </w:pPr>
      <w:r>
        <w:rPr>
          <w:rFonts w:asciiTheme="majorBidi" w:hAnsiTheme="majorBidi" w:cstheme="majorBidi"/>
        </w:rPr>
        <w:t>M</w:t>
      </w:r>
      <w:r w:rsidR="005958D1" w:rsidRPr="00895FE3">
        <w:rPr>
          <w:rFonts w:asciiTheme="majorBidi" w:hAnsiTheme="majorBidi" w:cstheme="majorBidi"/>
        </w:rPr>
        <w:t>PEG</w:t>
      </w:r>
      <w:r w:rsidR="00AA4E05">
        <w:rPr>
          <w:rFonts w:asciiTheme="majorBidi" w:hAnsiTheme="majorBidi" w:cstheme="majorBidi"/>
        </w:rPr>
        <w:t>-2000</w:t>
      </w:r>
      <w:r w:rsidR="005958D1" w:rsidRPr="00895FE3">
        <w:rPr>
          <w:rFonts w:asciiTheme="majorBidi" w:hAnsiTheme="majorBidi" w:cstheme="majorBidi"/>
        </w:rPr>
        <w:t xml:space="preserve"> (20 g, 10 mmol) was dried by azeotropic distillation with anhydrous toluene, and then was added to 500 m</w:t>
      </w:r>
      <w:r w:rsidR="00162830">
        <w:rPr>
          <w:rFonts w:asciiTheme="majorBidi" w:hAnsiTheme="majorBidi" w:cstheme="majorBidi"/>
        </w:rPr>
        <w:t>L</w:t>
      </w:r>
      <w:r w:rsidR="005958D1" w:rsidRPr="00895FE3">
        <w:rPr>
          <w:rFonts w:asciiTheme="majorBidi" w:hAnsiTheme="majorBidi" w:cstheme="majorBidi"/>
        </w:rPr>
        <w:t xml:space="preserve"> double-neck flask with 250 m</w:t>
      </w:r>
      <w:r w:rsidR="00162830">
        <w:rPr>
          <w:rFonts w:asciiTheme="majorBidi" w:hAnsiTheme="majorBidi" w:cstheme="majorBidi"/>
        </w:rPr>
        <w:t>L</w:t>
      </w:r>
      <w:r w:rsidR="005958D1" w:rsidRPr="00895FE3">
        <w:rPr>
          <w:rFonts w:asciiTheme="majorBidi" w:hAnsiTheme="majorBidi" w:cstheme="majorBidi"/>
        </w:rPr>
        <w:t xml:space="preserve"> dry toluene. The solution was cooled to 0 °C in ice bath followed by addition of triethylamine (2 m</w:t>
      </w:r>
      <w:r w:rsidR="00162830">
        <w:rPr>
          <w:rFonts w:asciiTheme="majorBidi" w:hAnsiTheme="majorBidi" w:cstheme="majorBidi"/>
        </w:rPr>
        <w:t>L</w:t>
      </w:r>
      <w:r w:rsidR="005958D1" w:rsidRPr="00895FE3">
        <w:rPr>
          <w:rFonts w:asciiTheme="majorBidi" w:hAnsiTheme="majorBidi" w:cstheme="majorBidi"/>
        </w:rPr>
        <w:t>, 14.3 mmol). α-</w:t>
      </w:r>
      <w:proofErr w:type="spellStart"/>
      <w:r w:rsidR="005958D1" w:rsidRPr="00895FE3">
        <w:rPr>
          <w:rFonts w:asciiTheme="majorBidi" w:hAnsiTheme="majorBidi" w:cstheme="majorBidi"/>
        </w:rPr>
        <w:t>Bromoisobutyl</w:t>
      </w:r>
      <w:proofErr w:type="spellEnd"/>
      <w:r w:rsidR="005958D1" w:rsidRPr="00895FE3">
        <w:rPr>
          <w:rFonts w:asciiTheme="majorBidi" w:hAnsiTheme="majorBidi" w:cstheme="majorBidi"/>
        </w:rPr>
        <w:t xml:space="preserve"> bromide (1.5 m</w:t>
      </w:r>
      <w:r w:rsidR="00162830">
        <w:rPr>
          <w:rFonts w:asciiTheme="majorBidi" w:hAnsiTheme="majorBidi" w:cstheme="majorBidi"/>
        </w:rPr>
        <w:t>L</w:t>
      </w:r>
      <w:r w:rsidR="005958D1" w:rsidRPr="00895FE3">
        <w:rPr>
          <w:rFonts w:asciiTheme="majorBidi" w:hAnsiTheme="majorBidi" w:cstheme="majorBidi"/>
        </w:rPr>
        <w:t xml:space="preserve">, 12.1 mmol) was added via syringe over 1 hour. The mixture was stirred at ambient temperature for 24 h and then was filtered under vacuum to remove salt by-product. The filtrated solution was concentrated under reduced pressure and precipitated in diethyl ether.  The cream </w:t>
      </w:r>
      <w:proofErr w:type="spellStart"/>
      <w:r w:rsidR="005958D1" w:rsidRPr="00895FE3">
        <w:rPr>
          <w:rFonts w:asciiTheme="majorBidi" w:hAnsiTheme="majorBidi" w:cstheme="majorBidi"/>
        </w:rPr>
        <w:t>color</w:t>
      </w:r>
      <w:proofErr w:type="spellEnd"/>
      <w:r w:rsidR="005958D1" w:rsidRPr="00895FE3">
        <w:rPr>
          <w:rFonts w:asciiTheme="majorBidi" w:hAnsiTheme="majorBidi" w:cstheme="majorBidi"/>
        </w:rPr>
        <w:t xml:space="preserve"> solid product was yielded by vacuum filtration, followed by </w:t>
      </w:r>
      <w:r w:rsidR="005958D1" w:rsidRPr="00895FE3">
        <w:rPr>
          <w:rFonts w:asciiTheme="majorBidi" w:hAnsiTheme="majorBidi" w:cstheme="majorBidi"/>
        </w:rPr>
        <w:lastRenderedPageBreak/>
        <w:t>recrystallization in absolute ethanol for the further purification to give methyl poly (ethylene glycol) bromide (</w:t>
      </w:r>
      <w:r w:rsidR="005958D1">
        <w:rPr>
          <w:rFonts w:asciiTheme="majorBidi" w:hAnsiTheme="majorBidi" w:cstheme="majorBidi"/>
        </w:rPr>
        <w:t>17</w:t>
      </w:r>
      <w:r w:rsidR="005958D1" w:rsidRPr="00895FE3">
        <w:rPr>
          <w:rFonts w:asciiTheme="majorBidi" w:hAnsiTheme="majorBidi" w:cstheme="majorBidi"/>
        </w:rPr>
        <w:t xml:space="preserve"> g, 7</w:t>
      </w:r>
      <w:r w:rsidR="005958D1">
        <w:rPr>
          <w:rFonts w:asciiTheme="majorBidi" w:hAnsiTheme="majorBidi" w:cstheme="majorBidi"/>
        </w:rPr>
        <w:t>9</w:t>
      </w:r>
      <w:r w:rsidR="005958D1" w:rsidRPr="00895FE3">
        <w:rPr>
          <w:rFonts w:asciiTheme="majorBidi" w:hAnsiTheme="majorBidi" w:cstheme="majorBidi"/>
        </w:rPr>
        <w:t xml:space="preserve">%) as white solid.  </w:t>
      </w:r>
      <w:r w:rsidR="005958D1" w:rsidRPr="00895FE3">
        <w:rPr>
          <w:rFonts w:asciiTheme="majorBidi" w:hAnsiTheme="majorBidi" w:cstheme="majorBidi"/>
          <w:vertAlign w:val="superscript"/>
        </w:rPr>
        <w:t>1</w:t>
      </w:r>
      <w:r w:rsidR="005958D1" w:rsidRPr="00895FE3">
        <w:rPr>
          <w:rFonts w:asciiTheme="majorBidi" w:hAnsiTheme="majorBidi" w:cstheme="majorBidi"/>
        </w:rPr>
        <w:t>H NMR (400</w:t>
      </w:r>
      <w:r w:rsidR="005E1D11">
        <w:rPr>
          <w:rFonts w:asciiTheme="majorBidi" w:hAnsiTheme="majorBidi" w:cstheme="majorBidi"/>
        </w:rPr>
        <w:t xml:space="preserve"> </w:t>
      </w:r>
      <w:r w:rsidR="005958D1" w:rsidRPr="00895FE3">
        <w:rPr>
          <w:rFonts w:asciiTheme="majorBidi" w:hAnsiTheme="majorBidi" w:cstheme="majorBidi"/>
        </w:rPr>
        <w:t>MHz; CDCl</w:t>
      </w:r>
      <w:r w:rsidR="005958D1" w:rsidRPr="00895FE3">
        <w:rPr>
          <w:rFonts w:asciiTheme="majorBidi" w:hAnsiTheme="majorBidi" w:cstheme="majorBidi"/>
          <w:vertAlign w:val="subscript"/>
        </w:rPr>
        <w:t>3</w:t>
      </w:r>
      <w:r w:rsidR="005958D1" w:rsidRPr="00895FE3">
        <w:rPr>
          <w:rFonts w:asciiTheme="majorBidi" w:hAnsiTheme="majorBidi" w:cstheme="majorBidi"/>
        </w:rPr>
        <w:t>; ppm) δ 1.95 (s, -CO</w:t>
      </w:r>
      <w:r w:rsidR="005958D1" w:rsidRPr="00895FE3">
        <w:rPr>
          <w:rFonts w:asciiTheme="majorBidi" w:hAnsiTheme="majorBidi" w:cstheme="majorBidi"/>
          <w:vertAlign w:val="subscript"/>
        </w:rPr>
        <w:t>2</w:t>
      </w:r>
      <w:r w:rsidR="005958D1" w:rsidRPr="00895FE3">
        <w:rPr>
          <w:rFonts w:asciiTheme="majorBidi" w:hAnsiTheme="majorBidi" w:cstheme="majorBidi"/>
        </w:rPr>
        <w:t>Br(C</w:t>
      </w:r>
      <w:r w:rsidR="005958D1" w:rsidRPr="00895FE3">
        <w:rPr>
          <w:rFonts w:asciiTheme="majorBidi" w:hAnsiTheme="majorBidi" w:cstheme="majorBidi"/>
          <w:u w:val="single"/>
        </w:rPr>
        <w:t>H</w:t>
      </w:r>
      <w:r w:rsidR="005958D1" w:rsidRPr="00895FE3">
        <w:rPr>
          <w:rFonts w:asciiTheme="majorBidi" w:hAnsiTheme="majorBidi" w:cstheme="majorBidi"/>
          <w:u w:val="single"/>
          <w:vertAlign w:val="subscript"/>
        </w:rPr>
        <w:t>3</w:t>
      </w:r>
      <w:r w:rsidR="005958D1" w:rsidRPr="00895FE3">
        <w:rPr>
          <w:rFonts w:asciiTheme="majorBidi" w:hAnsiTheme="majorBidi" w:cstheme="majorBidi"/>
        </w:rPr>
        <w:t>)</w:t>
      </w:r>
      <w:r w:rsidR="005958D1" w:rsidRPr="00895FE3">
        <w:rPr>
          <w:rFonts w:asciiTheme="majorBidi" w:hAnsiTheme="majorBidi" w:cstheme="majorBidi"/>
          <w:vertAlign w:val="subscript"/>
        </w:rPr>
        <w:t>2</w:t>
      </w:r>
      <w:r w:rsidR="005958D1" w:rsidRPr="00895FE3">
        <w:rPr>
          <w:rFonts w:asciiTheme="majorBidi" w:hAnsiTheme="majorBidi" w:cstheme="majorBidi"/>
        </w:rPr>
        <w:t>), 3.40 (s, C</w:t>
      </w:r>
      <w:r w:rsidR="005958D1" w:rsidRPr="00895FE3">
        <w:rPr>
          <w:rFonts w:asciiTheme="majorBidi" w:hAnsiTheme="majorBidi" w:cstheme="majorBidi"/>
          <w:u w:val="single"/>
        </w:rPr>
        <w:t>H</w:t>
      </w:r>
      <w:r w:rsidR="005958D1" w:rsidRPr="00895FE3">
        <w:rPr>
          <w:rFonts w:asciiTheme="majorBidi" w:hAnsiTheme="majorBidi" w:cstheme="majorBidi"/>
          <w:u w:val="single"/>
          <w:vertAlign w:val="subscript"/>
        </w:rPr>
        <w:t>3</w:t>
      </w:r>
      <w:r w:rsidR="005958D1" w:rsidRPr="00895FE3">
        <w:rPr>
          <w:rFonts w:asciiTheme="majorBidi" w:hAnsiTheme="majorBidi" w:cstheme="majorBidi"/>
        </w:rPr>
        <w:t>O-), 3.66 (s, -OC</w:t>
      </w:r>
      <w:r w:rsidR="005958D1" w:rsidRPr="00895FE3">
        <w:rPr>
          <w:rFonts w:asciiTheme="majorBidi" w:hAnsiTheme="majorBidi" w:cstheme="majorBidi"/>
          <w:u w:val="single"/>
        </w:rPr>
        <w:t>H</w:t>
      </w:r>
      <w:r w:rsidR="005958D1" w:rsidRPr="00895FE3">
        <w:rPr>
          <w:rFonts w:asciiTheme="majorBidi" w:hAnsiTheme="majorBidi" w:cstheme="majorBidi"/>
          <w:u w:val="single"/>
          <w:vertAlign w:val="subscript"/>
        </w:rPr>
        <w:t>2</w:t>
      </w:r>
      <w:r w:rsidR="005958D1" w:rsidRPr="00895FE3">
        <w:rPr>
          <w:rFonts w:asciiTheme="majorBidi" w:hAnsiTheme="majorBidi" w:cstheme="majorBidi"/>
        </w:rPr>
        <w:t>C</w:t>
      </w:r>
      <w:r w:rsidR="005958D1" w:rsidRPr="00895FE3">
        <w:rPr>
          <w:rFonts w:asciiTheme="majorBidi" w:hAnsiTheme="majorBidi" w:cstheme="majorBidi"/>
          <w:u w:val="single"/>
        </w:rPr>
        <w:t>H</w:t>
      </w:r>
      <w:r w:rsidR="005958D1" w:rsidRPr="00895FE3">
        <w:rPr>
          <w:rFonts w:asciiTheme="majorBidi" w:hAnsiTheme="majorBidi" w:cstheme="majorBidi"/>
          <w:u w:val="single"/>
          <w:vertAlign w:val="subscript"/>
        </w:rPr>
        <w:t>2</w:t>
      </w:r>
      <w:r w:rsidR="005958D1" w:rsidRPr="00895FE3">
        <w:rPr>
          <w:rFonts w:asciiTheme="majorBidi" w:hAnsiTheme="majorBidi" w:cstheme="majorBidi"/>
        </w:rPr>
        <w:t>O-), 4.34 (m, -C</w:t>
      </w:r>
      <w:r w:rsidR="005958D1" w:rsidRPr="00895FE3">
        <w:rPr>
          <w:rFonts w:asciiTheme="majorBidi" w:hAnsiTheme="majorBidi" w:cstheme="majorBidi"/>
          <w:u w:val="single"/>
        </w:rPr>
        <w:t>H</w:t>
      </w:r>
      <w:r w:rsidR="005958D1" w:rsidRPr="00895FE3">
        <w:rPr>
          <w:rFonts w:asciiTheme="majorBidi" w:hAnsiTheme="majorBidi" w:cstheme="majorBidi"/>
          <w:u w:val="single"/>
          <w:vertAlign w:val="subscript"/>
        </w:rPr>
        <w:t>2</w:t>
      </w:r>
      <w:r w:rsidR="005958D1" w:rsidRPr="00895FE3">
        <w:rPr>
          <w:rFonts w:asciiTheme="majorBidi" w:hAnsiTheme="majorBidi" w:cstheme="majorBidi"/>
        </w:rPr>
        <w:t>OOCMe</w:t>
      </w:r>
      <w:r w:rsidR="005958D1" w:rsidRPr="00895FE3">
        <w:rPr>
          <w:rFonts w:asciiTheme="majorBidi" w:hAnsiTheme="majorBidi" w:cstheme="majorBidi"/>
          <w:vertAlign w:val="subscript"/>
        </w:rPr>
        <w:t>2</w:t>
      </w:r>
      <w:r w:rsidR="005958D1" w:rsidRPr="00895FE3">
        <w:rPr>
          <w:rFonts w:asciiTheme="majorBidi" w:hAnsiTheme="majorBidi" w:cstheme="majorBidi"/>
        </w:rPr>
        <w:t>Br); GPC: Mn = 2891, Mw/Mn = 1.029.</w:t>
      </w:r>
    </w:p>
    <w:p w14:paraId="638C9E02" w14:textId="77777777" w:rsidR="005958D1" w:rsidRDefault="005958D1" w:rsidP="000A6A6D">
      <w:pPr>
        <w:rPr>
          <w:rStyle w:val="Strong"/>
          <w:rFonts w:asciiTheme="majorBidi" w:hAnsiTheme="majorBidi" w:cstheme="majorBidi"/>
        </w:rPr>
      </w:pPr>
    </w:p>
    <w:p w14:paraId="3FE70EDA" w14:textId="77777777" w:rsidR="00B75158" w:rsidRDefault="00B75158" w:rsidP="00767D0A">
      <w:pPr>
        <w:spacing w:line="480" w:lineRule="auto"/>
        <w:jc w:val="both"/>
        <w:rPr>
          <w:rStyle w:val="Strong"/>
          <w:rFonts w:asciiTheme="majorBidi" w:hAnsiTheme="majorBidi" w:cstheme="majorBidi"/>
        </w:rPr>
      </w:pPr>
      <w:bookmarkStart w:id="74" w:name="_Toc37972336"/>
    </w:p>
    <w:p w14:paraId="715D2B32" w14:textId="77777777" w:rsidR="00B75158" w:rsidRDefault="00B75158" w:rsidP="00767D0A">
      <w:pPr>
        <w:spacing w:line="480" w:lineRule="auto"/>
        <w:jc w:val="both"/>
        <w:rPr>
          <w:rStyle w:val="Strong"/>
          <w:rFonts w:asciiTheme="majorBidi" w:hAnsiTheme="majorBidi" w:cstheme="majorBidi"/>
        </w:rPr>
      </w:pPr>
    </w:p>
    <w:p w14:paraId="40677E67" w14:textId="77777777" w:rsidR="006F5718" w:rsidRDefault="006F5718" w:rsidP="00767D0A">
      <w:pPr>
        <w:spacing w:line="480" w:lineRule="auto"/>
        <w:jc w:val="both"/>
        <w:rPr>
          <w:rStyle w:val="Strong"/>
          <w:rFonts w:asciiTheme="majorBidi" w:hAnsiTheme="majorBidi" w:cstheme="majorBidi"/>
        </w:rPr>
      </w:pPr>
    </w:p>
    <w:p w14:paraId="231381CC" w14:textId="77777777" w:rsidR="006F5718" w:rsidRDefault="006F5718" w:rsidP="00767D0A">
      <w:pPr>
        <w:spacing w:line="480" w:lineRule="auto"/>
        <w:jc w:val="both"/>
        <w:rPr>
          <w:rStyle w:val="Strong"/>
          <w:rFonts w:asciiTheme="majorBidi" w:hAnsiTheme="majorBidi" w:cstheme="majorBidi"/>
        </w:rPr>
      </w:pPr>
    </w:p>
    <w:p w14:paraId="1758B2A3" w14:textId="77777777" w:rsidR="006F5718" w:rsidRDefault="006F5718" w:rsidP="00767D0A">
      <w:pPr>
        <w:spacing w:line="480" w:lineRule="auto"/>
        <w:jc w:val="both"/>
        <w:rPr>
          <w:rStyle w:val="Strong"/>
          <w:rFonts w:asciiTheme="majorBidi" w:hAnsiTheme="majorBidi" w:cstheme="majorBidi"/>
        </w:rPr>
      </w:pPr>
    </w:p>
    <w:p w14:paraId="2496AF8F" w14:textId="0D2883CE" w:rsidR="005958D1" w:rsidRDefault="005958D1" w:rsidP="00767D0A">
      <w:pPr>
        <w:spacing w:line="480" w:lineRule="auto"/>
        <w:jc w:val="both"/>
        <w:rPr>
          <w:rStyle w:val="Strong"/>
          <w:rFonts w:asciiTheme="majorBidi" w:hAnsiTheme="majorBidi" w:cstheme="majorBidi"/>
        </w:rPr>
      </w:pPr>
      <w:r>
        <w:rPr>
          <w:rStyle w:val="Strong"/>
          <w:rFonts w:asciiTheme="majorBidi" w:hAnsiTheme="majorBidi" w:cstheme="majorBidi"/>
        </w:rPr>
        <w:t>G</w:t>
      </w:r>
      <w:r w:rsidRPr="00895FE3">
        <w:rPr>
          <w:rStyle w:val="Strong"/>
          <w:rFonts w:asciiTheme="majorBidi" w:hAnsiTheme="majorBidi" w:cstheme="majorBidi"/>
        </w:rPr>
        <w:t>eneral procedure for the Synthesis of mPEG-Poly-2, 2, 2-trifluoroethanol methacrylate (PEG</w:t>
      </w:r>
      <w:r w:rsidR="00AA4E05">
        <w:rPr>
          <w:rStyle w:val="Strong"/>
          <w:rFonts w:asciiTheme="majorBidi" w:hAnsiTheme="majorBidi" w:cstheme="majorBidi"/>
          <w:vertAlign w:val="subscript"/>
        </w:rPr>
        <w:t>-</w:t>
      </w:r>
      <w:proofErr w:type="spellStart"/>
      <w:r w:rsidRPr="00895FE3">
        <w:rPr>
          <w:rStyle w:val="Strong"/>
          <w:rFonts w:asciiTheme="majorBidi" w:hAnsiTheme="majorBidi" w:cstheme="majorBidi"/>
        </w:rPr>
        <w:t>PTFEMA</w:t>
      </w:r>
      <w:r w:rsidRPr="00895FE3">
        <w:rPr>
          <w:rStyle w:val="Strong"/>
          <w:rFonts w:asciiTheme="majorBidi" w:hAnsiTheme="majorBidi" w:cstheme="majorBidi"/>
          <w:vertAlign w:val="subscript"/>
        </w:rPr>
        <w:t>n</w:t>
      </w:r>
      <w:proofErr w:type="spellEnd"/>
      <w:r w:rsidRPr="00895FE3">
        <w:rPr>
          <w:rStyle w:val="Strong"/>
          <w:rFonts w:asciiTheme="majorBidi" w:hAnsiTheme="majorBidi" w:cstheme="majorBidi"/>
        </w:rPr>
        <w:t>).</w:t>
      </w:r>
      <w:bookmarkEnd w:id="74"/>
      <w:r w:rsidRPr="00895FE3">
        <w:rPr>
          <w:rStyle w:val="Strong"/>
          <w:rFonts w:asciiTheme="majorBidi" w:hAnsiTheme="majorBidi" w:cstheme="majorBidi"/>
        </w:rPr>
        <w:t xml:space="preserve"> </w:t>
      </w:r>
    </w:p>
    <w:bookmarkStart w:id="75" w:name="_Toc37972337"/>
    <w:bookmarkEnd w:id="75"/>
    <w:p w14:paraId="43D9CBF4" w14:textId="77777777" w:rsidR="00CD3534" w:rsidRPr="00895FE3" w:rsidRDefault="00513C2D" w:rsidP="00B75158">
      <w:pPr>
        <w:spacing w:line="480" w:lineRule="auto"/>
        <w:jc w:val="center"/>
        <w:rPr>
          <w:rStyle w:val="Strong"/>
          <w:rFonts w:asciiTheme="majorBidi" w:hAnsiTheme="majorBidi" w:cstheme="majorBidi"/>
        </w:rPr>
      </w:pPr>
      <w:r w:rsidRPr="00BC0C0A">
        <w:rPr>
          <w:noProof/>
        </w:rPr>
        <w:object w:dxaOrig="2762" w:dyaOrig="1812" w14:anchorId="356AE355">
          <v:shape id="_x0000_i1028" type="#_x0000_t75" alt="" style="width:139pt;height:92pt;mso-width-percent:0;mso-height-percent:0;mso-width-percent:0;mso-height-percent:0" o:ole="">
            <v:imagedata r:id="rId39" o:title=""/>
          </v:shape>
          <o:OLEObject Type="Embed" ProgID="ChemDraw.Document.6.0" ShapeID="_x0000_i1028" DrawAspect="Content" ObjectID="_1661253326" r:id="rId40"/>
        </w:object>
      </w:r>
    </w:p>
    <w:p w14:paraId="157222AA" w14:textId="331CC30D" w:rsidR="005958D1" w:rsidRPr="00895FE3" w:rsidRDefault="005958D1" w:rsidP="00767D0A">
      <w:pPr>
        <w:spacing w:line="480" w:lineRule="auto"/>
        <w:jc w:val="both"/>
      </w:pPr>
      <w:proofErr w:type="spellStart"/>
      <w:r w:rsidRPr="00895FE3">
        <w:t>CuBr</w:t>
      </w:r>
      <w:proofErr w:type="spellEnd"/>
      <w:r w:rsidRPr="00895FE3">
        <w:t xml:space="preserve"> was purified by washing three times with acetate acid, three times with absolute ethanol and three times with diethyl ether, followed by drying in vacuum oven to get the white powder.  Inhibitor of monomer TFEMA was removed by passing the basic aluminium column.   </w:t>
      </w:r>
      <w:proofErr w:type="spellStart"/>
      <w:r w:rsidRPr="00895FE3">
        <w:t>mPEG</w:t>
      </w:r>
      <w:proofErr w:type="spellEnd"/>
      <w:r w:rsidRPr="00895FE3">
        <w:t xml:space="preserve">-Br (2.148 g, 1 mmol), 2, 2, 2- trifluoroethanol methacrylate (15, 25, 35 </w:t>
      </w:r>
      <w:r w:rsidRPr="00895FE3">
        <w:rPr>
          <w:i/>
          <w:u w:val="single"/>
        </w:rPr>
        <w:t>or</w:t>
      </w:r>
      <w:r w:rsidRPr="00895FE3">
        <w:t xml:space="preserve"> 45 mmol) and </w:t>
      </w:r>
      <w:proofErr w:type="spellStart"/>
      <w:r w:rsidRPr="00895FE3">
        <w:t>CuBr</w:t>
      </w:r>
      <w:proofErr w:type="spellEnd"/>
      <w:r w:rsidRPr="00895FE3">
        <w:t xml:space="preserve"> (0.144 g, 1 mmol) in 30% m/v toluene was prepared in a Schlenk tube. The mixture was degassed by freeze-pump-thaw for three times. Degassed PMDETA (0.251 </w:t>
      </w:r>
      <w:r w:rsidR="00BD6A89" w:rsidRPr="00895FE3">
        <w:t>m</w:t>
      </w:r>
      <w:r w:rsidR="00BD6A89">
        <w:t>L</w:t>
      </w:r>
      <w:r w:rsidRPr="00895FE3">
        <w:t>, 1.2 mmol) was added into the Schlenk tube by a degassed syringe. The reaction was carried out under positive N</w:t>
      </w:r>
      <w:r w:rsidRPr="00895FE3">
        <w:rPr>
          <w:vertAlign w:val="subscript"/>
        </w:rPr>
        <w:t>2</w:t>
      </w:r>
      <w:r w:rsidRPr="00895FE3">
        <w:t xml:space="preserve"> pressure at 70 °C overnight. The solution was opened to the air to stop the reaction and was dissolved in excess toluene. The resulting solid was removed by vacuum filtration. The filtrate was reduced under vacuum to yield green oil which was then flushed through a small basic </w:t>
      </w:r>
      <w:r w:rsidRPr="00895FE3">
        <w:lastRenderedPageBreak/>
        <w:t xml:space="preserve">aluminium column with </w:t>
      </w:r>
      <w:proofErr w:type="spellStart"/>
      <w:r w:rsidRPr="00895FE3">
        <w:t>dichloroform</w:t>
      </w:r>
      <w:proofErr w:type="spellEnd"/>
      <w:r w:rsidRPr="00895FE3">
        <w:t xml:space="preserve"> as an eluent to remove the catalyst. The solution was concentrated by rotary evaporator and precipitated from petroleum ether. The sticky product was dried in vacuum oven for 24 hours to yield </w:t>
      </w:r>
      <w:proofErr w:type="spellStart"/>
      <w:r w:rsidRPr="00895FE3">
        <w:t>mPEG</w:t>
      </w:r>
      <w:proofErr w:type="spellEnd"/>
      <w:r w:rsidRPr="00895FE3">
        <w:t>-PTFEMA as a white solid.</w:t>
      </w:r>
    </w:p>
    <w:p w14:paraId="56A8911F" w14:textId="77777777" w:rsidR="005958D1" w:rsidRPr="00895FE3" w:rsidRDefault="005958D1" w:rsidP="005958D1">
      <w:pPr>
        <w:spacing w:line="480" w:lineRule="auto"/>
        <w:rPr>
          <w:rFonts w:asciiTheme="majorBidi" w:hAnsiTheme="majorBidi" w:cstheme="majorBidi"/>
        </w:rPr>
      </w:pPr>
    </w:p>
    <w:p w14:paraId="3A10A08D" w14:textId="5FFB7D99" w:rsidR="0004276B" w:rsidRDefault="0004276B" w:rsidP="004C119B">
      <w:pPr>
        <w:rPr>
          <w:rStyle w:val="Strong"/>
          <w:rFonts w:asciiTheme="majorBidi" w:hAnsiTheme="majorBidi" w:cstheme="majorBidi"/>
          <w:i/>
        </w:rPr>
      </w:pPr>
      <w:r w:rsidRPr="00895FE3">
        <w:rPr>
          <w:rStyle w:val="Strong"/>
          <w:rFonts w:asciiTheme="majorBidi" w:hAnsiTheme="majorBidi" w:cstheme="majorBidi"/>
          <w:i/>
        </w:rPr>
        <w:t>Synthesis of PEGb-PTFEMA</w:t>
      </w:r>
      <w:r w:rsidRPr="00895FE3">
        <w:rPr>
          <w:rStyle w:val="Strong"/>
          <w:rFonts w:asciiTheme="majorBidi" w:hAnsiTheme="majorBidi" w:cstheme="majorBidi"/>
          <w:i/>
          <w:vertAlign w:val="subscript"/>
        </w:rPr>
        <w:t>15</w:t>
      </w:r>
      <w:r w:rsidRPr="00895FE3">
        <w:rPr>
          <w:rStyle w:val="Strong"/>
          <w:rFonts w:asciiTheme="majorBidi" w:hAnsiTheme="majorBidi" w:cstheme="majorBidi"/>
          <w:i/>
        </w:rPr>
        <w:t xml:space="preserve">. </w:t>
      </w:r>
    </w:p>
    <w:p w14:paraId="2CED8A6E" w14:textId="77777777" w:rsidR="004C119B" w:rsidRPr="00895FE3" w:rsidRDefault="004C119B" w:rsidP="004C119B">
      <w:pPr>
        <w:rPr>
          <w:rStyle w:val="Strong"/>
          <w:rFonts w:asciiTheme="majorBidi" w:hAnsiTheme="majorBidi" w:cstheme="majorBidi"/>
          <w:i/>
        </w:rPr>
      </w:pPr>
    </w:p>
    <w:p w14:paraId="2AEC1A8A" w14:textId="4D89A207" w:rsidR="0004276B" w:rsidRPr="00895FE3" w:rsidRDefault="0004276B" w:rsidP="0004276B">
      <w:pPr>
        <w:spacing w:line="480" w:lineRule="auto"/>
        <w:rPr>
          <w:rFonts w:asciiTheme="majorBidi" w:hAnsiTheme="majorBidi" w:cstheme="majorBidi"/>
        </w:rPr>
      </w:pPr>
      <w:r w:rsidRPr="00895FE3">
        <w:rPr>
          <w:rFonts w:asciiTheme="majorBidi" w:hAnsiTheme="majorBidi" w:cstheme="majorBidi"/>
        </w:rPr>
        <w:t>MPEG-2000 (2.148 g, 1 mmol) was reacted with 2, 2, 2-trifluoroethyl methacrylate (2.15 mL, 15 mmol) to give MPEG-</w:t>
      </w:r>
      <w:r w:rsidRPr="00895FE3">
        <w:rPr>
          <w:rFonts w:asciiTheme="majorBidi" w:hAnsiTheme="majorBidi" w:cstheme="majorBidi"/>
          <w:i/>
          <w:iCs/>
        </w:rPr>
        <w:t>b-</w:t>
      </w:r>
      <w:r w:rsidRPr="00895FE3">
        <w:rPr>
          <w:rFonts w:asciiTheme="majorBidi" w:hAnsiTheme="majorBidi" w:cstheme="majorBidi"/>
        </w:rPr>
        <w:t>PTFEMA</w:t>
      </w:r>
      <w:r w:rsidRPr="00895FE3">
        <w:rPr>
          <w:rFonts w:asciiTheme="majorBidi" w:hAnsiTheme="majorBidi" w:cstheme="majorBidi"/>
          <w:vertAlign w:val="subscript"/>
        </w:rPr>
        <w:t>15</w:t>
      </w:r>
      <w:r w:rsidRPr="00895FE3">
        <w:rPr>
          <w:rFonts w:asciiTheme="majorBidi" w:hAnsiTheme="majorBidi" w:cstheme="majorBidi"/>
        </w:rPr>
        <w:t xml:space="preserve"> (2.</w:t>
      </w:r>
      <w:r>
        <w:rPr>
          <w:rFonts w:asciiTheme="majorBidi" w:hAnsiTheme="majorBidi" w:cstheme="majorBidi"/>
        </w:rPr>
        <w:t>71</w:t>
      </w:r>
      <w:r w:rsidRPr="00895FE3">
        <w:rPr>
          <w:rFonts w:asciiTheme="majorBidi" w:hAnsiTheme="majorBidi" w:cstheme="majorBidi"/>
        </w:rPr>
        <w:t xml:space="preserve"> g, 5</w:t>
      </w:r>
      <w:r>
        <w:rPr>
          <w:rFonts w:asciiTheme="majorBidi" w:hAnsiTheme="majorBidi" w:cstheme="majorBidi"/>
        </w:rPr>
        <w:t>8</w:t>
      </w:r>
      <w:r w:rsidRPr="00895FE3">
        <w:rPr>
          <w:rFonts w:asciiTheme="majorBidi" w:hAnsiTheme="majorBidi" w:cstheme="majorBidi"/>
        </w:rPr>
        <w:t xml:space="preserve">%); </w:t>
      </w:r>
      <w:r w:rsidRPr="00895FE3">
        <w:rPr>
          <w:rFonts w:asciiTheme="majorBidi" w:hAnsiTheme="majorBidi" w:cstheme="majorBidi"/>
          <w:vertAlign w:val="superscript"/>
        </w:rPr>
        <w:t>1</w:t>
      </w:r>
      <w:r w:rsidRPr="00895FE3">
        <w:rPr>
          <w:rFonts w:asciiTheme="majorBidi" w:hAnsiTheme="majorBidi" w:cstheme="majorBidi"/>
        </w:rPr>
        <w:t>H NMR (400 MHz; CDCl</w:t>
      </w:r>
      <w:r w:rsidRPr="00895FE3">
        <w:rPr>
          <w:rFonts w:asciiTheme="majorBidi" w:hAnsiTheme="majorBidi" w:cstheme="majorBidi"/>
          <w:vertAlign w:val="subscript"/>
        </w:rPr>
        <w:t>3</w:t>
      </w:r>
      <w:r w:rsidRPr="00895FE3">
        <w:rPr>
          <w:rFonts w:asciiTheme="majorBidi" w:hAnsiTheme="majorBidi" w:cstheme="majorBidi"/>
        </w:rPr>
        <w:t>; ppm) δ 0.80 – 1.19 (d, -CO(C</w:t>
      </w:r>
      <w:r w:rsidRPr="00895FE3">
        <w:rPr>
          <w:rFonts w:asciiTheme="majorBidi" w:hAnsiTheme="majorBidi" w:cstheme="majorBidi"/>
          <w:u w:val="single"/>
        </w:rPr>
        <w:t>H</w:t>
      </w:r>
      <w:r w:rsidRPr="00895FE3">
        <w:rPr>
          <w:rFonts w:asciiTheme="majorBidi" w:hAnsiTheme="majorBidi" w:cstheme="majorBidi"/>
          <w:u w:val="single"/>
          <w:vertAlign w:val="subscript"/>
        </w:rPr>
        <w:t>3</w:t>
      </w:r>
      <w:r w:rsidRPr="00895FE3">
        <w:rPr>
          <w:rFonts w:asciiTheme="majorBidi" w:hAnsiTheme="majorBidi" w:cstheme="majorBidi"/>
        </w:rPr>
        <w:t>)), 1.86 – 2.22 (m, -C</w:t>
      </w:r>
      <w:r w:rsidRPr="00895FE3">
        <w:rPr>
          <w:rFonts w:asciiTheme="majorBidi" w:hAnsiTheme="majorBidi" w:cstheme="majorBidi"/>
          <w:u w:val="single"/>
        </w:rPr>
        <w:t>H</w:t>
      </w:r>
      <w:r w:rsidRPr="00895FE3">
        <w:rPr>
          <w:rFonts w:asciiTheme="majorBidi" w:hAnsiTheme="majorBidi" w:cstheme="majorBidi"/>
          <w:u w:val="single"/>
          <w:vertAlign w:val="subscript"/>
        </w:rPr>
        <w:t>2</w:t>
      </w:r>
      <w:r w:rsidRPr="00895FE3">
        <w:rPr>
          <w:rFonts w:asciiTheme="majorBidi" w:hAnsiTheme="majorBidi" w:cstheme="majorBidi"/>
        </w:rPr>
        <w:t>-CO(CH</w:t>
      </w:r>
      <w:r w:rsidRPr="00895FE3">
        <w:rPr>
          <w:rFonts w:asciiTheme="majorBidi" w:hAnsiTheme="majorBidi" w:cstheme="majorBidi"/>
          <w:vertAlign w:val="subscript"/>
        </w:rPr>
        <w:t>3</w:t>
      </w:r>
      <w:r w:rsidRPr="00895FE3">
        <w:rPr>
          <w:rFonts w:asciiTheme="majorBidi" w:hAnsiTheme="majorBidi" w:cstheme="majorBidi"/>
        </w:rPr>
        <w:t>)), 3.40 (s, C</w:t>
      </w:r>
      <w:r w:rsidRPr="00895FE3">
        <w:rPr>
          <w:rFonts w:asciiTheme="majorBidi" w:hAnsiTheme="majorBidi" w:cstheme="majorBidi"/>
          <w:u w:val="single"/>
        </w:rPr>
        <w:t>H</w:t>
      </w:r>
      <w:r w:rsidRPr="00895FE3">
        <w:rPr>
          <w:rFonts w:asciiTheme="majorBidi" w:hAnsiTheme="majorBidi" w:cstheme="majorBidi"/>
          <w:iCs/>
          <w:u w:val="single"/>
          <w:vertAlign w:val="subscript"/>
        </w:rPr>
        <w:t>3</w:t>
      </w:r>
      <w:r w:rsidRPr="00895FE3">
        <w:rPr>
          <w:rFonts w:asciiTheme="majorBidi" w:hAnsiTheme="majorBidi" w:cstheme="majorBidi"/>
        </w:rPr>
        <w:t>O-), 3.65 (s, -OC</w:t>
      </w:r>
      <w:r w:rsidRPr="00895FE3">
        <w:rPr>
          <w:rFonts w:asciiTheme="majorBidi" w:hAnsiTheme="majorBidi" w:cstheme="majorBidi"/>
          <w:u w:val="single"/>
        </w:rPr>
        <w:t>H</w:t>
      </w:r>
      <w:r w:rsidRPr="00895FE3">
        <w:rPr>
          <w:rFonts w:asciiTheme="majorBidi" w:hAnsiTheme="majorBidi" w:cstheme="majorBidi"/>
          <w:u w:val="single"/>
          <w:vertAlign w:val="subscript"/>
        </w:rPr>
        <w:t>2</w:t>
      </w:r>
      <w:r w:rsidRPr="00895FE3">
        <w:rPr>
          <w:rFonts w:asciiTheme="majorBidi" w:hAnsiTheme="majorBidi" w:cstheme="majorBidi"/>
        </w:rPr>
        <w:t>C</w:t>
      </w:r>
      <w:r w:rsidRPr="00895FE3">
        <w:rPr>
          <w:rFonts w:asciiTheme="majorBidi" w:hAnsiTheme="majorBidi" w:cstheme="majorBidi"/>
          <w:u w:val="single"/>
        </w:rPr>
        <w:t>H</w:t>
      </w:r>
      <w:r w:rsidRPr="00895FE3">
        <w:rPr>
          <w:rFonts w:asciiTheme="majorBidi" w:hAnsiTheme="majorBidi" w:cstheme="majorBidi"/>
          <w:u w:val="single"/>
          <w:vertAlign w:val="subscript"/>
        </w:rPr>
        <w:t>2</w:t>
      </w:r>
      <w:r w:rsidRPr="00895FE3">
        <w:rPr>
          <w:rFonts w:asciiTheme="majorBidi" w:hAnsiTheme="majorBidi" w:cstheme="majorBidi"/>
        </w:rPr>
        <w:t>O-), 4.3</w:t>
      </w:r>
      <w:r w:rsidR="00F56F6E">
        <w:rPr>
          <w:rFonts w:asciiTheme="majorBidi" w:hAnsiTheme="majorBidi" w:cstheme="majorBidi"/>
        </w:rPr>
        <w:t>8</w:t>
      </w:r>
      <w:r w:rsidRPr="00895FE3">
        <w:rPr>
          <w:rFonts w:asciiTheme="majorBidi" w:hAnsiTheme="majorBidi" w:cstheme="majorBidi"/>
        </w:rPr>
        <w:t xml:space="preserve"> (s, -C</w:t>
      </w:r>
      <w:r w:rsidRPr="00895FE3">
        <w:rPr>
          <w:rFonts w:asciiTheme="majorBidi" w:hAnsiTheme="majorBidi" w:cstheme="majorBidi"/>
          <w:u w:val="single"/>
        </w:rPr>
        <w:t>H</w:t>
      </w:r>
      <w:r w:rsidRPr="00895FE3">
        <w:rPr>
          <w:rFonts w:asciiTheme="majorBidi" w:hAnsiTheme="majorBidi" w:cstheme="majorBidi"/>
          <w:u w:val="single"/>
          <w:vertAlign w:val="subscript"/>
        </w:rPr>
        <w:t>2</w:t>
      </w:r>
      <w:r w:rsidRPr="00895FE3">
        <w:rPr>
          <w:rFonts w:asciiTheme="majorBidi" w:hAnsiTheme="majorBidi" w:cstheme="majorBidi"/>
        </w:rPr>
        <w:t>CF</w:t>
      </w:r>
      <w:r w:rsidRPr="00895FE3">
        <w:rPr>
          <w:rFonts w:asciiTheme="majorBidi" w:hAnsiTheme="majorBidi" w:cstheme="majorBidi"/>
          <w:vertAlign w:val="subscript"/>
        </w:rPr>
        <w:t>3</w:t>
      </w:r>
      <w:r w:rsidRPr="00895FE3">
        <w:rPr>
          <w:rFonts w:asciiTheme="majorBidi" w:hAnsiTheme="majorBidi" w:cstheme="majorBidi"/>
        </w:rPr>
        <w:t xml:space="preserve">); </w:t>
      </w:r>
      <w:r w:rsidRPr="00895FE3">
        <w:rPr>
          <w:rFonts w:asciiTheme="majorBidi" w:hAnsiTheme="majorBidi" w:cstheme="majorBidi"/>
          <w:vertAlign w:val="superscript"/>
        </w:rPr>
        <w:t>19</w:t>
      </w:r>
      <w:r w:rsidRPr="00895FE3">
        <w:rPr>
          <w:rFonts w:asciiTheme="majorBidi" w:hAnsiTheme="majorBidi" w:cstheme="majorBidi"/>
        </w:rPr>
        <w:t>F NMR (100 MHz; CDCl</w:t>
      </w:r>
      <w:r w:rsidRPr="00895FE3">
        <w:rPr>
          <w:rFonts w:asciiTheme="majorBidi" w:hAnsiTheme="majorBidi" w:cstheme="majorBidi"/>
          <w:vertAlign w:val="subscript"/>
        </w:rPr>
        <w:t>3</w:t>
      </w:r>
      <w:r w:rsidRPr="00895FE3">
        <w:rPr>
          <w:rFonts w:asciiTheme="majorBidi" w:hAnsiTheme="majorBidi" w:cstheme="majorBidi"/>
        </w:rPr>
        <w:t>; ppm); δ -73.29; GPC (LMW; THF) Mn = 5200, Mw/Mn = 1.417.</w:t>
      </w:r>
    </w:p>
    <w:p w14:paraId="3EC2E764" w14:textId="77777777" w:rsidR="0004276B" w:rsidRPr="00895FE3" w:rsidRDefault="0004276B" w:rsidP="0004276B">
      <w:pPr>
        <w:spacing w:line="480" w:lineRule="auto"/>
        <w:rPr>
          <w:rStyle w:val="Strong"/>
          <w:rFonts w:asciiTheme="majorBidi" w:hAnsiTheme="majorBidi" w:cstheme="majorBidi"/>
          <w:i/>
        </w:rPr>
      </w:pPr>
    </w:p>
    <w:p w14:paraId="5633B733" w14:textId="4E0E4B2B" w:rsidR="0004276B" w:rsidRPr="00895FE3" w:rsidRDefault="0004276B" w:rsidP="0004276B">
      <w:pPr>
        <w:spacing w:line="480" w:lineRule="auto"/>
        <w:rPr>
          <w:rStyle w:val="Strong"/>
          <w:rFonts w:asciiTheme="majorBidi" w:hAnsiTheme="majorBidi" w:cstheme="majorBidi"/>
          <w:i/>
        </w:rPr>
      </w:pPr>
      <w:r w:rsidRPr="00895FE3">
        <w:rPr>
          <w:rStyle w:val="Strong"/>
          <w:rFonts w:asciiTheme="majorBidi" w:hAnsiTheme="majorBidi" w:cstheme="majorBidi"/>
          <w:i/>
        </w:rPr>
        <w:t>Synthesis of PEG-b-PTFEMA</w:t>
      </w:r>
      <w:r w:rsidRPr="00895FE3">
        <w:rPr>
          <w:rStyle w:val="Strong"/>
          <w:rFonts w:asciiTheme="majorBidi" w:hAnsiTheme="majorBidi" w:cstheme="majorBidi"/>
          <w:i/>
          <w:vertAlign w:val="subscript"/>
        </w:rPr>
        <w:t>25</w:t>
      </w:r>
      <w:r w:rsidRPr="00895FE3">
        <w:rPr>
          <w:rStyle w:val="Strong"/>
          <w:rFonts w:asciiTheme="majorBidi" w:hAnsiTheme="majorBidi" w:cstheme="majorBidi"/>
          <w:i/>
        </w:rPr>
        <w:t>.</w:t>
      </w:r>
    </w:p>
    <w:p w14:paraId="1908117F" w14:textId="4D6C10B9" w:rsidR="0004276B" w:rsidRDefault="0004276B" w:rsidP="00B75158">
      <w:pPr>
        <w:spacing w:line="480" w:lineRule="auto"/>
        <w:jc w:val="both"/>
        <w:rPr>
          <w:rFonts w:asciiTheme="majorBidi" w:hAnsiTheme="majorBidi" w:cstheme="majorBidi"/>
        </w:rPr>
      </w:pPr>
      <w:r w:rsidRPr="00895FE3">
        <w:rPr>
          <w:rFonts w:asciiTheme="majorBidi" w:hAnsiTheme="majorBidi" w:cstheme="majorBidi"/>
        </w:rPr>
        <w:t>MPEG-2000 (2.148 g, 1 mmol) was reacted with 2, 2, 2-trifluoroethyl methacrylate (3.58 mL, 25 mmol) to give MPEG-</w:t>
      </w:r>
      <w:r w:rsidRPr="00895FE3">
        <w:rPr>
          <w:rFonts w:asciiTheme="majorBidi" w:hAnsiTheme="majorBidi" w:cstheme="majorBidi"/>
          <w:i/>
          <w:iCs/>
        </w:rPr>
        <w:t>b-</w:t>
      </w:r>
      <w:r w:rsidRPr="00895FE3">
        <w:rPr>
          <w:rFonts w:asciiTheme="majorBidi" w:hAnsiTheme="majorBidi" w:cstheme="majorBidi"/>
        </w:rPr>
        <w:t>PTFEMA</w:t>
      </w:r>
      <w:r w:rsidRPr="00895FE3">
        <w:rPr>
          <w:rFonts w:asciiTheme="majorBidi" w:hAnsiTheme="majorBidi" w:cstheme="majorBidi"/>
          <w:vertAlign w:val="subscript"/>
        </w:rPr>
        <w:t>25</w:t>
      </w:r>
      <w:r w:rsidRPr="00895FE3">
        <w:rPr>
          <w:rFonts w:asciiTheme="majorBidi" w:hAnsiTheme="majorBidi" w:cstheme="majorBidi"/>
        </w:rPr>
        <w:t xml:space="preserve"> (</w:t>
      </w:r>
      <w:r>
        <w:rPr>
          <w:rFonts w:asciiTheme="majorBidi" w:hAnsiTheme="majorBidi" w:cstheme="majorBidi"/>
        </w:rPr>
        <w:t>4.9</w:t>
      </w:r>
      <w:r w:rsidRPr="00895FE3">
        <w:rPr>
          <w:rFonts w:asciiTheme="majorBidi" w:hAnsiTheme="majorBidi" w:cstheme="majorBidi"/>
        </w:rPr>
        <w:t xml:space="preserve"> g, 4</w:t>
      </w:r>
      <w:r>
        <w:rPr>
          <w:rFonts w:asciiTheme="majorBidi" w:hAnsiTheme="majorBidi" w:cstheme="majorBidi"/>
        </w:rPr>
        <w:t>1</w:t>
      </w:r>
      <w:r w:rsidRPr="00895FE3">
        <w:rPr>
          <w:rFonts w:asciiTheme="majorBidi" w:hAnsiTheme="majorBidi" w:cstheme="majorBidi"/>
        </w:rPr>
        <w:t xml:space="preserve">%); </w:t>
      </w:r>
      <w:r w:rsidRPr="00895FE3">
        <w:rPr>
          <w:rFonts w:asciiTheme="majorBidi" w:hAnsiTheme="majorBidi" w:cstheme="majorBidi"/>
          <w:vertAlign w:val="superscript"/>
        </w:rPr>
        <w:t>1</w:t>
      </w:r>
      <w:r w:rsidRPr="00895FE3">
        <w:rPr>
          <w:rFonts w:asciiTheme="majorBidi" w:hAnsiTheme="majorBidi" w:cstheme="majorBidi"/>
        </w:rPr>
        <w:t>H NMR (400 MHz; CDCl</w:t>
      </w:r>
      <w:r w:rsidRPr="00895FE3">
        <w:rPr>
          <w:rFonts w:asciiTheme="majorBidi" w:hAnsiTheme="majorBidi" w:cstheme="majorBidi"/>
          <w:vertAlign w:val="subscript"/>
        </w:rPr>
        <w:t>3</w:t>
      </w:r>
      <w:r w:rsidRPr="00895FE3">
        <w:rPr>
          <w:rFonts w:asciiTheme="majorBidi" w:hAnsiTheme="majorBidi" w:cstheme="majorBidi"/>
        </w:rPr>
        <w:t>; ppm) δ 0.80 – 1.19 (d, -CO(C</w:t>
      </w:r>
      <w:r w:rsidRPr="00895FE3">
        <w:rPr>
          <w:rFonts w:asciiTheme="majorBidi" w:hAnsiTheme="majorBidi" w:cstheme="majorBidi"/>
          <w:u w:val="single"/>
        </w:rPr>
        <w:t>H</w:t>
      </w:r>
      <w:r w:rsidRPr="00895FE3">
        <w:rPr>
          <w:rFonts w:asciiTheme="majorBidi" w:hAnsiTheme="majorBidi" w:cstheme="majorBidi"/>
          <w:u w:val="single"/>
          <w:vertAlign w:val="subscript"/>
        </w:rPr>
        <w:t>3</w:t>
      </w:r>
      <w:r w:rsidRPr="00895FE3">
        <w:rPr>
          <w:rFonts w:asciiTheme="majorBidi" w:hAnsiTheme="majorBidi" w:cstheme="majorBidi"/>
        </w:rPr>
        <w:t>)), 1.8</w:t>
      </w:r>
      <w:r w:rsidR="00F56F6E">
        <w:rPr>
          <w:rFonts w:asciiTheme="majorBidi" w:hAnsiTheme="majorBidi" w:cstheme="majorBidi"/>
        </w:rPr>
        <w:t>5</w:t>
      </w:r>
      <w:r w:rsidRPr="00895FE3">
        <w:rPr>
          <w:rFonts w:asciiTheme="majorBidi" w:hAnsiTheme="majorBidi" w:cstheme="majorBidi"/>
        </w:rPr>
        <w:t xml:space="preserve"> – 2.2</w:t>
      </w:r>
      <w:r w:rsidR="00F56F6E">
        <w:rPr>
          <w:rFonts w:asciiTheme="majorBidi" w:hAnsiTheme="majorBidi" w:cstheme="majorBidi"/>
        </w:rPr>
        <w:t>0</w:t>
      </w:r>
      <w:r w:rsidRPr="00895FE3">
        <w:rPr>
          <w:rFonts w:asciiTheme="majorBidi" w:hAnsiTheme="majorBidi" w:cstheme="majorBidi"/>
        </w:rPr>
        <w:t xml:space="preserve"> (m, -C</w:t>
      </w:r>
      <w:r w:rsidRPr="00895FE3">
        <w:rPr>
          <w:rFonts w:asciiTheme="majorBidi" w:hAnsiTheme="majorBidi" w:cstheme="majorBidi"/>
          <w:u w:val="single"/>
        </w:rPr>
        <w:t>H</w:t>
      </w:r>
      <w:r w:rsidRPr="00895FE3">
        <w:rPr>
          <w:rFonts w:asciiTheme="majorBidi" w:hAnsiTheme="majorBidi" w:cstheme="majorBidi"/>
          <w:u w:val="single"/>
          <w:vertAlign w:val="subscript"/>
        </w:rPr>
        <w:t>2</w:t>
      </w:r>
      <w:r w:rsidRPr="00895FE3">
        <w:rPr>
          <w:rFonts w:asciiTheme="majorBidi" w:hAnsiTheme="majorBidi" w:cstheme="majorBidi"/>
        </w:rPr>
        <w:t>-CO(CH</w:t>
      </w:r>
      <w:r w:rsidRPr="00895FE3">
        <w:rPr>
          <w:rFonts w:asciiTheme="majorBidi" w:hAnsiTheme="majorBidi" w:cstheme="majorBidi"/>
          <w:vertAlign w:val="subscript"/>
        </w:rPr>
        <w:t>3</w:t>
      </w:r>
      <w:r w:rsidRPr="00895FE3">
        <w:rPr>
          <w:rFonts w:asciiTheme="majorBidi" w:hAnsiTheme="majorBidi" w:cstheme="majorBidi"/>
        </w:rPr>
        <w:t>)), 3.40 (s, C</w:t>
      </w:r>
      <w:r w:rsidRPr="00895FE3">
        <w:rPr>
          <w:rFonts w:asciiTheme="majorBidi" w:hAnsiTheme="majorBidi" w:cstheme="majorBidi"/>
          <w:u w:val="single"/>
        </w:rPr>
        <w:t>H</w:t>
      </w:r>
      <w:r w:rsidRPr="00895FE3">
        <w:rPr>
          <w:rFonts w:asciiTheme="majorBidi" w:hAnsiTheme="majorBidi" w:cstheme="majorBidi"/>
          <w:iCs/>
          <w:u w:val="single"/>
          <w:vertAlign w:val="subscript"/>
        </w:rPr>
        <w:t>3</w:t>
      </w:r>
      <w:r w:rsidRPr="00895FE3">
        <w:rPr>
          <w:rFonts w:asciiTheme="majorBidi" w:hAnsiTheme="majorBidi" w:cstheme="majorBidi"/>
        </w:rPr>
        <w:t>O-), 3.65 (s, -OC</w:t>
      </w:r>
      <w:r w:rsidRPr="00895FE3">
        <w:rPr>
          <w:rFonts w:asciiTheme="majorBidi" w:hAnsiTheme="majorBidi" w:cstheme="majorBidi"/>
          <w:u w:val="single"/>
        </w:rPr>
        <w:t>H</w:t>
      </w:r>
      <w:r w:rsidRPr="00895FE3">
        <w:rPr>
          <w:rFonts w:asciiTheme="majorBidi" w:hAnsiTheme="majorBidi" w:cstheme="majorBidi"/>
          <w:u w:val="single"/>
          <w:vertAlign w:val="subscript"/>
        </w:rPr>
        <w:t>2</w:t>
      </w:r>
      <w:r w:rsidRPr="00895FE3">
        <w:rPr>
          <w:rFonts w:asciiTheme="majorBidi" w:hAnsiTheme="majorBidi" w:cstheme="majorBidi"/>
        </w:rPr>
        <w:t>C</w:t>
      </w:r>
      <w:r w:rsidRPr="00895FE3">
        <w:rPr>
          <w:rFonts w:asciiTheme="majorBidi" w:hAnsiTheme="majorBidi" w:cstheme="majorBidi"/>
          <w:u w:val="single"/>
        </w:rPr>
        <w:t>H</w:t>
      </w:r>
      <w:r w:rsidRPr="00895FE3">
        <w:rPr>
          <w:rFonts w:asciiTheme="majorBidi" w:hAnsiTheme="majorBidi" w:cstheme="majorBidi"/>
          <w:u w:val="single"/>
          <w:vertAlign w:val="subscript"/>
        </w:rPr>
        <w:t>2</w:t>
      </w:r>
      <w:r w:rsidRPr="00895FE3">
        <w:rPr>
          <w:rFonts w:asciiTheme="majorBidi" w:hAnsiTheme="majorBidi" w:cstheme="majorBidi"/>
        </w:rPr>
        <w:t>O-), 4.36 (s, -C</w:t>
      </w:r>
      <w:r w:rsidRPr="00895FE3">
        <w:rPr>
          <w:rFonts w:asciiTheme="majorBidi" w:hAnsiTheme="majorBidi" w:cstheme="majorBidi"/>
          <w:u w:val="single"/>
        </w:rPr>
        <w:t>H</w:t>
      </w:r>
      <w:r w:rsidRPr="00895FE3">
        <w:rPr>
          <w:rFonts w:asciiTheme="majorBidi" w:hAnsiTheme="majorBidi" w:cstheme="majorBidi"/>
          <w:u w:val="single"/>
          <w:vertAlign w:val="subscript"/>
        </w:rPr>
        <w:t>2</w:t>
      </w:r>
      <w:r w:rsidRPr="00895FE3">
        <w:rPr>
          <w:rFonts w:asciiTheme="majorBidi" w:hAnsiTheme="majorBidi" w:cstheme="majorBidi"/>
        </w:rPr>
        <w:t>CF</w:t>
      </w:r>
      <w:r w:rsidRPr="00895FE3">
        <w:rPr>
          <w:rFonts w:asciiTheme="majorBidi" w:hAnsiTheme="majorBidi" w:cstheme="majorBidi"/>
          <w:vertAlign w:val="subscript"/>
        </w:rPr>
        <w:t>3</w:t>
      </w:r>
      <w:r w:rsidRPr="00895FE3">
        <w:rPr>
          <w:rFonts w:asciiTheme="majorBidi" w:hAnsiTheme="majorBidi" w:cstheme="majorBidi"/>
        </w:rPr>
        <w:t xml:space="preserve">); </w:t>
      </w:r>
      <w:r w:rsidRPr="00895FE3">
        <w:rPr>
          <w:rFonts w:asciiTheme="majorBidi" w:hAnsiTheme="majorBidi" w:cstheme="majorBidi"/>
          <w:vertAlign w:val="superscript"/>
        </w:rPr>
        <w:t>19</w:t>
      </w:r>
      <w:r w:rsidRPr="00895FE3">
        <w:rPr>
          <w:rFonts w:asciiTheme="majorBidi" w:hAnsiTheme="majorBidi" w:cstheme="majorBidi"/>
        </w:rPr>
        <w:t>F NMR (100 MHz; CDCl</w:t>
      </w:r>
      <w:r w:rsidRPr="00895FE3">
        <w:rPr>
          <w:rFonts w:asciiTheme="majorBidi" w:hAnsiTheme="majorBidi" w:cstheme="majorBidi"/>
          <w:vertAlign w:val="subscript"/>
        </w:rPr>
        <w:t>3</w:t>
      </w:r>
      <w:r w:rsidRPr="00895FE3">
        <w:rPr>
          <w:rFonts w:asciiTheme="majorBidi" w:hAnsiTheme="majorBidi" w:cstheme="majorBidi"/>
        </w:rPr>
        <w:t>; ppm); δ -73.29; GPC (LMW; THF) Mn = 6</w:t>
      </w:r>
      <w:r>
        <w:rPr>
          <w:rFonts w:asciiTheme="majorBidi" w:hAnsiTheme="majorBidi" w:cstheme="majorBidi"/>
        </w:rPr>
        <w:t>5</w:t>
      </w:r>
      <w:r w:rsidRPr="00895FE3">
        <w:rPr>
          <w:rFonts w:asciiTheme="majorBidi" w:hAnsiTheme="majorBidi" w:cstheme="majorBidi"/>
        </w:rPr>
        <w:t>00, Mw/Mn = 1.549.</w:t>
      </w:r>
    </w:p>
    <w:p w14:paraId="6593F32D" w14:textId="77777777" w:rsidR="005958D1" w:rsidRDefault="005958D1" w:rsidP="00B75158">
      <w:pPr>
        <w:spacing w:line="480" w:lineRule="auto"/>
        <w:jc w:val="both"/>
        <w:rPr>
          <w:rFonts w:asciiTheme="majorBidi" w:hAnsiTheme="majorBidi" w:cstheme="majorBidi"/>
        </w:rPr>
      </w:pPr>
    </w:p>
    <w:p w14:paraId="77E4EE78" w14:textId="77777777" w:rsidR="005958D1" w:rsidRPr="00767D0A" w:rsidRDefault="005958D1" w:rsidP="00B75158">
      <w:pPr>
        <w:spacing w:line="480" w:lineRule="auto"/>
        <w:jc w:val="both"/>
        <w:rPr>
          <w:b/>
          <w:bCs/>
        </w:rPr>
      </w:pPr>
      <w:bookmarkStart w:id="76" w:name="_Toc37972338"/>
      <w:r w:rsidRPr="00767D0A">
        <w:rPr>
          <w:b/>
          <w:bCs/>
        </w:rPr>
        <w:t>Critical micelle concentration measurement</w:t>
      </w:r>
      <w:bookmarkEnd w:id="76"/>
    </w:p>
    <w:p w14:paraId="463A9B68" w14:textId="78294D17" w:rsidR="005958D1" w:rsidRPr="00895FE3" w:rsidRDefault="005958D1" w:rsidP="00B75158">
      <w:pPr>
        <w:spacing w:line="480" w:lineRule="auto"/>
        <w:jc w:val="both"/>
      </w:pPr>
      <w:r w:rsidRPr="00895FE3">
        <w:t>10</w:t>
      </w:r>
      <w:r w:rsidRPr="00895FE3">
        <w:rPr>
          <w:vertAlign w:val="superscript"/>
        </w:rPr>
        <w:t>-6</w:t>
      </w:r>
      <w:r w:rsidRPr="00895FE3">
        <w:t xml:space="preserve"> mol/m</w:t>
      </w:r>
      <w:r w:rsidR="00F5663C">
        <w:t>L</w:t>
      </w:r>
      <w:r w:rsidRPr="00895FE3">
        <w:t xml:space="preserve"> pyrene acetone solution was made as a probe of CMC measurement.</w:t>
      </w:r>
      <w:r w:rsidR="00C3637D">
        <w:t xml:space="preserve"> </w:t>
      </w:r>
      <w:r w:rsidRPr="00895FE3">
        <w:t>A series of volumetric flasks were prepared and 0.5 m</w:t>
      </w:r>
      <w:r w:rsidR="00C3637D">
        <w:t>L</w:t>
      </w:r>
      <w:r w:rsidRPr="00895FE3">
        <w:t xml:space="preserve"> of pyrene solution was added to each one. All flasks were left for 24 hours to evaporate acetone. </w:t>
      </w:r>
    </w:p>
    <w:p w14:paraId="5168C0A5" w14:textId="2539C6CB" w:rsidR="005958D1" w:rsidRPr="00895FE3" w:rsidRDefault="005958D1" w:rsidP="00B75158">
      <w:pPr>
        <w:spacing w:line="480" w:lineRule="auto"/>
        <w:jc w:val="both"/>
      </w:pPr>
      <w:r w:rsidRPr="00895FE3">
        <w:t xml:space="preserve">Meanwhile, 100 mg of </w:t>
      </w:r>
      <w:proofErr w:type="spellStart"/>
      <w:r w:rsidRPr="00895FE3">
        <w:t>mPEG</w:t>
      </w:r>
      <w:proofErr w:type="spellEnd"/>
      <w:r w:rsidRPr="00895FE3">
        <w:t>-PTFEMA was dissolved in 10 m</w:t>
      </w:r>
      <w:r w:rsidR="00C3637D">
        <w:t>L</w:t>
      </w:r>
      <w:r w:rsidRPr="00895FE3">
        <w:t xml:space="preserve"> THF, followed by mixing with 100 m</w:t>
      </w:r>
      <w:r w:rsidR="00C3637D">
        <w:t>L</w:t>
      </w:r>
      <w:r w:rsidRPr="00895FE3">
        <w:t xml:space="preserve"> distilled water. The mixture was heated to 55 °C under stirring for 5 hours and transferred to 100 m</w:t>
      </w:r>
      <w:r w:rsidR="00C3637D">
        <w:t>L</w:t>
      </w:r>
      <w:r w:rsidRPr="00895FE3">
        <w:t xml:space="preserve"> volumetric flask to make 1 mg/m</w:t>
      </w:r>
      <w:r w:rsidR="00C3637D">
        <w:t>L</w:t>
      </w:r>
      <w:r w:rsidRPr="00895FE3">
        <w:t xml:space="preserve"> batch solution.  A series of solutions </w:t>
      </w:r>
      <w:r w:rsidRPr="00895FE3">
        <w:lastRenderedPageBreak/>
        <w:t>with different concentrations from 0.6 mg/ml to 0.0003 mg/m</w:t>
      </w:r>
      <w:r w:rsidR="00C3637D">
        <w:t>L</w:t>
      </w:r>
      <w:r w:rsidRPr="00895FE3">
        <w:t xml:space="preserve"> was made by diluting the batch solution to the volumetric flasks which contain pyrene. Each solution was stirred for 30 mins and left overnight, and then was ready to measure by fluorescence method.</w:t>
      </w:r>
    </w:p>
    <w:p w14:paraId="3AB347F1" w14:textId="77777777" w:rsidR="005958D1" w:rsidRPr="00895FE3" w:rsidRDefault="005958D1" w:rsidP="00767D0A">
      <w:pPr>
        <w:spacing w:line="480" w:lineRule="auto"/>
        <w:jc w:val="both"/>
      </w:pPr>
    </w:p>
    <w:p w14:paraId="0ADBC5C4" w14:textId="40C9E823" w:rsidR="005958D1" w:rsidRPr="00895FE3" w:rsidRDefault="005958D1" w:rsidP="005958D1">
      <w:pPr>
        <w:spacing w:line="480" w:lineRule="auto"/>
        <w:rPr>
          <w:rFonts w:asciiTheme="majorBidi" w:hAnsiTheme="majorBidi" w:cstheme="majorBidi"/>
          <w:b/>
        </w:rPr>
      </w:pPr>
      <w:r w:rsidRPr="00895FE3">
        <w:rPr>
          <w:rFonts w:asciiTheme="majorBidi" w:hAnsiTheme="majorBidi" w:cstheme="majorBidi"/>
          <w:b/>
        </w:rPr>
        <w:t>Oxygen solubilization and concentration measurements.</w:t>
      </w:r>
    </w:p>
    <w:p w14:paraId="2C3EA22F" w14:textId="7E67F868" w:rsidR="005958D1" w:rsidRPr="00895FE3" w:rsidRDefault="005958D1" w:rsidP="001D26C3">
      <w:pPr>
        <w:spacing w:line="480" w:lineRule="auto"/>
        <w:jc w:val="both"/>
        <w:rPr>
          <w:rFonts w:asciiTheme="majorBidi" w:hAnsiTheme="majorBidi" w:cstheme="majorBidi"/>
        </w:rPr>
      </w:pPr>
      <w:r w:rsidRPr="00895FE3">
        <w:rPr>
          <w:rFonts w:asciiTheme="majorBidi" w:hAnsiTheme="majorBidi" w:cstheme="majorBidi"/>
          <w:b/>
          <w:i/>
        </w:rPr>
        <w:t>Oxygen solubilization</w:t>
      </w:r>
      <w:r w:rsidR="0016585D">
        <w:rPr>
          <w:rFonts w:asciiTheme="majorBidi" w:hAnsiTheme="majorBidi" w:cstheme="majorBidi"/>
          <w:b/>
          <w:i/>
        </w:rPr>
        <w:t>/</w:t>
      </w:r>
      <w:r w:rsidRPr="00895FE3">
        <w:rPr>
          <w:rFonts w:asciiTheme="majorBidi" w:hAnsiTheme="majorBidi" w:cstheme="majorBidi"/>
          <w:b/>
          <w:i/>
        </w:rPr>
        <w:t>binding</w:t>
      </w:r>
      <w:r w:rsidRPr="00895FE3">
        <w:rPr>
          <w:rFonts w:asciiTheme="majorBidi" w:hAnsiTheme="majorBidi" w:cstheme="majorBidi"/>
          <w:b/>
        </w:rPr>
        <w:t xml:space="preserve">. </w:t>
      </w:r>
      <w:r w:rsidRPr="00895FE3">
        <w:rPr>
          <w:rFonts w:asciiTheme="majorBidi" w:hAnsiTheme="majorBidi" w:cstheme="majorBidi"/>
        </w:rPr>
        <w:t>Dissolved oxygen (DO) measurements were performed through a previously established method. Data were recorded in triplicate for each dispersion in DI water at pH 7.0 at 2</w:t>
      </w:r>
      <w:r>
        <w:rPr>
          <w:rFonts w:asciiTheme="majorBidi" w:hAnsiTheme="majorBidi" w:cstheme="majorBidi"/>
        </w:rPr>
        <w:t>4</w:t>
      </w:r>
      <w:r w:rsidRPr="00895FE3">
        <w:rPr>
          <w:rFonts w:asciiTheme="majorBidi" w:hAnsiTheme="majorBidi" w:cstheme="majorBidi"/>
        </w:rPr>
        <w:t xml:space="preserve"> </w:t>
      </w:r>
      <w:r w:rsidRPr="00895FE3">
        <w:rPr>
          <w:rFonts w:asciiTheme="majorBidi" w:eastAsia="Calibri" w:hAnsiTheme="majorBidi" w:cstheme="majorBidi"/>
          <w:sz w:val="32"/>
          <w:vertAlign w:val="superscript"/>
        </w:rPr>
        <w:t>◦</w:t>
      </w:r>
      <w:r w:rsidRPr="00895FE3">
        <w:rPr>
          <w:rFonts w:asciiTheme="majorBidi" w:hAnsiTheme="majorBidi" w:cstheme="majorBidi"/>
        </w:rPr>
        <w:t>C.  Specifically, each dispersion was stirred at 300 rpm for 10 minutes at 2</w:t>
      </w:r>
      <w:r>
        <w:rPr>
          <w:rFonts w:asciiTheme="majorBidi" w:hAnsiTheme="majorBidi" w:cstheme="majorBidi"/>
        </w:rPr>
        <w:t>4</w:t>
      </w:r>
      <w:r w:rsidR="00FF7DCE">
        <w:rPr>
          <w:rFonts w:asciiTheme="majorBidi" w:hAnsiTheme="majorBidi" w:cstheme="majorBidi"/>
        </w:rPr>
        <w:t xml:space="preserve"> </w:t>
      </w:r>
      <w:r w:rsidRPr="00895FE3">
        <w:rPr>
          <w:rFonts w:asciiTheme="majorBidi" w:eastAsia="Calibri" w:hAnsiTheme="majorBidi" w:cstheme="majorBidi"/>
          <w:sz w:val="32"/>
          <w:vertAlign w:val="superscript"/>
        </w:rPr>
        <w:t>◦</w:t>
      </w:r>
      <w:r w:rsidRPr="00895FE3">
        <w:rPr>
          <w:rFonts w:asciiTheme="majorBidi" w:hAnsiTheme="majorBidi" w:cstheme="majorBidi"/>
        </w:rPr>
        <w:t>C. After this time, the vials were continually flushed with a flow of O</w:t>
      </w:r>
      <w:r w:rsidRPr="00895FE3">
        <w:rPr>
          <w:rFonts w:asciiTheme="majorBidi" w:hAnsiTheme="majorBidi" w:cstheme="majorBidi"/>
          <w:vertAlign w:val="subscript"/>
        </w:rPr>
        <w:t>2</w:t>
      </w:r>
      <w:r w:rsidRPr="00895FE3">
        <w:rPr>
          <w:rFonts w:asciiTheme="majorBidi" w:hAnsiTheme="majorBidi" w:cstheme="majorBidi"/>
        </w:rPr>
        <w:t xml:space="preserve"> for 5 </w:t>
      </w:r>
      <w:r w:rsidR="00557AA4" w:rsidRPr="00895FE3">
        <w:rPr>
          <w:rFonts w:asciiTheme="majorBidi" w:hAnsiTheme="majorBidi" w:cstheme="majorBidi"/>
        </w:rPr>
        <w:t>minutes</w:t>
      </w:r>
      <w:r w:rsidRPr="00895FE3">
        <w:rPr>
          <w:rFonts w:asciiTheme="majorBidi" w:hAnsiTheme="majorBidi" w:cstheme="majorBidi"/>
        </w:rPr>
        <w:t xml:space="preserve">. The DO values were then recorded at t = 10 min. Measurements were collected using a Mettler Toledo SG6 </w:t>
      </w:r>
      <w:proofErr w:type="spellStart"/>
      <w:r w:rsidRPr="00895FE3">
        <w:rPr>
          <w:rFonts w:asciiTheme="majorBidi" w:hAnsiTheme="majorBidi" w:cstheme="majorBidi"/>
        </w:rPr>
        <w:t>SevenGo</w:t>
      </w:r>
      <w:proofErr w:type="spellEnd"/>
      <w:r w:rsidRPr="00895FE3">
        <w:rPr>
          <w:rFonts w:asciiTheme="majorBidi" w:hAnsiTheme="majorBidi" w:cstheme="majorBidi"/>
        </w:rPr>
        <w:t xml:space="preserve"> Pro with an </w:t>
      </w:r>
      <w:proofErr w:type="spellStart"/>
      <w:r w:rsidRPr="00895FE3">
        <w:rPr>
          <w:rFonts w:asciiTheme="majorBidi" w:hAnsiTheme="majorBidi" w:cstheme="majorBidi"/>
        </w:rPr>
        <w:t>Inlab</w:t>
      </w:r>
      <w:proofErr w:type="spellEnd"/>
      <w:r w:rsidRPr="00895FE3">
        <w:rPr>
          <w:rFonts w:asciiTheme="majorBidi" w:hAnsiTheme="majorBidi" w:cstheme="majorBidi"/>
        </w:rPr>
        <w:t xml:space="preserve"> 605 dissolved oxygen probe.  The data was fitted to a first order decay using </w:t>
      </w:r>
      <w:proofErr w:type="spellStart"/>
      <w:r w:rsidRPr="00895FE3">
        <w:rPr>
          <w:rFonts w:asciiTheme="majorBidi" w:hAnsiTheme="majorBidi" w:cstheme="majorBidi"/>
        </w:rPr>
        <w:t>Graphpad</w:t>
      </w:r>
      <w:proofErr w:type="spellEnd"/>
      <w:r w:rsidRPr="00895FE3">
        <w:rPr>
          <w:rFonts w:asciiTheme="majorBidi" w:hAnsiTheme="majorBidi" w:cstheme="majorBidi"/>
        </w:rPr>
        <w:t>.</w:t>
      </w:r>
    </w:p>
    <w:p w14:paraId="79E09E77" w14:textId="77777777" w:rsidR="005958D1" w:rsidRDefault="005958D1" w:rsidP="005958D1">
      <w:pPr>
        <w:spacing w:line="480" w:lineRule="auto"/>
        <w:rPr>
          <w:rFonts w:asciiTheme="majorBidi" w:hAnsiTheme="majorBidi" w:cstheme="majorBidi"/>
          <w:b/>
          <w:i/>
        </w:rPr>
      </w:pPr>
    </w:p>
    <w:p w14:paraId="392C40AE" w14:textId="75B1AB22" w:rsidR="005958D1" w:rsidRPr="00895FE3" w:rsidRDefault="005958D1" w:rsidP="001D26C3">
      <w:pPr>
        <w:spacing w:line="480" w:lineRule="auto"/>
        <w:jc w:val="both"/>
        <w:rPr>
          <w:rFonts w:asciiTheme="majorBidi" w:hAnsiTheme="majorBidi" w:cstheme="majorBidi"/>
        </w:rPr>
      </w:pPr>
      <w:r w:rsidRPr="00895FE3">
        <w:rPr>
          <w:rFonts w:asciiTheme="majorBidi" w:hAnsiTheme="majorBidi" w:cstheme="majorBidi"/>
          <w:b/>
          <w:i/>
        </w:rPr>
        <w:t xml:space="preserve">Oxygen solubilisation/binding </w:t>
      </w:r>
      <w:r w:rsidR="005051D4">
        <w:rPr>
          <w:rFonts w:asciiTheme="majorBidi" w:hAnsiTheme="majorBidi" w:cstheme="majorBidi"/>
          <w:b/>
          <w:i/>
        </w:rPr>
        <w:t xml:space="preserve">- </w:t>
      </w:r>
      <w:r w:rsidRPr="00895FE3">
        <w:rPr>
          <w:rFonts w:asciiTheme="majorBidi" w:hAnsiTheme="majorBidi" w:cstheme="majorBidi"/>
          <w:b/>
          <w:i/>
        </w:rPr>
        <w:t>NMR method</w:t>
      </w:r>
      <w:r w:rsidRPr="00895FE3">
        <w:rPr>
          <w:rFonts w:asciiTheme="majorBidi" w:hAnsiTheme="majorBidi" w:cstheme="majorBidi"/>
        </w:rPr>
        <w:t xml:space="preserve">. The sample was initially degassed by bubbling nitrogen through the sample directly in the NMR tube (using a long needle that reached the bottom of the tube).  The NMR tube was then sealed and the </w:t>
      </w:r>
      <w:r w:rsidRPr="00895FE3">
        <w:rPr>
          <w:rFonts w:asciiTheme="majorBidi" w:hAnsiTheme="majorBidi" w:cstheme="majorBidi"/>
          <w:vertAlign w:val="superscript"/>
        </w:rPr>
        <w:t>19</w:t>
      </w:r>
      <w:r w:rsidRPr="00895FE3">
        <w:rPr>
          <w:rFonts w:asciiTheme="majorBidi" w:hAnsiTheme="majorBidi" w:cstheme="majorBidi"/>
        </w:rPr>
        <w:t>F NMR spectrum recorded immediately.  Oxygen was then bubbled through the sample for 2 minutes.  The NMR tube was sealed and a second spectrum collected.</w:t>
      </w:r>
    </w:p>
    <w:p w14:paraId="71BA1A04" w14:textId="77777777" w:rsidR="005958D1" w:rsidRPr="00895FE3" w:rsidRDefault="005958D1" w:rsidP="005958D1">
      <w:pPr>
        <w:spacing w:line="480" w:lineRule="auto"/>
        <w:rPr>
          <w:rFonts w:asciiTheme="majorBidi" w:hAnsiTheme="majorBidi" w:cstheme="majorBidi"/>
          <w:b/>
          <w:i/>
        </w:rPr>
      </w:pPr>
    </w:p>
    <w:p w14:paraId="0B84FE3F" w14:textId="77777777" w:rsidR="005958D1" w:rsidRPr="00895FE3" w:rsidRDefault="005958D1" w:rsidP="005958D1">
      <w:pPr>
        <w:spacing w:line="480" w:lineRule="auto"/>
        <w:rPr>
          <w:rFonts w:asciiTheme="majorBidi" w:hAnsiTheme="majorBidi" w:cstheme="majorBidi"/>
        </w:rPr>
      </w:pPr>
      <w:r w:rsidRPr="00895FE3">
        <w:rPr>
          <w:rFonts w:asciiTheme="majorBidi" w:hAnsiTheme="majorBidi" w:cstheme="majorBidi"/>
          <w:b/>
          <w:i/>
        </w:rPr>
        <w:t>Oxygen concentration using an Enzyme oxidation assay</w:t>
      </w:r>
      <w:r w:rsidRPr="00895FE3">
        <w:rPr>
          <w:rFonts w:asciiTheme="majorBidi" w:hAnsiTheme="majorBidi" w:cstheme="majorBidi"/>
        </w:rPr>
        <w:t>.</w:t>
      </w:r>
    </w:p>
    <w:p w14:paraId="081A74DB" w14:textId="48CE2161" w:rsidR="005958D1" w:rsidRPr="00895FE3" w:rsidRDefault="005958D1" w:rsidP="005958D1">
      <w:pPr>
        <w:spacing w:line="480" w:lineRule="auto"/>
        <w:jc w:val="both"/>
        <w:rPr>
          <w:rFonts w:asciiTheme="majorBidi" w:hAnsiTheme="majorBidi" w:cstheme="majorBidi"/>
        </w:rPr>
      </w:pPr>
      <w:r w:rsidRPr="00895FE3">
        <w:rPr>
          <w:rFonts w:asciiTheme="majorBidi" w:hAnsiTheme="majorBidi" w:cstheme="majorBidi"/>
        </w:rPr>
        <w:t>2 mg/m</w:t>
      </w:r>
      <w:r w:rsidR="00CD41F6">
        <w:rPr>
          <w:rFonts w:asciiTheme="majorBidi" w:hAnsiTheme="majorBidi" w:cstheme="majorBidi"/>
        </w:rPr>
        <w:t>L</w:t>
      </w:r>
      <w:r w:rsidRPr="00895FE3">
        <w:rPr>
          <w:rFonts w:asciiTheme="majorBidi" w:hAnsiTheme="majorBidi" w:cstheme="majorBidi"/>
        </w:rPr>
        <w:t xml:space="preserve"> of </w:t>
      </w:r>
      <w:r w:rsidRPr="00895FE3">
        <w:rPr>
          <w:rFonts w:asciiTheme="majorBidi" w:hAnsiTheme="majorBidi" w:cstheme="majorBidi"/>
          <w:bCs/>
          <w:kern w:val="21"/>
        </w:rPr>
        <w:t xml:space="preserve">PEG-PTFEMA-25 </w:t>
      </w:r>
      <w:r w:rsidRPr="00895FE3">
        <w:rPr>
          <w:rFonts w:asciiTheme="majorBidi" w:hAnsiTheme="majorBidi" w:cstheme="majorBidi"/>
        </w:rPr>
        <w:t xml:space="preserve">was dissolved using equal volume of Tetrahydrofuran (THF) and deionized water then THF was removed </w:t>
      </w:r>
      <w:r w:rsidRPr="00895FE3">
        <w:rPr>
          <w:rFonts w:asciiTheme="majorBidi" w:hAnsiTheme="majorBidi" w:cstheme="majorBidi"/>
          <w:i/>
          <w:iCs/>
        </w:rPr>
        <w:t>via</w:t>
      </w:r>
      <w:r w:rsidRPr="00895FE3">
        <w:rPr>
          <w:rFonts w:asciiTheme="majorBidi" w:hAnsiTheme="majorBidi" w:cstheme="majorBidi"/>
        </w:rPr>
        <w:t xml:space="preserve"> rotary evaporator. The glucose (GO) kit was purchased from Sigma</w:t>
      </w:r>
      <w:r w:rsidR="00657EFA">
        <w:rPr>
          <w:rFonts w:asciiTheme="majorBidi" w:hAnsiTheme="majorBidi" w:cstheme="majorBidi"/>
        </w:rPr>
        <w:t>-</w:t>
      </w:r>
      <w:r w:rsidRPr="00895FE3">
        <w:rPr>
          <w:rFonts w:asciiTheme="majorBidi" w:hAnsiTheme="majorBidi" w:cstheme="majorBidi"/>
        </w:rPr>
        <w:t>Aldrich. It contains glucose oxidase/peroxidase and o-dianisidine reagents and a glucose standard solution. The assay reagent was prepared by adding 0.8 m</w:t>
      </w:r>
      <w:r w:rsidR="00DD2A23">
        <w:rPr>
          <w:rFonts w:asciiTheme="majorBidi" w:hAnsiTheme="majorBidi" w:cstheme="majorBidi"/>
        </w:rPr>
        <w:t>L</w:t>
      </w:r>
      <w:r w:rsidRPr="00895FE3">
        <w:rPr>
          <w:rFonts w:asciiTheme="majorBidi" w:hAnsiTheme="majorBidi" w:cstheme="majorBidi"/>
        </w:rPr>
        <w:t xml:space="preserve"> of o-dianisidine to 39.2 m</w:t>
      </w:r>
      <w:r w:rsidR="009333E2">
        <w:rPr>
          <w:rFonts w:asciiTheme="majorBidi" w:hAnsiTheme="majorBidi" w:cstheme="majorBidi"/>
        </w:rPr>
        <w:t>L</w:t>
      </w:r>
      <w:r w:rsidRPr="00895FE3">
        <w:rPr>
          <w:rFonts w:asciiTheme="majorBidi" w:hAnsiTheme="majorBidi" w:cstheme="majorBidi"/>
        </w:rPr>
        <w:t xml:space="preserve"> of glucose oxidase/peroxidase. A 12 normality sulfuric acid solution </w:t>
      </w:r>
      <w:r w:rsidRPr="00895FE3">
        <w:rPr>
          <w:rFonts w:asciiTheme="majorBidi" w:hAnsiTheme="majorBidi" w:cstheme="majorBidi"/>
        </w:rPr>
        <w:lastRenderedPageBreak/>
        <w:t xml:space="preserve">was prepared in deionized water. To make sure that the kit is accurate, a linear plot was obtained by standard tests (water) using different concentration (20-80 </w:t>
      </w:r>
      <w:proofErr w:type="spellStart"/>
      <w:r w:rsidRPr="00895FE3">
        <w:rPr>
          <w:rFonts w:asciiTheme="majorBidi" w:hAnsiTheme="majorBidi" w:cstheme="majorBidi"/>
          <w:bCs/>
          <w:kern w:val="21"/>
        </w:rPr>
        <w:t>μg</w:t>
      </w:r>
      <w:proofErr w:type="spellEnd"/>
      <w:r w:rsidRPr="00895FE3">
        <w:rPr>
          <w:rFonts w:asciiTheme="majorBidi" w:hAnsiTheme="majorBidi" w:cstheme="majorBidi"/>
          <w:bCs/>
          <w:kern w:val="21"/>
        </w:rPr>
        <w:t>).</w:t>
      </w:r>
      <w:r w:rsidRPr="00895FE3">
        <w:rPr>
          <w:rFonts w:asciiTheme="majorBidi" w:hAnsiTheme="majorBidi" w:cstheme="majorBidi"/>
        </w:rPr>
        <w:t xml:space="preserve"> Immediately after bubbling air into the sample, the reaction took place by adding 1 m</w:t>
      </w:r>
      <w:r w:rsidR="00657EFA">
        <w:rPr>
          <w:rFonts w:asciiTheme="majorBidi" w:hAnsiTheme="majorBidi" w:cstheme="majorBidi"/>
        </w:rPr>
        <w:t>L</w:t>
      </w:r>
      <w:r w:rsidRPr="00895FE3">
        <w:rPr>
          <w:rFonts w:asciiTheme="majorBidi" w:hAnsiTheme="majorBidi" w:cstheme="majorBidi"/>
        </w:rPr>
        <w:t xml:space="preserve"> of </w:t>
      </w:r>
      <w:r w:rsidRPr="00895FE3">
        <w:rPr>
          <w:rFonts w:asciiTheme="majorBidi" w:hAnsiTheme="majorBidi" w:cstheme="majorBidi"/>
          <w:bCs/>
          <w:kern w:val="21"/>
        </w:rPr>
        <w:t>PEG-PTFEMA-25 to 2 m</w:t>
      </w:r>
      <w:r w:rsidR="009333E2">
        <w:rPr>
          <w:rFonts w:asciiTheme="majorBidi" w:hAnsiTheme="majorBidi" w:cstheme="majorBidi"/>
          <w:bCs/>
          <w:kern w:val="21"/>
        </w:rPr>
        <w:t>L</w:t>
      </w:r>
      <w:r w:rsidRPr="00895FE3">
        <w:rPr>
          <w:rFonts w:asciiTheme="majorBidi" w:hAnsiTheme="majorBidi" w:cstheme="majorBidi"/>
          <w:bCs/>
          <w:kern w:val="21"/>
        </w:rPr>
        <w:t xml:space="preserve"> of the assay reagent and 5</w:t>
      </w:r>
      <w:r w:rsidR="00B75158">
        <w:rPr>
          <w:rFonts w:asciiTheme="majorBidi" w:hAnsiTheme="majorBidi" w:cstheme="majorBidi"/>
          <w:bCs/>
          <w:kern w:val="21"/>
        </w:rPr>
        <w:t>5</w:t>
      </w:r>
      <w:r w:rsidRPr="00895FE3">
        <w:rPr>
          <w:rFonts w:asciiTheme="majorBidi" w:hAnsiTheme="majorBidi" w:cstheme="majorBidi"/>
          <w:bCs/>
          <w:kern w:val="21"/>
        </w:rPr>
        <w:t xml:space="preserve"> </w:t>
      </w:r>
      <w:proofErr w:type="spellStart"/>
      <w:r w:rsidRPr="00895FE3">
        <w:rPr>
          <w:rFonts w:asciiTheme="majorBidi" w:hAnsiTheme="majorBidi" w:cstheme="majorBidi"/>
          <w:bCs/>
          <w:kern w:val="21"/>
        </w:rPr>
        <w:t>μg</w:t>
      </w:r>
      <w:proofErr w:type="spellEnd"/>
      <w:r w:rsidRPr="00895FE3">
        <w:rPr>
          <w:rFonts w:asciiTheme="majorBidi" w:hAnsiTheme="majorBidi" w:cstheme="majorBidi"/>
          <w:bCs/>
          <w:kern w:val="21"/>
        </w:rPr>
        <w:t xml:space="preserve"> glucose/m</w:t>
      </w:r>
      <w:r w:rsidR="0092296A">
        <w:rPr>
          <w:rFonts w:asciiTheme="majorBidi" w:hAnsiTheme="majorBidi" w:cstheme="majorBidi"/>
          <w:bCs/>
          <w:kern w:val="21"/>
        </w:rPr>
        <w:t>L</w:t>
      </w:r>
      <w:r w:rsidRPr="00895FE3">
        <w:rPr>
          <w:rFonts w:asciiTheme="majorBidi" w:hAnsiTheme="majorBidi" w:cstheme="majorBidi"/>
          <w:bCs/>
          <w:kern w:val="21"/>
        </w:rPr>
        <w:t xml:space="preserve"> in </w:t>
      </w:r>
      <w:r w:rsidRPr="00895FE3">
        <w:rPr>
          <w:rFonts w:asciiTheme="majorBidi" w:hAnsiTheme="majorBidi" w:cstheme="majorBidi"/>
        </w:rPr>
        <w:t xml:space="preserve">water bath at 37 </w:t>
      </w:r>
      <w:r w:rsidR="00505E07">
        <w:t>º</w:t>
      </w:r>
      <w:r w:rsidRPr="00895FE3">
        <w:rPr>
          <w:rFonts w:asciiTheme="majorBidi" w:hAnsiTheme="majorBidi" w:cstheme="majorBidi"/>
        </w:rPr>
        <w:t>C</w:t>
      </w:r>
      <w:r w:rsidRPr="00895FE3">
        <w:rPr>
          <w:rFonts w:asciiTheme="majorBidi" w:hAnsiTheme="majorBidi" w:cstheme="majorBidi"/>
          <w:vertAlign w:val="superscript"/>
        </w:rPr>
        <w:t xml:space="preserve"> </w:t>
      </w:r>
      <w:r w:rsidRPr="00895FE3">
        <w:rPr>
          <w:rFonts w:asciiTheme="majorBidi" w:hAnsiTheme="majorBidi" w:cstheme="majorBidi"/>
        </w:rPr>
        <w:t>. The reaction left for 30 mins with magnetic stirrer. The reactions then stopped by adding sulfuric acid. The intensity of the colour was measured using UV against the blank at 540 nm.</w:t>
      </w:r>
    </w:p>
    <w:p w14:paraId="30C93728" w14:textId="77777777" w:rsidR="005958D1" w:rsidRDefault="005958D1" w:rsidP="005958D1">
      <w:pPr>
        <w:spacing w:line="480" w:lineRule="auto"/>
        <w:rPr>
          <w:rFonts w:asciiTheme="majorBidi" w:hAnsiTheme="majorBidi" w:cstheme="majorBidi"/>
        </w:rPr>
      </w:pPr>
    </w:p>
    <w:p w14:paraId="3F55A075" w14:textId="75C4D378" w:rsidR="00FF74B8" w:rsidRDefault="00FF74B8" w:rsidP="00FF74B8"/>
    <w:p w14:paraId="1AF19EFA" w14:textId="426CA461" w:rsidR="00760975" w:rsidRDefault="00760975" w:rsidP="00FF74B8"/>
    <w:p w14:paraId="5CEAE29F" w14:textId="3EE00910" w:rsidR="00760975" w:rsidRDefault="00760975" w:rsidP="00FF74B8"/>
    <w:p w14:paraId="33C87F08" w14:textId="69F8AD7F" w:rsidR="00760975" w:rsidRDefault="00760975" w:rsidP="00FF74B8"/>
    <w:p w14:paraId="0424CADD" w14:textId="31480E9E" w:rsidR="00760975" w:rsidRDefault="00760975" w:rsidP="00FF74B8"/>
    <w:p w14:paraId="34658B68" w14:textId="0C50DE7D" w:rsidR="00760975" w:rsidRDefault="00760975" w:rsidP="00FF74B8"/>
    <w:p w14:paraId="1574223A" w14:textId="258E8481" w:rsidR="00760975" w:rsidRDefault="00760975" w:rsidP="00FF74B8"/>
    <w:p w14:paraId="677E1DE8" w14:textId="6DABF585" w:rsidR="00760975" w:rsidRDefault="00760975" w:rsidP="00FF74B8"/>
    <w:p w14:paraId="78F6F223" w14:textId="39D2438B" w:rsidR="00760975" w:rsidRDefault="00760975" w:rsidP="00FF74B8"/>
    <w:p w14:paraId="5275F29A" w14:textId="2320B704" w:rsidR="00760975" w:rsidRDefault="00760975" w:rsidP="00FF74B8"/>
    <w:p w14:paraId="3919C708" w14:textId="1605B177" w:rsidR="00760975" w:rsidRDefault="00760975" w:rsidP="00FF74B8"/>
    <w:p w14:paraId="7375ECA2" w14:textId="0AA5B2F2" w:rsidR="00760975" w:rsidRDefault="00760975" w:rsidP="00FF74B8"/>
    <w:p w14:paraId="11CEA630" w14:textId="47B58898" w:rsidR="00760975" w:rsidRDefault="00760975" w:rsidP="00FF74B8"/>
    <w:p w14:paraId="1A4614E6" w14:textId="4528A71C" w:rsidR="00760975" w:rsidRDefault="00760975" w:rsidP="00FF74B8"/>
    <w:p w14:paraId="439FB31D" w14:textId="34E2FFA6" w:rsidR="00760975" w:rsidRDefault="00760975" w:rsidP="00FF74B8"/>
    <w:p w14:paraId="03764F83" w14:textId="2810352E" w:rsidR="00760975" w:rsidRDefault="00760975" w:rsidP="00FF74B8"/>
    <w:p w14:paraId="10D4E4F4" w14:textId="773F4EC0" w:rsidR="00760975" w:rsidRDefault="00760975" w:rsidP="00FF74B8"/>
    <w:p w14:paraId="52BD162F" w14:textId="114D94D7" w:rsidR="00760975" w:rsidRDefault="00760975" w:rsidP="00FF74B8"/>
    <w:p w14:paraId="6853BCFE" w14:textId="338DB633" w:rsidR="00760975" w:rsidRDefault="00760975" w:rsidP="00FF74B8"/>
    <w:p w14:paraId="5E939971" w14:textId="71288EAD" w:rsidR="00760975" w:rsidRDefault="00760975" w:rsidP="00FF74B8"/>
    <w:p w14:paraId="3BF66767" w14:textId="5711C5F4" w:rsidR="00760975" w:rsidRDefault="00760975" w:rsidP="00FF74B8"/>
    <w:p w14:paraId="5FE3FBA1" w14:textId="49809FB0" w:rsidR="00760975" w:rsidRDefault="00760975" w:rsidP="00FF74B8"/>
    <w:p w14:paraId="667B0790" w14:textId="1EA1BFD7" w:rsidR="00760975" w:rsidRDefault="00760975" w:rsidP="00FF74B8"/>
    <w:p w14:paraId="3E495DCB" w14:textId="044C2EF5" w:rsidR="00760975" w:rsidRDefault="00760975" w:rsidP="00FF74B8"/>
    <w:p w14:paraId="79B22426" w14:textId="0497797F" w:rsidR="00760975" w:rsidRDefault="00760975" w:rsidP="00FF74B8"/>
    <w:p w14:paraId="421CC332" w14:textId="2E659327" w:rsidR="00760975" w:rsidRDefault="00760975" w:rsidP="00FF74B8"/>
    <w:p w14:paraId="09CAFDE3" w14:textId="3580F7BA" w:rsidR="00760975" w:rsidRDefault="00760975" w:rsidP="00FF74B8"/>
    <w:p w14:paraId="2FAC6187" w14:textId="2CAA51F5" w:rsidR="00760975" w:rsidRDefault="00760975" w:rsidP="00FF74B8"/>
    <w:p w14:paraId="1D16F5E8" w14:textId="076A282D" w:rsidR="00760975" w:rsidRDefault="00760975" w:rsidP="00FF74B8"/>
    <w:p w14:paraId="0E93FE3F" w14:textId="17CF7CB3" w:rsidR="00760975" w:rsidRDefault="00760975" w:rsidP="00FF74B8"/>
    <w:p w14:paraId="0DEF90DC" w14:textId="4FA7523B" w:rsidR="00760975" w:rsidRDefault="00760975" w:rsidP="00FF74B8"/>
    <w:p w14:paraId="610A7760" w14:textId="4165E5AD" w:rsidR="00760975" w:rsidRDefault="00760975" w:rsidP="00FF74B8"/>
    <w:p w14:paraId="7D28EA0C" w14:textId="631AF1F8" w:rsidR="00760975" w:rsidRDefault="00760975" w:rsidP="00FF74B8"/>
    <w:p w14:paraId="1BC19C53" w14:textId="526EC9EF" w:rsidR="00760975" w:rsidRDefault="00760975" w:rsidP="00FF74B8"/>
    <w:p w14:paraId="7F45C743" w14:textId="068D111F" w:rsidR="00760975" w:rsidRDefault="00760975" w:rsidP="00FF74B8"/>
    <w:p w14:paraId="6CD697DE" w14:textId="77777777" w:rsidR="00760975" w:rsidRDefault="00760975" w:rsidP="00FF74B8"/>
    <w:p w14:paraId="3A897E34" w14:textId="71B25791" w:rsidR="00437FF6" w:rsidRPr="00437FF6" w:rsidRDefault="00BC0C0A" w:rsidP="00BC0C0A">
      <w:pPr>
        <w:pStyle w:val="Heading2"/>
      </w:pPr>
      <w:bookmarkStart w:id="77" w:name="_Toc47519582"/>
      <w:r>
        <w:lastRenderedPageBreak/>
        <w:t xml:space="preserve">2.5 </w:t>
      </w:r>
      <w:r w:rsidR="00437FF6" w:rsidRPr="00437FF6">
        <w:t>Reference</w:t>
      </w:r>
      <w:r>
        <w:t>s</w:t>
      </w:r>
      <w:bookmarkEnd w:id="77"/>
    </w:p>
    <w:p w14:paraId="7B28830B" w14:textId="77777777" w:rsidR="001D192B" w:rsidRDefault="001D192B" w:rsidP="00D6666C">
      <w:pPr>
        <w:spacing w:line="480" w:lineRule="auto"/>
        <w:jc w:val="both"/>
      </w:pPr>
    </w:p>
    <w:p w14:paraId="5E0AABB5" w14:textId="2F3DCC3C" w:rsidR="00DE4788" w:rsidRPr="00DE4788" w:rsidRDefault="001D192B" w:rsidP="00760975">
      <w:pPr>
        <w:pStyle w:val="EndNoteCategoryHeading"/>
        <w:rPr>
          <w:noProof/>
        </w:rPr>
      </w:pPr>
      <w:r>
        <w:fldChar w:fldCharType="begin"/>
      </w:r>
      <w:r>
        <w:instrText xml:space="preserve"> ADDIN EN.SECTION.REFLIST </w:instrText>
      </w:r>
      <w:r>
        <w:fldChar w:fldCharType="separate"/>
      </w:r>
    </w:p>
    <w:p w14:paraId="37C1DCE7" w14:textId="77777777" w:rsidR="00DE4788" w:rsidRPr="00DE4788" w:rsidRDefault="00DE4788" w:rsidP="00DE4788">
      <w:pPr>
        <w:pStyle w:val="EndNoteBibliography"/>
        <w:ind w:left="720" w:hanging="720"/>
        <w:rPr>
          <w:noProof/>
        </w:rPr>
      </w:pPr>
      <w:r w:rsidRPr="00DE4788">
        <w:rPr>
          <w:noProof/>
        </w:rPr>
        <w:t>1.</w:t>
      </w:r>
      <w:r w:rsidRPr="00DE4788">
        <w:rPr>
          <w:noProof/>
        </w:rPr>
        <w:tab/>
        <w:t xml:space="preserve">T. Mallat and A. Baiker, </w:t>
      </w:r>
      <w:r w:rsidRPr="00DE4788">
        <w:rPr>
          <w:i/>
          <w:noProof/>
        </w:rPr>
        <w:t>Chemical reviews</w:t>
      </w:r>
      <w:r w:rsidRPr="00DE4788">
        <w:rPr>
          <w:noProof/>
        </w:rPr>
        <w:t xml:space="preserve">, 2004, </w:t>
      </w:r>
      <w:r w:rsidRPr="00DE4788">
        <w:rPr>
          <w:b/>
          <w:noProof/>
        </w:rPr>
        <w:t>104</w:t>
      </w:r>
      <w:r w:rsidRPr="00DE4788">
        <w:rPr>
          <w:noProof/>
        </w:rPr>
        <w:t>, 3037-3058.</w:t>
      </w:r>
    </w:p>
    <w:p w14:paraId="10946816" w14:textId="77777777" w:rsidR="00DE4788" w:rsidRPr="00DE4788" w:rsidRDefault="00DE4788" w:rsidP="00DE4788">
      <w:pPr>
        <w:pStyle w:val="EndNoteBibliography"/>
        <w:ind w:left="720" w:hanging="720"/>
        <w:rPr>
          <w:noProof/>
        </w:rPr>
      </w:pPr>
      <w:r w:rsidRPr="00DE4788">
        <w:rPr>
          <w:noProof/>
        </w:rPr>
        <w:t>2.</w:t>
      </w:r>
      <w:r w:rsidRPr="00DE4788">
        <w:rPr>
          <w:noProof/>
        </w:rPr>
        <w:tab/>
        <w:t xml:space="preserve">T. Punniyamurthy, S. Velusamy and J. Iqbal, </w:t>
      </w:r>
      <w:r w:rsidRPr="00DE4788">
        <w:rPr>
          <w:i/>
          <w:noProof/>
        </w:rPr>
        <w:t>Chemical Reviews</w:t>
      </w:r>
      <w:r w:rsidRPr="00DE4788">
        <w:rPr>
          <w:noProof/>
        </w:rPr>
        <w:t xml:space="preserve">, 2005, </w:t>
      </w:r>
      <w:r w:rsidRPr="00DE4788">
        <w:rPr>
          <w:b/>
          <w:noProof/>
        </w:rPr>
        <w:t>105</w:t>
      </w:r>
      <w:r w:rsidRPr="00DE4788">
        <w:rPr>
          <w:noProof/>
        </w:rPr>
        <w:t>, 2329-2364.</w:t>
      </w:r>
    </w:p>
    <w:p w14:paraId="7B896A1C" w14:textId="77777777" w:rsidR="00DE4788" w:rsidRPr="00DE4788" w:rsidRDefault="00DE4788" w:rsidP="00DE4788">
      <w:pPr>
        <w:pStyle w:val="EndNoteBibliography"/>
        <w:ind w:left="720" w:hanging="720"/>
        <w:rPr>
          <w:noProof/>
        </w:rPr>
      </w:pPr>
      <w:r w:rsidRPr="00DE4788">
        <w:rPr>
          <w:noProof/>
        </w:rPr>
        <w:t>3.</w:t>
      </w:r>
      <w:r w:rsidRPr="00DE4788">
        <w:rPr>
          <w:noProof/>
        </w:rPr>
        <w:tab/>
        <w:t xml:space="preserve">W. J. Rudowski, </w:t>
      </w:r>
      <w:r w:rsidRPr="00DE4788">
        <w:rPr>
          <w:i/>
          <w:noProof/>
        </w:rPr>
        <w:t>World journal of surgery</w:t>
      </w:r>
      <w:r w:rsidRPr="00DE4788">
        <w:rPr>
          <w:noProof/>
        </w:rPr>
        <w:t xml:space="preserve">, 1987, </w:t>
      </w:r>
      <w:r w:rsidRPr="00DE4788">
        <w:rPr>
          <w:b/>
          <w:noProof/>
        </w:rPr>
        <w:t>11</w:t>
      </w:r>
      <w:r w:rsidRPr="00DE4788">
        <w:rPr>
          <w:noProof/>
        </w:rPr>
        <w:t>, 86-93.</w:t>
      </w:r>
    </w:p>
    <w:p w14:paraId="0640369F" w14:textId="77777777" w:rsidR="00DE4788" w:rsidRPr="00DE4788" w:rsidRDefault="00DE4788" w:rsidP="00DE4788">
      <w:pPr>
        <w:pStyle w:val="EndNoteBibliography"/>
        <w:ind w:left="720" w:hanging="720"/>
        <w:rPr>
          <w:noProof/>
        </w:rPr>
      </w:pPr>
      <w:r w:rsidRPr="00DE4788">
        <w:rPr>
          <w:noProof/>
        </w:rPr>
        <w:t>4.</w:t>
      </w:r>
      <w:r w:rsidRPr="00DE4788">
        <w:rPr>
          <w:noProof/>
        </w:rPr>
        <w:tab/>
        <w:t xml:space="preserve">S. P. Klinken, </w:t>
      </w:r>
      <w:r w:rsidRPr="00DE4788">
        <w:rPr>
          <w:i/>
          <w:noProof/>
        </w:rPr>
        <w:t>The international journal of biochemistry &amp; cell biology</w:t>
      </w:r>
      <w:r w:rsidRPr="00DE4788">
        <w:rPr>
          <w:noProof/>
        </w:rPr>
        <w:t xml:space="preserve">, 2002, </w:t>
      </w:r>
      <w:r w:rsidRPr="00DE4788">
        <w:rPr>
          <w:b/>
          <w:noProof/>
        </w:rPr>
        <w:t>34</w:t>
      </w:r>
      <w:r w:rsidRPr="00DE4788">
        <w:rPr>
          <w:noProof/>
        </w:rPr>
        <w:t>, 1513-1518.</w:t>
      </w:r>
    </w:p>
    <w:p w14:paraId="7BADBDD9" w14:textId="77777777" w:rsidR="00DE4788" w:rsidRPr="00DE4788" w:rsidRDefault="00DE4788" w:rsidP="00DE4788">
      <w:pPr>
        <w:pStyle w:val="EndNoteBibliography"/>
        <w:ind w:left="720" w:hanging="720"/>
        <w:rPr>
          <w:noProof/>
        </w:rPr>
      </w:pPr>
      <w:r w:rsidRPr="00DE4788">
        <w:rPr>
          <w:noProof/>
        </w:rPr>
        <w:t>5.</w:t>
      </w:r>
      <w:r w:rsidRPr="00DE4788">
        <w:rPr>
          <w:noProof/>
        </w:rPr>
        <w:tab/>
        <w:t xml:space="preserve">J. G. Riess, </w:t>
      </w:r>
      <w:r w:rsidRPr="00DE4788">
        <w:rPr>
          <w:i/>
          <w:noProof/>
        </w:rPr>
        <w:t>Chemical reviews</w:t>
      </w:r>
      <w:r w:rsidRPr="00DE4788">
        <w:rPr>
          <w:noProof/>
        </w:rPr>
        <w:t xml:space="preserve">, 2001, </w:t>
      </w:r>
      <w:r w:rsidRPr="00DE4788">
        <w:rPr>
          <w:b/>
          <w:noProof/>
        </w:rPr>
        <w:t>101</w:t>
      </w:r>
      <w:r w:rsidRPr="00DE4788">
        <w:rPr>
          <w:noProof/>
        </w:rPr>
        <w:t>, 2797-2920.</w:t>
      </w:r>
    </w:p>
    <w:p w14:paraId="1FE8D9C7" w14:textId="77777777" w:rsidR="00DE4788" w:rsidRPr="00DE4788" w:rsidRDefault="00DE4788" w:rsidP="00DE4788">
      <w:pPr>
        <w:pStyle w:val="EndNoteBibliography"/>
        <w:ind w:left="720" w:hanging="720"/>
        <w:rPr>
          <w:noProof/>
        </w:rPr>
      </w:pPr>
      <w:r w:rsidRPr="00DE4788">
        <w:rPr>
          <w:noProof/>
        </w:rPr>
        <w:t>6.</w:t>
      </w:r>
      <w:r w:rsidRPr="00DE4788">
        <w:rPr>
          <w:noProof/>
        </w:rPr>
        <w:tab/>
        <w:t xml:space="preserve">J. G. Riess, </w:t>
      </w:r>
      <w:r w:rsidRPr="00DE4788">
        <w:rPr>
          <w:i/>
          <w:noProof/>
        </w:rPr>
        <w:t>Artificial cells, blood substitutes, and biotechnology</w:t>
      </w:r>
      <w:r w:rsidRPr="00DE4788">
        <w:rPr>
          <w:noProof/>
        </w:rPr>
        <w:t xml:space="preserve">, 2006, </w:t>
      </w:r>
      <w:r w:rsidRPr="00DE4788">
        <w:rPr>
          <w:b/>
          <w:noProof/>
        </w:rPr>
        <w:t>34</w:t>
      </w:r>
      <w:r w:rsidRPr="00DE4788">
        <w:rPr>
          <w:noProof/>
        </w:rPr>
        <w:t>, 567-580.</w:t>
      </w:r>
    </w:p>
    <w:p w14:paraId="21C3EFEA" w14:textId="77777777" w:rsidR="00DE4788" w:rsidRPr="00DE4788" w:rsidRDefault="00DE4788" w:rsidP="00DE4788">
      <w:pPr>
        <w:pStyle w:val="EndNoteBibliography"/>
        <w:ind w:left="720" w:hanging="720"/>
        <w:rPr>
          <w:noProof/>
        </w:rPr>
      </w:pPr>
      <w:r w:rsidRPr="00DE4788">
        <w:rPr>
          <w:noProof/>
        </w:rPr>
        <w:t>7.</w:t>
      </w:r>
      <w:r w:rsidRPr="00DE4788">
        <w:rPr>
          <w:noProof/>
        </w:rPr>
        <w:tab/>
        <w:t xml:space="preserve">Y. Nosé, </w:t>
      </w:r>
      <w:r w:rsidRPr="00DE4788">
        <w:rPr>
          <w:i/>
          <w:noProof/>
        </w:rPr>
        <w:t>Artificial organs</w:t>
      </w:r>
      <w:r w:rsidRPr="00DE4788">
        <w:rPr>
          <w:noProof/>
        </w:rPr>
        <w:t xml:space="preserve">, 2004, </w:t>
      </w:r>
      <w:r w:rsidRPr="00DE4788">
        <w:rPr>
          <w:b/>
          <w:noProof/>
        </w:rPr>
        <w:t>28</w:t>
      </w:r>
      <w:r w:rsidRPr="00DE4788">
        <w:rPr>
          <w:noProof/>
        </w:rPr>
        <w:t>, 807-812.</w:t>
      </w:r>
    </w:p>
    <w:p w14:paraId="108D22AF" w14:textId="77777777" w:rsidR="00DE4788" w:rsidRPr="00DE4788" w:rsidRDefault="00DE4788" w:rsidP="00DE4788">
      <w:pPr>
        <w:pStyle w:val="EndNoteBibliography"/>
        <w:ind w:left="720" w:hanging="720"/>
        <w:rPr>
          <w:noProof/>
        </w:rPr>
      </w:pPr>
      <w:r w:rsidRPr="00DE4788">
        <w:rPr>
          <w:noProof/>
        </w:rPr>
        <w:t>8.</w:t>
      </w:r>
      <w:r w:rsidRPr="00DE4788">
        <w:rPr>
          <w:noProof/>
        </w:rPr>
        <w:tab/>
        <w:t xml:space="preserve">K. Lowe, </w:t>
      </w:r>
      <w:r w:rsidRPr="00DE4788">
        <w:rPr>
          <w:i/>
          <w:noProof/>
        </w:rPr>
        <w:t>Blood reviews</w:t>
      </w:r>
      <w:r w:rsidRPr="00DE4788">
        <w:rPr>
          <w:noProof/>
        </w:rPr>
        <w:t xml:space="preserve">, 1999, </w:t>
      </w:r>
      <w:r w:rsidRPr="00DE4788">
        <w:rPr>
          <w:b/>
          <w:noProof/>
        </w:rPr>
        <w:t>13</w:t>
      </w:r>
      <w:r w:rsidRPr="00DE4788">
        <w:rPr>
          <w:noProof/>
        </w:rPr>
        <w:t>, 171-184.</w:t>
      </w:r>
    </w:p>
    <w:p w14:paraId="4F81016D" w14:textId="77777777" w:rsidR="00DE4788" w:rsidRPr="00DE4788" w:rsidRDefault="00DE4788" w:rsidP="00DE4788">
      <w:pPr>
        <w:pStyle w:val="EndNoteBibliography"/>
        <w:ind w:left="720" w:hanging="720"/>
        <w:rPr>
          <w:noProof/>
        </w:rPr>
      </w:pPr>
      <w:r w:rsidRPr="00DE4788">
        <w:rPr>
          <w:noProof/>
        </w:rPr>
        <w:t>9.</w:t>
      </w:r>
      <w:r w:rsidRPr="00DE4788">
        <w:rPr>
          <w:noProof/>
        </w:rPr>
        <w:tab/>
        <w:t xml:space="preserve">P. M. Ness and M. M. Cushing, </w:t>
      </w:r>
      <w:r w:rsidRPr="00DE4788">
        <w:rPr>
          <w:i/>
          <w:noProof/>
        </w:rPr>
        <w:t>Archives of pathology &amp; laboratory medicine</w:t>
      </w:r>
      <w:r w:rsidRPr="00DE4788">
        <w:rPr>
          <w:noProof/>
        </w:rPr>
        <w:t xml:space="preserve">, 2007, </w:t>
      </w:r>
      <w:r w:rsidRPr="00DE4788">
        <w:rPr>
          <w:b/>
          <w:noProof/>
        </w:rPr>
        <w:t>131</w:t>
      </w:r>
      <w:r w:rsidRPr="00DE4788">
        <w:rPr>
          <w:noProof/>
        </w:rPr>
        <w:t>, 734-741.</w:t>
      </w:r>
    </w:p>
    <w:p w14:paraId="34F19CC1" w14:textId="77777777" w:rsidR="00DE4788" w:rsidRPr="00DE4788" w:rsidRDefault="00DE4788" w:rsidP="00DE4788">
      <w:pPr>
        <w:pStyle w:val="EndNoteBibliography"/>
        <w:ind w:left="720" w:hanging="720"/>
        <w:rPr>
          <w:noProof/>
        </w:rPr>
      </w:pPr>
      <w:r w:rsidRPr="00DE4788">
        <w:rPr>
          <w:noProof/>
        </w:rPr>
        <w:t>10.</w:t>
      </w:r>
      <w:r w:rsidRPr="00DE4788">
        <w:rPr>
          <w:noProof/>
        </w:rPr>
        <w:tab/>
        <w:t xml:space="preserve">D. R. Spahn, </w:t>
      </w:r>
      <w:r w:rsidRPr="00DE4788">
        <w:rPr>
          <w:i/>
          <w:noProof/>
        </w:rPr>
        <w:t>Advanced drug delivery reviews</w:t>
      </w:r>
      <w:r w:rsidRPr="00DE4788">
        <w:rPr>
          <w:noProof/>
        </w:rPr>
        <w:t xml:space="preserve">, 2000, </w:t>
      </w:r>
      <w:r w:rsidRPr="00DE4788">
        <w:rPr>
          <w:b/>
          <w:noProof/>
        </w:rPr>
        <w:t>40</w:t>
      </w:r>
      <w:r w:rsidRPr="00DE4788">
        <w:rPr>
          <w:noProof/>
        </w:rPr>
        <w:t>, 143-151.</w:t>
      </w:r>
    </w:p>
    <w:p w14:paraId="00DD81F1" w14:textId="77777777" w:rsidR="00DE4788" w:rsidRPr="00DE4788" w:rsidRDefault="00DE4788" w:rsidP="00DE4788">
      <w:pPr>
        <w:pStyle w:val="EndNoteBibliography"/>
        <w:ind w:left="720" w:hanging="720"/>
        <w:rPr>
          <w:noProof/>
        </w:rPr>
      </w:pPr>
      <w:r w:rsidRPr="00DE4788">
        <w:rPr>
          <w:noProof/>
        </w:rPr>
        <w:t>11.</w:t>
      </w:r>
      <w:r w:rsidRPr="00DE4788">
        <w:rPr>
          <w:noProof/>
        </w:rPr>
        <w:tab/>
        <w:t xml:space="preserve">G. Gregoriadis, </w:t>
      </w:r>
      <w:r w:rsidRPr="00DE4788">
        <w:rPr>
          <w:i/>
          <w:noProof/>
        </w:rPr>
        <w:t>Journal</w:t>
      </w:r>
      <w:r w:rsidRPr="00DE4788">
        <w:rPr>
          <w:noProof/>
        </w:rPr>
        <w:t>, 2007.</w:t>
      </w:r>
    </w:p>
    <w:p w14:paraId="7458693A" w14:textId="77777777" w:rsidR="00DE4788" w:rsidRPr="00DE4788" w:rsidRDefault="00DE4788" w:rsidP="00DE4788">
      <w:pPr>
        <w:pStyle w:val="EndNoteBibliography"/>
        <w:ind w:left="720" w:hanging="720"/>
        <w:rPr>
          <w:noProof/>
        </w:rPr>
      </w:pPr>
      <w:r w:rsidRPr="00DE4788">
        <w:rPr>
          <w:noProof/>
        </w:rPr>
        <w:t>12.</w:t>
      </w:r>
      <w:r w:rsidRPr="00DE4788">
        <w:rPr>
          <w:noProof/>
        </w:rPr>
        <w:tab/>
        <w:t xml:space="preserve">L. Djordjevich and I. Miller, </w:t>
      </w:r>
      <w:r w:rsidRPr="00DE4788">
        <w:rPr>
          <w:i/>
          <w:noProof/>
        </w:rPr>
        <w:t>Experimental hematology</w:t>
      </w:r>
      <w:r w:rsidRPr="00DE4788">
        <w:rPr>
          <w:noProof/>
        </w:rPr>
        <w:t xml:space="preserve">, 1980, </w:t>
      </w:r>
      <w:r w:rsidRPr="00DE4788">
        <w:rPr>
          <w:b/>
          <w:noProof/>
        </w:rPr>
        <w:t>8</w:t>
      </w:r>
      <w:r w:rsidRPr="00DE4788">
        <w:rPr>
          <w:noProof/>
        </w:rPr>
        <w:t>, 584-592.</w:t>
      </w:r>
    </w:p>
    <w:p w14:paraId="1EE09C2E" w14:textId="77777777" w:rsidR="00DE4788" w:rsidRPr="00DE4788" w:rsidRDefault="00DE4788" w:rsidP="00DE4788">
      <w:pPr>
        <w:pStyle w:val="EndNoteBibliography"/>
        <w:ind w:left="720" w:hanging="720"/>
        <w:rPr>
          <w:noProof/>
        </w:rPr>
      </w:pPr>
      <w:r w:rsidRPr="00DE4788">
        <w:rPr>
          <w:noProof/>
        </w:rPr>
        <w:t>13.</w:t>
      </w:r>
      <w:r w:rsidRPr="00DE4788">
        <w:rPr>
          <w:noProof/>
        </w:rPr>
        <w:tab/>
        <w:t xml:space="preserve">K. Knop, R. Hoogenboom, D. Fischer and U. S. Schubert, </w:t>
      </w:r>
      <w:r w:rsidRPr="00DE4788">
        <w:rPr>
          <w:i/>
          <w:noProof/>
        </w:rPr>
        <w:t>Angewandte chemie international edition</w:t>
      </w:r>
      <w:r w:rsidRPr="00DE4788">
        <w:rPr>
          <w:noProof/>
        </w:rPr>
        <w:t xml:space="preserve">, 2010, </w:t>
      </w:r>
      <w:r w:rsidRPr="00DE4788">
        <w:rPr>
          <w:b/>
          <w:noProof/>
        </w:rPr>
        <w:t>49</w:t>
      </w:r>
      <w:r w:rsidRPr="00DE4788">
        <w:rPr>
          <w:noProof/>
        </w:rPr>
        <w:t>, 6288-6308.</w:t>
      </w:r>
    </w:p>
    <w:p w14:paraId="44C38B23" w14:textId="77777777" w:rsidR="00DE4788" w:rsidRPr="00DE4788" w:rsidRDefault="00DE4788" w:rsidP="00DE4788">
      <w:pPr>
        <w:pStyle w:val="EndNoteBibliography"/>
        <w:ind w:left="720" w:hanging="720"/>
        <w:rPr>
          <w:noProof/>
        </w:rPr>
      </w:pPr>
      <w:r w:rsidRPr="00DE4788">
        <w:rPr>
          <w:noProof/>
        </w:rPr>
        <w:t>14.</w:t>
      </w:r>
      <w:r w:rsidRPr="00DE4788">
        <w:rPr>
          <w:noProof/>
        </w:rPr>
        <w:tab/>
        <w:t xml:space="preserve">M. J. Barthel, T. Rudolph, S. Crotty, F. H. Schacher and U. S. Schubert, </w:t>
      </w:r>
      <w:r w:rsidRPr="00DE4788">
        <w:rPr>
          <w:i/>
          <w:noProof/>
        </w:rPr>
        <w:t>Journal of Polymer Science Part A: Polymer Chemistry</w:t>
      </w:r>
      <w:r w:rsidRPr="00DE4788">
        <w:rPr>
          <w:noProof/>
        </w:rPr>
        <w:t xml:space="preserve">, 2012, </w:t>
      </w:r>
      <w:r w:rsidRPr="00DE4788">
        <w:rPr>
          <w:b/>
          <w:noProof/>
        </w:rPr>
        <w:t>50</w:t>
      </w:r>
      <w:r w:rsidRPr="00DE4788">
        <w:rPr>
          <w:noProof/>
        </w:rPr>
        <w:t>, 4958-4965.</w:t>
      </w:r>
    </w:p>
    <w:p w14:paraId="2F9FDD71" w14:textId="77777777" w:rsidR="00DE4788" w:rsidRPr="005329D2" w:rsidRDefault="00DE4788" w:rsidP="00DE4788">
      <w:pPr>
        <w:pStyle w:val="EndNoteBibliography"/>
        <w:ind w:left="720" w:hanging="720"/>
        <w:rPr>
          <w:noProof/>
          <w:lang w:val="it-IT"/>
        </w:rPr>
      </w:pPr>
      <w:r w:rsidRPr="005329D2">
        <w:rPr>
          <w:noProof/>
          <w:lang w:val="it-IT"/>
        </w:rPr>
        <w:t>15.</w:t>
      </w:r>
      <w:r w:rsidRPr="005329D2">
        <w:rPr>
          <w:noProof/>
          <w:lang w:val="it-IT"/>
        </w:rPr>
        <w:tab/>
        <w:t xml:space="preserve">G. Pitarresi, A. P. Piccionello, R. Calabrese, A. Pace, S. Buscemi and G. Giammona, </w:t>
      </w:r>
      <w:r w:rsidRPr="005329D2">
        <w:rPr>
          <w:i/>
          <w:noProof/>
          <w:lang w:val="it-IT"/>
        </w:rPr>
        <w:t>Journal of Fluorine Chemistry</w:t>
      </w:r>
      <w:r w:rsidRPr="005329D2">
        <w:rPr>
          <w:noProof/>
          <w:lang w:val="it-IT"/>
        </w:rPr>
        <w:t xml:space="preserve">, 2008, </w:t>
      </w:r>
      <w:r w:rsidRPr="005329D2">
        <w:rPr>
          <w:b/>
          <w:noProof/>
          <w:lang w:val="it-IT"/>
        </w:rPr>
        <w:t>129</w:t>
      </w:r>
      <w:r w:rsidRPr="005329D2">
        <w:rPr>
          <w:noProof/>
          <w:lang w:val="it-IT"/>
        </w:rPr>
        <w:t>, 1096-1103.</w:t>
      </w:r>
    </w:p>
    <w:p w14:paraId="113B706F" w14:textId="77777777" w:rsidR="00DE4788" w:rsidRPr="005329D2" w:rsidRDefault="00DE4788" w:rsidP="00DE4788">
      <w:pPr>
        <w:pStyle w:val="EndNoteBibliography"/>
        <w:ind w:left="720" w:hanging="720"/>
        <w:rPr>
          <w:noProof/>
          <w:lang w:val="it-IT"/>
        </w:rPr>
      </w:pPr>
      <w:r w:rsidRPr="005329D2">
        <w:rPr>
          <w:noProof/>
          <w:lang w:val="it-IT"/>
        </w:rPr>
        <w:t>16.</w:t>
      </w:r>
      <w:r w:rsidRPr="005329D2">
        <w:rPr>
          <w:noProof/>
          <w:lang w:val="it-IT"/>
        </w:rPr>
        <w:tab/>
        <w:t xml:space="preserve">X. Jiang, F. Chun, G. Lu and H. Xiaoyu, </w:t>
      </w:r>
      <w:r w:rsidRPr="005329D2">
        <w:rPr>
          <w:i/>
          <w:noProof/>
          <w:lang w:val="it-IT"/>
        </w:rPr>
        <w:t>Polymer Chemistry</w:t>
      </w:r>
      <w:r w:rsidRPr="005329D2">
        <w:rPr>
          <w:noProof/>
          <w:lang w:val="it-IT"/>
        </w:rPr>
        <w:t xml:space="preserve">, 2017, </w:t>
      </w:r>
      <w:r w:rsidRPr="005329D2">
        <w:rPr>
          <w:b/>
          <w:noProof/>
          <w:lang w:val="it-IT"/>
        </w:rPr>
        <w:t>8</w:t>
      </w:r>
      <w:r w:rsidRPr="005329D2">
        <w:rPr>
          <w:noProof/>
          <w:lang w:val="it-IT"/>
        </w:rPr>
        <w:t>, 1163-1176.</w:t>
      </w:r>
    </w:p>
    <w:p w14:paraId="477EEA25" w14:textId="77777777" w:rsidR="00DE4788" w:rsidRPr="00DE4788" w:rsidRDefault="00DE4788" w:rsidP="00DE4788">
      <w:pPr>
        <w:pStyle w:val="EndNoteBibliography"/>
        <w:ind w:left="720" w:hanging="720"/>
        <w:rPr>
          <w:noProof/>
        </w:rPr>
      </w:pPr>
      <w:r w:rsidRPr="00DE4788">
        <w:rPr>
          <w:noProof/>
        </w:rPr>
        <w:t>17.</w:t>
      </w:r>
      <w:r w:rsidRPr="00DE4788">
        <w:rPr>
          <w:noProof/>
        </w:rPr>
        <w:tab/>
        <w:t xml:space="preserve">Q. Zhang and S. Zhu, </w:t>
      </w:r>
      <w:r w:rsidRPr="00DE4788">
        <w:rPr>
          <w:i/>
          <w:noProof/>
        </w:rPr>
        <w:t>ACS Macro Letters</w:t>
      </w:r>
      <w:r w:rsidRPr="00DE4788">
        <w:rPr>
          <w:noProof/>
        </w:rPr>
        <w:t xml:space="preserve">, 2014, </w:t>
      </w:r>
      <w:r w:rsidRPr="00DE4788">
        <w:rPr>
          <w:b/>
          <w:noProof/>
        </w:rPr>
        <w:t>3</w:t>
      </w:r>
      <w:r w:rsidRPr="00DE4788">
        <w:rPr>
          <w:noProof/>
        </w:rPr>
        <w:t>, 743-746.</w:t>
      </w:r>
    </w:p>
    <w:p w14:paraId="19C12916" w14:textId="77777777" w:rsidR="00DE4788" w:rsidRPr="00DE4788" w:rsidRDefault="00DE4788" w:rsidP="00DE4788">
      <w:pPr>
        <w:pStyle w:val="EndNoteBibliography"/>
        <w:ind w:left="720" w:hanging="720"/>
        <w:rPr>
          <w:noProof/>
        </w:rPr>
      </w:pPr>
      <w:r w:rsidRPr="00DE4788">
        <w:rPr>
          <w:noProof/>
        </w:rPr>
        <w:t>18.</w:t>
      </w:r>
      <w:r w:rsidRPr="00DE4788">
        <w:rPr>
          <w:noProof/>
        </w:rPr>
        <w:tab/>
        <w:t xml:space="preserve">K. Matyjaszewski and J. Xia, </w:t>
      </w:r>
      <w:r w:rsidRPr="00DE4788">
        <w:rPr>
          <w:i/>
          <w:noProof/>
        </w:rPr>
        <w:t>Chemical reviews</w:t>
      </w:r>
      <w:r w:rsidRPr="00DE4788">
        <w:rPr>
          <w:noProof/>
        </w:rPr>
        <w:t xml:space="preserve">, 2001, </w:t>
      </w:r>
      <w:r w:rsidRPr="00DE4788">
        <w:rPr>
          <w:b/>
          <w:noProof/>
        </w:rPr>
        <w:t>101</w:t>
      </w:r>
      <w:r w:rsidRPr="00DE4788">
        <w:rPr>
          <w:noProof/>
        </w:rPr>
        <w:t>, 2921-2990.</w:t>
      </w:r>
    </w:p>
    <w:p w14:paraId="12F1175A" w14:textId="77777777" w:rsidR="00DE4788" w:rsidRPr="00DE4788" w:rsidRDefault="00DE4788" w:rsidP="00DE4788">
      <w:pPr>
        <w:pStyle w:val="EndNoteBibliography"/>
        <w:ind w:left="720" w:hanging="720"/>
        <w:rPr>
          <w:noProof/>
        </w:rPr>
      </w:pPr>
      <w:r w:rsidRPr="00DE4788">
        <w:rPr>
          <w:noProof/>
        </w:rPr>
        <w:t>19.</w:t>
      </w:r>
      <w:r w:rsidRPr="00DE4788">
        <w:rPr>
          <w:noProof/>
        </w:rPr>
        <w:tab/>
        <w:t xml:space="preserve">Y. Zhang, J. Chen, G. Zhang, J. Lu, H. Yan and K. Liu, </w:t>
      </w:r>
      <w:r w:rsidRPr="00DE4788">
        <w:rPr>
          <w:i/>
          <w:noProof/>
        </w:rPr>
        <w:t>Reactive and Functional Polymers</w:t>
      </w:r>
      <w:r w:rsidRPr="00DE4788">
        <w:rPr>
          <w:noProof/>
        </w:rPr>
        <w:t xml:space="preserve">, 2012, </w:t>
      </w:r>
      <w:r w:rsidRPr="00DE4788">
        <w:rPr>
          <w:b/>
          <w:noProof/>
        </w:rPr>
        <w:t>72</w:t>
      </w:r>
      <w:r w:rsidRPr="00DE4788">
        <w:rPr>
          <w:noProof/>
        </w:rPr>
        <w:t>, 359-364.</w:t>
      </w:r>
    </w:p>
    <w:p w14:paraId="5D9541CD" w14:textId="77777777" w:rsidR="00DE4788" w:rsidRPr="005329D2" w:rsidRDefault="00DE4788" w:rsidP="00DE4788">
      <w:pPr>
        <w:pStyle w:val="EndNoteBibliography"/>
        <w:ind w:left="720" w:hanging="720"/>
        <w:rPr>
          <w:noProof/>
          <w:lang w:val="sv-SE"/>
        </w:rPr>
      </w:pPr>
      <w:r w:rsidRPr="005329D2">
        <w:rPr>
          <w:noProof/>
          <w:lang w:val="sv-SE"/>
        </w:rPr>
        <w:t>20.</w:t>
      </w:r>
      <w:r w:rsidRPr="005329D2">
        <w:rPr>
          <w:noProof/>
          <w:lang w:val="sv-SE"/>
        </w:rPr>
        <w:tab/>
        <w:t xml:space="preserve">R. Krishnan and K. S. V. Srinivasan, </w:t>
      </w:r>
      <w:r w:rsidRPr="005329D2">
        <w:rPr>
          <w:i/>
          <w:noProof/>
          <w:lang w:val="sv-SE"/>
        </w:rPr>
        <w:t>European polymer journal</w:t>
      </w:r>
      <w:r w:rsidRPr="005329D2">
        <w:rPr>
          <w:noProof/>
          <w:lang w:val="sv-SE"/>
        </w:rPr>
        <w:t xml:space="preserve">, 2003, </w:t>
      </w:r>
      <w:r w:rsidRPr="005329D2">
        <w:rPr>
          <w:b/>
          <w:noProof/>
          <w:lang w:val="sv-SE"/>
        </w:rPr>
        <w:t>39</w:t>
      </w:r>
      <w:r w:rsidRPr="005329D2">
        <w:rPr>
          <w:noProof/>
          <w:lang w:val="sv-SE"/>
        </w:rPr>
        <w:t>, 205-210.</w:t>
      </w:r>
    </w:p>
    <w:p w14:paraId="1D77EE35" w14:textId="77777777" w:rsidR="00DE4788" w:rsidRPr="005329D2" w:rsidRDefault="00DE4788" w:rsidP="00DE4788">
      <w:pPr>
        <w:pStyle w:val="EndNoteBibliography"/>
        <w:ind w:left="720" w:hanging="720"/>
        <w:rPr>
          <w:noProof/>
          <w:lang w:val="sv-SE"/>
        </w:rPr>
      </w:pPr>
      <w:r w:rsidRPr="005329D2">
        <w:rPr>
          <w:noProof/>
          <w:lang w:val="sv-SE"/>
        </w:rPr>
        <w:t>21.</w:t>
      </w:r>
      <w:r w:rsidRPr="005329D2">
        <w:rPr>
          <w:noProof/>
          <w:lang w:val="sv-SE"/>
        </w:rPr>
        <w:tab/>
        <w:t xml:space="preserve">M. Yokota, Y. Miwa, H. Ajiro and M. Akashi, </w:t>
      </w:r>
      <w:r w:rsidRPr="005329D2">
        <w:rPr>
          <w:i/>
          <w:noProof/>
          <w:lang w:val="sv-SE"/>
        </w:rPr>
        <w:t>Polymer journal</w:t>
      </w:r>
      <w:r w:rsidRPr="005329D2">
        <w:rPr>
          <w:noProof/>
          <w:lang w:val="sv-SE"/>
        </w:rPr>
        <w:t xml:space="preserve">, 2012, </w:t>
      </w:r>
      <w:r w:rsidRPr="005329D2">
        <w:rPr>
          <w:b/>
          <w:noProof/>
          <w:lang w:val="sv-SE"/>
        </w:rPr>
        <w:t>44</w:t>
      </w:r>
      <w:r w:rsidRPr="005329D2">
        <w:rPr>
          <w:noProof/>
          <w:lang w:val="sv-SE"/>
        </w:rPr>
        <w:t>, 301-305.</w:t>
      </w:r>
    </w:p>
    <w:p w14:paraId="1E8D27BB" w14:textId="77777777" w:rsidR="00DE4788" w:rsidRPr="00DE4788" w:rsidRDefault="00DE4788" w:rsidP="00DE4788">
      <w:pPr>
        <w:pStyle w:val="EndNoteBibliography"/>
        <w:ind w:left="720" w:hanging="720"/>
        <w:rPr>
          <w:noProof/>
        </w:rPr>
      </w:pPr>
      <w:r w:rsidRPr="00DE4788">
        <w:rPr>
          <w:noProof/>
        </w:rPr>
        <w:t>22.</w:t>
      </w:r>
      <w:r w:rsidRPr="00DE4788">
        <w:rPr>
          <w:noProof/>
        </w:rPr>
        <w:tab/>
        <w:t xml:space="preserve">M. Semsarilar, E. R. Jones and S. P. Armes, </w:t>
      </w:r>
      <w:r w:rsidRPr="00DE4788">
        <w:rPr>
          <w:i/>
          <w:noProof/>
        </w:rPr>
        <w:t>Polymer Chemistry</w:t>
      </w:r>
      <w:r w:rsidRPr="00DE4788">
        <w:rPr>
          <w:noProof/>
        </w:rPr>
        <w:t xml:space="preserve">, 2014, </w:t>
      </w:r>
      <w:r w:rsidRPr="00DE4788">
        <w:rPr>
          <w:b/>
          <w:noProof/>
        </w:rPr>
        <w:t>5</w:t>
      </w:r>
      <w:r w:rsidRPr="00DE4788">
        <w:rPr>
          <w:noProof/>
        </w:rPr>
        <w:t>, 195-203.</w:t>
      </w:r>
    </w:p>
    <w:p w14:paraId="530FFE61" w14:textId="77777777" w:rsidR="00DE4788" w:rsidRPr="00DE4788" w:rsidRDefault="00DE4788" w:rsidP="00DE4788">
      <w:pPr>
        <w:pStyle w:val="EndNoteBibliography"/>
        <w:ind w:left="720" w:hanging="720"/>
        <w:rPr>
          <w:noProof/>
        </w:rPr>
      </w:pPr>
      <w:r w:rsidRPr="00DE4788">
        <w:rPr>
          <w:noProof/>
        </w:rPr>
        <w:t>23.</w:t>
      </w:r>
      <w:r w:rsidRPr="00DE4788">
        <w:rPr>
          <w:noProof/>
        </w:rPr>
        <w:tab/>
        <w:t xml:space="preserve">N. Binboga, D. Kisakürek and B. M. Baysal, </w:t>
      </w:r>
      <w:r w:rsidRPr="00DE4788">
        <w:rPr>
          <w:i/>
          <w:noProof/>
        </w:rPr>
        <w:t>Journal of Polymer Science: Polymer Physics Edition</w:t>
      </w:r>
      <w:r w:rsidRPr="00DE4788">
        <w:rPr>
          <w:noProof/>
        </w:rPr>
        <w:t xml:space="preserve">, 1985, </w:t>
      </w:r>
      <w:r w:rsidRPr="00DE4788">
        <w:rPr>
          <w:b/>
          <w:noProof/>
        </w:rPr>
        <w:t>23</w:t>
      </w:r>
      <w:r w:rsidRPr="00DE4788">
        <w:rPr>
          <w:noProof/>
        </w:rPr>
        <w:t>, 925-931.</w:t>
      </w:r>
    </w:p>
    <w:p w14:paraId="74448A86" w14:textId="77777777" w:rsidR="00DE4788" w:rsidRPr="00DE4788" w:rsidRDefault="00DE4788" w:rsidP="00DE4788">
      <w:pPr>
        <w:pStyle w:val="EndNoteBibliography"/>
        <w:ind w:left="720" w:hanging="720"/>
        <w:rPr>
          <w:noProof/>
        </w:rPr>
      </w:pPr>
      <w:r w:rsidRPr="00DE4788">
        <w:rPr>
          <w:noProof/>
        </w:rPr>
        <w:t>24.</w:t>
      </w:r>
      <w:r w:rsidRPr="00DE4788">
        <w:rPr>
          <w:noProof/>
        </w:rPr>
        <w:tab/>
        <w:t xml:space="preserve">C. Fu, S. Herbst, C. Zhang and A. K. Whittaker, </w:t>
      </w:r>
      <w:r w:rsidRPr="00DE4788">
        <w:rPr>
          <w:i/>
          <w:noProof/>
        </w:rPr>
        <w:t>Polymer Chemistry</w:t>
      </w:r>
      <w:r w:rsidRPr="00DE4788">
        <w:rPr>
          <w:noProof/>
        </w:rPr>
        <w:t xml:space="preserve">, 2017, </w:t>
      </w:r>
      <w:r w:rsidRPr="00DE4788">
        <w:rPr>
          <w:b/>
          <w:noProof/>
        </w:rPr>
        <w:t>8</w:t>
      </w:r>
      <w:r w:rsidRPr="00DE4788">
        <w:rPr>
          <w:noProof/>
        </w:rPr>
        <w:t>, 4585-4595.</w:t>
      </w:r>
    </w:p>
    <w:p w14:paraId="35D250D2" w14:textId="77777777" w:rsidR="00DE4788" w:rsidRPr="00DE4788" w:rsidRDefault="00DE4788" w:rsidP="00DE4788">
      <w:pPr>
        <w:pStyle w:val="EndNoteBibliography"/>
        <w:ind w:left="720" w:hanging="720"/>
        <w:rPr>
          <w:noProof/>
        </w:rPr>
      </w:pPr>
      <w:r w:rsidRPr="00DE4788">
        <w:rPr>
          <w:noProof/>
        </w:rPr>
        <w:t>25.</w:t>
      </w:r>
      <w:r w:rsidRPr="00DE4788">
        <w:rPr>
          <w:noProof/>
        </w:rPr>
        <w:tab/>
        <w:t xml:space="preserve">L. Nurmi, H. Peng, J. Seppälä, D. M. Haddleton, I. Blakey and A. K. Whittaker, </w:t>
      </w:r>
      <w:r w:rsidRPr="00DE4788">
        <w:rPr>
          <w:i/>
          <w:noProof/>
        </w:rPr>
        <w:t>Polymer Chemistry</w:t>
      </w:r>
      <w:r w:rsidRPr="00DE4788">
        <w:rPr>
          <w:noProof/>
        </w:rPr>
        <w:t xml:space="preserve">, 2010, </w:t>
      </w:r>
      <w:r w:rsidRPr="00DE4788">
        <w:rPr>
          <w:b/>
          <w:noProof/>
        </w:rPr>
        <w:t>1</w:t>
      </w:r>
      <w:r w:rsidRPr="00DE4788">
        <w:rPr>
          <w:noProof/>
        </w:rPr>
        <w:t>, 1039-1047.</w:t>
      </w:r>
    </w:p>
    <w:p w14:paraId="461AF711" w14:textId="77777777" w:rsidR="00DE4788" w:rsidRPr="00DE4788" w:rsidRDefault="00DE4788" w:rsidP="00DE4788">
      <w:pPr>
        <w:pStyle w:val="EndNoteBibliography"/>
        <w:ind w:left="720" w:hanging="720"/>
        <w:rPr>
          <w:noProof/>
        </w:rPr>
      </w:pPr>
      <w:r w:rsidRPr="00DE4788">
        <w:rPr>
          <w:noProof/>
        </w:rPr>
        <w:t>26.</w:t>
      </w:r>
      <w:r w:rsidRPr="00DE4788">
        <w:rPr>
          <w:noProof/>
        </w:rPr>
        <w:tab/>
        <w:t xml:space="preserve">J. Aguiar, P. Carpena, J. Molina-Bolıvar and C. C. Ruiz, </w:t>
      </w:r>
      <w:r w:rsidRPr="00DE4788">
        <w:rPr>
          <w:i/>
          <w:noProof/>
        </w:rPr>
        <w:t>Journal of Colloid and Interface Science</w:t>
      </w:r>
      <w:r w:rsidRPr="00DE4788">
        <w:rPr>
          <w:noProof/>
        </w:rPr>
        <w:t xml:space="preserve">, 2003, </w:t>
      </w:r>
      <w:r w:rsidRPr="00DE4788">
        <w:rPr>
          <w:b/>
          <w:noProof/>
        </w:rPr>
        <w:t>258</w:t>
      </w:r>
      <w:r w:rsidRPr="00DE4788">
        <w:rPr>
          <w:noProof/>
        </w:rPr>
        <w:t>, 116-122.</w:t>
      </w:r>
    </w:p>
    <w:p w14:paraId="09AD9A76" w14:textId="77777777" w:rsidR="00DE4788" w:rsidRPr="00DE4788" w:rsidRDefault="00DE4788" w:rsidP="00DE4788">
      <w:pPr>
        <w:pStyle w:val="EndNoteBibliography"/>
        <w:ind w:left="720" w:hanging="720"/>
        <w:rPr>
          <w:noProof/>
        </w:rPr>
      </w:pPr>
      <w:r w:rsidRPr="00DE4788">
        <w:rPr>
          <w:noProof/>
        </w:rPr>
        <w:t>27.</w:t>
      </w:r>
      <w:r w:rsidRPr="00DE4788">
        <w:rPr>
          <w:noProof/>
        </w:rPr>
        <w:tab/>
        <w:t xml:space="preserve">W. Xie, W. Zhu and Z. Shen, </w:t>
      </w:r>
      <w:r w:rsidRPr="00DE4788">
        <w:rPr>
          <w:i/>
          <w:noProof/>
        </w:rPr>
        <w:t>Polymer</w:t>
      </w:r>
      <w:r w:rsidRPr="00DE4788">
        <w:rPr>
          <w:noProof/>
        </w:rPr>
        <w:t xml:space="preserve">, 2007, </w:t>
      </w:r>
      <w:r w:rsidRPr="00DE4788">
        <w:rPr>
          <w:b/>
          <w:noProof/>
        </w:rPr>
        <w:t>48</w:t>
      </w:r>
      <w:r w:rsidRPr="00DE4788">
        <w:rPr>
          <w:noProof/>
        </w:rPr>
        <w:t>, 6791-6798.</w:t>
      </w:r>
    </w:p>
    <w:p w14:paraId="231F7517" w14:textId="77777777" w:rsidR="00DE4788" w:rsidRPr="00DE4788" w:rsidRDefault="00DE4788" w:rsidP="00DE4788">
      <w:pPr>
        <w:pStyle w:val="EndNoteBibliography"/>
        <w:ind w:left="720" w:hanging="720"/>
        <w:rPr>
          <w:noProof/>
        </w:rPr>
      </w:pPr>
      <w:r w:rsidRPr="00DE4788">
        <w:rPr>
          <w:noProof/>
        </w:rPr>
        <w:t>28.</w:t>
      </w:r>
      <w:r w:rsidRPr="00DE4788">
        <w:rPr>
          <w:noProof/>
        </w:rPr>
        <w:tab/>
        <w:t xml:space="preserve">C. Y. Zhang, Y. Q. Yang, T. X. Huang, B. Zhao, X. D. Guo, J. F. Wang and L. J. Zhang, </w:t>
      </w:r>
      <w:r w:rsidRPr="00DE4788">
        <w:rPr>
          <w:i/>
          <w:noProof/>
        </w:rPr>
        <w:t>Biomaterials</w:t>
      </w:r>
      <w:r w:rsidRPr="00DE4788">
        <w:rPr>
          <w:noProof/>
        </w:rPr>
        <w:t xml:space="preserve">, 2012, </w:t>
      </w:r>
      <w:r w:rsidRPr="00DE4788">
        <w:rPr>
          <w:b/>
          <w:noProof/>
        </w:rPr>
        <w:t>33</w:t>
      </w:r>
      <w:r w:rsidRPr="00DE4788">
        <w:rPr>
          <w:noProof/>
        </w:rPr>
        <w:t>, 6273-6283.</w:t>
      </w:r>
    </w:p>
    <w:p w14:paraId="23EF41C6" w14:textId="77777777" w:rsidR="00DE4788" w:rsidRPr="00DE4788" w:rsidRDefault="00DE4788" w:rsidP="00DE4788">
      <w:pPr>
        <w:pStyle w:val="EndNoteBibliography"/>
        <w:ind w:left="720" w:hanging="720"/>
        <w:rPr>
          <w:noProof/>
        </w:rPr>
      </w:pPr>
      <w:r w:rsidRPr="00DE4788">
        <w:rPr>
          <w:noProof/>
        </w:rPr>
        <w:t>29.</w:t>
      </w:r>
      <w:r w:rsidRPr="00DE4788">
        <w:rPr>
          <w:noProof/>
        </w:rPr>
        <w:tab/>
        <w:t xml:space="preserve">J. Y. Choi, J. Y. Kim, H. J. Moon, M. H. Park and B. Jeong, </w:t>
      </w:r>
      <w:r w:rsidRPr="00DE4788">
        <w:rPr>
          <w:i/>
          <w:noProof/>
        </w:rPr>
        <w:t>Macromolecular rapid communications</w:t>
      </w:r>
      <w:r w:rsidRPr="00DE4788">
        <w:rPr>
          <w:noProof/>
        </w:rPr>
        <w:t xml:space="preserve">, 2014, </w:t>
      </w:r>
      <w:r w:rsidRPr="00DE4788">
        <w:rPr>
          <w:b/>
          <w:noProof/>
        </w:rPr>
        <w:t>35</w:t>
      </w:r>
      <w:r w:rsidRPr="00DE4788">
        <w:rPr>
          <w:noProof/>
        </w:rPr>
        <w:t>, 66-70.</w:t>
      </w:r>
    </w:p>
    <w:p w14:paraId="2190B87C" w14:textId="77777777" w:rsidR="00DE4788" w:rsidRPr="00DE4788" w:rsidRDefault="00DE4788" w:rsidP="00DE4788">
      <w:pPr>
        <w:pStyle w:val="EndNoteBibliography"/>
        <w:ind w:left="720" w:hanging="720"/>
        <w:rPr>
          <w:noProof/>
        </w:rPr>
      </w:pPr>
      <w:r w:rsidRPr="00DE4788">
        <w:rPr>
          <w:noProof/>
        </w:rPr>
        <w:t>30.</w:t>
      </w:r>
      <w:r w:rsidRPr="00DE4788">
        <w:rPr>
          <w:noProof/>
        </w:rPr>
        <w:tab/>
        <w:t xml:space="preserve">J. N. Demas, B. DeGraff and P. B. Coleman, </w:t>
      </w:r>
      <w:r w:rsidRPr="00DE4788">
        <w:rPr>
          <w:i/>
          <w:noProof/>
        </w:rPr>
        <w:t>Analytical Chemistry</w:t>
      </w:r>
      <w:r w:rsidRPr="00DE4788">
        <w:rPr>
          <w:noProof/>
        </w:rPr>
        <w:t xml:space="preserve">, 1999, </w:t>
      </w:r>
      <w:r w:rsidRPr="00DE4788">
        <w:rPr>
          <w:b/>
          <w:noProof/>
        </w:rPr>
        <w:t>71</w:t>
      </w:r>
      <w:r w:rsidRPr="00DE4788">
        <w:rPr>
          <w:noProof/>
        </w:rPr>
        <w:t>, 793A-800A.</w:t>
      </w:r>
    </w:p>
    <w:p w14:paraId="14AC4619" w14:textId="77777777" w:rsidR="00DE4788" w:rsidRPr="00DE4788" w:rsidRDefault="00DE4788" w:rsidP="00DE4788">
      <w:pPr>
        <w:pStyle w:val="EndNoteBibliography"/>
        <w:ind w:left="720" w:hanging="720"/>
        <w:rPr>
          <w:noProof/>
        </w:rPr>
      </w:pPr>
      <w:r w:rsidRPr="00DE4788">
        <w:rPr>
          <w:noProof/>
        </w:rPr>
        <w:lastRenderedPageBreak/>
        <w:t>31.</w:t>
      </w:r>
      <w:r w:rsidRPr="00DE4788">
        <w:rPr>
          <w:noProof/>
        </w:rPr>
        <w:tab/>
        <w:t xml:space="preserve">T. Gotoh, G. Mochizuki and K.-i. Kikuchi, </w:t>
      </w:r>
      <w:r w:rsidRPr="00DE4788">
        <w:rPr>
          <w:i/>
          <w:noProof/>
        </w:rPr>
        <w:t>Biochemical engineering journal</w:t>
      </w:r>
      <w:r w:rsidRPr="00DE4788">
        <w:rPr>
          <w:noProof/>
        </w:rPr>
        <w:t xml:space="preserve">, 2001, </w:t>
      </w:r>
      <w:r w:rsidRPr="00DE4788">
        <w:rPr>
          <w:b/>
          <w:noProof/>
        </w:rPr>
        <w:t>7</w:t>
      </w:r>
      <w:r w:rsidRPr="00DE4788">
        <w:rPr>
          <w:noProof/>
        </w:rPr>
        <w:t>, 69-78.</w:t>
      </w:r>
    </w:p>
    <w:p w14:paraId="362874D6" w14:textId="77777777" w:rsidR="00DE4788" w:rsidRPr="005329D2" w:rsidRDefault="00DE4788" w:rsidP="00DE4788">
      <w:pPr>
        <w:pStyle w:val="EndNoteBibliography"/>
        <w:ind w:left="720" w:hanging="720"/>
        <w:rPr>
          <w:noProof/>
          <w:lang w:val="it-IT"/>
        </w:rPr>
      </w:pPr>
      <w:r w:rsidRPr="005329D2">
        <w:rPr>
          <w:noProof/>
          <w:lang w:val="it-IT"/>
        </w:rPr>
        <w:t>32.</w:t>
      </w:r>
      <w:r w:rsidRPr="005329D2">
        <w:rPr>
          <w:noProof/>
          <w:lang w:val="it-IT"/>
        </w:rPr>
        <w:tab/>
        <w:t xml:space="preserve">D. Mandracchia, A. P. Piccionello, G. Pitarresi, A. Pace, S. Buscemi and G. Giammona, </w:t>
      </w:r>
      <w:r w:rsidRPr="005329D2">
        <w:rPr>
          <w:i/>
          <w:noProof/>
          <w:lang w:val="it-IT"/>
        </w:rPr>
        <w:t>Macromolecular bioscience</w:t>
      </w:r>
      <w:r w:rsidRPr="005329D2">
        <w:rPr>
          <w:noProof/>
          <w:lang w:val="it-IT"/>
        </w:rPr>
        <w:t xml:space="preserve">, 2007, </w:t>
      </w:r>
      <w:r w:rsidRPr="005329D2">
        <w:rPr>
          <w:b/>
          <w:noProof/>
          <w:lang w:val="it-IT"/>
        </w:rPr>
        <w:t>7</w:t>
      </w:r>
      <w:r w:rsidRPr="005329D2">
        <w:rPr>
          <w:noProof/>
          <w:lang w:val="it-IT"/>
        </w:rPr>
        <w:t>, 836-845.</w:t>
      </w:r>
    </w:p>
    <w:p w14:paraId="123C95A5" w14:textId="77777777" w:rsidR="00DE4788" w:rsidRPr="00DE4788" w:rsidRDefault="00DE4788" w:rsidP="00DE4788">
      <w:pPr>
        <w:pStyle w:val="EndNoteBibliography"/>
        <w:ind w:left="720" w:hanging="720"/>
        <w:rPr>
          <w:noProof/>
        </w:rPr>
      </w:pPr>
      <w:r w:rsidRPr="00DE4788">
        <w:rPr>
          <w:noProof/>
        </w:rPr>
        <w:t>33.</w:t>
      </w:r>
      <w:r w:rsidRPr="00DE4788">
        <w:rPr>
          <w:noProof/>
        </w:rPr>
        <w:tab/>
        <w:t>D. ﬁ. t. a. s.-p. d. u. Graphpad.</w:t>
      </w:r>
    </w:p>
    <w:p w14:paraId="3C22144B" w14:textId="77777777" w:rsidR="00DE4788" w:rsidRPr="00DE4788" w:rsidRDefault="00DE4788" w:rsidP="00DE4788">
      <w:pPr>
        <w:pStyle w:val="EndNoteBibliography"/>
        <w:ind w:left="720" w:hanging="720"/>
        <w:rPr>
          <w:noProof/>
        </w:rPr>
      </w:pPr>
      <w:r w:rsidRPr="00DE4788">
        <w:rPr>
          <w:noProof/>
        </w:rPr>
        <w:t>34.</w:t>
      </w:r>
      <w:r w:rsidRPr="00DE4788">
        <w:rPr>
          <w:noProof/>
        </w:rPr>
        <w:tab/>
        <w:t xml:space="preserve">K. L. Parkhill and J. S. Gulliver, </w:t>
      </w:r>
      <w:r w:rsidRPr="00DE4788">
        <w:rPr>
          <w:i/>
          <w:noProof/>
        </w:rPr>
        <w:t>Water Research</w:t>
      </w:r>
      <w:r w:rsidRPr="00DE4788">
        <w:rPr>
          <w:noProof/>
        </w:rPr>
        <w:t xml:space="preserve">, 1997, </w:t>
      </w:r>
      <w:r w:rsidRPr="00DE4788">
        <w:rPr>
          <w:b/>
          <w:noProof/>
        </w:rPr>
        <w:t>31</w:t>
      </w:r>
      <w:r w:rsidRPr="00DE4788">
        <w:rPr>
          <w:noProof/>
        </w:rPr>
        <w:t>, 2564-2572.</w:t>
      </w:r>
    </w:p>
    <w:p w14:paraId="29123B5B" w14:textId="77777777" w:rsidR="00DE4788" w:rsidRPr="00DE4788" w:rsidRDefault="00DE4788" w:rsidP="00DE4788">
      <w:pPr>
        <w:pStyle w:val="EndNoteBibliography"/>
        <w:ind w:left="720" w:hanging="720"/>
        <w:rPr>
          <w:noProof/>
        </w:rPr>
      </w:pPr>
      <w:r w:rsidRPr="00DE4788">
        <w:rPr>
          <w:noProof/>
        </w:rPr>
        <w:t>35.</w:t>
      </w:r>
      <w:r w:rsidRPr="00DE4788">
        <w:rPr>
          <w:noProof/>
        </w:rPr>
        <w:tab/>
        <w:t xml:space="preserve">A. Ghosh, V. Janic and H. A. Sloviter, </w:t>
      </w:r>
      <w:r w:rsidRPr="00DE4788">
        <w:rPr>
          <w:i/>
          <w:noProof/>
        </w:rPr>
        <w:t>Analytical biochemistry</w:t>
      </w:r>
      <w:r w:rsidRPr="00DE4788">
        <w:rPr>
          <w:noProof/>
        </w:rPr>
        <w:t xml:space="preserve">, 1970, </w:t>
      </w:r>
      <w:r w:rsidRPr="00DE4788">
        <w:rPr>
          <w:b/>
          <w:noProof/>
        </w:rPr>
        <w:t>38</w:t>
      </w:r>
      <w:r w:rsidRPr="00DE4788">
        <w:rPr>
          <w:noProof/>
        </w:rPr>
        <w:t>, 270-276.</w:t>
      </w:r>
    </w:p>
    <w:p w14:paraId="1B049484" w14:textId="77777777" w:rsidR="00DE4788" w:rsidRPr="005329D2" w:rsidRDefault="00DE4788" w:rsidP="00DE4788">
      <w:pPr>
        <w:pStyle w:val="EndNoteBibliography"/>
        <w:ind w:left="720" w:hanging="720"/>
        <w:rPr>
          <w:noProof/>
          <w:lang w:val="pt-PT"/>
        </w:rPr>
      </w:pPr>
      <w:r w:rsidRPr="005329D2">
        <w:rPr>
          <w:noProof/>
          <w:lang w:val="pt-PT"/>
        </w:rPr>
        <w:t>36.</w:t>
      </w:r>
      <w:r w:rsidRPr="005329D2">
        <w:rPr>
          <w:noProof/>
          <w:lang w:val="pt-PT"/>
        </w:rPr>
        <w:tab/>
        <w:t xml:space="preserve">M. Freire, A. Dias, J. Coutinho, M. Coelho and I. Marrucho, </w:t>
      </w:r>
      <w:r w:rsidRPr="005329D2">
        <w:rPr>
          <w:i/>
          <w:noProof/>
          <w:lang w:val="pt-PT"/>
        </w:rPr>
        <w:t>Fluid phase equilibria</w:t>
      </w:r>
      <w:r w:rsidRPr="005329D2">
        <w:rPr>
          <w:noProof/>
          <w:lang w:val="pt-PT"/>
        </w:rPr>
        <w:t xml:space="preserve">, 2005, </w:t>
      </w:r>
      <w:r w:rsidRPr="005329D2">
        <w:rPr>
          <w:b/>
          <w:noProof/>
          <w:lang w:val="pt-PT"/>
        </w:rPr>
        <w:t>231</w:t>
      </w:r>
      <w:r w:rsidRPr="005329D2">
        <w:rPr>
          <w:noProof/>
          <w:lang w:val="pt-PT"/>
        </w:rPr>
        <w:t>, 109-113.</w:t>
      </w:r>
    </w:p>
    <w:p w14:paraId="7EDF42EA" w14:textId="3B7BE4C8" w:rsidR="00437FF6" w:rsidRPr="005329D2" w:rsidRDefault="001D192B" w:rsidP="00DE4788">
      <w:pPr>
        <w:spacing w:line="480" w:lineRule="auto"/>
        <w:jc w:val="both"/>
        <w:rPr>
          <w:lang w:val="pt-PT"/>
        </w:rPr>
      </w:pPr>
      <w:r>
        <w:fldChar w:fldCharType="end"/>
      </w:r>
    </w:p>
    <w:p w14:paraId="5616FE52" w14:textId="77777777" w:rsidR="009B7D77" w:rsidRPr="005329D2" w:rsidRDefault="009B7D77" w:rsidP="00CF2E01">
      <w:pPr>
        <w:rPr>
          <w:lang w:val="pt-PT"/>
        </w:rPr>
        <w:sectPr w:rsidR="009B7D77" w:rsidRPr="005329D2" w:rsidSect="002C58DF">
          <w:pgSz w:w="11900" w:h="16840"/>
          <w:pgMar w:top="1440" w:right="1440" w:bottom="1440" w:left="1440" w:header="708" w:footer="708" w:gutter="0"/>
          <w:cols w:space="708"/>
          <w:docGrid w:linePitch="360"/>
        </w:sectPr>
      </w:pPr>
    </w:p>
    <w:p w14:paraId="4B277E9C" w14:textId="19BEB089" w:rsidR="009B7D77" w:rsidRDefault="009B7D77" w:rsidP="009B7D77">
      <w:pPr>
        <w:pStyle w:val="Heading1"/>
        <w:jc w:val="center"/>
      </w:pPr>
      <w:bookmarkStart w:id="78" w:name="_Toc47519583"/>
      <w:r w:rsidRPr="0026491A">
        <w:lastRenderedPageBreak/>
        <w:t xml:space="preserve">Chapter </w:t>
      </w:r>
      <w:r>
        <w:t>3</w:t>
      </w:r>
      <w:bookmarkEnd w:id="78"/>
    </w:p>
    <w:p w14:paraId="4530F2F3" w14:textId="77777777" w:rsidR="009B7D77" w:rsidRDefault="009B7D77" w:rsidP="009B7D77">
      <w:pPr>
        <w:rPr>
          <w:lang w:val="en-US" w:eastAsia="zh-CN"/>
        </w:rPr>
      </w:pPr>
    </w:p>
    <w:p w14:paraId="1387868C" w14:textId="77777777" w:rsidR="00B24F43" w:rsidRPr="001679AF" w:rsidRDefault="00B24F43" w:rsidP="00B24F43">
      <w:pPr>
        <w:spacing w:line="480" w:lineRule="auto"/>
        <w:jc w:val="center"/>
        <w:rPr>
          <w:sz w:val="32"/>
          <w:szCs w:val="32"/>
          <w:lang w:val="en-US" w:eastAsia="zh-CN"/>
        </w:rPr>
      </w:pPr>
      <w:r>
        <w:rPr>
          <w:sz w:val="32"/>
          <w:szCs w:val="32"/>
          <w:lang w:val="en-US" w:eastAsia="zh-CN"/>
        </w:rPr>
        <w:t>The effect of molecular weight and concentration on the o</w:t>
      </w:r>
      <w:r w:rsidRPr="001679AF">
        <w:rPr>
          <w:sz w:val="32"/>
          <w:szCs w:val="32"/>
          <w:lang w:val="en-US" w:eastAsia="zh-CN"/>
        </w:rPr>
        <w:t xml:space="preserve">xygen solubility </w:t>
      </w:r>
      <w:r>
        <w:rPr>
          <w:sz w:val="32"/>
          <w:szCs w:val="32"/>
          <w:lang w:val="en-US" w:eastAsia="zh-CN"/>
        </w:rPr>
        <w:t>of aqueous solutions of</w:t>
      </w:r>
      <w:r w:rsidRPr="001679AF">
        <w:rPr>
          <w:sz w:val="32"/>
          <w:szCs w:val="32"/>
          <w:lang w:val="en-US" w:eastAsia="zh-CN"/>
        </w:rPr>
        <w:t xml:space="preserve"> polyethylene glycol</w:t>
      </w:r>
      <w:r>
        <w:rPr>
          <w:sz w:val="32"/>
          <w:szCs w:val="32"/>
          <w:lang w:val="en-US" w:eastAsia="zh-CN"/>
        </w:rPr>
        <w:t xml:space="preserve"> and hyperbranched polyglycols</w:t>
      </w:r>
      <w:r w:rsidRPr="001679AF">
        <w:rPr>
          <w:sz w:val="32"/>
          <w:szCs w:val="32"/>
          <w:lang w:val="en-US" w:eastAsia="zh-CN"/>
        </w:rPr>
        <w:t>.</w:t>
      </w:r>
    </w:p>
    <w:p w14:paraId="5141609B" w14:textId="77777777" w:rsidR="00B24F43" w:rsidRDefault="00B24F43" w:rsidP="00B24F43"/>
    <w:p w14:paraId="3EB23FDD" w14:textId="77777777" w:rsidR="00C90E8B" w:rsidRDefault="00C90E8B" w:rsidP="00CF2E01"/>
    <w:p w14:paraId="5748CC83" w14:textId="77777777" w:rsidR="00C90E8B" w:rsidRDefault="00C90E8B" w:rsidP="00CF2E01"/>
    <w:p w14:paraId="1EDAA585" w14:textId="77777777" w:rsidR="00C90E8B" w:rsidRDefault="00C90E8B" w:rsidP="00CF2E01"/>
    <w:p w14:paraId="450C9052" w14:textId="77777777" w:rsidR="00C90E8B" w:rsidRDefault="00C90E8B" w:rsidP="00CF2E01"/>
    <w:p w14:paraId="0E096BB0" w14:textId="77777777" w:rsidR="00C90E8B" w:rsidRDefault="00C90E8B" w:rsidP="00CF2E01"/>
    <w:p w14:paraId="1A7506DF" w14:textId="77777777" w:rsidR="00C90E8B" w:rsidRDefault="00C90E8B" w:rsidP="00CF2E01"/>
    <w:p w14:paraId="16955AE0" w14:textId="77777777" w:rsidR="00C90E8B" w:rsidRDefault="00C90E8B" w:rsidP="00CF2E01"/>
    <w:p w14:paraId="7ACC1040" w14:textId="77777777" w:rsidR="00C90E8B" w:rsidRDefault="00C90E8B" w:rsidP="00CF2E01"/>
    <w:p w14:paraId="01984F08" w14:textId="77777777" w:rsidR="00C90E8B" w:rsidRDefault="00C90E8B" w:rsidP="00CF2E01"/>
    <w:p w14:paraId="4B1C890C" w14:textId="77777777" w:rsidR="00C90E8B" w:rsidRDefault="00C90E8B" w:rsidP="00CF2E01"/>
    <w:p w14:paraId="20C27278" w14:textId="77777777" w:rsidR="00C90E8B" w:rsidRDefault="00C90E8B" w:rsidP="00CF2E01"/>
    <w:p w14:paraId="5EAE341E" w14:textId="77777777" w:rsidR="00C90E8B" w:rsidRDefault="00C90E8B" w:rsidP="00CF2E01"/>
    <w:p w14:paraId="5C124A86" w14:textId="77777777" w:rsidR="00C90E8B" w:rsidRDefault="00C90E8B" w:rsidP="00CF2E01"/>
    <w:p w14:paraId="44C1D889" w14:textId="77777777" w:rsidR="00C90E8B" w:rsidRDefault="00C90E8B" w:rsidP="00CF2E01"/>
    <w:p w14:paraId="5B9CE226" w14:textId="77777777" w:rsidR="00C90E8B" w:rsidRDefault="00C90E8B" w:rsidP="00CF2E01"/>
    <w:p w14:paraId="2C9CB89A" w14:textId="77777777" w:rsidR="00C90E8B" w:rsidRDefault="00C90E8B" w:rsidP="00CF2E01"/>
    <w:p w14:paraId="1362BBE6" w14:textId="77777777" w:rsidR="00C90E8B" w:rsidRDefault="00C90E8B" w:rsidP="00CF2E01"/>
    <w:p w14:paraId="4DCF12C3" w14:textId="77777777" w:rsidR="00C90E8B" w:rsidRDefault="00C90E8B" w:rsidP="00CF2E01"/>
    <w:p w14:paraId="1C0FA320" w14:textId="77777777" w:rsidR="00C90E8B" w:rsidRDefault="00C90E8B" w:rsidP="00CF2E01"/>
    <w:p w14:paraId="1EF1C5C3" w14:textId="77777777" w:rsidR="00C90E8B" w:rsidRDefault="00C90E8B" w:rsidP="00CF2E01"/>
    <w:p w14:paraId="3C3C9A17" w14:textId="77777777" w:rsidR="00C90E8B" w:rsidRDefault="00C90E8B" w:rsidP="00CF2E01"/>
    <w:p w14:paraId="7BF02C6F" w14:textId="77777777" w:rsidR="00C90E8B" w:rsidRDefault="00C90E8B" w:rsidP="00CF2E01"/>
    <w:p w14:paraId="47E5947C" w14:textId="77777777" w:rsidR="00C90E8B" w:rsidRDefault="00C90E8B" w:rsidP="00CF2E01"/>
    <w:p w14:paraId="4D7E441E" w14:textId="77777777" w:rsidR="00C90E8B" w:rsidRDefault="00C90E8B" w:rsidP="00CF2E01"/>
    <w:p w14:paraId="00082265" w14:textId="77777777" w:rsidR="00C90E8B" w:rsidRDefault="00C90E8B" w:rsidP="00CF2E01"/>
    <w:p w14:paraId="531C3AF5" w14:textId="77777777" w:rsidR="00C90E8B" w:rsidRDefault="00C90E8B" w:rsidP="00CF2E01"/>
    <w:p w14:paraId="7D0EA0AB" w14:textId="77777777" w:rsidR="00C90E8B" w:rsidRDefault="00C90E8B" w:rsidP="00CF2E01"/>
    <w:p w14:paraId="3536BB87" w14:textId="77777777" w:rsidR="00C90E8B" w:rsidRDefault="00C90E8B" w:rsidP="00CF2E01"/>
    <w:p w14:paraId="0FC50A2E" w14:textId="77777777" w:rsidR="00C90E8B" w:rsidRDefault="00C90E8B" w:rsidP="00CF2E01"/>
    <w:p w14:paraId="15243BEA" w14:textId="77777777" w:rsidR="00C90E8B" w:rsidRDefault="00C90E8B" w:rsidP="00CF2E01"/>
    <w:p w14:paraId="2A1B3223" w14:textId="77777777" w:rsidR="00C90E8B" w:rsidRDefault="00C90E8B" w:rsidP="00CF2E01"/>
    <w:p w14:paraId="705F300B" w14:textId="77777777" w:rsidR="00C90E8B" w:rsidRDefault="00C90E8B" w:rsidP="00CF2E01"/>
    <w:p w14:paraId="0EC31334" w14:textId="77777777" w:rsidR="00C90E8B" w:rsidRDefault="00C90E8B" w:rsidP="00CF2E01"/>
    <w:p w14:paraId="6CC47972" w14:textId="77777777" w:rsidR="00C90E8B" w:rsidRDefault="00C90E8B" w:rsidP="00CF2E01"/>
    <w:p w14:paraId="4873F629" w14:textId="77777777" w:rsidR="00C90E8B" w:rsidRDefault="00C90E8B" w:rsidP="00CF2E01"/>
    <w:p w14:paraId="23B76487" w14:textId="77777777" w:rsidR="00C90E8B" w:rsidRDefault="00C90E8B" w:rsidP="00CF2E01"/>
    <w:p w14:paraId="4D985C85" w14:textId="77777777" w:rsidR="00C90E8B" w:rsidRDefault="00C90E8B" w:rsidP="00CF2E01"/>
    <w:p w14:paraId="69222D1C" w14:textId="77777777" w:rsidR="00C90E8B" w:rsidRDefault="00C90E8B" w:rsidP="00CF2E01"/>
    <w:p w14:paraId="5F29805C" w14:textId="77777777" w:rsidR="00C90E8B" w:rsidRDefault="00C90E8B" w:rsidP="00CF2E01"/>
    <w:p w14:paraId="562E268F" w14:textId="16ABF14B" w:rsidR="00C90E8B" w:rsidRPr="00B25F7B" w:rsidRDefault="00343E6E" w:rsidP="00343E6E">
      <w:pPr>
        <w:pStyle w:val="Heading2"/>
      </w:pPr>
      <w:bookmarkStart w:id="79" w:name="_Toc47519584"/>
      <w:r w:rsidRPr="00B25F7B">
        <w:t xml:space="preserve">3.0 </w:t>
      </w:r>
      <w:r w:rsidR="00C90E8B" w:rsidRPr="00B25F7B">
        <w:t>Abstract</w:t>
      </w:r>
      <w:bookmarkEnd w:id="79"/>
    </w:p>
    <w:p w14:paraId="438A0D52" w14:textId="77777777" w:rsidR="00C90E8B" w:rsidRPr="00B25F7B" w:rsidRDefault="00C90E8B" w:rsidP="00CF2E01"/>
    <w:p w14:paraId="7211A1FA" w14:textId="157A4CAA" w:rsidR="00F15B33" w:rsidRPr="00577720" w:rsidRDefault="00F15B33" w:rsidP="00F15B33">
      <w:pPr>
        <w:tabs>
          <w:tab w:val="left" w:pos="6020"/>
        </w:tabs>
        <w:spacing w:line="480" w:lineRule="auto"/>
        <w:jc w:val="both"/>
        <w:rPr>
          <w:rFonts w:ascii="Times" w:hAnsi="Times" w:cs="Times"/>
        </w:rPr>
      </w:pPr>
      <w:r w:rsidRPr="00B25F7B">
        <w:rPr>
          <w:rFonts w:ascii="Times" w:hAnsi="Times" w:cs="Times"/>
        </w:rPr>
        <w:t xml:space="preserve">Polyethylene glycol (PEG) and Hyperbranched </w:t>
      </w:r>
      <w:proofErr w:type="spellStart"/>
      <w:r w:rsidRPr="00B25F7B">
        <w:rPr>
          <w:rFonts w:ascii="Times" w:hAnsi="Times" w:cs="Times"/>
        </w:rPr>
        <w:t>polyglycidol</w:t>
      </w:r>
      <w:proofErr w:type="spellEnd"/>
      <w:r w:rsidRPr="00B25F7B">
        <w:rPr>
          <w:rFonts w:ascii="Times" w:hAnsi="Times" w:cs="Times"/>
        </w:rPr>
        <w:t xml:space="preserve"> (</w:t>
      </w:r>
      <w:r w:rsidR="008B0244">
        <w:rPr>
          <w:rFonts w:ascii="Times" w:hAnsi="Times" w:cs="Times"/>
        </w:rPr>
        <w:t>H</w:t>
      </w:r>
      <w:r w:rsidRPr="00B25F7B">
        <w:rPr>
          <w:rFonts w:ascii="Times" w:hAnsi="Times" w:cs="Times"/>
        </w:rPr>
        <w:t>P</w:t>
      </w:r>
      <w:r w:rsidR="008B0244">
        <w:rPr>
          <w:rFonts w:ascii="Times" w:hAnsi="Times" w:cs="Times"/>
        </w:rPr>
        <w:t>G</w:t>
      </w:r>
      <w:r w:rsidRPr="00B25F7B">
        <w:rPr>
          <w:rFonts w:ascii="Times" w:hAnsi="Times" w:cs="Times"/>
        </w:rPr>
        <w:t xml:space="preserve">) are non-immunogenic polymers with the </w:t>
      </w:r>
      <w:r w:rsidRPr="00B25F7B">
        <w:rPr>
          <w:rFonts w:asciiTheme="majorBidi" w:hAnsiTheme="majorBidi" w:cstheme="majorBidi"/>
          <w:color w:val="000000"/>
          <w:lang w:eastAsia="en-US"/>
        </w:rPr>
        <w:t>potential for application in many medical fields.</w:t>
      </w:r>
      <w:r w:rsidRPr="00B25F7B">
        <w:rPr>
          <w:rFonts w:ascii="Times" w:hAnsi="Times" w:cs="Times"/>
        </w:rPr>
        <w:t xml:space="preserve"> As indicated in the previous chapter, higher PEG concentrations require a longer time to become saturated with oxygen than water; thus, in this chapter, the oxygen solubility of PEG and HP</w:t>
      </w:r>
      <w:r w:rsidR="008B0244">
        <w:rPr>
          <w:rFonts w:ascii="Times" w:hAnsi="Times" w:cs="Times"/>
        </w:rPr>
        <w:t>G</w:t>
      </w:r>
      <w:r w:rsidRPr="00B25F7B">
        <w:rPr>
          <w:rFonts w:ascii="Times" w:hAnsi="Times" w:cs="Times"/>
        </w:rPr>
        <w:t xml:space="preserve"> solutions are analysed and compared using various molecular weights and different concentrations. Using a dissolved oxygen meter, it can be shown that aqueous solutions of PEG can release oxygen slower than HP</w:t>
      </w:r>
      <w:r w:rsidR="008B0244">
        <w:rPr>
          <w:rFonts w:ascii="Times" w:hAnsi="Times" w:cs="Times"/>
        </w:rPr>
        <w:t>G</w:t>
      </w:r>
      <w:r w:rsidRPr="00B25F7B">
        <w:rPr>
          <w:rFonts w:ascii="Times" w:hAnsi="Times" w:cs="Times"/>
        </w:rPr>
        <w:t xml:space="preserve"> and water. This slow release of oxygen was quantiﬁed by measuring the rate of oxygen release and its half-life, and using a modiﬁed enzyme/glucose oxidation assay, the oxygen in PEG solutions was quantified as being 30% higher than in water.</w:t>
      </w:r>
      <w:r w:rsidRPr="00577720">
        <w:rPr>
          <w:rFonts w:ascii="Times" w:hAnsi="Times" w:cs="Times"/>
        </w:rPr>
        <w:t xml:space="preserve"> </w:t>
      </w:r>
    </w:p>
    <w:p w14:paraId="55F70CD4" w14:textId="77777777" w:rsidR="008A1426" w:rsidRDefault="008A1426" w:rsidP="00C90E8B">
      <w:pPr>
        <w:tabs>
          <w:tab w:val="left" w:pos="6020"/>
        </w:tabs>
        <w:spacing w:line="480" w:lineRule="auto"/>
        <w:jc w:val="both"/>
        <w:rPr>
          <w:rFonts w:ascii="Times" w:hAnsi="Times" w:cs="Times"/>
        </w:rPr>
      </w:pPr>
    </w:p>
    <w:p w14:paraId="01B411A3" w14:textId="77777777" w:rsidR="008A1426" w:rsidRDefault="008A1426" w:rsidP="00C90E8B">
      <w:pPr>
        <w:tabs>
          <w:tab w:val="left" w:pos="6020"/>
        </w:tabs>
        <w:spacing w:line="480" w:lineRule="auto"/>
        <w:jc w:val="both"/>
        <w:rPr>
          <w:rFonts w:ascii="Times" w:hAnsi="Times" w:cs="Times"/>
        </w:rPr>
      </w:pPr>
    </w:p>
    <w:p w14:paraId="74154DEA" w14:textId="77777777" w:rsidR="008A1426" w:rsidRDefault="008A1426" w:rsidP="00C90E8B">
      <w:pPr>
        <w:tabs>
          <w:tab w:val="left" w:pos="6020"/>
        </w:tabs>
        <w:spacing w:line="480" w:lineRule="auto"/>
        <w:jc w:val="both"/>
        <w:rPr>
          <w:rFonts w:ascii="Times" w:hAnsi="Times" w:cs="Times"/>
        </w:rPr>
      </w:pPr>
    </w:p>
    <w:p w14:paraId="705AF096" w14:textId="77777777" w:rsidR="008A1426" w:rsidRDefault="008A1426" w:rsidP="00C90E8B">
      <w:pPr>
        <w:tabs>
          <w:tab w:val="left" w:pos="6020"/>
        </w:tabs>
        <w:spacing w:line="480" w:lineRule="auto"/>
        <w:jc w:val="both"/>
        <w:rPr>
          <w:rFonts w:ascii="Times" w:hAnsi="Times" w:cs="Times"/>
        </w:rPr>
      </w:pPr>
    </w:p>
    <w:p w14:paraId="6BCC8E85" w14:textId="77777777" w:rsidR="008A1426" w:rsidRDefault="008A1426" w:rsidP="00C90E8B">
      <w:pPr>
        <w:tabs>
          <w:tab w:val="left" w:pos="6020"/>
        </w:tabs>
        <w:spacing w:line="480" w:lineRule="auto"/>
        <w:jc w:val="both"/>
        <w:rPr>
          <w:rFonts w:ascii="Times" w:hAnsi="Times" w:cs="Times"/>
        </w:rPr>
      </w:pPr>
    </w:p>
    <w:p w14:paraId="2184710A" w14:textId="77777777" w:rsidR="008A1426" w:rsidRDefault="008A1426" w:rsidP="00C90E8B">
      <w:pPr>
        <w:tabs>
          <w:tab w:val="left" w:pos="6020"/>
        </w:tabs>
        <w:spacing w:line="480" w:lineRule="auto"/>
        <w:jc w:val="both"/>
        <w:rPr>
          <w:rFonts w:ascii="Times" w:hAnsi="Times" w:cs="Times"/>
        </w:rPr>
      </w:pPr>
    </w:p>
    <w:p w14:paraId="70F155AF" w14:textId="77777777" w:rsidR="008A1426" w:rsidRDefault="008A1426" w:rsidP="00C90E8B">
      <w:pPr>
        <w:tabs>
          <w:tab w:val="left" w:pos="6020"/>
        </w:tabs>
        <w:spacing w:line="480" w:lineRule="auto"/>
        <w:jc w:val="both"/>
        <w:rPr>
          <w:rFonts w:ascii="Times" w:hAnsi="Times" w:cs="Times"/>
        </w:rPr>
      </w:pPr>
    </w:p>
    <w:p w14:paraId="75711E98" w14:textId="77777777" w:rsidR="008A1426" w:rsidRDefault="008A1426" w:rsidP="00C90E8B">
      <w:pPr>
        <w:tabs>
          <w:tab w:val="left" w:pos="6020"/>
        </w:tabs>
        <w:spacing w:line="480" w:lineRule="auto"/>
        <w:jc w:val="both"/>
        <w:rPr>
          <w:rFonts w:ascii="Times" w:hAnsi="Times" w:cs="Times"/>
        </w:rPr>
      </w:pPr>
    </w:p>
    <w:p w14:paraId="0FAFAF86" w14:textId="77777777" w:rsidR="008A1426" w:rsidRDefault="008A1426" w:rsidP="00C90E8B">
      <w:pPr>
        <w:tabs>
          <w:tab w:val="left" w:pos="6020"/>
        </w:tabs>
        <w:spacing w:line="480" w:lineRule="auto"/>
        <w:jc w:val="both"/>
        <w:rPr>
          <w:rFonts w:ascii="Times" w:hAnsi="Times" w:cs="Times"/>
        </w:rPr>
      </w:pPr>
    </w:p>
    <w:p w14:paraId="61ED565C" w14:textId="77777777" w:rsidR="008A1426" w:rsidRDefault="008A1426" w:rsidP="00C90E8B">
      <w:pPr>
        <w:tabs>
          <w:tab w:val="left" w:pos="6020"/>
        </w:tabs>
        <w:spacing w:line="480" w:lineRule="auto"/>
        <w:jc w:val="both"/>
        <w:rPr>
          <w:rFonts w:ascii="Times" w:hAnsi="Times" w:cs="Times"/>
        </w:rPr>
      </w:pPr>
    </w:p>
    <w:p w14:paraId="6916E77A" w14:textId="77777777" w:rsidR="008A1426" w:rsidRDefault="008A1426" w:rsidP="00C90E8B">
      <w:pPr>
        <w:tabs>
          <w:tab w:val="left" w:pos="6020"/>
        </w:tabs>
        <w:spacing w:line="480" w:lineRule="auto"/>
        <w:jc w:val="both"/>
        <w:rPr>
          <w:rFonts w:ascii="Times" w:hAnsi="Times" w:cs="Times"/>
        </w:rPr>
      </w:pPr>
    </w:p>
    <w:p w14:paraId="2EBB2E47" w14:textId="77777777" w:rsidR="008A1426" w:rsidRDefault="008A1426" w:rsidP="00C90E8B">
      <w:pPr>
        <w:tabs>
          <w:tab w:val="left" w:pos="6020"/>
        </w:tabs>
        <w:spacing w:line="480" w:lineRule="auto"/>
        <w:jc w:val="both"/>
        <w:rPr>
          <w:rFonts w:ascii="Times" w:hAnsi="Times" w:cs="Times"/>
        </w:rPr>
      </w:pPr>
    </w:p>
    <w:p w14:paraId="599EC49B" w14:textId="7A64CDEA" w:rsidR="008A1426" w:rsidRDefault="00343E6E" w:rsidP="00611E33">
      <w:pPr>
        <w:pStyle w:val="Heading2"/>
      </w:pPr>
      <w:bookmarkStart w:id="80" w:name="_Toc47519585"/>
      <w:r>
        <w:lastRenderedPageBreak/>
        <w:t>3.1</w:t>
      </w:r>
      <w:r w:rsidR="00767D0A">
        <w:t xml:space="preserve"> </w:t>
      </w:r>
      <w:r w:rsidR="008A1426" w:rsidRPr="00A3169C">
        <w:t>Introduction</w:t>
      </w:r>
      <w:bookmarkEnd w:id="80"/>
    </w:p>
    <w:p w14:paraId="083C89C4" w14:textId="77777777" w:rsidR="00611E33" w:rsidRPr="00611E33" w:rsidRDefault="00611E33" w:rsidP="00611E33"/>
    <w:p w14:paraId="3F6E65DA" w14:textId="1E22A02F" w:rsidR="008A1426" w:rsidRDefault="008A1426" w:rsidP="008A1426">
      <w:pPr>
        <w:spacing w:line="480" w:lineRule="auto"/>
        <w:jc w:val="center"/>
        <w:rPr>
          <w:rFonts w:asciiTheme="majorBidi" w:hAnsiTheme="majorBidi" w:cstheme="majorBidi"/>
          <w:color w:val="1A1718"/>
        </w:rPr>
      </w:pPr>
    </w:p>
    <w:p w14:paraId="62D9485E" w14:textId="77777777" w:rsidR="008A1426" w:rsidRDefault="008A1426" w:rsidP="008A1426">
      <w:pPr>
        <w:spacing w:line="480" w:lineRule="auto"/>
        <w:jc w:val="both"/>
        <w:rPr>
          <w:rFonts w:asciiTheme="majorBidi" w:hAnsiTheme="majorBidi" w:cstheme="majorBidi"/>
          <w:color w:val="1A1718"/>
        </w:rPr>
      </w:pPr>
    </w:p>
    <w:p w14:paraId="44BA1B82" w14:textId="1EB09ACE" w:rsidR="008A1426" w:rsidRDefault="008A1426" w:rsidP="008A1426">
      <w:pPr>
        <w:spacing w:line="480" w:lineRule="auto"/>
        <w:jc w:val="both"/>
        <w:rPr>
          <w:rFonts w:asciiTheme="majorBidi" w:hAnsiTheme="majorBidi" w:cstheme="majorBidi"/>
          <w:color w:val="000000"/>
        </w:rPr>
      </w:pPr>
      <w:r w:rsidRPr="00A3169C">
        <w:rPr>
          <w:rFonts w:asciiTheme="majorBidi" w:hAnsiTheme="majorBidi" w:cstheme="majorBidi"/>
          <w:color w:val="1A1718"/>
        </w:rPr>
        <w:t>PEG is water soluble, non</w:t>
      </w:r>
      <w:r>
        <w:rPr>
          <w:rFonts w:asciiTheme="majorBidi" w:hAnsiTheme="majorBidi" w:cstheme="majorBidi"/>
          <w:color w:val="1A1718"/>
        </w:rPr>
        <w:t>-</w:t>
      </w:r>
      <w:r w:rsidRPr="00A3169C">
        <w:rPr>
          <w:rFonts w:asciiTheme="majorBidi" w:hAnsiTheme="majorBidi" w:cstheme="majorBidi"/>
          <w:color w:val="1A1718"/>
        </w:rPr>
        <w:t>toxic, neutral, not immunogenic, and act</w:t>
      </w:r>
      <w:r>
        <w:rPr>
          <w:rFonts w:asciiTheme="majorBidi" w:hAnsiTheme="majorBidi" w:cstheme="majorBidi"/>
          <w:color w:val="1A1718"/>
        </w:rPr>
        <w:t>s</w:t>
      </w:r>
      <w:r w:rsidRPr="00A3169C">
        <w:rPr>
          <w:rFonts w:asciiTheme="majorBidi" w:hAnsiTheme="majorBidi" w:cstheme="majorBidi"/>
          <w:color w:val="1A1718"/>
        </w:rPr>
        <w:t xml:space="preserve"> as a ‘stealth molecule’.</w:t>
      </w:r>
      <w:r>
        <w:rPr>
          <w:rFonts w:asciiTheme="majorBidi" w:hAnsiTheme="majorBidi" w:cstheme="majorBidi"/>
          <w:color w:val="1A1718"/>
        </w:rPr>
        <w:fldChar w:fldCharType="begin"/>
      </w:r>
      <w:r>
        <w:rPr>
          <w:rFonts w:asciiTheme="majorBidi" w:hAnsiTheme="majorBidi" w:cstheme="majorBidi"/>
          <w:color w:val="1A1718"/>
        </w:rPr>
        <w:instrText xml:space="preserve"> ADDIN EN.CITE &lt;EndNote&gt;&lt;Cite&gt;&lt;Author&gt;Hauet&lt;/Author&gt;&lt;Year&gt;2008&lt;/Year&gt;&lt;RecNum&gt;1&lt;/RecNum&gt;&lt;DisplayText&gt;&lt;style face="superscript"&gt;1&lt;/style&gt;&lt;/DisplayText&gt;&lt;record&gt;&lt;rec-number&gt;1&lt;/rec-number&gt;&lt;foreign-keys&gt;&lt;key app="EN" db-id="w9vv20dar929pceepv95sfx9zptpvfa0tsxd" timestamp="1586779631"&gt;1&lt;/key&gt;&lt;/foreign-keys&gt;&lt;ref-type name="Journal Article"&gt;17&lt;/ref-type&gt;&lt;contributors&gt;&lt;authors&gt;&lt;author&gt;Hauet, Thierry&lt;/author&gt;&lt;author&gt;Eugene, Michel&lt;/author&gt;&lt;/authors&gt;&lt;/contributors&gt;&lt;titles&gt;&lt;title&gt;A new approach in organ preservation: potential role of new polymers&lt;/title&gt;&lt;secondary-title&gt;Kidney international&lt;/secondary-title&gt;&lt;/titles&gt;&lt;periodical&gt;&lt;full-title&gt;Kidney international&lt;/full-title&gt;&lt;/periodical&gt;&lt;pages&gt;998-1003&lt;/pages&gt;&lt;volume&gt;74&lt;/volume&gt;&lt;number&gt;8&lt;/number&gt;&lt;dates&gt;&lt;year&gt;2008&lt;/year&gt;&lt;/dates&gt;&lt;isbn&gt;0085-2538&lt;/isbn&gt;&lt;urls&gt;&lt;/urls&gt;&lt;/record&gt;&lt;/Cite&gt;&lt;/EndNote&gt;</w:instrText>
      </w:r>
      <w:r>
        <w:rPr>
          <w:rFonts w:asciiTheme="majorBidi" w:hAnsiTheme="majorBidi" w:cstheme="majorBidi"/>
          <w:color w:val="1A1718"/>
        </w:rPr>
        <w:fldChar w:fldCharType="separate"/>
      </w:r>
      <w:r w:rsidRPr="00C33A8E">
        <w:rPr>
          <w:rFonts w:asciiTheme="majorBidi" w:hAnsiTheme="majorBidi" w:cstheme="majorBidi"/>
          <w:noProof/>
          <w:color w:val="1A1718"/>
          <w:vertAlign w:val="superscript"/>
        </w:rPr>
        <w:t>1</w:t>
      </w:r>
      <w:r>
        <w:rPr>
          <w:rFonts w:asciiTheme="majorBidi" w:hAnsiTheme="majorBidi" w:cstheme="majorBidi"/>
          <w:color w:val="1A1718"/>
        </w:rPr>
        <w:fldChar w:fldCharType="end"/>
      </w:r>
      <w:r>
        <w:rPr>
          <w:rFonts w:asciiTheme="majorBidi" w:hAnsiTheme="majorBidi" w:cstheme="majorBidi"/>
          <w:color w:val="1A1718"/>
        </w:rPr>
        <w:t xml:space="preserve"> </w:t>
      </w:r>
      <w:r>
        <w:rPr>
          <w:rFonts w:asciiTheme="majorBidi" w:hAnsiTheme="majorBidi" w:cstheme="majorBidi"/>
          <w:color w:val="000000"/>
        </w:rPr>
        <w:t>P</w:t>
      </w:r>
      <w:r w:rsidRPr="00A3169C">
        <w:rPr>
          <w:rFonts w:asciiTheme="majorBidi" w:hAnsiTheme="majorBidi" w:cstheme="majorBidi"/>
          <w:color w:val="000000"/>
        </w:rPr>
        <w:t>lants</w:t>
      </w:r>
      <w:r>
        <w:rPr>
          <w:rFonts w:asciiTheme="majorBidi" w:hAnsiTheme="majorBidi" w:cstheme="majorBidi"/>
          <w:color w:val="000000"/>
        </w:rPr>
        <w:t xml:space="preserve"> that have been given</w:t>
      </w:r>
      <w:r w:rsidRPr="00A3169C">
        <w:rPr>
          <w:rFonts w:asciiTheme="majorBidi" w:hAnsiTheme="majorBidi" w:cstheme="majorBidi"/>
          <w:color w:val="000000"/>
        </w:rPr>
        <w:t xml:space="preserve"> PEG solution</w:t>
      </w:r>
      <w:r>
        <w:rPr>
          <w:rFonts w:asciiTheme="majorBidi" w:hAnsiTheme="majorBidi" w:cstheme="majorBidi"/>
          <w:color w:val="000000"/>
        </w:rPr>
        <w:t>s</w:t>
      </w:r>
      <w:r w:rsidRPr="00A3169C">
        <w:rPr>
          <w:rFonts w:asciiTheme="majorBidi" w:hAnsiTheme="majorBidi" w:cstheme="majorBidi"/>
          <w:color w:val="000000"/>
        </w:rPr>
        <w:t xml:space="preserve"> show increase</w:t>
      </w:r>
      <w:r>
        <w:rPr>
          <w:rFonts w:asciiTheme="majorBidi" w:hAnsiTheme="majorBidi" w:cstheme="majorBidi"/>
          <w:color w:val="000000"/>
        </w:rPr>
        <w:t>d</w:t>
      </w:r>
      <w:r w:rsidRPr="00A3169C">
        <w:rPr>
          <w:rFonts w:asciiTheme="majorBidi" w:hAnsiTheme="majorBidi" w:cstheme="majorBidi"/>
          <w:color w:val="000000"/>
        </w:rPr>
        <w:t xml:space="preserve"> root oxygen deficiency.</w:t>
      </w:r>
      <w:r>
        <w:rPr>
          <w:rFonts w:asciiTheme="majorBidi" w:hAnsiTheme="majorBidi" w:cstheme="majorBidi"/>
          <w:color w:val="000000"/>
        </w:rPr>
        <w:fldChar w:fldCharType="begin"/>
      </w:r>
      <w:r w:rsidR="0015035F">
        <w:rPr>
          <w:rFonts w:asciiTheme="majorBidi" w:hAnsiTheme="majorBidi" w:cstheme="majorBidi"/>
          <w:color w:val="000000"/>
        </w:rPr>
        <w:instrText xml:space="preserve"> ADDIN EN.CITE &lt;EndNote&gt;&lt;Cite&gt;&lt;Author&gt;Mexal&lt;/Author&gt;&lt;Year&gt;1975&lt;/Year&gt;&lt;RecNum&gt;30&lt;/RecNum&gt;&lt;DisplayText&gt;&lt;style face="superscript"&gt;2&lt;/style&gt;&lt;/DisplayText&gt;&lt;record&gt;&lt;rec-number&gt;30&lt;/rec-number&gt;&lt;foreign-keys&gt;&lt;key app="EN" db-id="vrrssre99vxapqedfwqpft069rzes2a59aef" timestamp="1586713900" guid="9f973120-3029-40aa-833c-64abe1f47500"&gt;30&lt;/key&gt;&lt;/foreign-keys&gt;&lt;ref-type name="Journal Article"&gt;17&lt;/ref-type&gt;&lt;contributors&gt;&lt;authors&gt;&lt;author&gt;Mexal, John&lt;/author&gt;&lt;author&gt;Fisher, James T&lt;/author&gt;&lt;author&gt;Osteryoung, Janet&lt;/author&gt;&lt;author&gt;Reid, CP Patrick&lt;/author&gt;&lt;/authors&gt;&lt;/contributors&gt;&lt;titles&gt;&lt;title&gt;Oxygen availability in polyethylene glycol solutions and its implications in plant-water relations&lt;/title&gt;&lt;secondary-title&gt;Plant Physiology&lt;/secondary-title&gt;&lt;/titles&gt;&lt;periodical&gt;&lt;full-title&gt;Plant Physiology&lt;/full-title&gt;&lt;/periodical&gt;&lt;pages&gt;20-24&lt;/pages&gt;&lt;volume&gt;55&lt;/volume&gt;&lt;number&gt;1&lt;/number&gt;&lt;dates&gt;&lt;year&gt;1975&lt;/year&gt;&lt;/dates&gt;&lt;isbn&gt;0032-0889&lt;/isbn&gt;&lt;urls&gt;&lt;/urls&gt;&lt;/record&gt;&lt;/Cite&gt;&lt;/EndNote&gt;</w:instrText>
      </w:r>
      <w:r>
        <w:rPr>
          <w:rFonts w:asciiTheme="majorBidi" w:hAnsiTheme="majorBidi" w:cstheme="majorBidi"/>
          <w:color w:val="000000"/>
        </w:rPr>
        <w:fldChar w:fldCharType="separate"/>
      </w:r>
      <w:r w:rsidRPr="00C33A8E">
        <w:rPr>
          <w:rFonts w:asciiTheme="majorBidi" w:hAnsiTheme="majorBidi" w:cstheme="majorBidi"/>
          <w:noProof/>
          <w:color w:val="000000"/>
          <w:vertAlign w:val="superscript"/>
        </w:rPr>
        <w:t>2</w:t>
      </w:r>
      <w:r>
        <w:rPr>
          <w:rFonts w:asciiTheme="majorBidi" w:hAnsiTheme="majorBidi" w:cstheme="majorBidi"/>
          <w:color w:val="000000"/>
        </w:rPr>
        <w:fldChar w:fldCharType="end"/>
      </w:r>
      <w:r w:rsidRPr="00A3169C">
        <w:rPr>
          <w:rFonts w:asciiTheme="majorBidi" w:hAnsiTheme="majorBidi" w:cstheme="majorBidi"/>
          <w:color w:val="000000"/>
        </w:rPr>
        <w:t xml:space="preserve"> In addition, </w:t>
      </w:r>
      <w:r>
        <w:rPr>
          <w:rFonts w:asciiTheme="majorBidi" w:hAnsiTheme="majorBidi" w:cstheme="majorBidi"/>
          <w:color w:val="000000"/>
        </w:rPr>
        <w:t>by measuring dissolved oxygen in iron corrosion studies, o</w:t>
      </w:r>
      <w:r w:rsidRPr="00A3169C">
        <w:rPr>
          <w:rFonts w:asciiTheme="majorBidi" w:hAnsiTheme="majorBidi" w:cstheme="majorBidi"/>
          <w:color w:val="000000"/>
        </w:rPr>
        <w:t xml:space="preserve">xygen solubility in such solutions </w:t>
      </w:r>
      <w:r>
        <w:rPr>
          <w:rFonts w:asciiTheme="majorBidi" w:hAnsiTheme="majorBidi" w:cstheme="majorBidi"/>
          <w:color w:val="000000"/>
        </w:rPr>
        <w:t xml:space="preserve">was shown to decrease </w:t>
      </w:r>
      <w:r w:rsidRPr="00A3169C">
        <w:rPr>
          <w:rFonts w:asciiTheme="majorBidi" w:hAnsiTheme="majorBidi" w:cstheme="majorBidi"/>
          <w:color w:val="000000"/>
        </w:rPr>
        <w:t>as the PEG content increased.</w:t>
      </w:r>
      <w:r>
        <w:rPr>
          <w:rFonts w:asciiTheme="majorBidi" w:hAnsiTheme="majorBidi" w:cstheme="majorBidi"/>
          <w:color w:val="000000"/>
        </w:rPr>
        <w:fldChar w:fldCharType="begin"/>
      </w:r>
      <w:r>
        <w:rPr>
          <w:rFonts w:asciiTheme="majorBidi" w:hAnsiTheme="majorBidi" w:cstheme="majorBidi"/>
          <w:color w:val="000000"/>
        </w:rPr>
        <w:instrText xml:space="preserve"> ADDIN EN.CITE &lt;EndNote&gt;&lt;Cite&gt;&lt;Author&gt;Guilminot&lt;/Author&gt;&lt;Year&gt;2002&lt;/Year&gt;&lt;RecNum&gt;3&lt;/RecNum&gt;&lt;DisplayText&gt;&lt;style face="superscript"&gt;3&lt;/style&gt;&lt;/DisplayText&gt;&lt;record&gt;&lt;rec-number&gt;3&lt;/rec-number&gt;&lt;foreign-keys&gt;&lt;key app="EN" db-id="w9vv20dar929pceepv95sfx9zptpvfa0tsxd" timestamp="1586779642"&gt;3&lt;/key&gt;&lt;/foreign-keys&gt;&lt;ref-type name="Journal Article"&gt;17&lt;/ref-type&gt;&lt;contributors&gt;&lt;authors&gt;&lt;author&gt;Guilminot, Elodie&lt;/author&gt;&lt;author&gt;Dalard, Francis&lt;/author&gt;&lt;author&gt;Degrigny, Christian&lt;/author&gt;&lt;/authors&gt;&lt;/contributors&gt;&lt;titles&gt;&lt;title&gt;Mechanism of iron corrosion in water–polyethylene glycol (PEG 400) mixtures&lt;/title&gt;&lt;secondary-title&gt;Corrosion science&lt;/secondary-title&gt;&lt;/titles&gt;&lt;periodical&gt;&lt;full-title&gt;Corrosion science&lt;/full-title&gt;&lt;/periodical&gt;&lt;pages&gt;2199-2208&lt;/pages&gt;&lt;volume&gt;44&lt;/volume&gt;&lt;number&gt;10&lt;/number&gt;&lt;dates&gt;&lt;year&gt;2002&lt;/year&gt;&lt;/dates&gt;&lt;isbn&gt;0010-938X&lt;/isbn&gt;&lt;urls&gt;&lt;/urls&gt;&lt;/record&gt;&lt;/Cite&gt;&lt;/EndNote&gt;</w:instrText>
      </w:r>
      <w:r>
        <w:rPr>
          <w:rFonts w:asciiTheme="majorBidi" w:hAnsiTheme="majorBidi" w:cstheme="majorBidi"/>
          <w:color w:val="000000"/>
        </w:rPr>
        <w:fldChar w:fldCharType="separate"/>
      </w:r>
      <w:r w:rsidRPr="00C33A8E">
        <w:rPr>
          <w:rFonts w:asciiTheme="majorBidi" w:hAnsiTheme="majorBidi" w:cstheme="majorBidi"/>
          <w:noProof/>
          <w:color w:val="000000"/>
          <w:vertAlign w:val="superscript"/>
        </w:rPr>
        <w:t>3</w:t>
      </w:r>
      <w:r>
        <w:rPr>
          <w:rFonts w:asciiTheme="majorBidi" w:hAnsiTheme="majorBidi" w:cstheme="majorBidi"/>
          <w:color w:val="000000"/>
        </w:rPr>
        <w:fldChar w:fldCharType="end"/>
      </w:r>
      <w:r w:rsidRPr="00A3169C">
        <w:rPr>
          <w:rFonts w:asciiTheme="majorBidi" w:hAnsiTheme="majorBidi" w:cstheme="majorBidi"/>
          <w:color w:val="000000"/>
        </w:rPr>
        <w:t xml:space="preserve"> PEG</w:t>
      </w:r>
      <w:r>
        <w:rPr>
          <w:rFonts w:asciiTheme="majorBidi" w:hAnsiTheme="majorBidi" w:cstheme="majorBidi"/>
          <w:color w:val="000000"/>
        </w:rPr>
        <w:t>-based solutions have</w:t>
      </w:r>
      <w:r w:rsidRPr="00A3169C">
        <w:rPr>
          <w:rFonts w:asciiTheme="majorBidi" w:hAnsiTheme="majorBidi" w:cstheme="majorBidi"/>
          <w:color w:val="000000"/>
        </w:rPr>
        <w:t xml:space="preserve"> </w:t>
      </w:r>
      <w:r>
        <w:rPr>
          <w:rFonts w:asciiTheme="majorBidi" w:hAnsiTheme="majorBidi" w:cstheme="majorBidi"/>
          <w:color w:val="000000"/>
        </w:rPr>
        <w:t xml:space="preserve">also </w:t>
      </w:r>
      <w:r w:rsidRPr="00A3169C">
        <w:rPr>
          <w:rFonts w:asciiTheme="majorBidi" w:hAnsiTheme="majorBidi" w:cstheme="majorBidi"/>
          <w:color w:val="000000"/>
        </w:rPr>
        <w:t xml:space="preserve">been used </w:t>
      </w:r>
      <w:r>
        <w:rPr>
          <w:rFonts w:asciiTheme="majorBidi" w:hAnsiTheme="majorBidi" w:cstheme="majorBidi"/>
          <w:color w:val="000000"/>
        </w:rPr>
        <w:t>to</w:t>
      </w:r>
      <w:r w:rsidRPr="00A3169C">
        <w:rPr>
          <w:rFonts w:asciiTheme="majorBidi" w:hAnsiTheme="majorBidi" w:cstheme="majorBidi"/>
          <w:color w:val="000000"/>
        </w:rPr>
        <w:t xml:space="preserve"> </w:t>
      </w:r>
      <w:r>
        <w:rPr>
          <w:rFonts w:asciiTheme="majorBidi" w:hAnsiTheme="majorBidi" w:cstheme="majorBidi"/>
          <w:color w:val="000000"/>
        </w:rPr>
        <w:t xml:space="preserve">preserve </w:t>
      </w:r>
      <w:r w:rsidRPr="00A3169C">
        <w:rPr>
          <w:rFonts w:asciiTheme="majorBidi" w:hAnsiTheme="majorBidi" w:cstheme="majorBidi"/>
          <w:color w:val="000000"/>
        </w:rPr>
        <w:t>organ</w:t>
      </w:r>
      <w:r>
        <w:rPr>
          <w:rFonts w:asciiTheme="majorBidi" w:hAnsiTheme="majorBidi" w:cstheme="majorBidi"/>
          <w:color w:val="000000"/>
        </w:rPr>
        <w:t>s</w:t>
      </w:r>
      <w:r w:rsidRPr="00A3169C">
        <w:rPr>
          <w:rFonts w:asciiTheme="majorBidi" w:hAnsiTheme="majorBidi" w:cstheme="majorBidi"/>
          <w:color w:val="000000"/>
        </w:rPr>
        <w:t xml:space="preserve"> </w:t>
      </w:r>
      <w:r>
        <w:rPr>
          <w:rFonts w:asciiTheme="majorBidi" w:hAnsiTheme="majorBidi" w:cstheme="majorBidi"/>
          <w:color w:val="000000"/>
        </w:rPr>
        <w:t>before transplantation,</w:t>
      </w:r>
      <w:r w:rsidRPr="00A3169C">
        <w:rPr>
          <w:rFonts w:asciiTheme="majorBidi" w:hAnsiTheme="majorBidi" w:cstheme="majorBidi"/>
          <w:color w:val="000000"/>
        </w:rPr>
        <w:t xml:space="preserve"> </w:t>
      </w:r>
      <w:r>
        <w:rPr>
          <w:rFonts w:asciiTheme="majorBidi" w:hAnsiTheme="majorBidi" w:cstheme="majorBidi"/>
          <w:color w:val="1A1718"/>
        </w:rPr>
        <w:t>as the results are better than those that are obtained by using conventional s</w:t>
      </w:r>
      <w:r w:rsidRPr="00A3169C">
        <w:rPr>
          <w:rFonts w:asciiTheme="majorBidi" w:hAnsiTheme="majorBidi" w:cstheme="majorBidi"/>
          <w:color w:val="1A1718"/>
        </w:rPr>
        <w:t>tatic cold storage</w:t>
      </w:r>
      <w:r w:rsidRPr="00A3169C">
        <w:rPr>
          <w:rFonts w:asciiTheme="majorBidi" w:hAnsiTheme="majorBidi" w:cstheme="majorBidi"/>
          <w:color w:val="000000"/>
        </w:rPr>
        <w:t>.</w:t>
      </w:r>
      <w:r>
        <w:rPr>
          <w:rFonts w:asciiTheme="majorBidi" w:hAnsiTheme="majorBidi" w:cstheme="majorBidi"/>
          <w:color w:val="000000"/>
        </w:rPr>
        <w:fldChar w:fldCharType="begin"/>
      </w:r>
      <w:r>
        <w:rPr>
          <w:rFonts w:asciiTheme="majorBidi" w:hAnsiTheme="majorBidi" w:cstheme="majorBidi"/>
          <w:color w:val="000000"/>
        </w:rPr>
        <w:instrText xml:space="preserve"> ADDIN EN.CITE &lt;EndNote&gt;&lt;Cite&gt;&lt;Author&gt;Hauet&lt;/Author&gt;&lt;Year&gt;2002&lt;/Year&gt;&lt;RecNum&gt;11&lt;/RecNum&gt;&lt;DisplayText&gt;&lt;style face="superscript"&gt;4&lt;/style&gt;&lt;/DisplayText&gt;&lt;record&gt;&lt;rec-number&gt;11&lt;/rec-number&gt;&lt;foreign-keys&gt;&lt;key app="EN" db-id="w9vv20dar929pceepv95sfx9zptpvfa0tsxd" timestamp="1586780196"&gt;11&lt;/key&gt;&lt;/foreign-keys&gt;&lt;ref-type name="Journal Article"&gt;17&lt;/ref-type&gt;&lt;contributors&gt;&lt;authors&gt;&lt;author&gt;Hauet, Thierry&lt;/author&gt;&lt;author&gt;Goujon, Jean Michel&lt;/author&gt;&lt;author&gt;Baumert, Hervé&lt;/author&gt;&lt;author&gt;Petit, Isabelle&lt;/author&gt;&lt;author&gt;Carretier, Michel&lt;/author&gt;&lt;author&gt;Eugene, Michel&lt;/author&gt;&lt;author&gt;Vandewalle, Alain&lt;/author&gt;&lt;/authors&gt;&lt;/contributors&gt;&lt;titles&gt;&lt;title&gt;Polyethylene glycol reduces the inflammatory injury due to cold ischemia/reperfusion in autotransplanted pig kidneys&lt;/title&gt;&lt;secondary-title&gt;Kidney international&lt;/secondary-title&gt;&lt;/titles&gt;&lt;periodical&gt;&lt;full-title&gt;Kidney international&lt;/full-title&gt;&lt;/periodical&gt;&lt;pages&gt;654-667&lt;/pages&gt;&lt;volume&gt;62&lt;/volume&gt;&lt;number&gt;2&lt;/number&gt;&lt;dates&gt;&lt;year&gt;2002&lt;/year&gt;&lt;/dates&gt;&lt;isbn&gt;0085-2538&lt;/isbn&gt;&lt;urls&gt;&lt;/urls&gt;&lt;/record&gt;&lt;/Cite&gt;&lt;/EndNote&gt;</w:instrText>
      </w:r>
      <w:r>
        <w:rPr>
          <w:rFonts w:asciiTheme="majorBidi" w:hAnsiTheme="majorBidi" w:cstheme="majorBidi"/>
          <w:color w:val="000000"/>
        </w:rPr>
        <w:fldChar w:fldCharType="separate"/>
      </w:r>
      <w:r w:rsidRPr="00C33A8E">
        <w:rPr>
          <w:rFonts w:asciiTheme="majorBidi" w:hAnsiTheme="majorBidi" w:cstheme="majorBidi"/>
          <w:noProof/>
          <w:color w:val="000000"/>
          <w:vertAlign w:val="superscript"/>
        </w:rPr>
        <w:t>4</w:t>
      </w:r>
      <w:r>
        <w:rPr>
          <w:rFonts w:asciiTheme="majorBidi" w:hAnsiTheme="majorBidi" w:cstheme="majorBidi"/>
          <w:color w:val="000000"/>
        </w:rPr>
        <w:fldChar w:fldCharType="end"/>
      </w:r>
      <w:r w:rsidRPr="00A3169C">
        <w:rPr>
          <w:rFonts w:asciiTheme="majorBidi" w:hAnsiTheme="majorBidi" w:cstheme="majorBidi"/>
          <w:color w:val="000000"/>
        </w:rPr>
        <w:t xml:space="preserve"> </w:t>
      </w:r>
      <w:r>
        <w:rPr>
          <w:rFonts w:asciiTheme="majorBidi" w:hAnsiTheme="majorBidi" w:cstheme="majorBidi"/>
          <w:color w:val="000000"/>
          <w:lang w:eastAsia="en-US"/>
        </w:rPr>
        <w:t xml:space="preserve">The improvements were thought to be a result of an </w:t>
      </w:r>
      <w:r w:rsidRPr="00260406">
        <w:rPr>
          <w:rFonts w:asciiTheme="majorBidi" w:hAnsiTheme="majorBidi" w:cstheme="majorBidi"/>
          <w:color w:val="000000"/>
          <w:lang w:eastAsia="en-US"/>
        </w:rPr>
        <w:t>increased oxygen concentration</w:t>
      </w:r>
      <w:r>
        <w:rPr>
          <w:rFonts w:asciiTheme="majorBidi" w:hAnsiTheme="majorBidi" w:cstheme="majorBidi"/>
          <w:color w:val="000000"/>
          <w:lang w:eastAsia="en-US"/>
        </w:rPr>
        <w:t xml:space="preserve"> that ensured sufficient</w:t>
      </w:r>
      <w:r w:rsidRPr="00A3169C">
        <w:rPr>
          <w:rFonts w:asciiTheme="majorBidi" w:hAnsiTheme="majorBidi" w:cstheme="majorBidi"/>
          <w:color w:val="000000"/>
          <w:lang w:eastAsia="en-US"/>
        </w:rPr>
        <w:t xml:space="preserve"> oxygen supply</w:t>
      </w:r>
      <w:r>
        <w:rPr>
          <w:rFonts w:asciiTheme="majorBidi" w:hAnsiTheme="majorBidi" w:cstheme="majorBidi"/>
          <w:color w:val="000000"/>
          <w:lang w:eastAsia="en-US"/>
        </w:rPr>
        <w:t xml:space="preserve">; thereby enhancing </w:t>
      </w:r>
      <w:r w:rsidRPr="00A3169C">
        <w:rPr>
          <w:rFonts w:asciiTheme="majorBidi" w:hAnsiTheme="majorBidi" w:cstheme="majorBidi"/>
          <w:color w:val="000000"/>
          <w:lang w:eastAsia="en-US"/>
        </w:rPr>
        <w:t>energy synthesis, decreas</w:t>
      </w:r>
      <w:r>
        <w:rPr>
          <w:rFonts w:asciiTheme="majorBidi" w:hAnsiTheme="majorBidi" w:cstheme="majorBidi"/>
          <w:color w:val="000000"/>
          <w:lang w:eastAsia="en-US"/>
        </w:rPr>
        <w:t xml:space="preserve">ing </w:t>
      </w:r>
      <w:r w:rsidRPr="00A3169C">
        <w:rPr>
          <w:rFonts w:asciiTheme="majorBidi" w:hAnsiTheme="majorBidi" w:cstheme="majorBidi"/>
          <w:color w:val="000000"/>
          <w:lang w:eastAsia="en-US"/>
        </w:rPr>
        <w:t>anaerobic metabolism and intracellular acidosis</w:t>
      </w:r>
      <w:r>
        <w:rPr>
          <w:rFonts w:asciiTheme="majorBidi" w:hAnsiTheme="majorBidi" w:cstheme="majorBidi"/>
          <w:color w:val="000000"/>
          <w:lang w:eastAsia="en-US"/>
        </w:rPr>
        <w:t>, ultimately</w:t>
      </w:r>
      <w:r w:rsidRPr="00A3169C">
        <w:rPr>
          <w:rFonts w:asciiTheme="majorBidi" w:hAnsiTheme="majorBidi" w:cstheme="majorBidi"/>
          <w:color w:val="000000"/>
          <w:lang w:eastAsia="en-US"/>
        </w:rPr>
        <w:t xml:space="preserve"> postpon</w:t>
      </w:r>
      <w:r>
        <w:rPr>
          <w:rFonts w:asciiTheme="majorBidi" w:hAnsiTheme="majorBidi" w:cstheme="majorBidi"/>
          <w:color w:val="000000"/>
          <w:lang w:eastAsia="en-US"/>
        </w:rPr>
        <w:t xml:space="preserve">ing </w:t>
      </w:r>
      <w:r w:rsidRPr="00A3169C">
        <w:rPr>
          <w:rFonts w:asciiTheme="majorBidi" w:hAnsiTheme="majorBidi" w:cstheme="majorBidi"/>
          <w:color w:val="000000"/>
          <w:lang w:eastAsia="en-US"/>
        </w:rPr>
        <w:t>cell damage.</w:t>
      </w:r>
      <w:r>
        <w:rPr>
          <w:rFonts w:asciiTheme="majorBidi" w:hAnsiTheme="majorBidi" w:cstheme="majorBidi"/>
          <w:color w:val="000000"/>
          <w:lang w:eastAsia="en-US"/>
        </w:rPr>
        <w:fldChar w:fldCharType="begin"/>
      </w:r>
      <w:r>
        <w:rPr>
          <w:rFonts w:asciiTheme="majorBidi" w:hAnsiTheme="majorBidi" w:cstheme="majorBidi"/>
          <w:color w:val="000000"/>
          <w:lang w:eastAsia="en-US"/>
        </w:rPr>
        <w:instrText xml:space="preserve"> ADDIN EN.CITE &lt;EndNote&gt;&lt;Cite&gt;&lt;Author&gt;Pasut&lt;/Author&gt;&lt;Year&gt;2016&lt;/Year&gt;&lt;RecNum&gt;12&lt;/RecNum&gt;&lt;DisplayText&gt;&lt;style face="superscript"&gt;5&lt;/style&gt;&lt;/DisplayText&gt;&lt;record&gt;&lt;rec-number&gt;12&lt;/rec-number&gt;&lt;foreign-keys&gt;&lt;key app="EN" db-id="w9vv20dar929pceepv95sfx9zptpvfa0tsxd" timestamp="1586780241"&gt;12&lt;/key&gt;&lt;/foreign-keys&gt;&lt;ref-type name="Journal Article"&gt;17&lt;/ref-type&gt;&lt;contributors&gt;&lt;authors&gt;&lt;author&gt;Pasut, Gianfranco&lt;/author&gt;&lt;author&gt;Panisello, Arnau&lt;/author&gt;&lt;author&gt;Folch-Puy, Emma&lt;/author&gt;&lt;author&gt;Lopez, Alexandre&lt;/author&gt;&lt;author&gt;Castro-Benítez, Carlos&lt;/author&gt;&lt;author&gt;Calvo, Maria&lt;/author&gt;&lt;author&gt;Carbonell, Teresa&lt;/author&gt;&lt;author&gt;García-Gil, Agustín&lt;/author&gt;&lt;author&gt;Adam, René&lt;/author&gt;&lt;author&gt;Roselló-Catafau, Joan&lt;/author&gt;&lt;/authors&gt;&lt;/contributors&gt;&lt;titles&gt;&lt;title&gt;Polyethylene glycols: An effective strategy for limiting liver ischemia reperfusion injury&lt;/title&gt;&lt;secondary-title&gt;World journal of gastroenterology&lt;/secondary-title&gt;&lt;/titles&gt;&lt;periodical&gt;&lt;full-title&gt;World journal of gastroenterology&lt;/full-title&gt;&lt;/periodical&gt;&lt;pages&gt;6501&lt;/pages&gt;&lt;volume&gt;22&lt;/volume&gt;&lt;number&gt;28&lt;/number&gt;&lt;dates&gt;&lt;year&gt;2016&lt;/year&gt;&lt;/dates&gt;&lt;urls&gt;&lt;/urls&gt;&lt;/record&gt;&lt;/Cite&gt;&lt;/EndNote&gt;</w:instrText>
      </w:r>
      <w:r>
        <w:rPr>
          <w:rFonts w:asciiTheme="majorBidi" w:hAnsiTheme="majorBidi" w:cstheme="majorBidi"/>
          <w:color w:val="000000"/>
          <w:lang w:eastAsia="en-US"/>
        </w:rPr>
        <w:fldChar w:fldCharType="separate"/>
      </w:r>
      <w:r w:rsidRPr="00C33A8E">
        <w:rPr>
          <w:rFonts w:asciiTheme="majorBidi" w:hAnsiTheme="majorBidi" w:cstheme="majorBidi"/>
          <w:noProof/>
          <w:color w:val="000000"/>
          <w:vertAlign w:val="superscript"/>
          <w:lang w:eastAsia="en-US"/>
        </w:rPr>
        <w:t>5</w:t>
      </w:r>
      <w:r>
        <w:rPr>
          <w:rFonts w:asciiTheme="majorBidi" w:hAnsiTheme="majorBidi" w:cstheme="majorBidi"/>
          <w:color w:val="000000"/>
          <w:lang w:eastAsia="en-US"/>
        </w:rPr>
        <w:fldChar w:fldCharType="end"/>
      </w:r>
      <w:r>
        <w:rPr>
          <w:rFonts w:asciiTheme="majorBidi" w:hAnsiTheme="majorBidi" w:cstheme="majorBidi"/>
          <w:color w:val="000000"/>
          <w:lang w:eastAsia="en-US"/>
        </w:rPr>
        <w:t xml:space="preserve"> However, there have been no studies to measure directly the amount of oxygen dissolved in these solutions. </w:t>
      </w:r>
    </w:p>
    <w:p w14:paraId="32BE3081" w14:textId="77777777" w:rsidR="008A1426" w:rsidRDefault="008A1426" w:rsidP="008A1426">
      <w:pPr>
        <w:spacing w:line="480" w:lineRule="auto"/>
        <w:jc w:val="both"/>
        <w:rPr>
          <w:rFonts w:asciiTheme="majorBidi" w:hAnsiTheme="majorBidi" w:cstheme="majorBidi"/>
          <w:color w:val="000000"/>
        </w:rPr>
      </w:pPr>
    </w:p>
    <w:p w14:paraId="45579C61" w14:textId="77777777" w:rsidR="008A1426" w:rsidRDefault="008A1426" w:rsidP="008A1426">
      <w:pPr>
        <w:spacing w:line="480" w:lineRule="auto"/>
        <w:jc w:val="both"/>
        <w:rPr>
          <w:rFonts w:asciiTheme="majorBidi" w:hAnsiTheme="majorBidi" w:cstheme="majorBidi"/>
          <w:color w:val="000000"/>
        </w:rPr>
      </w:pPr>
    </w:p>
    <w:p w14:paraId="3A6AE5A6" w14:textId="752D47FA" w:rsidR="00AA4E05" w:rsidRDefault="008A1426" w:rsidP="008A1426">
      <w:pPr>
        <w:spacing w:line="480" w:lineRule="auto"/>
        <w:jc w:val="both"/>
        <w:rPr>
          <w:rFonts w:asciiTheme="majorBidi" w:hAnsiTheme="majorBidi" w:cstheme="majorBidi"/>
          <w:color w:val="000000"/>
          <w:lang w:eastAsia="en-US"/>
        </w:rPr>
      </w:pPr>
      <w:r w:rsidRPr="00A3169C">
        <w:rPr>
          <w:rFonts w:asciiTheme="majorBidi" w:hAnsiTheme="majorBidi" w:cstheme="majorBidi"/>
          <w:color w:val="000000"/>
        </w:rPr>
        <w:t xml:space="preserve">Hyperbranched </w:t>
      </w:r>
      <w:proofErr w:type="spellStart"/>
      <w:r w:rsidRPr="00A3169C">
        <w:rPr>
          <w:rFonts w:asciiTheme="majorBidi" w:hAnsiTheme="majorBidi" w:cstheme="majorBidi"/>
          <w:color w:val="000000"/>
        </w:rPr>
        <w:t>polyglycidol</w:t>
      </w:r>
      <w:proofErr w:type="spellEnd"/>
      <w:r w:rsidRPr="00A3169C">
        <w:rPr>
          <w:rFonts w:asciiTheme="majorBidi" w:hAnsiTheme="majorBidi" w:cstheme="majorBidi"/>
          <w:color w:val="000000"/>
        </w:rPr>
        <w:t xml:space="preserve"> (H</w:t>
      </w:r>
      <w:r w:rsidR="00AE6241">
        <w:rPr>
          <w:rFonts w:asciiTheme="majorBidi" w:hAnsiTheme="majorBidi" w:cstheme="majorBidi"/>
          <w:color w:val="000000"/>
        </w:rPr>
        <w:t>PG</w:t>
      </w:r>
      <w:r w:rsidRPr="00A3169C">
        <w:rPr>
          <w:rFonts w:asciiTheme="majorBidi" w:hAnsiTheme="majorBidi" w:cstheme="majorBidi"/>
          <w:color w:val="000000"/>
        </w:rPr>
        <w:t>) is a branched polyether polymer with multiple hydroxyl functionalities</w:t>
      </w:r>
      <w:r>
        <w:rPr>
          <w:rFonts w:asciiTheme="majorBidi" w:hAnsiTheme="majorBidi" w:cstheme="majorBidi"/>
          <w:color w:val="000000"/>
        </w:rPr>
        <w:t>.</w:t>
      </w:r>
      <w:r w:rsidRPr="00A3169C">
        <w:rPr>
          <w:rFonts w:asciiTheme="majorBidi" w:hAnsiTheme="majorBidi" w:cstheme="majorBidi"/>
          <w:color w:val="000000"/>
        </w:rPr>
        <w:t xml:space="preserve"> </w:t>
      </w:r>
      <w:r>
        <w:rPr>
          <w:rFonts w:asciiTheme="majorBidi" w:hAnsiTheme="majorBidi" w:cstheme="majorBidi"/>
          <w:color w:val="000000"/>
        </w:rPr>
        <w:t>They</w:t>
      </w:r>
      <w:r w:rsidRPr="00A3169C">
        <w:rPr>
          <w:rFonts w:asciiTheme="majorBidi" w:hAnsiTheme="majorBidi" w:cstheme="majorBidi"/>
          <w:color w:val="000000"/>
        </w:rPr>
        <w:t xml:space="preserve"> can be </w:t>
      </w:r>
      <w:r>
        <w:rPr>
          <w:rFonts w:asciiTheme="majorBidi" w:hAnsiTheme="majorBidi" w:cstheme="majorBidi"/>
          <w:color w:val="000000"/>
        </w:rPr>
        <w:t xml:space="preserve">synthesised easily using a </w:t>
      </w:r>
      <w:r w:rsidRPr="00A3169C">
        <w:rPr>
          <w:rFonts w:asciiTheme="majorBidi" w:hAnsiTheme="majorBidi" w:cstheme="majorBidi"/>
          <w:color w:val="000000"/>
        </w:rPr>
        <w:t>ring-opening polymeri</w:t>
      </w:r>
      <w:r>
        <w:rPr>
          <w:rFonts w:asciiTheme="majorBidi" w:hAnsiTheme="majorBidi" w:cstheme="majorBidi"/>
          <w:color w:val="000000"/>
        </w:rPr>
        <w:t>s</w:t>
      </w:r>
      <w:r w:rsidRPr="00A3169C">
        <w:rPr>
          <w:rFonts w:asciiTheme="majorBidi" w:hAnsiTheme="majorBidi" w:cstheme="majorBidi"/>
          <w:color w:val="000000"/>
        </w:rPr>
        <w:t>ation (ROMP) of glycidol</w:t>
      </w:r>
      <w:r>
        <w:rPr>
          <w:rFonts w:asciiTheme="majorBidi" w:hAnsiTheme="majorBidi" w:cstheme="majorBidi"/>
          <w:color w:val="000000"/>
        </w:rPr>
        <w:t xml:space="preserve">. The reaction is relatively easy to control in respect of molecular weight and </w:t>
      </w:r>
      <w:r>
        <w:rPr>
          <w:rFonts w:asciiTheme="majorBidi" w:hAnsiTheme="majorBidi" w:cstheme="majorBidi"/>
          <w:color w:val="000000"/>
          <w:lang w:eastAsia="en-US"/>
        </w:rPr>
        <w:t>polydispersity</w:t>
      </w:r>
      <w:r w:rsidRPr="00A3169C">
        <w:rPr>
          <w:rFonts w:asciiTheme="majorBidi" w:hAnsiTheme="majorBidi" w:cstheme="majorBidi"/>
          <w:color w:val="000000"/>
          <w:lang w:eastAsia="en-US"/>
        </w:rPr>
        <w:t>.</w:t>
      </w:r>
      <w:r>
        <w:rPr>
          <w:rFonts w:asciiTheme="majorBidi" w:hAnsiTheme="majorBidi" w:cstheme="majorBidi"/>
          <w:color w:val="000000"/>
          <w:lang w:eastAsia="en-US"/>
        </w:rPr>
        <w:fldChar w:fldCharType="begin"/>
      </w:r>
      <w:r w:rsidR="00C64AE4">
        <w:rPr>
          <w:rFonts w:asciiTheme="majorBidi" w:hAnsiTheme="majorBidi" w:cstheme="majorBidi"/>
          <w:color w:val="000000"/>
          <w:lang w:eastAsia="en-US"/>
        </w:rPr>
        <w:instrText xml:space="preserve"> ADDIN EN.CITE &lt;EndNote&gt;&lt;Cite&gt;&lt;Author&gt;Sunder&lt;/Author&gt;&lt;Year&gt;1999&lt;/Year&gt;&lt;RecNum&gt;8&lt;/RecNum&gt;&lt;DisplayText&gt;&lt;style face="superscript"&gt;6, 7&lt;/style&gt;&lt;/DisplayText&gt;&lt;record&gt;&lt;rec-number&gt;8&lt;/rec-number&gt;&lt;foreign-keys&gt;&lt;key app="EN" db-id="w9vv20dar929pceepv95sfx9zptpvfa0tsxd" timestamp="1586779656"&gt;8&lt;/key&gt;&lt;/foreign-keys&gt;&lt;ref-type name="Journal Article"&gt;17&lt;/ref-type&gt;&lt;contributors&gt;&lt;authors&gt;&lt;author&gt;Sunder, Alexander&lt;/author&gt;&lt;author&gt;Hanselmann, Ralf&lt;/author&gt;&lt;author&gt;Frey, Holger&lt;/author&gt;&lt;author&gt;Mülhaupt, Rolf&lt;/author&gt;&lt;/authors&gt;&lt;/contributors&gt;&lt;titles&gt;&lt;title&gt;Controlled synthesis of hyperbranched polyglycerols by ring-opening multibranching polymerization&lt;/title&gt;&lt;secondary-title&gt;Macromolecules&lt;/secondary-title&gt;&lt;/titles&gt;&lt;periodical&gt;&lt;full-title&gt;Macromolecules&lt;/full-title&gt;&lt;/periodical&gt;&lt;pages&gt;4240-4246&lt;/pages&gt;&lt;volume&gt;32&lt;/volume&gt;&lt;number&gt;13&lt;/number&gt;&lt;dates&gt;&lt;year&gt;1999&lt;/year&gt;&lt;/dates&gt;&lt;isbn&gt;0024-9297&lt;/isbn&gt;&lt;urls&gt;&lt;/urls&gt;&lt;/record&gt;&lt;/Cite&gt;&lt;Cite&gt;&lt;Author&gt;Wilms&lt;/Author&gt;&lt;Year&gt;2010&lt;/Year&gt;&lt;RecNum&gt;9&lt;/RecNum&gt;&lt;record&gt;&lt;rec-number&gt;9&lt;/rec-number&gt;&lt;foreign-keys&gt;&lt;key app="EN" db-id="w9vv20dar929pceepv95sfx9zptpvfa0tsxd" timestamp="1586779658"&gt;9&lt;/key&gt;&lt;/foreign-keys&gt;&lt;ref-type name="Journal Article"&gt;17&lt;/ref-type&gt;&lt;contributors&gt;&lt;authors&gt;&lt;author&gt;Wilms, Daniel&lt;/author&gt;&lt;author&gt;Stiriba, Salah-Eddine&lt;/author&gt;&lt;author&gt;Frey, Holger&lt;/author&gt;&lt;/authors&gt;&lt;/contributors&gt;&lt;titles&gt;&lt;title&gt;Hyperbranched polyglycerols: from the controlled synthesis of biocompatible polyether polyols to multipurpose applications&lt;/title&gt;&lt;secondary-title&gt;Accounts of chemical research&lt;/secondary-title&gt;&lt;/titles&gt;&lt;periodical&gt;&lt;full-title&gt;Accounts of chemical research&lt;/full-title&gt;&lt;/periodical&gt;&lt;pages&gt;129-141&lt;/pages&gt;&lt;volume&gt;43&lt;/volume&gt;&lt;number&gt;1&lt;/number&gt;&lt;dates&gt;&lt;year&gt;2010&lt;/year&gt;&lt;/dates&gt;&lt;isbn&gt;0001-4842&lt;/isbn&gt;&lt;urls&gt;&lt;/urls&gt;&lt;/record&gt;&lt;/Cite&gt;&lt;/EndNote&gt;</w:instrText>
      </w:r>
      <w:r>
        <w:rPr>
          <w:rFonts w:asciiTheme="majorBidi" w:hAnsiTheme="majorBidi" w:cstheme="majorBidi"/>
          <w:color w:val="000000"/>
          <w:lang w:eastAsia="en-US"/>
        </w:rPr>
        <w:fldChar w:fldCharType="separate"/>
      </w:r>
      <w:r w:rsidR="00C64AE4" w:rsidRPr="00C64AE4">
        <w:rPr>
          <w:rFonts w:asciiTheme="majorBidi" w:hAnsiTheme="majorBidi" w:cstheme="majorBidi"/>
          <w:noProof/>
          <w:color w:val="000000"/>
          <w:vertAlign w:val="superscript"/>
          <w:lang w:eastAsia="en-US"/>
        </w:rPr>
        <w:t>6, 7</w:t>
      </w:r>
      <w:r>
        <w:rPr>
          <w:rFonts w:asciiTheme="majorBidi" w:hAnsiTheme="majorBidi" w:cstheme="majorBidi"/>
          <w:color w:val="000000"/>
          <w:lang w:eastAsia="en-US"/>
        </w:rPr>
        <w:fldChar w:fldCharType="end"/>
      </w:r>
      <w:r w:rsidRPr="00A3169C">
        <w:rPr>
          <w:rFonts w:asciiTheme="majorBidi" w:hAnsiTheme="majorBidi" w:cstheme="majorBidi"/>
          <w:color w:val="000000"/>
          <w:lang w:eastAsia="en-US"/>
        </w:rPr>
        <w:t xml:space="preserve"> It is well known that H</w:t>
      </w:r>
      <w:r w:rsidR="00DD1EBD">
        <w:rPr>
          <w:rFonts w:asciiTheme="majorBidi" w:hAnsiTheme="majorBidi" w:cstheme="majorBidi"/>
          <w:color w:val="000000"/>
          <w:lang w:eastAsia="en-US"/>
        </w:rPr>
        <w:t>PG</w:t>
      </w:r>
      <w:r w:rsidRPr="00A3169C">
        <w:rPr>
          <w:rFonts w:asciiTheme="majorBidi" w:hAnsiTheme="majorBidi" w:cstheme="majorBidi"/>
          <w:color w:val="000000"/>
          <w:lang w:eastAsia="en-US"/>
        </w:rPr>
        <w:t xml:space="preserve"> is compatible with blood, has low viscosity </w:t>
      </w:r>
      <w:r>
        <w:rPr>
          <w:rFonts w:asciiTheme="majorBidi" w:hAnsiTheme="majorBidi" w:cstheme="majorBidi"/>
          <w:color w:val="000000"/>
          <w:lang w:eastAsia="en-US"/>
        </w:rPr>
        <w:t xml:space="preserve">and </w:t>
      </w:r>
      <w:r w:rsidRPr="00A3169C">
        <w:rPr>
          <w:rFonts w:asciiTheme="majorBidi" w:hAnsiTheme="majorBidi" w:cstheme="majorBidi"/>
          <w:color w:val="000000"/>
          <w:lang w:eastAsia="en-US"/>
        </w:rPr>
        <w:t>is non-immunogenic and non-toxic in mice.</w:t>
      </w:r>
      <w:r>
        <w:rPr>
          <w:rFonts w:asciiTheme="majorBidi" w:hAnsiTheme="majorBidi" w:cstheme="majorBidi"/>
          <w:color w:val="000000"/>
          <w:lang w:eastAsia="en-US"/>
        </w:rPr>
        <w:fldChar w:fldCharType="begin"/>
      </w:r>
      <w:r w:rsidR="00C64AE4">
        <w:rPr>
          <w:rFonts w:asciiTheme="majorBidi" w:hAnsiTheme="majorBidi" w:cstheme="majorBidi"/>
          <w:color w:val="000000"/>
          <w:lang w:eastAsia="en-US"/>
        </w:rPr>
        <w:instrText xml:space="preserve"> ADDIN EN.CITE &lt;EndNote&gt;&lt;Cite&gt;&lt;Author&gt;Kainthan&lt;/Author&gt;&lt;Year&gt;2007&lt;/Year&gt;&lt;RecNum&gt;15&lt;/RecNum&gt;&lt;DisplayText&gt;&lt;style face="superscript"&gt;8, 9&lt;/style&gt;&lt;/DisplayText&gt;&lt;record&gt;&lt;rec-number&gt;15&lt;/rec-number&gt;&lt;foreign-keys&gt;&lt;key app="EN" db-id="w9vv20dar929pceepv95sfx9zptpvfa0tsxd" timestamp="1586780739"&gt;15&lt;/key&gt;&lt;/foreign-keys&gt;&lt;ref-type name="Journal Article"&gt;17&lt;/ref-type&gt;&lt;contributors&gt;&lt;authors&gt;&lt;author&gt;Kainthan, Rajesh Kumar&lt;/author&gt;&lt;author&gt;Hester, Samuel R&lt;/author&gt;&lt;author&gt;Levin, Elena&lt;/author&gt;&lt;author&gt;Devine, Dana V&lt;/author&gt;&lt;author&gt;Brooks, Donald Elliott&lt;/author&gt;&lt;/authors&gt;&lt;/contributors&gt;&lt;titles&gt;&lt;title&gt;In vitro biological evaluation of high molecular weight hyperbranched polyglycerols&lt;/title&gt;&lt;secondary-title&gt;Biomaterials&lt;/secondary-title&gt;&lt;/titles&gt;&lt;periodical&gt;&lt;full-title&gt;Biomaterials&lt;/full-title&gt;&lt;/periodical&gt;&lt;pages&gt;4581-4590&lt;/pages&gt;&lt;volume&gt;28&lt;/volume&gt;&lt;number&gt;31&lt;/number&gt;&lt;dates&gt;&lt;year&gt;2007&lt;/year&gt;&lt;/dates&gt;&lt;isbn&gt;0142-9612&lt;/isbn&gt;&lt;urls&gt;&lt;/urls&gt;&lt;/record&gt;&lt;/Cite&gt;&lt;Cite&gt;&lt;Author&gt;Chapanian&lt;/Author&gt;&lt;Year&gt;2013&lt;/Year&gt;&lt;RecNum&gt;17&lt;/RecNum&gt;&lt;record&gt;&lt;rec-number&gt;17&lt;/rec-number&gt;&lt;foreign-keys&gt;&lt;key app="EN" db-id="w9vv20dar929pceepv95sfx9zptpvfa0tsxd" timestamp="1586780770"&gt;17&lt;/key&gt;&lt;/foreign-keys&gt;&lt;ref-type name="Journal Article"&gt;17&lt;/ref-type&gt;&lt;contributors&gt;&lt;authors&gt;&lt;author&gt;Chapanian, Rafi&lt;/author&gt;&lt;author&gt;Constantinescu, Iren&lt;/author&gt;&lt;author&gt;Medvedev, Nadia&lt;/author&gt;&lt;author&gt;Scott, Mark D&lt;/author&gt;&lt;author&gt;Brooks, Donald E&lt;/author&gt;&lt;author&gt;Kizhakkedathu, Jayachandran N&lt;/author&gt;&lt;/authors&gt;&lt;/contributors&gt;&lt;titles&gt;&lt;title&gt;Therapeutic cells via functional modification: influence of molecular properties of polymer grafts on in vivo circulation, clearance, immunogenicity, and antigen protection&lt;/title&gt;&lt;secondary-title&gt;Biomacromolecules&lt;/secondary-title&gt;&lt;/titles&gt;&lt;periodical&gt;&lt;full-title&gt;Biomacromolecules&lt;/full-title&gt;&lt;/periodical&gt;&lt;pages&gt;2052-2062&lt;/pages&gt;&lt;volume&gt;14&lt;/volume&gt;&lt;number&gt;6&lt;/number&gt;&lt;dates&gt;&lt;year&gt;2013&lt;/year&gt;&lt;/dates&gt;&lt;isbn&gt;1525-7797&lt;/isbn&gt;&lt;urls&gt;&lt;/urls&gt;&lt;/record&gt;&lt;/Cite&gt;&lt;/EndNote&gt;</w:instrText>
      </w:r>
      <w:r>
        <w:rPr>
          <w:rFonts w:asciiTheme="majorBidi" w:hAnsiTheme="majorBidi" w:cstheme="majorBidi"/>
          <w:color w:val="000000"/>
          <w:lang w:eastAsia="en-US"/>
        </w:rPr>
        <w:fldChar w:fldCharType="separate"/>
      </w:r>
      <w:r w:rsidR="00C64AE4" w:rsidRPr="00C64AE4">
        <w:rPr>
          <w:rFonts w:asciiTheme="majorBidi" w:hAnsiTheme="majorBidi" w:cstheme="majorBidi"/>
          <w:noProof/>
          <w:color w:val="000000"/>
          <w:vertAlign w:val="superscript"/>
          <w:lang w:eastAsia="en-US"/>
        </w:rPr>
        <w:t>8, 9</w:t>
      </w:r>
      <w:r>
        <w:rPr>
          <w:rFonts w:asciiTheme="majorBidi" w:hAnsiTheme="majorBidi" w:cstheme="majorBidi"/>
          <w:color w:val="000000"/>
          <w:lang w:eastAsia="en-US"/>
        </w:rPr>
        <w:fldChar w:fldCharType="end"/>
      </w:r>
      <w:r w:rsidRPr="00A3169C">
        <w:rPr>
          <w:rFonts w:asciiTheme="majorBidi" w:hAnsiTheme="majorBidi" w:cstheme="majorBidi"/>
          <w:color w:val="000000"/>
          <w:lang w:eastAsia="en-US"/>
        </w:rPr>
        <w:t xml:space="preserve"> </w:t>
      </w:r>
      <w:r>
        <w:rPr>
          <w:rFonts w:asciiTheme="majorBidi" w:hAnsiTheme="majorBidi" w:cstheme="majorBidi"/>
          <w:color w:val="000000"/>
          <w:lang w:eastAsia="en-US"/>
        </w:rPr>
        <w:t xml:space="preserve"> </w:t>
      </w:r>
      <w:r w:rsidRPr="00A3169C">
        <w:rPr>
          <w:rFonts w:asciiTheme="majorBidi" w:hAnsiTheme="majorBidi" w:cstheme="majorBidi"/>
          <w:color w:val="000000"/>
          <w:lang w:eastAsia="en-US"/>
        </w:rPr>
        <w:t>This polymer's potential for application in many medical fields has been actively explored</w:t>
      </w:r>
      <w:r>
        <w:rPr>
          <w:rFonts w:asciiTheme="majorBidi" w:hAnsiTheme="majorBidi" w:cstheme="majorBidi"/>
          <w:color w:val="000000"/>
          <w:lang w:eastAsia="en-US"/>
        </w:rPr>
        <w:t>,</w:t>
      </w:r>
      <w:r w:rsidRPr="00A3169C">
        <w:rPr>
          <w:rFonts w:asciiTheme="majorBidi" w:hAnsiTheme="majorBidi" w:cstheme="majorBidi"/>
          <w:color w:val="000000"/>
          <w:lang w:eastAsia="en-US"/>
        </w:rPr>
        <w:t xml:space="preserve"> including: restoration of circulat</w:t>
      </w:r>
      <w:r>
        <w:rPr>
          <w:rFonts w:asciiTheme="majorBidi" w:hAnsiTheme="majorBidi" w:cstheme="majorBidi"/>
          <w:color w:val="000000"/>
          <w:lang w:eastAsia="en-US"/>
        </w:rPr>
        <w:t>ory</w:t>
      </w:r>
      <w:r w:rsidRPr="00A3169C">
        <w:rPr>
          <w:rFonts w:asciiTheme="majorBidi" w:hAnsiTheme="majorBidi" w:cstheme="majorBidi"/>
          <w:color w:val="000000"/>
          <w:lang w:eastAsia="en-US"/>
        </w:rPr>
        <w:t xml:space="preserve"> volume,</w:t>
      </w:r>
      <w:r>
        <w:rPr>
          <w:rFonts w:asciiTheme="majorBidi" w:hAnsiTheme="majorBidi" w:cstheme="majorBidi"/>
          <w:color w:val="000000"/>
          <w:lang w:eastAsia="en-US"/>
        </w:rPr>
        <w:fldChar w:fldCharType="begin"/>
      </w:r>
      <w:r w:rsidR="00C64AE4">
        <w:rPr>
          <w:rFonts w:asciiTheme="majorBidi" w:hAnsiTheme="majorBidi" w:cstheme="majorBidi"/>
          <w:color w:val="000000"/>
          <w:lang w:eastAsia="en-US"/>
        </w:rPr>
        <w:instrText xml:space="preserve"> ADDIN EN.CITE &lt;EndNote&gt;&lt;Cite&gt;&lt;Author&gt;Kainthan&lt;/Author&gt;&lt;Year&gt;2008&lt;/Year&gt;&lt;RecNum&gt;16&lt;/RecNum&gt;&lt;DisplayText&gt;&lt;style face="superscript"&gt;10&lt;/style&gt;&lt;/DisplayText&gt;&lt;record&gt;&lt;rec-number&gt;16&lt;/rec-number&gt;&lt;foreign-keys&gt;&lt;key app="EN" db-id="w9vv20dar929pceepv95sfx9zptpvfa0tsxd" timestamp="1586780755"&gt;16&lt;/key&gt;&lt;/foreign-keys&gt;&lt;ref-type name="Journal Article"&gt;17&lt;/ref-type&gt;&lt;contributors&gt;&lt;authors&gt;&lt;author&gt;Kainthan, Rajesh K&lt;/author&gt;&lt;author&gt;Janzen, Johan&lt;/author&gt;&lt;author&gt;Kizhakkedathu, Jayachandran N&lt;/author&gt;&lt;author&gt;Devine, Dana V&lt;/author&gt;&lt;author&gt;Brooks, Donald E&lt;/author&gt;&lt;/authors&gt;&lt;/contributors&gt;&lt;titles&gt;&lt;title&gt;Hydrophobically derivatized hyperbranched polyglycerol as a human serum albumin substitute&lt;/title&gt;&lt;secondary-title&gt;Biomaterials&lt;/secondary-title&gt;&lt;/titles&gt;&lt;periodical&gt;&lt;full-title&gt;Biomaterials&lt;/full-title&gt;&lt;/periodical&gt;&lt;pages&gt;1693-1704&lt;/pages&gt;&lt;volume&gt;29&lt;/volume&gt;&lt;number&gt;11&lt;/number&gt;&lt;dates&gt;&lt;year&gt;2008&lt;/year&gt;&lt;/dates&gt;&lt;isbn&gt;0142-9612&lt;/isbn&gt;&lt;urls&gt;&lt;/urls&gt;&lt;/record&gt;&lt;/Cite&gt;&lt;/EndNote&gt;</w:instrText>
      </w:r>
      <w:r>
        <w:rPr>
          <w:rFonts w:asciiTheme="majorBidi" w:hAnsiTheme="majorBidi" w:cstheme="majorBidi"/>
          <w:color w:val="000000"/>
          <w:lang w:eastAsia="en-US"/>
        </w:rPr>
        <w:fldChar w:fldCharType="separate"/>
      </w:r>
      <w:r w:rsidR="00C64AE4" w:rsidRPr="00C64AE4">
        <w:rPr>
          <w:rFonts w:asciiTheme="majorBidi" w:hAnsiTheme="majorBidi" w:cstheme="majorBidi"/>
          <w:noProof/>
          <w:color w:val="000000"/>
          <w:vertAlign w:val="superscript"/>
          <w:lang w:eastAsia="en-US"/>
        </w:rPr>
        <w:t>10</w:t>
      </w:r>
      <w:r>
        <w:rPr>
          <w:rFonts w:asciiTheme="majorBidi" w:hAnsiTheme="majorBidi" w:cstheme="majorBidi"/>
          <w:color w:val="000000"/>
          <w:lang w:eastAsia="en-US"/>
        </w:rPr>
        <w:fldChar w:fldCharType="end"/>
      </w:r>
      <w:r w:rsidRPr="00A3169C">
        <w:rPr>
          <w:rFonts w:asciiTheme="majorBidi" w:hAnsiTheme="majorBidi" w:cstheme="majorBidi"/>
          <w:color w:val="000000"/>
          <w:lang w:eastAsia="en-US"/>
        </w:rPr>
        <w:t xml:space="preserve"> drug delivery</w:t>
      </w:r>
      <w:r>
        <w:rPr>
          <w:rFonts w:asciiTheme="majorBidi" w:hAnsiTheme="majorBidi" w:cstheme="majorBidi"/>
          <w:color w:val="000000"/>
          <w:lang w:eastAsia="en-US"/>
        </w:rPr>
        <w:t>,</w:t>
      </w:r>
      <w:r>
        <w:rPr>
          <w:rFonts w:asciiTheme="majorBidi" w:hAnsiTheme="majorBidi" w:cstheme="majorBidi"/>
          <w:color w:val="000000"/>
          <w:lang w:eastAsia="en-US"/>
        </w:rPr>
        <w:fldChar w:fldCharType="begin">
          <w:fldData xml:space="preserve">PEVuZE5vdGU+PENpdGU+PEF1dGhvcj5NdWdhYmU8L0F1dGhvcj48WWVhcj4yMDExPC9ZZWFyPjxS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</w:fldData>
        </w:fldChar>
      </w:r>
      <w:r w:rsidR="00C64AE4">
        <w:rPr>
          <w:rFonts w:asciiTheme="majorBidi" w:hAnsiTheme="majorBidi" w:cstheme="majorBidi"/>
          <w:color w:val="000000"/>
          <w:lang w:eastAsia="en-US"/>
        </w:rPr>
        <w:instrText xml:space="preserve"> ADDIN EN.CITE </w:instrText>
      </w:r>
      <w:r w:rsidR="00C64AE4">
        <w:rPr>
          <w:rFonts w:asciiTheme="majorBidi" w:hAnsiTheme="majorBidi" w:cstheme="majorBidi"/>
          <w:color w:val="000000"/>
          <w:lang w:eastAsia="en-US"/>
        </w:rPr>
        <w:fldChar w:fldCharType="begin">
          <w:fldData xml:space="preserve">PEVuZE5vdGU+PENpdGU+PEF1dGhvcj5NdWdhYmU8L0F1dGhvcj48WWVhcj4yMDExPC9ZZWFyPjxS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</w:fldData>
        </w:fldChar>
      </w:r>
      <w:r w:rsidR="00C64AE4">
        <w:rPr>
          <w:rFonts w:asciiTheme="majorBidi" w:hAnsiTheme="majorBidi" w:cstheme="majorBidi"/>
          <w:color w:val="000000"/>
          <w:lang w:eastAsia="en-US"/>
        </w:rPr>
        <w:instrText xml:space="preserve"> ADDIN EN.CITE.DATA </w:instrText>
      </w:r>
      <w:r w:rsidR="00C64AE4">
        <w:rPr>
          <w:rFonts w:asciiTheme="majorBidi" w:hAnsiTheme="majorBidi" w:cstheme="majorBidi"/>
          <w:color w:val="000000"/>
          <w:lang w:eastAsia="en-US"/>
        </w:rPr>
      </w:r>
      <w:r w:rsidR="00C64AE4">
        <w:rPr>
          <w:rFonts w:asciiTheme="majorBidi" w:hAnsiTheme="majorBidi" w:cstheme="majorBidi"/>
          <w:color w:val="000000"/>
          <w:lang w:eastAsia="en-US"/>
        </w:rPr>
        <w:fldChar w:fldCharType="end"/>
      </w:r>
      <w:r>
        <w:rPr>
          <w:rFonts w:asciiTheme="majorBidi" w:hAnsiTheme="majorBidi" w:cstheme="majorBidi"/>
          <w:color w:val="000000"/>
          <w:lang w:eastAsia="en-US"/>
        </w:rPr>
      </w:r>
      <w:r>
        <w:rPr>
          <w:rFonts w:asciiTheme="majorBidi" w:hAnsiTheme="majorBidi" w:cstheme="majorBidi"/>
          <w:color w:val="000000"/>
          <w:lang w:eastAsia="en-US"/>
        </w:rPr>
        <w:fldChar w:fldCharType="separate"/>
      </w:r>
      <w:r w:rsidR="00C64AE4" w:rsidRPr="00C64AE4">
        <w:rPr>
          <w:rFonts w:asciiTheme="majorBidi" w:hAnsiTheme="majorBidi" w:cstheme="majorBidi"/>
          <w:noProof/>
          <w:color w:val="000000"/>
          <w:vertAlign w:val="superscript"/>
          <w:lang w:eastAsia="en-US"/>
        </w:rPr>
        <w:t>11, 12</w:t>
      </w:r>
      <w:r>
        <w:rPr>
          <w:rFonts w:asciiTheme="majorBidi" w:hAnsiTheme="majorBidi" w:cstheme="majorBidi"/>
          <w:color w:val="000000"/>
          <w:lang w:eastAsia="en-US"/>
        </w:rPr>
        <w:fldChar w:fldCharType="end"/>
      </w:r>
      <w:r w:rsidRPr="00A3169C">
        <w:rPr>
          <w:rFonts w:asciiTheme="majorBidi" w:hAnsiTheme="majorBidi" w:cstheme="majorBidi"/>
          <w:color w:val="000000"/>
          <w:lang w:eastAsia="en-US"/>
        </w:rPr>
        <w:t xml:space="preserve"> </w:t>
      </w:r>
      <w:r>
        <w:rPr>
          <w:rFonts w:asciiTheme="majorBidi" w:hAnsiTheme="majorBidi" w:cstheme="majorBidi"/>
          <w:color w:val="000000"/>
          <w:lang w:eastAsia="en-US"/>
        </w:rPr>
        <w:t xml:space="preserve">and protecting </w:t>
      </w:r>
      <w:r w:rsidRPr="00A3169C">
        <w:rPr>
          <w:rFonts w:asciiTheme="majorBidi" w:hAnsiTheme="majorBidi" w:cstheme="majorBidi"/>
          <w:color w:val="000000"/>
          <w:lang w:eastAsia="en-US"/>
        </w:rPr>
        <w:t>red blood cell (RBC)</w:t>
      </w:r>
      <w:r>
        <w:rPr>
          <w:rFonts w:asciiTheme="majorBidi" w:hAnsiTheme="majorBidi" w:cstheme="majorBidi"/>
          <w:color w:val="000000"/>
          <w:lang w:eastAsia="en-US"/>
        </w:rPr>
        <w:t xml:space="preserve"> </w:t>
      </w:r>
      <w:r w:rsidRPr="00A3169C">
        <w:rPr>
          <w:rFonts w:asciiTheme="majorBidi" w:hAnsiTheme="majorBidi" w:cstheme="majorBidi"/>
          <w:color w:val="000000"/>
          <w:lang w:eastAsia="en-US"/>
        </w:rPr>
        <w:t>antigen</w:t>
      </w:r>
      <w:r>
        <w:rPr>
          <w:rFonts w:asciiTheme="majorBidi" w:hAnsiTheme="majorBidi" w:cstheme="majorBidi"/>
          <w:color w:val="000000"/>
          <w:lang w:eastAsia="en-US"/>
        </w:rPr>
        <w:t>s</w:t>
      </w:r>
      <w:r w:rsidRPr="00A3169C">
        <w:rPr>
          <w:rFonts w:asciiTheme="majorBidi" w:hAnsiTheme="majorBidi" w:cstheme="majorBidi"/>
          <w:color w:val="000000"/>
          <w:lang w:eastAsia="en-US"/>
        </w:rPr>
        <w:t>.</w:t>
      </w:r>
      <w:r>
        <w:rPr>
          <w:rFonts w:asciiTheme="majorBidi" w:hAnsiTheme="majorBidi" w:cstheme="majorBidi"/>
          <w:color w:val="000000"/>
          <w:lang w:eastAsia="en-US"/>
        </w:rPr>
        <w:fldChar w:fldCharType="begin"/>
      </w:r>
      <w:r w:rsidR="00C64AE4">
        <w:rPr>
          <w:rFonts w:asciiTheme="majorBidi" w:hAnsiTheme="majorBidi" w:cstheme="majorBidi"/>
          <w:color w:val="000000"/>
          <w:lang w:eastAsia="en-US"/>
        </w:rPr>
        <w:instrText xml:space="preserve"> ADDIN EN.CITE &lt;EndNote&gt;&lt;Cite&gt;&lt;Author&gt;Rossi&lt;/Author&gt;&lt;Year&gt;2010&lt;/Year&gt;&lt;RecNum&gt;20&lt;/RecNum&gt;&lt;DisplayText&gt;&lt;style face="superscript"&gt;13&lt;/style&gt;&lt;/DisplayText&gt;&lt;record&gt;&lt;rec-number&gt;20&lt;/rec-number&gt;&lt;foreign-keys&gt;&lt;key app="EN" db-id="w9vv20dar929pceepv95sfx9zptpvfa0tsxd" timestamp="1586781455"&gt;20&lt;/key&gt;&lt;/foreign-keys&gt;&lt;ref-type name="Journal Article"&gt;17&lt;/ref-type&gt;&lt;contributors&gt;&lt;authors&gt;&lt;author&gt;Rossi, Nicholas AA&lt;/author&gt;&lt;author&gt;Constantinescu, Iren&lt;/author&gt;&lt;author&gt;Kainthan, Rajesh K&lt;/author&gt;&lt;author&gt;Brooks, Donald E&lt;/author&gt;&lt;author&gt;Scott, Mark D&lt;/author&gt;&lt;author&gt;Kizhakkedathu, Jayachandran N&lt;/author&gt;&lt;/authors&gt;&lt;/contributors&gt;&lt;titles&gt;&lt;title&gt;Red blood cell membrane grafting of multi-functional hyperbranched polyglycerols&lt;/title&gt;&lt;secondary-title&gt;Biomaterials&lt;/secondary-title&gt;&lt;/titles&gt;&lt;periodical&gt;&lt;full-title&gt;Biomaterials&lt;/full-title&gt;&lt;/periodical&gt;&lt;pages&gt;4167-4178&lt;/pages&gt;&lt;volume&gt;31&lt;/volume&gt;&lt;number&gt;14&lt;/number&gt;&lt;dates&gt;&lt;year&gt;2010&lt;/year&gt;&lt;/dates&gt;&lt;isbn&gt;0142-9612&lt;/isbn&gt;&lt;urls&gt;&lt;/urls&gt;&lt;/record&gt;&lt;/Cite&gt;&lt;/EndNote&gt;</w:instrText>
      </w:r>
      <w:r>
        <w:rPr>
          <w:rFonts w:asciiTheme="majorBidi" w:hAnsiTheme="majorBidi" w:cstheme="majorBidi"/>
          <w:color w:val="000000"/>
          <w:lang w:eastAsia="en-US"/>
        </w:rPr>
        <w:fldChar w:fldCharType="separate"/>
      </w:r>
      <w:r w:rsidR="00C64AE4" w:rsidRPr="00C64AE4">
        <w:rPr>
          <w:rFonts w:asciiTheme="majorBidi" w:hAnsiTheme="majorBidi" w:cstheme="majorBidi"/>
          <w:noProof/>
          <w:color w:val="000000"/>
          <w:vertAlign w:val="superscript"/>
          <w:lang w:eastAsia="en-US"/>
        </w:rPr>
        <w:t>13</w:t>
      </w:r>
      <w:r>
        <w:rPr>
          <w:rFonts w:asciiTheme="majorBidi" w:hAnsiTheme="majorBidi" w:cstheme="majorBidi"/>
          <w:color w:val="000000"/>
          <w:lang w:eastAsia="en-US"/>
        </w:rPr>
        <w:fldChar w:fldCharType="end"/>
      </w:r>
      <w:r>
        <w:rPr>
          <w:rFonts w:asciiTheme="majorBidi" w:hAnsiTheme="majorBidi" w:cstheme="majorBidi"/>
          <w:color w:val="000000"/>
          <w:lang w:eastAsia="en-US"/>
        </w:rPr>
        <w:t xml:space="preserve"> </w:t>
      </w:r>
    </w:p>
    <w:p w14:paraId="652F4398" w14:textId="77777777" w:rsidR="00AA4E05" w:rsidRDefault="00AA4E05" w:rsidP="008A1426">
      <w:pPr>
        <w:spacing w:line="480" w:lineRule="auto"/>
        <w:jc w:val="both"/>
        <w:rPr>
          <w:rFonts w:asciiTheme="majorBidi" w:hAnsiTheme="majorBidi" w:cstheme="majorBidi"/>
          <w:color w:val="000000"/>
          <w:lang w:eastAsia="en-US"/>
        </w:rPr>
      </w:pPr>
    </w:p>
    <w:p w14:paraId="2C8E0683" w14:textId="7FC7B04F" w:rsidR="00AA4E05" w:rsidRPr="00063B3B" w:rsidRDefault="00AA4E05" w:rsidP="00AA4E05">
      <w:pPr>
        <w:spacing w:line="480" w:lineRule="auto"/>
        <w:jc w:val="both"/>
        <w:rPr>
          <w:rFonts w:asciiTheme="majorBidi" w:hAnsiTheme="majorBidi" w:cstheme="majorBidi"/>
          <w:color w:val="000000" w:themeColor="text1"/>
        </w:rPr>
      </w:pPr>
      <w:r w:rsidRPr="00063B3B">
        <w:rPr>
          <w:rFonts w:asciiTheme="majorBidi" w:hAnsiTheme="majorBidi" w:cstheme="majorBidi"/>
          <w:color w:val="000000" w:themeColor="text1"/>
        </w:rPr>
        <w:t xml:space="preserve">As noted in the previous chapter, high concentrations of PEG required a lengthier duration to become oxygen saturated compared to water and </w:t>
      </w:r>
      <w:r w:rsidRPr="00063B3B">
        <w:rPr>
          <w:rFonts w:asciiTheme="majorBidi" w:hAnsiTheme="majorBidi" w:cstheme="majorBidi"/>
          <w:bCs/>
          <w:color w:val="000000" w:themeColor="text1"/>
          <w:kern w:val="21"/>
        </w:rPr>
        <w:t xml:space="preserve">PEG-PTFEMA-25. In addition, high </w:t>
      </w:r>
      <w:r w:rsidRPr="00063B3B">
        <w:rPr>
          <w:rFonts w:asciiTheme="majorBidi" w:hAnsiTheme="majorBidi" w:cstheme="majorBidi"/>
          <w:bCs/>
          <w:color w:val="000000" w:themeColor="text1"/>
          <w:kern w:val="21"/>
        </w:rPr>
        <w:lastRenderedPageBreak/>
        <w:t xml:space="preserve">concentrations of PEG showed slower oxygen release. Thus, we decided to study the effect of PEG concentration and molecular weight on the solubility of oxygen in aqueous solutions. In addition, we wanted to study the shape and architecture of the polymer and their impact on the  aqueous solubility of oxygen. To do this, oxygen solubilities for solutions of PEG were compared against solutions of its hyperbranched analogue (hyperbranched </w:t>
      </w:r>
      <w:proofErr w:type="spellStart"/>
      <w:r w:rsidRPr="00063B3B">
        <w:rPr>
          <w:rFonts w:asciiTheme="majorBidi" w:hAnsiTheme="majorBidi" w:cstheme="majorBidi"/>
          <w:bCs/>
          <w:color w:val="000000" w:themeColor="text1"/>
          <w:kern w:val="21"/>
        </w:rPr>
        <w:t>polyglycidol</w:t>
      </w:r>
      <w:proofErr w:type="spellEnd"/>
      <w:r w:rsidRPr="00063B3B">
        <w:rPr>
          <w:rFonts w:asciiTheme="majorBidi" w:hAnsiTheme="majorBidi" w:cstheme="majorBidi"/>
          <w:bCs/>
          <w:color w:val="000000" w:themeColor="text1"/>
          <w:kern w:val="21"/>
        </w:rPr>
        <w:t xml:space="preserve"> – HPG). </w:t>
      </w:r>
      <w:r w:rsidRPr="00063B3B">
        <w:rPr>
          <w:rFonts w:asciiTheme="majorBidi" w:hAnsiTheme="majorBidi" w:cstheme="majorBidi"/>
          <w:color w:val="000000" w:themeColor="text1"/>
        </w:rPr>
        <w:t>PEG is a linear dynamic polymer, whilst HPG is more compact and less mobile (Figure3.1). Therefore, structural diversity as a factor of oxygen solubility was studied.</w:t>
      </w:r>
    </w:p>
    <w:p w14:paraId="2AC3C448" w14:textId="334DC21E" w:rsidR="00AA4E05" w:rsidRDefault="00AA4E05" w:rsidP="00AA4E05">
      <w:pPr>
        <w:spacing w:line="480" w:lineRule="auto"/>
        <w:jc w:val="both"/>
        <w:rPr>
          <w:rFonts w:asciiTheme="majorBidi" w:hAnsiTheme="majorBidi" w:cstheme="majorBidi"/>
          <w:color w:val="1A1718"/>
        </w:rPr>
      </w:pPr>
    </w:p>
    <w:p w14:paraId="491CC912" w14:textId="705A9F03" w:rsidR="00AA4E05" w:rsidRDefault="00AA4E05" w:rsidP="00B95068">
      <w:pPr>
        <w:spacing w:line="480" w:lineRule="auto"/>
        <w:jc w:val="center"/>
        <w:rPr>
          <w:rFonts w:asciiTheme="majorBidi" w:hAnsiTheme="majorBidi" w:cstheme="majorBidi"/>
          <w:color w:val="1A1718"/>
        </w:rPr>
      </w:pPr>
      <w:r w:rsidRPr="000351D5">
        <w:rPr>
          <w:rFonts w:asciiTheme="majorBidi" w:hAnsiTheme="majorBidi" w:cstheme="majorBidi"/>
          <w:noProof/>
          <w:color w:val="1A1718"/>
          <w:lang w:eastAsia="zh-CN"/>
        </w:rPr>
        <w:drawing>
          <wp:inline distT="0" distB="0" distL="0" distR="0" wp14:anchorId="5F93305F" wp14:editId="2CB39723">
            <wp:extent cx="5283200" cy="2438400"/>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83200" cy="2438400"/>
                    </a:xfrm>
                    <a:prstGeom prst="rect">
                      <a:avLst/>
                    </a:prstGeom>
                  </pic:spPr>
                </pic:pic>
              </a:graphicData>
            </a:graphic>
          </wp:inline>
        </w:drawing>
      </w:r>
    </w:p>
    <w:p w14:paraId="2EADF7C2" w14:textId="77777777" w:rsidR="00AA4E05" w:rsidRPr="0011732F" w:rsidRDefault="00AA4E05" w:rsidP="00AA4E05">
      <w:pPr>
        <w:pStyle w:val="Caption"/>
        <w:jc w:val="center"/>
      </w:pPr>
      <w:bookmarkStart w:id="81" w:name="_Toc48196803"/>
      <w:r>
        <w:t>Figure 3.</w:t>
      </w:r>
      <w:r w:rsidR="00315256">
        <w:rPr>
          <w:noProof/>
        </w:rPr>
        <w:fldChar w:fldCharType="begin"/>
      </w:r>
      <w:r w:rsidR="00315256">
        <w:rPr>
          <w:noProof/>
        </w:rPr>
        <w:instrText xml:space="preserve"> SEQ Figure3. \* ARABIC </w:instrText>
      </w:r>
      <w:r w:rsidR="00315256">
        <w:rPr>
          <w:noProof/>
        </w:rPr>
        <w:fldChar w:fldCharType="separate"/>
      </w:r>
      <w:r>
        <w:rPr>
          <w:noProof/>
        </w:rPr>
        <w:t>1</w:t>
      </w:r>
      <w:r w:rsidR="00315256">
        <w:rPr>
          <w:noProof/>
        </w:rPr>
        <w:fldChar w:fldCharType="end"/>
      </w:r>
      <w:r>
        <w:t>:</w:t>
      </w:r>
      <w:r>
        <w:rPr>
          <w:rFonts w:asciiTheme="majorBidi" w:hAnsiTheme="majorBidi" w:cstheme="majorBidi"/>
          <w:color w:val="1A1718"/>
        </w:rPr>
        <w:t>Structural differences between linear and branched polymers.</w:t>
      </w:r>
      <w:bookmarkEnd w:id="81"/>
    </w:p>
    <w:p w14:paraId="5F9C950C" w14:textId="77777777" w:rsidR="00AA4E05" w:rsidRDefault="00AA4E05" w:rsidP="00B95068">
      <w:pPr>
        <w:spacing w:line="480" w:lineRule="auto"/>
        <w:jc w:val="center"/>
        <w:rPr>
          <w:rFonts w:asciiTheme="majorBidi" w:hAnsiTheme="majorBidi" w:cstheme="majorBidi"/>
          <w:color w:val="1A1718"/>
        </w:rPr>
      </w:pPr>
    </w:p>
    <w:p w14:paraId="35E3164B" w14:textId="77777777" w:rsidR="00AA4E05" w:rsidRDefault="00AA4E05" w:rsidP="008A1426">
      <w:pPr>
        <w:spacing w:line="480" w:lineRule="auto"/>
        <w:jc w:val="both"/>
        <w:rPr>
          <w:rFonts w:asciiTheme="majorBidi" w:hAnsiTheme="majorBidi" w:cstheme="majorBidi"/>
          <w:color w:val="000000"/>
          <w:lang w:eastAsia="en-US"/>
        </w:rPr>
      </w:pPr>
    </w:p>
    <w:p w14:paraId="67A7D472" w14:textId="77777777" w:rsidR="00AA4E05" w:rsidRDefault="00AA4E05" w:rsidP="008A1426">
      <w:pPr>
        <w:spacing w:line="480" w:lineRule="auto"/>
        <w:jc w:val="both"/>
        <w:rPr>
          <w:rFonts w:asciiTheme="majorBidi" w:hAnsiTheme="majorBidi" w:cstheme="majorBidi"/>
          <w:color w:val="000000"/>
          <w:lang w:eastAsia="en-US"/>
        </w:rPr>
      </w:pPr>
    </w:p>
    <w:p w14:paraId="4D171512" w14:textId="63DB1B01" w:rsidR="008A1426" w:rsidRDefault="008A1426" w:rsidP="008A1426">
      <w:pPr>
        <w:spacing w:line="480" w:lineRule="auto"/>
        <w:jc w:val="both"/>
        <w:rPr>
          <w:rFonts w:asciiTheme="majorBidi" w:hAnsiTheme="majorBidi" w:cstheme="majorBidi"/>
          <w:color w:val="1A1718"/>
        </w:rPr>
      </w:pPr>
      <w:r>
        <w:rPr>
          <w:rFonts w:asciiTheme="majorBidi" w:hAnsiTheme="majorBidi" w:cstheme="majorBidi"/>
          <w:color w:val="000000"/>
          <w:lang w:eastAsia="en-US"/>
        </w:rPr>
        <w:t xml:space="preserve">Despite some interesting preliminary results, the mechanisms by which </w:t>
      </w:r>
      <w:r w:rsidRPr="00A3169C">
        <w:rPr>
          <w:rFonts w:asciiTheme="majorBidi" w:hAnsiTheme="majorBidi" w:cstheme="majorBidi"/>
          <w:color w:val="1A1718"/>
        </w:rPr>
        <w:t xml:space="preserve">PEG and HPG </w:t>
      </w:r>
      <w:r>
        <w:rPr>
          <w:rFonts w:asciiTheme="majorBidi" w:hAnsiTheme="majorBidi" w:cstheme="majorBidi"/>
          <w:color w:val="1A1718"/>
        </w:rPr>
        <w:t xml:space="preserve">exert their </w:t>
      </w:r>
      <w:r w:rsidRPr="00A3169C">
        <w:rPr>
          <w:rFonts w:asciiTheme="majorBidi" w:hAnsiTheme="majorBidi" w:cstheme="majorBidi"/>
          <w:color w:val="1A1718"/>
        </w:rPr>
        <w:t xml:space="preserve">protective actions </w:t>
      </w:r>
      <w:r>
        <w:rPr>
          <w:rFonts w:asciiTheme="majorBidi" w:hAnsiTheme="majorBidi" w:cstheme="majorBidi"/>
          <w:color w:val="1A1718"/>
        </w:rPr>
        <w:t>to moderate the aqueous solubility of oxygen have</w:t>
      </w:r>
      <w:r w:rsidRPr="00A3169C">
        <w:rPr>
          <w:rFonts w:asciiTheme="majorBidi" w:hAnsiTheme="majorBidi" w:cstheme="majorBidi"/>
          <w:color w:val="1A1718"/>
        </w:rPr>
        <w:t xml:space="preserve"> not </w:t>
      </w:r>
      <w:r>
        <w:rPr>
          <w:rFonts w:asciiTheme="majorBidi" w:hAnsiTheme="majorBidi" w:cstheme="majorBidi"/>
          <w:color w:val="1A1718"/>
        </w:rPr>
        <w:t>been</w:t>
      </w:r>
      <w:r w:rsidRPr="00A3169C">
        <w:rPr>
          <w:rFonts w:asciiTheme="majorBidi" w:hAnsiTheme="majorBidi" w:cstheme="majorBidi"/>
          <w:color w:val="1A1718"/>
        </w:rPr>
        <w:t xml:space="preserve"> fully elucidated. Thus, the aim of this chapter is </w:t>
      </w:r>
      <w:r>
        <w:rPr>
          <w:rFonts w:asciiTheme="majorBidi" w:hAnsiTheme="majorBidi" w:cstheme="majorBidi"/>
          <w:color w:val="1A1718"/>
        </w:rPr>
        <w:t xml:space="preserve">to </w:t>
      </w:r>
      <w:r w:rsidRPr="00A3169C">
        <w:rPr>
          <w:rFonts w:asciiTheme="majorBidi" w:hAnsiTheme="majorBidi" w:cstheme="majorBidi"/>
          <w:color w:val="1A1718"/>
        </w:rPr>
        <w:t>investigat</w:t>
      </w:r>
      <w:r>
        <w:rPr>
          <w:rFonts w:asciiTheme="majorBidi" w:hAnsiTheme="majorBidi" w:cstheme="majorBidi"/>
          <w:color w:val="1A1718"/>
        </w:rPr>
        <w:t>e</w:t>
      </w:r>
      <w:r w:rsidRPr="00A3169C">
        <w:rPr>
          <w:rFonts w:asciiTheme="majorBidi" w:hAnsiTheme="majorBidi" w:cstheme="majorBidi"/>
          <w:color w:val="1A1718"/>
        </w:rPr>
        <w:t xml:space="preserve"> </w:t>
      </w:r>
      <w:r>
        <w:rPr>
          <w:rFonts w:asciiTheme="majorBidi" w:hAnsiTheme="majorBidi" w:cstheme="majorBidi"/>
          <w:color w:val="1A1718"/>
        </w:rPr>
        <w:t xml:space="preserve">and compare </w:t>
      </w:r>
      <w:r w:rsidRPr="00A3169C">
        <w:rPr>
          <w:rFonts w:asciiTheme="majorBidi" w:hAnsiTheme="majorBidi" w:cstheme="majorBidi"/>
          <w:color w:val="1A1718"/>
        </w:rPr>
        <w:t xml:space="preserve">the oxygen solubility </w:t>
      </w:r>
      <w:r>
        <w:rPr>
          <w:rFonts w:asciiTheme="majorBidi" w:hAnsiTheme="majorBidi" w:cstheme="majorBidi"/>
          <w:color w:val="1A1718"/>
        </w:rPr>
        <w:t>of</w:t>
      </w:r>
      <w:r w:rsidRPr="00A3169C">
        <w:rPr>
          <w:rFonts w:asciiTheme="majorBidi" w:hAnsiTheme="majorBidi" w:cstheme="majorBidi"/>
          <w:color w:val="1A1718"/>
        </w:rPr>
        <w:t xml:space="preserve"> PEG and HPB solution</w:t>
      </w:r>
      <w:r>
        <w:rPr>
          <w:rFonts w:asciiTheme="majorBidi" w:hAnsiTheme="majorBidi" w:cstheme="majorBidi"/>
          <w:color w:val="1A1718"/>
        </w:rPr>
        <w:t>s</w:t>
      </w:r>
      <w:r w:rsidRPr="00A3169C">
        <w:rPr>
          <w:rFonts w:asciiTheme="majorBidi" w:hAnsiTheme="majorBidi" w:cstheme="majorBidi"/>
          <w:color w:val="1A1718"/>
        </w:rPr>
        <w:t xml:space="preserve"> </w:t>
      </w:r>
      <w:r>
        <w:rPr>
          <w:rFonts w:asciiTheme="majorBidi" w:hAnsiTheme="majorBidi" w:cstheme="majorBidi"/>
          <w:color w:val="1A1718"/>
        </w:rPr>
        <w:t>using</w:t>
      </w:r>
      <w:r w:rsidRPr="00A3169C">
        <w:rPr>
          <w:rFonts w:asciiTheme="majorBidi" w:hAnsiTheme="majorBidi" w:cstheme="majorBidi"/>
          <w:color w:val="1A1718"/>
        </w:rPr>
        <w:t xml:space="preserve"> different molecular weights and various concentrations.</w:t>
      </w:r>
    </w:p>
    <w:p w14:paraId="09903998" w14:textId="77777777" w:rsidR="008A1426" w:rsidRDefault="008A1426" w:rsidP="008A1426">
      <w:pPr>
        <w:spacing w:line="480" w:lineRule="auto"/>
        <w:jc w:val="both"/>
        <w:rPr>
          <w:rFonts w:asciiTheme="majorBidi" w:hAnsiTheme="majorBidi" w:cstheme="majorBidi"/>
          <w:color w:val="1A1718"/>
        </w:rPr>
      </w:pPr>
    </w:p>
    <w:p w14:paraId="7CFE3ED4" w14:textId="77777777" w:rsidR="008A1426" w:rsidRDefault="008A1426" w:rsidP="008A1426">
      <w:pPr>
        <w:spacing w:line="480" w:lineRule="auto"/>
        <w:jc w:val="both"/>
        <w:rPr>
          <w:rFonts w:asciiTheme="majorBidi" w:hAnsiTheme="majorBidi" w:cstheme="majorBidi"/>
          <w:b/>
          <w:bCs/>
          <w:color w:val="1A1718"/>
        </w:rPr>
      </w:pPr>
    </w:p>
    <w:p w14:paraId="35FBF78C" w14:textId="160D53CD" w:rsidR="008A1426" w:rsidRDefault="00343E6E" w:rsidP="00611E33">
      <w:pPr>
        <w:pStyle w:val="Heading2"/>
      </w:pPr>
      <w:bookmarkStart w:id="82" w:name="_Toc47519586"/>
      <w:r>
        <w:lastRenderedPageBreak/>
        <w:t xml:space="preserve">3.2 </w:t>
      </w:r>
      <w:r w:rsidR="008A1426" w:rsidRPr="00A3169C">
        <w:t xml:space="preserve">Results and </w:t>
      </w:r>
      <w:r w:rsidR="008A1426">
        <w:t>D</w:t>
      </w:r>
      <w:r w:rsidR="008A1426" w:rsidRPr="00A3169C">
        <w:t>iscussion</w:t>
      </w:r>
      <w:bookmarkEnd w:id="82"/>
    </w:p>
    <w:p w14:paraId="1854A755" w14:textId="77777777" w:rsidR="00611E33" w:rsidRPr="00611E33" w:rsidRDefault="00611E33" w:rsidP="00611E33"/>
    <w:p w14:paraId="1E54830A" w14:textId="2A3CDD81" w:rsidR="008A1426" w:rsidRDefault="008A1426" w:rsidP="008A1426">
      <w:pPr>
        <w:widowControl w:val="0"/>
        <w:autoSpaceDE w:val="0"/>
        <w:autoSpaceDN w:val="0"/>
        <w:adjustRightInd w:val="0"/>
        <w:spacing w:after="240" w:line="480" w:lineRule="auto"/>
        <w:jc w:val="both"/>
        <w:rPr>
          <w:rFonts w:asciiTheme="majorBidi" w:hAnsiTheme="majorBidi" w:cstheme="majorBidi"/>
          <w:color w:val="000000"/>
        </w:rPr>
      </w:pPr>
      <w:r w:rsidRPr="004F12FD">
        <w:rPr>
          <w:rFonts w:asciiTheme="majorBidi" w:hAnsiTheme="majorBidi" w:cstheme="majorBidi"/>
          <w:color w:val="000000"/>
        </w:rPr>
        <w:t xml:space="preserve">PEG is </w:t>
      </w:r>
      <w:r>
        <w:rPr>
          <w:rFonts w:asciiTheme="majorBidi" w:hAnsiTheme="majorBidi" w:cstheme="majorBidi"/>
          <w:color w:val="000000"/>
        </w:rPr>
        <w:t>known to be a useful molecule</w:t>
      </w:r>
      <w:r w:rsidRPr="004F12FD">
        <w:rPr>
          <w:rFonts w:asciiTheme="majorBidi" w:hAnsiTheme="majorBidi" w:cstheme="majorBidi"/>
          <w:color w:val="1A1718"/>
        </w:rPr>
        <w:t xml:space="preserve"> for organ preservation. The impact of </w:t>
      </w:r>
      <w:r>
        <w:rPr>
          <w:rFonts w:asciiTheme="majorBidi" w:hAnsiTheme="majorBidi" w:cstheme="majorBidi"/>
          <w:color w:val="1A1718"/>
        </w:rPr>
        <w:t>using PEG</w:t>
      </w:r>
      <w:r w:rsidRPr="004F12FD">
        <w:rPr>
          <w:rFonts w:asciiTheme="majorBidi" w:hAnsiTheme="majorBidi" w:cstheme="majorBidi"/>
          <w:color w:val="1A1718"/>
        </w:rPr>
        <w:t xml:space="preserve"> has been shown in </w:t>
      </w:r>
      <w:r>
        <w:rPr>
          <w:rFonts w:asciiTheme="majorBidi" w:hAnsiTheme="majorBidi" w:cstheme="majorBidi"/>
          <w:color w:val="000000"/>
        </w:rPr>
        <w:t>the</w:t>
      </w:r>
      <w:r w:rsidRPr="004F12FD">
        <w:rPr>
          <w:rFonts w:asciiTheme="majorBidi" w:hAnsiTheme="majorBidi" w:cstheme="majorBidi"/>
          <w:color w:val="000000"/>
        </w:rPr>
        <w:t xml:space="preserve"> heart, liver and pancreas both in experimenta</w:t>
      </w:r>
      <w:r>
        <w:rPr>
          <w:rFonts w:asciiTheme="majorBidi" w:hAnsiTheme="majorBidi" w:cstheme="majorBidi"/>
          <w:color w:val="000000"/>
        </w:rPr>
        <w:t>l models and clinical studies</w:t>
      </w:r>
      <w:r w:rsidRPr="004F12FD">
        <w:rPr>
          <w:rFonts w:asciiTheme="majorBidi" w:hAnsiTheme="majorBidi" w:cstheme="majorBidi"/>
          <w:color w:val="000000"/>
        </w:rPr>
        <w:t>.</w:t>
      </w:r>
      <w:r>
        <w:rPr>
          <w:rFonts w:asciiTheme="majorBidi" w:hAnsiTheme="majorBidi" w:cstheme="majorBidi"/>
          <w:color w:val="000000"/>
        </w:rPr>
        <w:fldChar w:fldCharType="begin"/>
      </w:r>
      <w:r w:rsidR="00C64AE4">
        <w:rPr>
          <w:rFonts w:asciiTheme="majorBidi" w:hAnsiTheme="majorBidi" w:cstheme="majorBidi"/>
          <w:color w:val="000000"/>
        </w:rPr>
        <w:instrText xml:space="preserve"> ADDIN EN.CITE &lt;EndNote&gt;&lt;Cite&gt;&lt;Author&gt;Tokunaga&lt;/Author&gt;&lt;Year&gt;1992&lt;/Year&gt;&lt;RecNum&gt;21&lt;/RecNum&gt;&lt;DisplayText&gt;&lt;style face="superscript"&gt;14, 15&lt;/style&gt;&lt;/DisplayText&gt;&lt;record&gt;&lt;rec-number&gt;21&lt;/rec-number&gt;&lt;foreign-keys&gt;&lt;key app="EN" db-id="w9vv20dar929pceepv95sfx9zptpvfa0tsxd" timestamp="1586782114"&gt;21&lt;/key&gt;&lt;/foreign-keys&gt;&lt;ref-type name="Journal Article"&gt;17&lt;/ref-type&gt;&lt;contributors&gt;&lt;authors&gt;&lt;author&gt;Tokunaga, Y&lt;/author&gt;&lt;author&gt;Wicomb, WN&lt;/author&gt;&lt;author&gt;Garcia-Kennedy, R&lt;/author&gt;&lt;author&gt;Esquivel, CO&lt;/author&gt;&lt;/authors&gt;&lt;/contributors&gt;&lt;titles&gt;&lt;title&gt;The immunosuppressive effect of polyethylene glycol in a flush solution for rat liver transplantation&lt;/title&gt;&lt;secondary-title&gt;Transplantation&lt;/secondary-title&gt;&lt;/titles&gt;&lt;periodical&gt;&lt;full-title&gt;Transplantation&lt;/full-title&gt;&lt;/periodical&gt;&lt;pages&gt;756-758&lt;/pages&gt;&lt;volume&gt;54&lt;/volume&gt;&lt;number&gt;4&lt;/number&gt;&lt;dates&gt;&lt;year&gt;1992&lt;/year&gt;&lt;/dates&gt;&lt;isbn&gt;0041-1337&lt;/isbn&gt;&lt;urls&gt;&lt;/urls&gt;&lt;/record&gt;&lt;/Cite&gt;&lt;Cite&gt;&lt;Author&gt;Wicomb&lt;/Author&gt;&lt;Year&gt;1990&lt;/Year&gt;&lt;RecNum&gt;22&lt;/RecNum&gt;&lt;record&gt;&lt;rec-number&gt;22&lt;/rec-number&gt;&lt;foreign-keys&gt;&lt;key app="EN" db-id="w9vv20dar929pceepv95sfx9zptpvfa0tsxd" timestamp="1586782126"&gt;22&lt;/key&gt;&lt;/foreign-keys&gt;&lt;ref-type name="Journal Article"&gt;17&lt;/ref-type&gt;&lt;contributors&gt;&lt;authors&gt;&lt;author&gt;Wicomb, WN&lt;/author&gt;&lt;author&gt;Hill, JD&lt;/author&gt;&lt;author&gt;Avery, J&lt;/author&gt;&lt;author&gt;Collins, GM&lt;/author&gt;&lt;/authors&gt;&lt;/contributors&gt;&lt;titles&gt;&lt;title&gt;Optimal cardioplegia and 24-hour heart storage with simplified UW solution containing polyethylene glycol&lt;/title&gt;&lt;secondary-title&gt;Transplantation&lt;/secondary-title&gt;&lt;/titles&gt;&lt;periodical&gt;&lt;full-title&gt;Transplantation&lt;/full-title&gt;&lt;/periodical&gt;&lt;pages&gt;261-264&lt;/pages&gt;&lt;volume&gt;49&lt;/volume&gt;&lt;number&gt;2&lt;/number&gt;&lt;dates&gt;&lt;year&gt;1990&lt;/year&gt;&lt;/dates&gt;&lt;isbn&gt;0041-1337&lt;/isbn&gt;&lt;urls&gt;&lt;/urls&gt;&lt;/record&gt;&lt;/Cite&gt;&lt;/EndNote&gt;</w:instrText>
      </w:r>
      <w:r>
        <w:rPr>
          <w:rFonts w:asciiTheme="majorBidi" w:hAnsiTheme="majorBidi" w:cstheme="majorBidi"/>
          <w:color w:val="000000"/>
        </w:rPr>
        <w:fldChar w:fldCharType="separate"/>
      </w:r>
      <w:r w:rsidR="00C64AE4" w:rsidRPr="00C64AE4">
        <w:rPr>
          <w:rFonts w:asciiTheme="majorBidi" w:hAnsiTheme="majorBidi" w:cstheme="majorBidi"/>
          <w:noProof/>
          <w:color w:val="000000"/>
          <w:vertAlign w:val="superscript"/>
        </w:rPr>
        <w:t>14, 15</w:t>
      </w:r>
      <w:r>
        <w:rPr>
          <w:rFonts w:asciiTheme="majorBidi" w:hAnsiTheme="majorBidi" w:cstheme="majorBidi"/>
          <w:color w:val="000000"/>
        </w:rPr>
        <w:fldChar w:fldCharType="end"/>
      </w:r>
      <w:r w:rsidRPr="004F12FD">
        <w:rPr>
          <w:rFonts w:asciiTheme="majorBidi" w:hAnsiTheme="majorBidi" w:cstheme="majorBidi"/>
          <w:color w:val="000000"/>
        </w:rPr>
        <w:t xml:space="preserve"> In addition, RBC</w:t>
      </w:r>
      <w:r>
        <w:rPr>
          <w:rFonts w:asciiTheme="majorBidi" w:hAnsiTheme="majorBidi" w:cstheme="majorBidi"/>
          <w:color w:val="000000"/>
        </w:rPr>
        <w:t>s modified with PEG show</w:t>
      </w:r>
      <w:r w:rsidRPr="004F12FD">
        <w:rPr>
          <w:rFonts w:asciiTheme="majorBidi" w:hAnsiTheme="majorBidi" w:cstheme="majorBidi"/>
          <w:color w:val="000000"/>
        </w:rPr>
        <w:t xml:space="preserve"> oxygen affinit</w:t>
      </w:r>
      <w:r>
        <w:rPr>
          <w:rFonts w:asciiTheme="majorBidi" w:hAnsiTheme="majorBidi" w:cstheme="majorBidi"/>
          <w:color w:val="000000"/>
        </w:rPr>
        <w:t>y within the normal range</w:t>
      </w:r>
      <w:r w:rsidRPr="004F12FD">
        <w:rPr>
          <w:rFonts w:asciiTheme="majorBidi" w:hAnsiTheme="majorBidi" w:cstheme="majorBidi"/>
          <w:color w:val="000000"/>
        </w:rPr>
        <w:t>.</w:t>
      </w:r>
      <w:r>
        <w:rPr>
          <w:rFonts w:asciiTheme="majorBidi" w:hAnsiTheme="majorBidi" w:cstheme="majorBidi"/>
          <w:color w:val="000000"/>
        </w:rPr>
        <w:fldChar w:fldCharType="begin"/>
      </w:r>
      <w:r w:rsidR="00C64AE4">
        <w:rPr>
          <w:rFonts w:asciiTheme="majorBidi" w:hAnsiTheme="majorBidi" w:cstheme="majorBidi"/>
          <w:color w:val="000000"/>
        </w:rPr>
        <w:instrText xml:space="preserve"> ADDIN EN.CITE &lt;EndNote&gt;&lt;Cite&gt;&lt;Author&gt;Armstrong&lt;/Author&gt;&lt;Year&gt;1997&lt;/Year&gt;&lt;RecNum&gt;23&lt;/RecNum&gt;&lt;DisplayText&gt;&lt;style face="superscript"&gt;16&lt;/style&gt;&lt;/DisplayText&gt;&lt;record&gt;&lt;rec-number&gt;23&lt;/rec-number&gt;&lt;foreign-keys&gt;&lt;key app="EN" db-id="w9vv20dar929pceepv95sfx9zptpvfa0tsxd" timestamp="1586783001"&gt;23&lt;/key&gt;&lt;/foreign-keys&gt;&lt;ref-type name="Journal Article"&gt;17&lt;/ref-type&gt;&lt;contributors&gt;&lt;authors&gt;&lt;author&gt;Armstrong, Jonathan K&lt;/author&gt;&lt;author&gt;Meiselman, Herbert J&lt;/author&gt;&lt;author&gt;Fisher, Timothy C&lt;/author&gt;&lt;/authors&gt;&lt;/contributors&gt;&lt;titles&gt;&lt;title&gt;Covalent binding of poly (ethylene glycol)(PEG) to the surface of red blood cells inhibits aggregation and reduces low shear blood viscosity&lt;/title&gt;&lt;secondary-title&gt;American journal of hematology&lt;/secondary-title&gt;&lt;/titles&gt;&lt;periodical&gt;&lt;full-title&gt;American journal of hematology&lt;/full-title&gt;&lt;/periodical&gt;&lt;pages&gt;26-28&lt;/pages&gt;&lt;volume&gt;56&lt;/volume&gt;&lt;number&gt;1&lt;/number&gt;&lt;dates&gt;&lt;year&gt;1997&lt;/year&gt;&lt;/dates&gt;&lt;isbn&gt;0361-8609&lt;/isbn&gt;&lt;urls&gt;&lt;/urls&gt;&lt;/record&gt;&lt;/Cite&gt;&lt;/EndNote&gt;</w:instrText>
      </w:r>
      <w:r>
        <w:rPr>
          <w:rFonts w:asciiTheme="majorBidi" w:hAnsiTheme="majorBidi" w:cstheme="majorBidi"/>
          <w:color w:val="000000"/>
        </w:rPr>
        <w:fldChar w:fldCharType="separate"/>
      </w:r>
      <w:r w:rsidR="00C64AE4" w:rsidRPr="00C64AE4">
        <w:rPr>
          <w:rFonts w:asciiTheme="majorBidi" w:hAnsiTheme="majorBidi" w:cstheme="majorBidi"/>
          <w:noProof/>
          <w:color w:val="000000"/>
          <w:vertAlign w:val="superscript"/>
        </w:rPr>
        <w:t>16</w:t>
      </w:r>
      <w:r>
        <w:rPr>
          <w:rFonts w:asciiTheme="majorBidi" w:hAnsiTheme="majorBidi" w:cstheme="majorBidi"/>
          <w:color w:val="000000"/>
        </w:rPr>
        <w:fldChar w:fldCharType="end"/>
      </w:r>
      <w:r w:rsidRPr="004F12FD">
        <w:rPr>
          <w:rFonts w:asciiTheme="majorBidi" w:hAnsiTheme="majorBidi" w:cstheme="majorBidi"/>
          <w:color w:val="000000"/>
        </w:rPr>
        <w:t xml:space="preserve"> Thus, there are no indications that </w:t>
      </w:r>
      <w:r>
        <w:rPr>
          <w:rFonts w:asciiTheme="majorBidi" w:hAnsiTheme="majorBidi" w:cstheme="majorBidi"/>
          <w:color w:val="000000"/>
        </w:rPr>
        <w:t>PEG</w:t>
      </w:r>
      <w:r w:rsidRPr="004F12FD">
        <w:rPr>
          <w:rFonts w:asciiTheme="majorBidi" w:hAnsiTheme="majorBidi" w:cstheme="majorBidi"/>
          <w:color w:val="000000"/>
        </w:rPr>
        <w:t xml:space="preserve"> has </w:t>
      </w:r>
      <w:r>
        <w:rPr>
          <w:rFonts w:asciiTheme="majorBidi" w:hAnsiTheme="majorBidi" w:cstheme="majorBidi"/>
          <w:color w:val="000000"/>
        </w:rPr>
        <w:t xml:space="preserve">a </w:t>
      </w:r>
      <w:r w:rsidRPr="004F12FD">
        <w:rPr>
          <w:rFonts w:asciiTheme="majorBidi" w:hAnsiTheme="majorBidi" w:cstheme="majorBidi"/>
          <w:color w:val="000000"/>
        </w:rPr>
        <w:t xml:space="preserve">negative effect on oxygen </w:t>
      </w:r>
      <w:r w:rsidR="00AA4E05" w:rsidRPr="00063B3B">
        <w:rPr>
          <w:rFonts w:asciiTheme="majorBidi" w:hAnsiTheme="majorBidi" w:cstheme="majorBidi"/>
          <w:color w:val="000000" w:themeColor="text1"/>
        </w:rPr>
        <w:t>transmission</w:t>
      </w:r>
      <w:r w:rsidRPr="00063B3B">
        <w:rPr>
          <w:rFonts w:asciiTheme="majorBidi" w:hAnsiTheme="majorBidi" w:cstheme="majorBidi"/>
          <w:color w:val="000000" w:themeColor="text1"/>
        </w:rPr>
        <w:t xml:space="preserve">. </w:t>
      </w:r>
      <w:r w:rsidRPr="004F12FD">
        <w:rPr>
          <w:rFonts w:asciiTheme="majorBidi" w:hAnsiTheme="majorBidi" w:cstheme="majorBidi"/>
          <w:color w:val="000000"/>
        </w:rPr>
        <w:t xml:space="preserve">However, in </w:t>
      </w:r>
      <w:r>
        <w:rPr>
          <w:rFonts w:asciiTheme="majorBidi" w:hAnsiTheme="majorBidi" w:cstheme="majorBidi"/>
          <w:color w:val="000000"/>
        </w:rPr>
        <w:t>the</w:t>
      </w:r>
      <w:r w:rsidRPr="004F12FD">
        <w:rPr>
          <w:rFonts w:asciiTheme="majorBidi" w:hAnsiTheme="majorBidi" w:cstheme="majorBidi"/>
          <w:color w:val="000000"/>
        </w:rPr>
        <w:t xml:space="preserve"> previous chapter, we noticed that the saturation point of oxygen in aqueous </w:t>
      </w:r>
      <w:r>
        <w:rPr>
          <w:rFonts w:asciiTheme="majorBidi" w:hAnsiTheme="majorBidi" w:cstheme="majorBidi"/>
          <w:color w:val="000000"/>
        </w:rPr>
        <w:t xml:space="preserve">PEG </w:t>
      </w:r>
      <w:r w:rsidRPr="004F12FD">
        <w:rPr>
          <w:rFonts w:asciiTheme="majorBidi" w:hAnsiTheme="majorBidi" w:cstheme="majorBidi"/>
          <w:color w:val="000000"/>
        </w:rPr>
        <w:t>solution</w:t>
      </w:r>
      <w:r>
        <w:rPr>
          <w:rFonts w:asciiTheme="majorBidi" w:hAnsiTheme="majorBidi" w:cstheme="majorBidi"/>
          <w:color w:val="000000"/>
        </w:rPr>
        <w:t>s</w:t>
      </w:r>
      <w:r w:rsidRPr="004F12FD">
        <w:rPr>
          <w:rFonts w:asciiTheme="majorBidi" w:hAnsiTheme="majorBidi" w:cstheme="majorBidi"/>
          <w:color w:val="000000"/>
        </w:rPr>
        <w:t xml:space="preserve"> was not </w:t>
      </w:r>
      <w:r>
        <w:rPr>
          <w:rFonts w:asciiTheme="majorBidi" w:hAnsiTheme="majorBidi" w:cstheme="majorBidi"/>
          <w:color w:val="000000"/>
        </w:rPr>
        <w:t>of the same as</w:t>
      </w:r>
      <w:r w:rsidRPr="004F12FD">
        <w:rPr>
          <w:rFonts w:asciiTheme="majorBidi" w:hAnsiTheme="majorBidi" w:cstheme="majorBidi"/>
          <w:color w:val="000000"/>
        </w:rPr>
        <w:t xml:space="preserve"> oxygen in water. Therefore, </w:t>
      </w:r>
      <w:r>
        <w:rPr>
          <w:rFonts w:asciiTheme="majorBidi" w:hAnsiTheme="majorBidi" w:cstheme="majorBidi"/>
          <w:color w:val="000000"/>
        </w:rPr>
        <w:t xml:space="preserve">the maximum </w:t>
      </w:r>
      <w:r w:rsidRPr="004F12FD">
        <w:rPr>
          <w:rFonts w:asciiTheme="majorBidi" w:hAnsiTheme="majorBidi" w:cstheme="majorBidi"/>
          <w:color w:val="000000"/>
        </w:rPr>
        <w:t xml:space="preserve">oxygen solubility </w:t>
      </w:r>
      <w:r>
        <w:rPr>
          <w:rFonts w:asciiTheme="majorBidi" w:hAnsiTheme="majorBidi" w:cstheme="majorBidi"/>
          <w:color w:val="000000"/>
        </w:rPr>
        <w:t>of different concentrations of PEG-2000</w:t>
      </w:r>
      <w:r w:rsidRPr="004F12FD">
        <w:rPr>
          <w:rFonts w:asciiTheme="majorBidi" w:hAnsiTheme="majorBidi" w:cstheme="majorBidi"/>
          <w:color w:val="000000"/>
        </w:rPr>
        <w:t xml:space="preserve"> in </w:t>
      </w:r>
      <w:r>
        <w:rPr>
          <w:rFonts w:asciiTheme="majorBidi" w:hAnsiTheme="majorBidi" w:cstheme="majorBidi"/>
          <w:color w:val="000000"/>
        </w:rPr>
        <w:t xml:space="preserve">an </w:t>
      </w:r>
      <w:r w:rsidRPr="004F12FD">
        <w:rPr>
          <w:rFonts w:asciiTheme="majorBidi" w:hAnsiTheme="majorBidi" w:cstheme="majorBidi"/>
          <w:color w:val="000000"/>
        </w:rPr>
        <w:t>aqueous solution</w:t>
      </w:r>
      <w:r>
        <w:rPr>
          <w:rFonts w:asciiTheme="majorBidi" w:hAnsiTheme="majorBidi" w:cstheme="majorBidi"/>
          <w:color w:val="000000"/>
        </w:rPr>
        <w:t xml:space="preserve"> was</w:t>
      </w:r>
      <w:r w:rsidRPr="004F12FD">
        <w:rPr>
          <w:rFonts w:asciiTheme="majorBidi" w:hAnsiTheme="majorBidi" w:cstheme="majorBidi"/>
          <w:color w:val="000000"/>
        </w:rPr>
        <w:t xml:space="preserve"> investigate</w:t>
      </w:r>
      <w:r>
        <w:rPr>
          <w:rFonts w:asciiTheme="majorBidi" w:hAnsiTheme="majorBidi" w:cstheme="majorBidi"/>
          <w:color w:val="000000"/>
        </w:rPr>
        <w:t xml:space="preserve">d; the results are shown below in Figure </w:t>
      </w:r>
      <w:r w:rsidR="002B28D9">
        <w:rPr>
          <w:rFonts w:asciiTheme="majorBidi" w:hAnsiTheme="majorBidi" w:cstheme="majorBidi"/>
          <w:color w:val="000000"/>
        </w:rPr>
        <w:t>3.2</w:t>
      </w:r>
      <w:r>
        <w:rPr>
          <w:rFonts w:asciiTheme="majorBidi" w:hAnsiTheme="majorBidi" w:cstheme="majorBidi"/>
          <w:color w:val="000000"/>
        </w:rPr>
        <w:t>.</w:t>
      </w:r>
    </w:p>
    <w:p w14:paraId="2B33CD8F" w14:textId="6A8EF406" w:rsidR="008A1426" w:rsidRPr="004F12FD" w:rsidRDefault="008A1426" w:rsidP="008A1426">
      <w:pPr>
        <w:widowControl w:val="0"/>
        <w:autoSpaceDE w:val="0"/>
        <w:autoSpaceDN w:val="0"/>
        <w:adjustRightInd w:val="0"/>
        <w:spacing w:after="240" w:line="480" w:lineRule="auto"/>
        <w:jc w:val="center"/>
        <w:rPr>
          <w:rFonts w:asciiTheme="majorBidi" w:hAnsiTheme="majorBidi" w:cstheme="majorBidi"/>
          <w:color w:val="000051"/>
          <w:position w:val="10"/>
        </w:rPr>
      </w:pPr>
      <w:r w:rsidRPr="002449EC">
        <w:rPr>
          <w:noProof/>
        </w:rPr>
        <w:t xml:space="preserve"> </w:t>
      </w:r>
      <w:r w:rsidR="00BC1B06" w:rsidRPr="00BC1B06">
        <w:rPr>
          <w:noProof/>
          <w:lang w:eastAsia="zh-CN"/>
        </w:rPr>
        <w:drawing>
          <wp:inline distT="0" distB="0" distL="0" distR="0" wp14:anchorId="09346D9D" wp14:editId="3B5DD4EF">
            <wp:extent cx="3822700" cy="33020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22700" cy="3302000"/>
                    </a:xfrm>
                    <a:prstGeom prst="rect">
                      <a:avLst/>
                    </a:prstGeom>
                  </pic:spPr>
                </pic:pic>
              </a:graphicData>
            </a:graphic>
          </wp:inline>
        </w:drawing>
      </w:r>
    </w:p>
    <w:p w14:paraId="7D619FE4" w14:textId="288B618D" w:rsidR="008A1426" w:rsidRDefault="0011732F" w:rsidP="0011732F">
      <w:pPr>
        <w:pStyle w:val="Caption"/>
        <w:jc w:val="center"/>
        <w:rPr>
          <w:rFonts w:asciiTheme="majorBidi" w:hAnsiTheme="majorBidi" w:cstheme="majorBidi"/>
          <w:color w:val="000051"/>
          <w:position w:val="10"/>
        </w:rPr>
      </w:pPr>
      <w:bookmarkStart w:id="83" w:name="_Toc38037481"/>
      <w:bookmarkStart w:id="84" w:name="_Toc48196804"/>
      <w:r>
        <w:t>Figure</w:t>
      </w:r>
      <w:r w:rsidR="00EA68BC">
        <w:t xml:space="preserve"> </w:t>
      </w:r>
      <w:r>
        <w:t>3.</w:t>
      </w:r>
      <w:r w:rsidR="00315256">
        <w:rPr>
          <w:noProof/>
        </w:rPr>
        <w:fldChar w:fldCharType="begin"/>
      </w:r>
      <w:r w:rsidR="00315256">
        <w:rPr>
          <w:noProof/>
        </w:rPr>
        <w:instrText xml:space="preserve"> SEQ Figure3. \* ARABIC </w:instrText>
      </w:r>
      <w:r w:rsidR="00315256">
        <w:rPr>
          <w:noProof/>
        </w:rPr>
        <w:fldChar w:fldCharType="separate"/>
      </w:r>
      <w:r>
        <w:rPr>
          <w:noProof/>
        </w:rPr>
        <w:t>2</w:t>
      </w:r>
      <w:r w:rsidR="00315256">
        <w:rPr>
          <w:noProof/>
        </w:rPr>
        <w:fldChar w:fldCharType="end"/>
      </w:r>
      <w:r w:rsidR="00DD1EBD">
        <w:t>:</w:t>
      </w:r>
      <w:r>
        <w:t xml:space="preserve"> </w:t>
      </w:r>
      <w:r w:rsidR="008A1426" w:rsidRPr="004F12FD">
        <w:rPr>
          <w:rFonts w:asciiTheme="majorBidi" w:hAnsiTheme="majorBidi" w:cstheme="majorBidi"/>
          <w:color w:val="000000"/>
        </w:rPr>
        <w:t>Oxygen saturation points in water and PEGs aqueous solutions.</w:t>
      </w:r>
      <w:bookmarkEnd w:id="83"/>
      <w:bookmarkEnd w:id="84"/>
    </w:p>
    <w:p w14:paraId="6DD6D6ED" w14:textId="77777777" w:rsidR="00611E33" w:rsidRDefault="00611E33" w:rsidP="008A1426">
      <w:pPr>
        <w:widowControl w:val="0"/>
        <w:autoSpaceDE w:val="0"/>
        <w:autoSpaceDN w:val="0"/>
        <w:adjustRightInd w:val="0"/>
        <w:spacing w:after="240" w:line="480" w:lineRule="auto"/>
        <w:jc w:val="both"/>
        <w:rPr>
          <w:rFonts w:asciiTheme="majorBidi" w:hAnsiTheme="majorBidi" w:cstheme="majorBidi"/>
          <w:color w:val="000051"/>
          <w:position w:val="10"/>
        </w:rPr>
      </w:pPr>
    </w:p>
    <w:p w14:paraId="5E572666" w14:textId="56FCC423" w:rsidR="008A1426" w:rsidRPr="001361B5" w:rsidRDefault="008A1426" w:rsidP="008A1426">
      <w:pPr>
        <w:widowControl w:val="0"/>
        <w:autoSpaceDE w:val="0"/>
        <w:autoSpaceDN w:val="0"/>
        <w:adjustRightInd w:val="0"/>
        <w:spacing w:after="240" w:line="480" w:lineRule="auto"/>
        <w:jc w:val="both"/>
        <w:rPr>
          <w:rFonts w:asciiTheme="majorBidi" w:hAnsiTheme="majorBidi" w:cstheme="majorBidi"/>
          <w:color w:val="000000" w:themeColor="text1"/>
          <w:position w:val="10"/>
        </w:rPr>
      </w:pPr>
      <w:r w:rsidRPr="001361B5">
        <w:rPr>
          <w:rFonts w:asciiTheme="majorBidi" w:hAnsiTheme="majorBidi" w:cstheme="majorBidi"/>
          <w:color w:val="000000" w:themeColor="text1"/>
          <w:position w:val="10"/>
        </w:rPr>
        <w:t xml:space="preserve">The saturation points of the PEG solutions were measured using a dissolved oxygen meter; the maximum solubility was compared to a simple aqueous solution with no polymer. Pure oxygen was bubbled through the solutions for 1 min and a reading taken. For water, the reading was </w:t>
      </w:r>
      <w:r w:rsidRPr="001361B5">
        <w:rPr>
          <w:rFonts w:asciiTheme="majorBidi" w:hAnsiTheme="majorBidi" w:cstheme="majorBidi"/>
          <w:color w:val="000000" w:themeColor="text1"/>
          <w:position w:val="10"/>
        </w:rPr>
        <w:lastRenderedPageBreak/>
        <w:t>40 mg/</w:t>
      </w:r>
      <w:r w:rsidR="00C948DA">
        <w:rPr>
          <w:rFonts w:asciiTheme="majorBidi" w:hAnsiTheme="majorBidi" w:cstheme="majorBidi"/>
          <w:color w:val="000000" w:themeColor="text1"/>
          <w:position w:val="10"/>
        </w:rPr>
        <w:t>L</w:t>
      </w:r>
      <w:r w:rsidRPr="001361B5">
        <w:rPr>
          <w:rFonts w:asciiTheme="majorBidi" w:hAnsiTheme="majorBidi" w:cstheme="majorBidi"/>
          <w:color w:val="000000" w:themeColor="text1"/>
          <w:position w:val="10"/>
        </w:rPr>
        <w:t>, but the saturation points were only 38 mg/</w:t>
      </w:r>
      <w:r w:rsidR="00C948DA">
        <w:rPr>
          <w:rFonts w:asciiTheme="majorBidi" w:hAnsiTheme="majorBidi" w:cstheme="majorBidi"/>
          <w:color w:val="000000" w:themeColor="text1"/>
          <w:position w:val="10"/>
        </w:rPr>
        <w:t>L</w:t>
      </w:r>
      <w:r w:rsidRPr="001361B5">
        <w:rPr>
          <w:rFonts w:asciiTheme="majorBidi" w:hAnsiTheme="majorBidi" w:cstheme="majorBidi"/>
          <w:color w:val="000000" w:themeColor="text1"/>
          <w:position w:val="10"/>
        </w:rPr>
        <w:t xml:space="preserve"> for the 1.5% w/v solution, 37 mg/</w:t>
      </w:r>
      <w:r w:rsidR="00C948DA">
        <w:rPr>
          <w:rFonts w:asciiTheme="majorBidi" w:hAnsiTheme="majorBidi" w:cstheme="majorBidi"/>
          <w:color w:val="000000" w:themeColor="text1"/>
          <w:position w:val="10"/>
        </w:rPr>
        <w:t>L</w:t>
      </w:r>
      <w:r w:rsidRPr="001361B5">
        <w:rPr>
          <w:rFonts w:asciiTheme="majorBidi" w:hAnsiTheme="majorBidi" w:cstheme="majorBidi"/>
          <w:color w:val="000000" w:themeColor="text1"/>
          <w:position w:val="10"/>
        </w:rPr>
        <w:t xml:space="preserve"> for the 5% w/v solution, and 3</w:t>
      </w:r>
      <w:r w:rsidR="00DD1EBD" w:rsidRPr="001361B5">
        <w:rPr>
          <w:rFonts w:asciiTheme="majorBidi" w:hAnsiTheme="majorBidi" w:cstheme="majorBidi"/>
          <w:color w:val="000000" w:themeColor="text1"/>
          <w:position w:val="10"/>
        </w:rPr>
        <w:t>5</w:t>
      </w:r>
      <w:r w:rsidRPr="001361B5">
        <w:rPr>
          <w:rFonts w:asciiTheme="majorBidi" w:hAnsiTheme="majorBidi" w:cstheme="majorBidi"/>
          <w:color w:val="000000" w:themeColor="text1"/>
          <w:position w:val="10"/>
        </w:rPr>
        <w:t xml:space="preserve"> mg/</w:t>
      </w:r>
      <w:r w:rsidR="00C948DA">
        <w:rPr>
          <w:rFonts w:asciiTheme="majorBidi" w:hAnsiTheme="majorBidi" w:cstheme="majorBidi"/>
          <w:color w:val="000000" w:themeColor="text1"/>
          <w:position w:val="10"/>
        </w:rPr>
        <w:t>L</w:t>
      </w:r>
      <w:r w:rsidRPr="001361B5">
        <w:rPr>
          <w:rFonts w:asciiTheme="majorBidi" w:hAnsiTheme="majorBidi" w:cstheme="majorBidi"/>
          <w:color w:val="000000" w:themeColor="text1"/>
          <w:position w:val="10"/>
        </w:rPr>
        <w:t xml:space="preserve"> for the 10% w/v solution. Thus, as the concentration of PEG increased, oxygen saturation was reduced (compared to the control measurement using water). The viscosity of PEG solutions was notably high when the concentrations of PEG increased. Furthermore, PEG has wide range of deformability and the flow of bubbled oxygen may lead PEG to deform and trap oxygen.</w:t>
      </w:r>
    </w:p>
    <w:p w14:paraId="50691083" w14:textId="77777777" w:rsidR="008A1426" w:rsidRPr="001361B5" w:rsidRDefault="008A1426" w:rsidP="008A1426">
      <w:pPr>
        <w:widowControl w:val="0"/>
        <w:autoSpaceDE w:val="0"/>
        <w:autoSpaceDN w:val="0"/>
        <w:adjustRightInd w:val="0"/>
        <w:spacing w:after="240" w:line="480" w:lineRule="auto"/>
        <w:jc w:val="both"/>
        <w:rPr>
          <w:rFonts w:asciiTheme="majorBidi" w:hAnsiTheme="majorBidi" w:cstheme="majorBidi"/>
          <w:color w:val="000000" w:themeColor="text1"/>
          <w:position w:val="10"/>
        </w:rPr>
      </w:pPr>
      <w:r w:rsidRPr="001361B5">
        <w:rPr>
          <w:rFonts w:asciiTheme="majorBidi" w:hAnsiTheme="majorBidi" w:cstheme="majorBidi"/>
          <w:color w:val="000000" w:themeColor="text1"/>
          <w:position w:val="10"/>
        </w:rPr>
        <w:t>For the next experiment, we compared oxygen solubility using PEGs at the same concentration, but with very different molecular weights. This provided information about structural effects on solubility. When studying large and small polymers at the same w/v concentration, the number of polymers in solution will be different, but the number of monomers/repeat units will be identical. As such, if solubility was dependant on the amount of “</w:t>
      </w:r>
      <w:r w:rsidRPr="001361B5">
        <w:rPr>
          <w:rFonts w:asciiTheme="majorBidi" w:hAnsiTheme="majorBidi" w:cstheme="majorBidi"/>
          <w:i/>
          <w:color w:val="000000" w:themeColor="text1"/>
          <w:position w:val="10"/>
        </w:rPr>
        <w:t>substance</w:t>
      </w:r>
      <w:r w:rsidRPr="001361B5">
        <w:rPr>
          <w:rFonts w:asciiTheme="majorBidi" w:hAnsiTheme="majorBidi" w:cstheme="majorBidi"/>
          <w:color w:val="000000" w:themeColor="text1"/>
          <w:position w:val="10"/>
        </w:rPr>
        <w:t>” in solution, we predicted that the solubilities would be equal (i.e. the amount of material/substance is identical). However, if there was a structural effect, then the solubilities might differ. The experiments were carried out using PEG-2000, PEG-100,000 and water as the control. The saturation points at 10% w/v polymer concentrations were recorded and the data are shown in Figure 3</w:t>
      </w:r>
      <w:r w:rsidR="002B28D9" w:rsidRPr="001361B5">
        <w:rPr>
          <w:rFonts w:asciiTheme="majorBidi" w:hAnsiTheme="majorBidi" w:cstheme="majorBidi"/>
          <w:color w:val="000000" w:themeColor="text1"/>
          <w:position w:val="10"/>
        </w:rPr>
        <w:t>.3</w:t>
      </w:r>
      <w:r w:rsidRPr="001361B5">
        <w:rPr>
          <w:rFonts w:asciiTheme="majorBidi" w:hAnsiTheme="majorBidi" w:cstheme="majorBidi"/>
          <w:color w:val="000000" w:themeColor="text1"/>
          <w:position w:val="10"/>
        </w:rPr>
        <w:t>. The results of the control and PEG-2000 reveal as significant decrease in oxygen solubility for the larger PEG. Specifically, PEG-100,000 can only dissolve 28 mg/l of oxygen, whilst PEG-2000 can dissolve 35 mg/l at the same concentration. This represents a 20% decrease in oxygen solubility and indicates that structure has an effect upon solubility. The mechanisms responsible for this are not clear, but this effect will be discussed further in relation to the effect of using hyper-branched PEGs.</w:t>
      </w:r>
    </w:p>
    <w:p w14:paraId="69AB5C49" w14:textId="77777777" w:rsidR="008A1426" w:rsidRDefault="008A1426" w:rsidP="008A1426">
      <w:pPr>
        <w:widowControl w:val="0"/>
        <w:autoSpaceDE w:val="0"/>
        <w:autoSpaceDN w:val="0"/>
        <w:adjustRightInd w:val="0"/>
        <w:spacing w:after="240" w:line="480" w:lineRule="auto"/>
        <w:jc w:val="both"/>
        <w:rPr>
          <w:rFonts w:asciiTheme="majorBidi" w:hAnsiTheme="majorBidi" w:cstheme="majorBidi"/>
          <w:color w:val="000051"/>
          <w:position w:val="10"/>
        </w:rPr>
      </w:pPr>
    </w:p>
    <w:p w14:paraId="6E004F88" w14:textId="08FB59A3" w:rsidR="008A1426" w:rsidRPr="008274C8" w:rsidRDefault="00BC1B06" w:rsidP="008A1426">
      <w:pPr>
        <w:widowControl w:val="0"/>
        <w:autoSpaceDE w:val="0"/>
        <w:autoSpaceDN w:val="0"/>
        <w:adjustRightInd w:val="0"/>
        <w:spacing w:after="240" w:line="480" w:lineRule="auto"/>
        <w:jc w:val="center"/>
        <w:rPr>
          <w:rFonts w:asciiTheme="majorBidi" w:hAnsiTheme="majorBidi" w:cstheme="majorBidi"/>
          <w:color w:val="000051"/>
          <w:position w:val="10"/>
          <w:lang w:val="en-US"/>
        </w:rPr>
      </w:pPr>
      <w:r w:rsidRPr="00BC1B06">
        <w:rPr>
          <w:rFonts w:asciiTheme="majorBidi" w:hAnsiTheme="majorBidi" w:cstheme="majorBidi"/>
          <w:noProof/>
          <w:color w:val="000051"/>
          <w:position w:val="10"/>
          <w:lang w:eastAsia="zh-CN"/>
        </w:rPr>
        <w:lastRenderedPageBreak/>
        <w:drawing>
          <wp:inline distT="0" distB="0" distL="0" distR="0" wp14:anchorId="2DAA86A0" wp14:editId="01FB7BC0">
            <wp:extent cx="3949700" cy="33147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49700" cy="3314700"/>
                    </a:xfrm>
                    <a:prstGeom prst="rect">
                      <a:avLst/>
                    </a:prstGeom>
                  </pic:spPr>
                </pic:pic>
              </a:graphicData>
            </a:graphic>
          </wp:inline>
        </w:drawing>
      </w:r>
    </w:p>
    <w:p w14:paraId="1CF80DA5" w14:textId="6BF00698" w:rsidR="008A1426" w:rsidRPr="004F12FD" w:rsidRDefault="0011732F" w:rsidP="0011732F">
      <w:pPr>
        <w:pStyle w:val="Caption"/>
        <w:rPr>
          <w:rFonts w:asciiTheme="majorBidi" w:hAnsiTheme="majorBidi" w:cstheme="majorBidi"/>
          <w:color w:val="000000"/>
        </w:rPr>
      </w:pPr>
      <w:bookmarkStart w:id="85" w:name="_Toc38037482"/>
      <w:bookmarkStart w:id="86" w:name="_Toc48196805"/>
      <w:r>
        <w:t>Figure</w:t>
      </w:r>
      <w:r w:rsidR="00EA68BC">
        <w:t xml:space="preserve"> </w:t>
      </w:r>
      <w:r>
        <w:t>3.</w:t>
      </w:r>
      <w:r w:rsidR="00315256">
        <w:rPr>
          <w:noProof/>
        </w:rPr>
        <w:fldChar w:fldCharType="begin"/>
      </w:r>
      <w:r w:rsidR="00315256">
        <w:rPr>
          <w:noProof/>
        </w:rPr>
        <w:instrText xml:space="preserve"> SEQ Figure3. \* ARABIC </w:instrText>
      </w:r>
      <w:r w:rsidR="00315256">
        <w:rPr>
          <w:noProof/>
        </w:rPr>
        <w:fldChar w:fldCharType="separate"/>
      </w:r>
      <w:r>
        <w:rPr>
          <w:noProof/>
        </w:rPr>
        <w:t>3</w:t>
      </w:r>
      <w:r w:rsidR="00315256">
        <w:rPr>
          <w:noProof/>
        </w:rPr>
        <w:fldChar w:fldCharType="end"/>
      </w:r>
      <w:r w:rsidR="003E5E86">
        <w:t>:</w:t>
      </w:r>
      <w:r w:rsidR="008A1426" w:rsidRPr="004F12FD">
        <w:rPr>
          <w:rFonts w:asciiTheme="majorBidi" w:hAnsiTheme="majorBidi" w:cstheme="majorBidi"/>
          <w:color w:val="000000"/>
        </w:rPr>
        <w:t xml:space="preserve"> Oxygen saturation points in water</w:t>
      </w:r>
      <w:r w:rsidR="008A1426">
        <w:rPr>
          <w:rFonts w:asciiTheme="majorBidi" w:hAnsiTheme="majorBidi" w:cstheme="majorBidi"/>
          <w:color w:val="000000"/>
        </w:rPr>
        <w:t xml:space="preserve">, PEG 2000Mn (10% w/v), and </w:t>
      </w:r>
      <w:r w:rsidR="008A1426" w:rsidRPr="004F12FD">
        <w:rPr>
          <w:rFonts w:asciiTheme="majorBidi" w:hAnsiTheme="majorBidi" w:cstheme="majorBidi"/>
          <w:color w:val="000000"/>
        </w:rPr>
        <w:t>PEG</w:t>
      </w:r>
      <w:r w:rsidR="008A1426">
        <w:rPr>
          <w:rFonts w:asciiTheme="majorBidi" w:hAnsiTheme="majorBidi" w:cstheme="majorBidi"/>
          <w:color w:val="000000"/>
        </w:rPr>
        <w:t xml:space="preserve"> 100k Mn (10% w/v) </w:t>
      </w:r>
      <w:r w:rsidR="008A1426" w:rsidRPr="004F12FD">
        <w:rPr>
          <w:rFonts w:asciiTheme="majorBidi" w:hAnsiTheme="majorBidi" w:cstheme="majorBidi"/>
          <w:color w:val="000000"/>
        </w:rPr>
        <w:t>aqueous solutions.</w:t>
      </w:r>
      <w:bookmarkEnd w:id="85"/>
      <w:bookmarkEnd w:id="86"/>
    </w:p>
    <w:p w14:paraId="73302285" w14:textId="77777777" w:rsidR="008A1426" w:rsidRDefault="008A1426" w:rsidP="008A1426">
      <w:pPr>
        <w:spacing w:line="480" w:lineRule="auto"/>
        <w:jc w:val="both"/>
        <w:rPr>
          <w:rFonts w:asciiTheme="majorBidi" w:hAnsiTheme="majorBidi" w:cstheme="majorBidi"/>
          <w:b/>
          <w:bCs/>
          <w:color w:val="1A1718"/>
        </w:rPr>
      </w:pPr>
    </w:p>
    <w:p w14:paraId="36D808E3" w14:textId="39FD656E" w:rsidR="008A1426" w:rsidRPr="00B26354" w:rsidRDefault="008A1426" w:rsidP="008A1426">
      <w:pPr>
        <w:widowControl w:val="0"/>
        <w:autoSpaceDE w:val="0"/>
        <w:autoSpaceDN w:val="0"/>
        <w:adjustRightInd w:val="0"/>
        <w:spacing w:line="480" w:lineRule="auto"/>
        <w:jc w:val="both"/>
        <w:rPr>
          <w:rFonts w:asciiTheme="majorBidi" w:hAnsiTheme="majorBidi" w:cstheme="majorBidi"/>
          <w:color w:val="000000" w:themeColor="text1"/>
          <w:position w:val="10"/>
          <w:lang w:val="en-US"/>
        </w:rPr>
      </w:pPr>
      <w:r w:rsidRPr="00B26354">
        <w:rPr>
          <w:rFonts w:asciiTheme="majorBidi" w:hAnsiTheme="majorBidi" w:cstheme="majorBidi"/>
          <w:color w:val="000000" w:themeColor="text1"/>
          <w:position w:val="10"/>
          <w:lang w:val="en-US"/>
        </w:rPr>
        <w:t>Having established the saturation limits for the polymers, the next experiments measured the release of oxygen from these saturated solutions. A commercial dissolved oxygen meter was used to determine the maximum concentration of oxygen dissolved in an aqueous solution. This method involves passing oxygen through a membrane and into a probe to react with a dye inside the probe, resulting in changes in emission. The intensity of this signal is used to measure the concentration of oxygen. As a result, the meter can only measure the oxygen in solution and does not measure any trapped or encapsulated oxygen within the polymer’s structure. However, because oxygen was used rather than air (which only has 20</w:t>
      </w:r>
      <w:r w:rsidR="00DC5929">
        <w:rPr>
          <w:rFonts w:asciiTheme="majorBidi" w:hAnsiTheme="majorBidi" w:cstheme="majorBidi"/>
          <w:color w:val="000000" w:themeColor="text1"/>
          <w:position w:val="10"/>
          <w:lang w:val="en-US"/>
        </w:rPr>
        <w:t xml:space="preserve"> </w:t>
      </w:r>
      <w:r w:rsidRPr="00B26354">
        <w:rPr>
          <w:rFonts w:asciiTheme="majorBidi" w:hAnsiTheme="majorBidi" w:cstheme="majorBidi"/>
          <w:color w:val="000000" w:themeColor="text1"/>
          <w:position w:val="10"/>
          <w:lang w:val="en-US"/>
        </w:rPr>
        <w:t xml:space="preserve">% oxygen), the oxygen in solution will re-equilibrate to the levels normally found in air – around </w:t>
      </w:r>
      <w:r w:rsidR="001361B5" w:rsidRPr="00B26354">
        <w:rPr>
          <w:rFonts w:asciiTheme="majorBidi" w:hAnsiTheme="majorBidi" w:cstheme="majorBidi"/>
          <w:color w:val="000000" w:themeColor="text1"/>
          <w:position w:val="10"/>
          <w:lang w:val="en-US"/>
        </w:rPr>
        <w:t>9</w:t>
      </w:r>
      <w:r w:rsidRPr="00B26354">
        <w:rPr>
          <w:rFonts w:asciiTheme="majorBidi" w:hAnsiTheme="majorBidi" w:cstheme="majorBidi"/>
          <w:color w:val="000000" w:themeColor="text1"/>
          <w:position w:val="10"/>
          <w:lang w:val="en-US"/>
        </w:rPr>
        <w:t xml:space="preserve"> mg/</w:t>
      </w:r>
      <w:proofErr w:type="spellStart"/>
      <w:r w:rsidRPr="00B26354">
        <w:rPr>
          <w:rFonts w:asciiTheme="majorBidi" w:hAnsiTheme="majorBidi" w:cstheme="majorBidi"/>
          <w:color w:val="000000" w:themeColor="text1"/>
          <w:position w:val="10"/>
          <w:lang w:val="en-US"/>
        </w:rPr>
        <w:t>m</w:t>
      </w:r>
      <w:r w:rsidR="00DC5929">
        <w:rPr>
          <w:rFonts w:asciiTheme="majorBidi" w:hAnsiTheme="majorBidi" w:cstheme="majorBidi"/>
          <w:color w:val="000000" w:themeColor="text1"/>
          <w:position w:val="10"/>
          <w:lang w:val="en-US"/>
        </w:rPr>
        <w:t>L</w:t>
      </w:r>
      <w:r w:rsidRPr="00B26354">
        <w:rPr>
          <w:rFonts w:asciiTheme="majorBidi" w:hAnsiTheme="majorBidi" w:cstheme="majorBidi"/>
          <w:color w:val="000000" w:themeColor="text1"/>
          <w:position w:val="10"/>
          <w:lang w:val="en-US"/>
        </w:rPr>
        <w:t>.</w:t>
      </w:r>
      <w:proofErr w:type="spellEnd"/>
    </w:p>
    <w:p w14:paraId="18D9CDA6" w14:textId="77777777" w:rsidR="008A1426" w:rsidRPr="00B26354" w:rsidRDefault="008A1426" w:rsidP="008A1426">
      <w:pPr>
        <w:widowControl w:val="0"/>
        <w:autoSpaceDE w:val="0"/>
        <w:autoSpaceDN w:val="0"/>
        <w:adjustRightInd w:val="0"/>
        <w:spacing w:line="480" w:lineRule="auto"/>
        <w:jc w:val="both"/>
        <w:rPr>
          <w:rFonts w:asciiTheme="majorBidi" w:hAnsiTheme="majorBidi" w:cstheme="majorBidi"/>
          <w:color w:val="000000" w:themeColor="text1"/>
          <w:position w:val="10"/>
          <w:lang w:val="en-US"/>
        </w:rPr>
      </w:pPr>
    </w:p>
    <w:p w14:paraId="0BBB0650" w14:textId="77777777" w:rsidR="00674001" w:rsidRDefault="00674001" w:rsidP="008A1426">
      <w:pPr>
        <w:widowControl w:val="0"/>
        <w:autoSpaceDE w:val="0"/>
        <w:autoSpaceDN w:val="0"/>
        <w:adjustRightInd w:val="0"/>
        <w:spacing w:line="480" w:lineRule="auto"/>
        <w:jc w:val="both"/>
        <w:rPr>
          <w:rFonts w:asciiTheme="majorBidi" w:hAnsiTheme="majorBidi" w:cstheme="majorBidi"/>
          <w:color w:val="000000" w:themeColor="text1"/>
          <w:position w:val="10"/>
          <w:lang w:val="en-US"/>
        </w:rPr>
      </w:pPr>
    </w:p>
    <w:p w14:paraId="76B32355" w14:textId="659B23D8" w:rsidR="008A1426" w:rsidRPr="00B26354" w:rsidRDefault="008A1426" w:rsidP="008A1426">
      <w:pPr>
        <w:widowControl w:val="0"/>
        <w:autoSpaceDE w:val="0"/>
        <w:autoSpaceDN w:val="0"/>
        <w:adjustRightInd w:val="0"/>
        <w:spacing w:line="480" w:lineRule="auto"/>
        <w:jc w:val="both"/>
        <w:rPr>
          <w:rFonts w:asciiTheme="majorBidi" w:hAnsiTheme="majorBidi" w:cstheme="majorBidi"/>
          <w:color w:val="000000" w:themeColor="text1"/>
          <w:position w:val="10"/>
          <w:lang w:val="en-US"/>
        </w:rPr>
      </w:pPr>
      <w:r w:rsidRPr="00B26354">
        <w:rPr>
          <w:rFonts w:asciiTheme="majorBidi" w:hAnsiTheme="majorBidi" w:cstheme="majorBidi"/>
          <w:color w:val="000000" w:themeColor="text1"/>
          <w:position w:val="10"/>
          <w:lang w:val="en-US"/>
        </w:rPr>
        <w:lastRenderedPageBreak/>
        <w:t xml:space="preserve">All experiments were carried out using the same volume of water (20 ml) and at the same temperature (24 °C). The concentration of oxygen </w:t>
      </w:r>
      <w:r w:rsidRPr="00B26354">
        <w:rPr>
          <w:rFonts w:asciiTheme="majorBidi" w:hAnsiTheme="majorBidi" w:cstheme="majorBidi"/>
          <w:color w:val="000000" w:themeColor="text1"/>
          <w:position w:val="10"/>
        </w:rPr>
        <w:t>solubilised</w:t>
      </w:r>
      <w:r w:rsidRPr="00B26354">
        <w:rPr>
          <w:rFonts w:asciiTheme="majorBidi" w:hAnsiTheme="majorBidi" w:cstheme="majorBidi"/>
          <w:color w:val="000000" w:themeColor="text1"/>
          <w:position w:val="10"/>
          <w:lang w:val="en-US"/>
        </w:rPr>
        <w:t xml:space="preserve"> in water, along with a representative plot for PEG, is shown in Figure </w:t>
      </w:r>
      <w:r w:rsidR="002B28D9" w:rsidRPr="00B26354">
        <w:rPr>
          <w:rFonts w:asciiTheme="majorBidi" w:hAnsiTheme="majorBidi" w:cstheme="majorBidi"/>
          <w:color w:val="000000" w:themeColor="text1"/>
          <w:position w:val="10"/>
          <w:lang w:val="en-US"/>
        </w:rPr>
        <w:t>3.4</w:t>
      </w:r>
      <w:r w:rsidRPr="00B26354">
        <w:rPr>
          <w:rFonts w:asciiTheme="majorBidi" w:hAnsiTheme="majorBidi" w:cstheme="majorBidi"/>
          <w:color w:val="000000" w:themeColor="text1"/>
          <w:position w:val="10"/>
          <w:lang w:val="en-US"/>
        </w:rPr>
        <w:t>.</w:t>
      </w:r>
    </w:p>
    <w:p w14:paraId="515F5F66" w14:textId="77777777" w:rsidR="008A1426" w:rsidRPr="00B26354" w:rsidRDefault="008A1426" w:rsidP="008A1426">
      <w:pPr>
        <w:widowControl w:val="0"/>
        <w:autoSpaceDE w:val="0"/>
        <w:autoSpaceDN w:val="0"/>
        <w:adjustRightInd w:val="0"/>
        <w:spacing w:line="480" w:lineRule="auto"/>
        <w:jc w:val="both"/>
        <w:rPr>
          <w:rFonts w:asciiTheme="majorBidi" w:hAnsiTheme="majorBidi" w:cstheme="majorBidi"/>
          <w:color w:val="000000" w:themeColor="text1"/>
          <w:position w:val="10"/>
          <w:lang w:val="en-US"/>
        </w:rPr>
      </w:pPr>
    </w:p>
    <w:p w14:paraId="52DBBF12" w14:textId="77777777" w:rsidR="008A1426" w:rsidRDefault="008A1426" w:rsidP="008A1426">
      <w:pPr>
        <w:widowControl w:val="0"/>
        <w:autoSpaceDE w:val="0"/>
        <w:autoSpaceDN w:val="0"/>
        <w:adjustRightInd w:val="0"/>
        <w:spacing w:line="480" w:lineRule="auto"/>
        <w:jc w:val="center"/>
      </w:pPr>
      <w:r w:rsidRPr="00AD5D04">
        <w:rPr>
          <w:noProof/>
          <w:lang w:eastAsia="zh-CN"/>
        </w:rPr>
        <w:drawing>
          <wp:inline distT="0" distB="0" distL="0" distR="0" wp14:anchorId="67514FD7" wp14:editId="3570D355">
            <wp:extent cx="5651500" cy="27813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51500" cy="2781300"/>
                    </a:xfrm>
                    <a:prstGeom prst="rect">
                      <a:avLst/>
                    </a:prstGeom>
                  </pic:spPr>
                </pic:pic>
              </a:graphicData>
            </a:graphic>
          </wp:inline>
        </w:drawing>
      </w:r>
    </w:p>
    <w:p w14:paraId="533DE869" w14:textId="77777777" w:rsidR="008A1426" w:rsidRDefault="008A1426" w:rsidP="008A1426">
      <w:pPr>
        <w:widowControl w:val="0"/>
        <w:autoSpaceDE w:val="0"/>
        <w:autoSpaceDN w:val="0"/>
        <w:adjustRightInd w:val="0"/>
        <w:spacing w:line="480" w:lineRule="auto"/>
        <w:jc w:val="center"/>
      </w:pPr>
    </w:p>
    <w:p w14:paraId="0909D9F1" w14:textId="7239E888" w:rsidR="008A1426" w:rsidRDefault="0011732F" w:rsidP="0011732F">
      <w:pPr>
        <w:pStyle w:val="Caption"/>
        <w:jc w:val="center"/>
        <w:rPr>
          <w:rFonts w:asciiTheme="majorBidi" w:hAnsiTheme="majorBidi" w:cstheme="majorBidi"/>
          <w:color w:val="000000"/>
        </w:rPr>
      </w:pPr>
      <w:bookmarkStart w:id="87" w:name="_Toc38037483"/>
      <w:bookmarkStart w:id="88" w:name="_Toc48196806"/>
      <w:r>
        <w:t>Figure</w:t>
      </w:r>
      <w:r w:rsidR="00EA68BC">
        <w:t xml:space="preserve"> </w:t>
      </w:r>
      <w:r>
        <w:t>3.</w:t>
      </w:r>
      <w:r w:rsidR="00315256">
        <w:rPr>
          <w:noProof/>
        </w:rPr>
        <w:fldChar w:fldCharType="begin"/>
      </w:r>
      <w:r w:rsidR="00315256">
        <w:rPr>
          <w:noProof/>
        </w:rPr>
        <w:instrText xml:space="preserve"> SEQ Figure3. \* ARABIC </w:instrText>
      </w:r>
      <w:r w:rsidR="00315256">
        <w:rPr>
          <w:noProof/>
        </w:rPr>
        <w:fldChar w:fldCharType="separate"/>
      </w:r>
      <w:r>
        <w:rPr>
          <w:noProof/>
        </w:rPr>
        <w:t>4</w:t>
      </w:r>
      <w:r w:rsidR="00315256">
        <w:rPr>
          <w:noProof/>
        </w:rPr>
        <w:fldChar w:fldCharType="end"/>
      </w:r>
      <w:r>
        <w:t>:</w:t>
      </w:r>
      <w:r w:rsidR="008A1426" w:rsidRPr="004F12FD">
        <w:rPr>
          <w:rFonts w:asciiTheme="majorBidi" w:hAnsiTheme="majorBidi" w:cstheme="majorBidi"/>
          <w:color w:val="000000"/>
        </w:rPr>
        <w:t xml:space="preserve"> </w:t>
      </w:r>
      <w:r w:rsidR="008A1426" w:rsidRPr="00A718C6">
        <w:rPr>
          <w:rFonts w:asciiTheme="majorBidi" w:hAnsiTheme="majorBidi" w:cstheme="majorBidi"/>
          <w:color w:val="000000"/>
        </w:rPr>
        <w:t xml:space="preserve">Oxygen </w:t>
      </w:r>
      <w:r w:rsidR="008A1426">
        <w:rPr>
          <w:rFonts w:asciiTheme="majorBidi" w:hAnsiTheme="majorBidi" w:cstheme="majorBidi"/>
          <w:color w:val="000000"/>
        </w:rPr>
        <w:t>solubility</w:t>
      </w:r>
      <w:r w:rsidR="008A1426" w:rsidRPr="00A718C6">
        <w:rPr>
          <w:rFonts w:asciiTheme="majorBidi" w:hAnsiTheme="majorBidi" w:cstheme="majorBidi"/>
          <w:color w:val="000000"/>
        </w:rPr>
        <w:t xml:space="preserve"> curves at various concentrations for PEG</w:t>
      </w:r>
      <w:r w:rsidR="008A1426">
        <w:rPr>
          <w:rFonts w:asciiTheme="majorBidi" w:hAnsiTheme="majorBidi" w:cstheme="majorBidi"/>
          <w:color w:val="000000"/>
        </w:rPr>
        <w:t>.</w:t>
      </w:r>
      <w:bookmarkEnd w:id="87"/>
      <w:bookmarkEnd w:id="88"/>
    </w:p>
    <w:p w14:paraId="59FAA533" w14:textId="77777777" w:rsidR="008A1426" w:rsidRDefault="008A1426" w:rsidP="008A1426">
      <w:pPr>
        <w:widowControl w:val="0"/>
        <w:autoSpaceDE w:val="0"/>
        <w:autoSpaceDN w:val="0"/>
        <w:adjustRightInd w:val="0"/>
        <w:spacing w:line="480" w:lineRule="auto"/>
        <w:jc w:val="center"/>
      </w:pPr>
    </w:p>
    <w:p w14:paraId="1C3EC173" w14:textId="78B98E7B" w:rsidR="008A1426" w:rsidRDefault="008A1426" w:rsidP="008A1426">
      <w:pPr>
        <w:widowControl w:val="0"/>
        <w:autoSpaceDE w:val="0"/>
        <w:autoSpaceDN w:val="0"/>
        <w:adjustRightInd w:val="0"/>
        <w:spacing w:line="480" w:lineRule="auto"/>
        <w:jc w:val="both"/>
        <w:rPr>
          <w:rFonts w:asciiTheme="majorBidi" w:hAnsiTheme="majorBidi" w:cstheme="majorBidi"/>
          <w:color w:val="000051"/>
          <w:position w:val="10"/>
          <w:lang w:val="en-US"/>
        </w:rPr>
      </w:pPr>
      <w:r w:rsidRPr="00B26354">
        <w:rPr>
          <w:rFonts w:asciiTheme="majorBidi" w:hAnsiTheme="majorBidi" w:cstheme="majorBidi"/>
          <w:color w:val="000000" w:themeColor="text1"/>
          <w:position w:val="10"/>
          <w:lang w:val="en-US"/>
        </w:rPr>
        <w:t xml:space="preserve">For all solutions, the decay of oxygen was plotted with respect to time and the data fitted to a </w:t>
      </w:r>
      <w:r w:rsidRPr="00773F40">
        <w:rPr>
          <w:rFonts w:asciiTheme="majorBidi" w:hAnsiTheme="majorBidi" w:cstheme="majorBidi"/>
          <w:color w:val="000000" w:themeColor="text1"/>
          <w:position w:val="10"/>
          <w:lang w:val="en-US"/>
        </w:rPr>
        <w:t>ﬁrst-order decay.</w:t>
      </w:r>
      <w:r w:rsidRPr="00773F40">
        <w:rPr>
          <w:rFonts w:asciiTheme="majorBidi" w:hAnsiTheme="majorBidi" w:cstheme="majorBidi"/>
          <w:color w:val="000000" w:themeColor="text1"/>
          <w:position w:val="10"/>
          <w:lang w:val="en-US"/>
        </w:rPr>
        <w:fldChar w:fldCharType="begin"/>
      </w:r>
      <w:r w:rsidR="00C64AE4">
        <w:rPr>
          <w:rFonts w:asciiTheme="majorBidi" w:hAnsiTheme="majorBidi" w:cstheme="majorBidi"/>
          <w:color w:val="000000" w:themeColor="text1"/>
          <w:position w:val="10"/>
          <w:lang w:val="en-US"/>
        </w:rPr>
        <w:instrText xml:space="preserve"> ADDIN EN.CITE &lt;EndNote&gt;&lt;Cite&gt;&lt;RecNum&gt;24&lt;/RecNum&gt;&lt;DisplayText&gt;&lt;style face="superscript"&gt;17&lt;/style&gt;&lt;/DisplayText&gt;&lt;record&gt;&lt;rec-number&gt;24&lt;/rec-number&gt;&lt;foreign-keys&gt;&lt;key app="EN" db-id="w9vv20dar929pceepv95sfx9zptpvfa0tsxd" timestamp="1586783864"&gt;24&lt;/key&gt;&lt;/foreign-keys&gt;&lt;ref-type name="Report"&gt;27&lt;/ref-type&gt;&lt;contributors&gt;&lt;/contributors&gt;&lt;titles&gt;&lt;title&gt;Data ﬁtted to a single-phase decay using Graphpad.&lt;/title&gt;&lt;/titles&gt;&lt;dates&gt;&lt;/dates&gt;&lt;urls&gt;&lt;/urls&gt;&lt;/record&gt;&lt;/Cite&gt;&lt;/EndNote&gt;</w:instrText>
      </w:r>
      <w:r w:rsidRPr="00773F40">
        <w:rPr>
          <w:rFonts w:asciiTheme="majorBidi" w:hAnsiTheme="majorBidi" w:cstheme="majorBidi"/>
          <w:color w:val="000000" w:themeColor="text1"/>
          <w:position w:val="10"/>
          <w:lang w:val="en-US"/>
        </w:rPr>
        <w:fldChar w:fldCharType="separate"/>
      </w:r>
      <w:r w:rsidR="00C64AE4" w:rsidRPr="00C64AE4">
        <w:rPr>
          <w:rFonts w:asciiTheme="majorBidi" w:hAnsiTheme="majorBidi" w:cstheme="majorBidi"/>
          <w:noProof/>
          <w:color w:val="000000" w:themeColor="text1"/>
          <w:position w:val="10"/>
          <w:vertAlign w:val="superscript"/>
          <w:lang w:val="en-US"/>
        </w:rPr>
        <w:t>17</w:t>
      </w:r>
      <w:r w:rsidRPr="00773F40">
        <w:rPr>
          <w:rFonts w:asciiTheme="majorBidi" w:hAnsiTheme="majorBidi" w:cstheme="majorBidi"/>
          <w:color w:val="000000" w:themeColor="text1"/>
          <w:position w:val="10"/>
          <w:lang w:val="en-US"/>
        </w:rPr>
        <w:fldChar w:fldCharType="end"/>
      </w:r>
      <w:r w:rsidRPr="00773F40">
        <w:rPr>
          <w:rFonts w:asciiTheme="majorBidi" w:hAnsiTheme="majorBidi" w:cstheme="majorBidi"/>
          <w:color w:val="000000" w:themeColor="text1"/>
          <w:position w:val="10"/>
          <w:lang w:val="en-US"/>
        </w:rPr>
        <w:t xml:space="preserve"> The rate of oxygen release, along with the half-lives of all PEG solutions, is shown in Table </w:t>
      </w:r>
      <w:r w:rsidR="002B28D9" w:rsidRPr="00773F40">
        <w:rPr>
          <w:rFonts w:asciiTheme="majorBidi" w:hAnsiTheme="majorBidi" w:cstheme="majorBidi"/>
          <w:color w:val="000000" w:themeColor="text1"/>
          <w:position w:val="10"/>
          <w:lang w:val="en-US"/>
        </w:rPr>
        <w:t>3.1</w:t>
      </w:r>
      <w:r w:rsidRPr="00773F40">
        <w:rPr>
          <w:rFonts w:asciiTheme="majorBidi" w:hAnsiTheme="majorBidi" w:cstheme="majorBidi"/>
          <w:color w:val="000000" w:themeColor="text1"/>
          <w:position w:val="10"/>
          <w:lang w:val="en-US"/>
        </w:rPr>
        <w:t xml:space="preserve">. The graphs and kinetic data clearly indicate that oxygen is released more slowly from PEG solutions than from a simple aqueous solution (no polymer). Furthermore, the release of oxygen is slower from higher concentrations of PEG. This seems contradictory, as the maximum amount of oxygen in the PEG solutions is lower than water. This suggest that PEG </w:t>
      </w:r>
      <w:r w:rsidR="00DC5929">
        <w:rPr>
          <w:rFonts w:asciiTheme="majorBidi" w:hAnsiTheme="majorBidi" w:cstheme="majorBidi"/>
          <w:color w:val="000000" w:themeColor="text1"/>
          <w:position w:val="10"/>
          <w:lang w:val="en-US"/>
        </w:rPr>
        <w:t xml:space="preserve">may </w:t>
      </w:r>
      <w:r w:rsidRPr="00773F40">
        <w:rPr>
          <w:rFonts w:asciiTheme="majorBidi" w:hAnsiTheme="majorBidi" w:cstheme="majorBidi"/>
          <w:color w:val="000000" w:themeColor="text1"/>
          <w:position w:val="10"/>
          <w:lang w:val="en-US"/>
        </w:rPr>
        <w:t>modif</w:t>
      </w:r>
      <w:r w:rsidR="00DC5929">
        <w:rPr>
          <w:rFonts w:asciiTheme="majorBidi" w:hAnsiTheme="majorBidi" w:cstheme="majorBidi"/>
          <w:color w:val="000000" w:themeColor="text1"/>
          <w:position w:val="10"/>
          <w:lang w:val="en-US"/>
        </w:rPr>
        <w:t>y</w:t>
      </w:r>
      <w:r w:rsidRPr="00773F40">
        <w:rPr>
          <w:rFonts w:asciiTheme="majorBidi" w:hAnsiTheme="majorBidi" w:cstheme="majorBidi"/>
          <w:color w:val="000000" w:themeColor="text1"/>
          <w:position w:val="10"/>
          <w:lang w:val="en-US"/>
        </w:rPr>
        <w:t xml:space="preserve"> the properties of water, reducing the solubility of oxygen, but also providing some form of stable environment that binds oxygen, and only releasing it once free oxygen in bulk water is released and re-equilibrated with oxygen in air.</w:t>
      </w:r>
    </w:p>
    <w:p w14:paraId="2E900D61" w14:textId="77777777" w:rsidR="008A1426" w:rsidRDefault="008A1426" w:rsidP="008A1426">
      <w:pPr>
        <w:widowControl w:val="0"/>
        <w:autoSpaceDE w:val="0"/>
        <w:autoSpaceDN w:val="0"/>
        <w:adjustRightInd w:val="0"/>
        <w:spacing w:line="480" w:lineRule="auto"/>
        <w:jc w:val="both"/>
        <w:rPr>
          <w:rFonts w:asciiTheme="majorBidi" w:hAnsiTheme="majorBidi" w:cstheme="majorBidi"/>
          <w:color w:val="000051"/>
          <w:position w:val="10"/>
          <w:lang w:val="en-US"/>
        </w:rPr>
      </w:pPr>
    </w:p>
    <w:p w14:paraId="675E0958" w14:textId="00EADCDE" w:rsidR="008A1426" w:rsidRPr="008872CA" w:rsidRDefault="00712D89" w:rsidP="0011732F">
      <w:pPr>
        <w:pStyle w:val="Caption"/>
        <w:jc w:val="center"/>
        <w:rPr>
          <w:rFonts w:asciiTheme="majorBidi" w:hAnsiTheme="majorBidi" w:cstheme="majorBidi"/>
          <w:color w:val="000000"/>
        </w:rPr>
      </w:pPr>
      <w:bookmarkStart w:id="89" w:name="_Toc38037508"/>
      <w:bookmarkStart w:id="90" w:name="_Toc48196832"/>
      <w:r>
        <w:t>Table 3.</w:t>
      </w:r>
      <w:r w:rsidR="00315256">
        <w:rPr>
          <w:noProof/>
        </w:rPr>
        <w:fldChar w:fldCharType="begin"/>
      </w:r>
      <w:r w:rsidR="00315256">
        <w:rPr>
          <w:noProof/>
        </w:rPr>
        <w:instrText xml:space="preserve"> SEQ Table_3. \* ARABIC </w:instrText>
      </w:r>
      <w:r w:rsidR="00315256">
        <w:rPr>
          <w:noProof/>
        </w:rPr>
        <w:fldChar w:fldCharType="separate"/>
      </w:r>
      <w:r>
        <w:rPr>
          <w:noProof/>
        </w:rPr>
        <w:t>1</w:t>
      </w:r>
      <w:r w:rsidR="00315256">
        <w:rPr>
          <w:noProof/>
        </w:rPr>
        <w:fldChar w:fldCharType="end"/>
      </w:r>
      <w:r w:rsidR="008A1426">
        <w:rPr>
          <w:rFonts w:cs="Times"/>
          <w:noProof/>
          <w:kern w:val="21"/>
          <w:lang w:eastAsia="zh-CN"/>
        </w:rPr>
        <mc:AlternateContent>
          <mc:Choice Requires="wps">
            <w:drawing>
              <wp:anchor distT="0" distB="0" distL="114300" distR="114300" simplePos="0" relativeHeight="251670528" behindDoc="0" locked="0" layoutInCell="1" allowOverlap="1" wp14:anchorId="446830C1" wp14:editId="6C2343E3">
                <wp:simplePos x="0" y="0"/>
                <wp:positionH relativeFrom="page">
                  <wp:posOffset>482600</wp:posOffset>
                </wp:positionH>
                <wp:positionV relativeFrom="paragraph">
                  <wp:posOffset>548005</wp:posOffset>
                </wp:positionV>
                <wp:extent cx="8216900" cy="307340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0" cy="307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0" w:type="dxa"/>
                                <w:right w:w="0" w:type="dxa"/>
                              </w:tblCellMar>
                              <w:tblLook w:val="01E0" w:firstRow="1" w:lastRow="1" w:firstColumn="1" w:lastColumn="1" w:noHBand="0" w:noVBand="0"/>
                            </w:tblPr>
                            <w:tblGrid>
                              <w:gridCol w:w="1975"/>
                              <w:gridCol w:w="2410"/>
                              <w:gridCol w:w="2551"/>
                              <w:gridCol w:w="1985"/>
                              <w:gridCol w:w="1275"/>
                            </w:tblGrid>
                            <w:tr w:rsidR="00F17676" w14:paraId="50335C0E" w14:textId="77777777" w:rsidTr="008A1426">
                              <w:trPr>
                                <w:trHeight w:val="829"/>
                              </w:trPr>
                              <w:tc>
                                <w:tcPr>
                                  <w:tcW w:w="1975" w:type="dxa"/>
                                </w:tcPr>
                                <w:p w14:paraId="70EF36EC" w14:textId="77777777" w:rsidR="00F17676" w:rsidRDefault="00F17676" w:rsidP="008A1426">
                                  <w:pPr>
                                    <w:pStyle w:val="TableParagraph"/>
                                    <w:spacing w:before="10"/>
                                    <w:rPr>
                                      <w:rFonts w:ascii="Times New Roman"/>
                                      <w:sz w:val="23"/>
                                    </w:rPr>
                                  </w:pPr>
                                </w:p>
                                <w:p w14:paraId="241AF08D" w14:textId="77777777" w:rsidR="00F17676" w:rsidRDefault="00F17676" w:rsidP="008A1426">
                                  <w:pPr>
                                    <w:pStyle w:val="TableParagraph"/>
                                    <w:ind w:left="305" w:right="300"/>
                                    <w:rPr>
                                      <w:rFonts w:ascii="Times New Roman"/>
                                      <w:b/>
                                      <w:sz w:val="24"/>
                                    </w:rPr>
                                  </w:pPr>
                                </w:p>
                              </w:tc>
                              <w:tc>
                                <w:tcPr>
                                  <w:tcW w:w="2410" w:type="dxa"/>
                                </w:tcPr>
                                <w:p w14:paraId="388B0B98" w14:textId="77777777" w:rsidR="00F17676" w:rsidRDefault="00F17676" w:rsidP="008A1426">
                                  <w:pPr>
                                    <w:pStyle w:val="TableParagraph"/>
                                    <w:spacing w:before="135"/>
                                    <w:ind w:left="823" w:right="393" w:hanging="406"/>
                                    <w:rPr>
                                      <w:rFonts w:ascii="Times New Roman"/>
                                      <w:b/>
                                      <w:sz w:val="24"/>
                                    </w:rPr>
                                  </w:pPr>
                                  <w:r>
                                    <w:rPr>
                                      <w:rFonts w:ascii="Times New Roman"/>
                                      <w:b/>
                                      <w:sz w:val="24"/>
                                    </w:rPr>
                                    <w:t>Concentration- w/v</w:t>
                                  </w:r>
                                </w:p>
                              </w:tc>
                              <w:tc>
                                <w:tcPr>
                                  <w:tcW w:w="2551" w:type="dxa"/>
                                </w:tcPr>
                                <w:p w14:paraId="49488CCD" w14:textId="77777777" w:rsidR="00F17676" w:rsidRDefault="00F17676" w:rsidP="008A1426">
                                  <w:pPr>
                                    <w:pStyle w:val="TableParagraph"/>
                                    <w:spacing w:before="135"/>
                                    <w:ind w:left="266"/>
                                    <w:rPr>
                                      <w:rFonts w:ascii="Times New Roman" w:hAnsi="Times New Roman"/>
                                      <w:b/>
                                      <w:sz w:val="24"/>
                                    </w:rPr>
                                  </w:pPr>
                                  <w:r>
                                    <w:rPr>
                                      <w:rFonts w:ascii="Times New Roman" w:hAnsi="Times New Roman"/>
                                      <w:b/>
                                      <w:sz w:val="24"/>
                                    </w:rPr>
                                    <w:t>Rate of O</w:t>
                                  </w:r>
                                  <w:r>
                                    <w:rPr>
                                      <w:rFonts w:ascii="Times New Roman" w:hAnsi="Times New Roman"/>
                                      <w:b/>
                                      <w:sz w:val="24"/>
                                      <w:vertAlign w:val="subscript"/>
                                    </w:rPr>
                                    <w:t>2</w:t>
                                  </w:r>
                                  <w:r>
                                    <w:rPr>
                                      <w:rFonts w:ascii="Times New Roman" w:hAnsi="Times New Roman"/>
                                      <w:b/>
                                      <w:sz w:val="24"/>
                                    </w:rPr>
                                    <w:t xml:space="preserve"> release –</w:t>
                                  </w:r>
                                </w:p>
                                <w:p w14:paraId="7F4E725B" w14:textId="39502334" w:rsidR="00F17676" w:rsidRDefault="00F17676" w:rsidP="008A1426">
                                  <w:pPr>
                                    <w:pStyle w:val="TableParagraph"/>
                                    <w:ind w:left="388"/>
                                    <w:rPr>
                                      <w:rFonts w:ascii="Times New Roman" w:hAnsi="Times New Roman"/>
                                      <w:b/>
                                      <w:sz w:val="24"/>
                                    </w:rPr>
                                  </w:pPr>
                                  <w:r>
                                    <w:rPr>
                                      <w:rFonts w:ascii="Times New Roman" w:hAnsi="Times New Roman"/>
                                      <w:b/>
                                      <w:sz w:val="24"/>
                                    </w:rPr>
                                    <w:t>×10</w:t>
                                  </w:r>
                                  <w:r>
                                    <w:rPr>
                                      <w:rFonts w:ascii="Times New Roman" w:hAnsi="Times New Roman"/>
                                      <w:b/>
                                      <w:sz w:val="24"/>
                                      <w:vertAlign w:val="superscript"/>
                                    </w:rPr>
                                    <w:t>-3</w:t>
                                  </w:r>
                                  <w:r>
                                    <w:rPr>
                                      <w:rFonts w:ascii="Times New Roman" w:hAnsi="Times New Roman"/>
                                      <w:b/>
                                      <w:sz w:val="24"/>
                                    </w:rPr>
                                    <w:t xml:space="preserve"> mg/mL/min</w:t>
                                  </w:r>
                                </w:p>
                              </w:tc>
                              <w:tc>
                                <w:tcPr>
                                  <w:tcW w:w="1985" w:type="dxa"/>
                                </w:tcPr>
                                <w:p w14:paraId="7F85FDBF" w14:textId="77777777" w:rsidR="00F17676" w:rsidRDefault="00F17676" w:rsidP="008A1426">
                                  <w:pPr>
                                    <w:pStyle w:val="TableParagraph"/>
                                    <w:spacing w:before="10"/>
                                    <w:rPr>
                                      <w:rFonts w:asciiTheme="majorBidi" w:hAnsiTheme="majorBidi" w:cstheme="majorBidi"/>
                                      <w:b/>
                                      <w:bCs/>
                                      <w:color w:val="000000"/>
                                    </w:rPr>
                                  </w:pPr>
                                </w:p>
                                <w:p w14:paraId="52648FC8" w14:textId="77777777" w:rsidR="00F17676" w:rsidRPr="00C5137B" w:rsidRDefault="00F17676" w:rsidP="008A1426">
                                  <w:pPr>
                                    <w:pStyle w:val="TableParagraph"/>
                                    <w:spacing w:before="10"/>
                                    <w:rPr>
                                      <w:rFonts w:ascii="Times New Roman"/>
                                      <w:b/>
                                      <w:bCs/>
                                      <w:sz w:val="24"/>
                                      <w:szCs w:val="24"/>
                                    </w:rPr>
                                  </w:pPr>
                                  <w:r w:rsidRPr="00C5137B">
                                    <w:rPr>
                                      <w:rFonts w:asciiTheme="majorBidi" w:hAnsiTheme="majorBidi" w:cstheme="majorBidi"/>
                                      <w:b/>
                                      <w:bCs/>
                                      <w:color w:val="000000"/>
                                      <w:sz w:val="24"/>
                                      <w:szCs w:val="24"/>
                                    </w:rPr>
                                    <w:t>% Difference</w:t>
                                  </w:r>
                                </w:p>
                              </w:tc>
                              <w:tc>
                                <w:tcPr>
                                  <w:tcW w:w="1275" w:type="dxa"/>
                                </w:tcPr>
                                <w:p w14:paraId="76ECCE2F" w14:textId="77777777" w:rsidR="00F17676" w:rsidRDefault="00F17676" w:rsidP="008A1426">
                                  <w:pPr>
                                    <w:pStyle w:val="TableParagraph"/>
                                    <w:spacing w:before="10"/>
                                    <w:rPr>
                                      <w:rFonts w:ascii="Times New Roman"/>
                                      <w:sz w:val="23"/>
                                    </w:rPr>
                                  </w:pPr>
                                </w:p>
                                <w:p w14:paraId="75AEDBCE" w14:textId="463943D5" w:rsidR="00F17676" w:rsidRDefault="00F17676" w:rsidP="008A1426">
                                  <w:pPr>
                                    <w:pStyle w:val="TableParagraph"/>
                                    <w:ind w:left="312" w:right="308"/>
                                    <w:rPr>
                                      <w:rFonts w:ascii="Times New Roman"/>
                                      <w:b/>
                                      <w:sz w:val="24"/>
                                    </w:rPr>
                                  </w:pPr>
                                  <w:r>
                                    <w:rPr>
                                      <w:rFonts w:ascii="Times New Roman"/>
                                      <w:b/>
                                      <w:sz w:val="24"/>
                                    </w:rPr>
                                    <w:t>Half-life (min)</w:t>
                                  </w:r>
                                </w:p>
                              </w:tc>
                            </w:tr>
                            <w:tr w:rsidR="00F17676" w14:paraId="5265050F" w14:textId="77777777" w:rsidTr="008A1426">
                              <w:trPr>
                                <w:trHeight w:val="539"/>
                              </w:trPr>
                              <w:tc>
                                <w:tcPr>
                                  <w:tcW w:w="1975" w:type="dxa"/>
                                </w:tcPr>
                                <w:p w14:paraId="5D5F666B" w14:textId="77777777" w:rsidR="00F17676" w:rsidRDefault="00F17676" w:rsidP="008A1426">
                                  <w:pPr>
                                    <w:pStyle w:val="TableParagraph"/>
                                    <w:spacing w:before="128"/>
                                    <w:ind w:left="305" w:right="300"/>
                                    <w:rPr>
                                      <w:rFonts w:ascii="Times New Roman"/>
                                      <w:b/>
                                      <w:sz w:val="24"/>
                                    </w:rPr>
                                  </w:pPr>
                                  <w:r>
                                    <w:rPr>
                                      <w:rFonts w:ascii="Times New Roman"/>
                                      <w:b/>
                                      <w:sz w:val="24"/>
                                    </w:rPr>
                                    <w:t>Water (no polymer)</w:t>
                                  </w:r>
                                </w:p>
                              </w:tc>
                              <w:tc>
                                <w:tcPr>
                                  <w:tcW w:w="2410" w:type="dxa"/>
                                </w:tcPr>
                                <w:p w14:paraId="2FE8EED7" w14:textId="77777777" w:rsidR="00F17676" w:rsidRDefault="00F17676" w:rsidP="008A1426">
                                  <w:pPr>
                                    <w:pStyle w:val="TableParagraph"/>
                                    <w:spacing w:before="123"/>
                                    <w:ind w:left="4"/>
                                    <w:rPr>
                                      <w:rFonts w:ascii="Times New Roman"/>
                                      <w:sz w:val="24"/>
                                    </w:rPr>
                                  </w:pPr>
                                  <w:r>
                                    <w:rPr>
                                      <w:rFonts w:ascii="Times New Roman"/>
                                      <w:w w:val="99"/>
                                      <w:sz w:val="24"/>
                                    </w:rPr>
                                    <w:t>/</w:t>
                                  </w:r>
                                </w:p>
                              </w:tc>
                              <w:tc>
                                <w:tcPr>
                                  <w:tcW w:w="2551" w:type="dxa"/>
                                </w:tcPr>
                                <w:p w14:paraId="161F6B06" w14:textId="77777777" w:rsidR="00F17676" w:rsidRDefault="00F17676" w:rsidP="008A1426">
                                  <w:pPr>
                                    <w:pStyle w:val="TableParagraph"/>
                                    <w:spacing w:before="123"/>
                                    <w:ind w:left="1100" w:right="1098"/>
                                    <w:rPr>
                                      <w:rFonts w:ascii="Times New Roman"/>
                                      <w:sz w:val="24"/>
                                    </w:rPr>
                                  </w:pPr>
                                  <w:r>
                                    <w:rPr>
                                      <w:rFonts w:ascii="Times New Roman"/>
                                      <w:sz w:val="24"/>
                                    </w:rPr>
                                    <w:t>5.4</w:t>
                                  </w:r>
                                </w:p>
                              </w:tc>
                              <w:tc>
                                <w:tcPr>
                                  <w:tcW w:w="1985" w:type="dxa"/>
                                </w:tcPr>
                                <w:p w14:paraId="4E599281" w14:textId="77777777" w:rsidR="00F17676" w:rsidRDefault="00F17676" w:rsidP="008A1426">
                                  <w:pPr>
                                    <w:pStyle w:val="TableParagraph"/>
                                    <w:spacing w:before="123"/>
                                    <w:ind w:left="312" w:right="308"/>
                                    <w:rPr>
                                      <w:rFonts w:ascii="Times New Roman"/>
                                      <w:sz w:val="24"/>
                                    </w:rPr>
                                  </w:pPr>
                                  <w:r>
                                    <w:rPr>
                                      <w:rFonts w:ascii="Times New Roman"/>
                                      <w:sz w:val="24"/>
                                    </w:rPr>
                                    <w:t>0</w:t>
                                  </w:r>
                                </w:p>
                              </w:tc>
                              <w:tc>
                                <w:tcPr>
                                  <w:tcW w:w="1275" w:type="dxa"/>
                                </w:tcPr>
                                <w:p w14:paraId="5D564A16" w14:textId="77777777" w:rsidR="00F17676" w:rsidRDefault="00F17676" w:rsidP="008A1426">
                                  <w:pPr>
                                    <w:pStyle w:val="TableParagraph"/>
                                    <w:spacing w:before="123"/>
                                    <w:ind w:left="312" w:right="308"/>
                                    <w:rPr>
                                      <w:rFonts w:ascii="Times New Roman"/>
                                      <w:sz w:val="24"/>
                                    </w:rPr>
                                  </w:pPr>
                                  <w:r>
                                    <w:rPr>
                                      <w:rFonts w:ascii="Times New Roman"/>
                                      <w:sz w:val="24"/>
                                    </w:rPr>
                                    <w:t>127</w:t>
                                  </w:r>
                                </w:p>
                              </w:tc>
                            </w:tr>
                            <w:tr w:rsidR="00F17676" w14:paraId="51B71668" w14:textId="77777777" w:rsidTr="008A1426">
                              <w:trPr>
                                <w:trHeight w:val="517"/>
                              </w:trPr>
                              <w:tc>
                                <w:tcPr>
                                  <w:tcW w:w="1975" w:type="dxa"/>
                                </w:tcPr>
                                <w:p w14:paraId="087FECD7" w14:textId="77777777" w:rsidR="00F17676" w:rsidRDefault="00F17676" w:rsidP="008A1426">
                                  <w:pPr>
                                    <w:pStyle w:val="TableParagraph"/>
                                    <w:spacing w:before="119"/>
                                    <w:ind w:left="305" w:right="298"/>
                                    <w:rPr>
                                      <w:rFonts w:ascii="Times New Roman"/>
                                      <w:b/>
                                      <w:sz w:val="24"/>
                                    </w:rPr>
                                  </w:pPr>
                                  <w:r>
                                    <w:rPr>
                                      <w:rFonts w:ascii="Times New Roman"/>
                                      <w:b/>
                                      <w:sz w:val="24"/>
                                    </w:rPr>
                                    <w:t>PEG 2000Mn</w:t>
                                  </w:r>
                                </w:p>
                              </w:tc>
                              <w:tc>
                                <w:tcPr>
                                  <w:tcW w:w="2410" w:type="dxa"/>
                                </w:tcPr>
                                <w:p w14:paraId="2EADA629" w14:textId="77777777" w:rsidR="00F17676" w:rsidRDefault="00F17676" w:rsidP="008A1426">
                                  <w:pPr>
                                    <w:pStyle w:val="TableParagraph"/>
                                    <w:spacing w:before="114"/>
                                    <w:ind w:left="1026" w:right="1024"/>
                                    <w:rPr>
                                      <w:rFonts w:ascii="Times New Roman"/>
                                      <w:sz w:val="24"/>
                                    </w:rPr>
                                  </w:pPr>
                                  <w:r>
                                    <w:rPr>
                                      <w:rFonts w:ascii="Times New Roman"/>
                                      <w:sz w:val="24"/>
                                    </w:rPr>
                                    <w:t>1.5</w:t>
                                  </w:r>
                                </w:p>
                              </w:tc>
                              <w:tc>
                                <w:tcPr>
                                  <w:tcW w:w="2551" w:type="dxa"/>
                                </w:tcPr>
                                <w:p w14:paraId="56CC3342" w14:textId="77777777" w:rsidR="00F17676" w:rsidRDefault="00F17676" w:rsidP="008A1426">
                                  <w:pPr>
                                    <w:pStyle w:val="TableParagraph"/>
                                    <w:spacing w:before="114"/>
                                    <w:ind w:left="1100" w:right="1098"/>
                                    <w:rPr>
                                      <w:rFonts w:ascii="Times New Roman"/>
                                      <w:sz w:val="24"/>
                                    </w:rPr>
                                  </w:pPr>
                                  <w:r>
                                    <w:rPr>
                                      <w:rFonts w:ascii="Times New Roman"/>
                                      <w:sz w:val="24"/>
                                    </w:rPr>
                                    <w:t>5.3</w:t>
                                  </w:r>
                                </w:p>
                              </w:tc>
                              <w:tc>
                                <w:tcPr>
                                  <w:tcW w:w="1985" w:type="dxa"/>
                                </w:tcPr>
                                <w:p w14:paraId="72D745F0" w14:textId="77777777" w:rsidR="00F17676" w:rsidRDefault="00F17676" w:rsidP="008A1426">
                                  <w:pPr>
                                    <w:pStyle w:val="TableParagraph"/>
                                    <w:spacing w:before="114"/>
                                    <w:ind w:left="311" w:right="308"/>
                                    <w:rPr>
                                      <w:rFonts w:ascii="Times New Roman"/>
                                      <w:sz w:val="24"/>
                                    </w:rPr>
                                  </w:pPr>
                                  <w:r>
                                    <w:rPr>
                                      <w:rFonts w:ascii="Times New Roman"/>
                                      <w:sz w:val="24"/>
                                    </w:rPr>
                                    <w:t>2</w:t>
                                  </w:r>
                                </w:p>
                              </w:tc>
                              <w:tc>
                                <w:tcPr>
                                  <w:tcW w:w="1275" w:type="dxa"/>
                                </w:tcPr>
                                <w:p w14:paraId="47A2F5A8" w14:textId="77777777" w:rsidR="00F17676" w:rsidRDefault="00F17676" w:rsidP="008A1426">
                                  <w:pPr>
                                    <w:pStyle w:val="TableParagraph"/>
                                    <w:spacing w:before="114"/>
                                    <w:ind w:left="311" w:right="308"/>
                                    <w:rPr>
                                      <w:rFonts w:ascii="Times New Roman"/>
                                      <w:sz w:val="24"/>
                                    </w:rPr>
                                  </w:pPr>
                                  <w:r>
                                    <w:rPr>
                                      <w:rFonts w:ascii="Times New Roman"/>
                                      <w:sz w:val="24"/>
                                    </w:rPr>
                                    <w:t>129</w:t>
                                  </w:r>
                                </w:p>
                              </w:tc>
                            </w:tr>
                            <w:tr w:rsidR="00F17676" w14:paraId="5F3F5514" w14:textId="77777777" w:rsidTr="008A1426">
                              <w:trPr>
                                <w:trHeight w:val="414"/>
                              </w:trPr>
                              <w:tc>
                                <w:tcPr>
                                  <w:tcW w:w="1975" w:type="dxa"/>
                                </w:tcPr>
                                <w:p w14:paraId="77E36E97" w14:textId="77777777" w:rsidR="00F17676" w:rsidRDefault="00F17676" w:rsidP="008A1426">
                                  <w:pPr>
                                    <w:pStyle w:val="TableParagraph"/>
                                    <w:spacing w:before="66"/>
                                    <w:ind w:left="305" w:right="298"/>
                                    <w:rPr>
                                      <w:rFonts w:ascii="Times New Roman"/>
                                      <w:b/>
                                      <w:sz w:val="24"/>
                                    </w:rPr>
                                  </w:pPr>
                                  <w:r>
                                    <w:rPr>
                                      <w:rFonts w:ascii="Times New Roman"/>
                                      <w:b/>
                                      <w:sz w:val="24"/>
                                    </w:rPr>
                                    <w:t>PEG 2000Mn</w:t>
                                  </w:r>
                                </w:p>
                              </w:tc>
                              <w:tc>
                                <w:tcPr>
                                  <w:tcW w:w="2410" w:type="dxa"/>
                                </w:tcPr>
                                <w:p w14:paraId="6B169CC0" w14:textId="77777777" w:rsidR="00F17676" w:rsidRDefault="00F17676" w:rsidP="008A1426">
                                  <w:pPr>
                                    <w:pStyle w:val="TableParagraph"/>
                                    <w:spacing w:before="61"/>
                                    <w:ind w:left="1026" w:right="1024"/>
                                    <w:rPr>
                                      <w:rFonts w:ascii="Times New Roman"/>
                                      <w:sz w:val="24"/>
                                    </w:rPr>
                                  </w:pPr>
                                  <w:r>
                                    <w:rPr>
                                      <w:rFonts w:ascii="Times New Roman"/>
                                      <w:sz w:val="24"/>
                                    </w:rPr>
                                    <w:t>5</w:t>
                                  </w:r>
                                </w:p>
                              </w:tc>
                              <w:tc>
                                <w:tcPr>
                                  <w:tcW w:w="2551" w:type="dxa"/>
                                </w:tcPr>
                                <w:p w14:paraId="5D88625E" w14:textId="77777777" w:rsidR="00F17676" w:rsidRDefault="00F17676" w:rsidP="008A1426">
                                  <w:pPr>
                                    <w:pStyle w:val="TableParagraph"/>
                                    <w:spacing w:before="61"/>
                                    <w:ind w:left="1100" w:right="1098"/>
                                    <w:rPr>
                                      <w:rFonts w:ascii="Times New Roman"/>
                                      <w:sz w:val="24"/>
                                    </w:rPr>
                                  </w:pPr>
                                  <w:r>
                                    <w:rPr>
                                      <w:rFonts w:ascii="Times New Roman"/>
                                      <w:sz w:val="24"/>
                                    </w:rPr>
                                    <w:t>4.7</w:t>
                                  </w:r>
                                </w:p>
                              </w:tc>
                              <w:tc>
                                <w:tcPr>
                                  <w:tcW w:w="1985" w:type="dxa"/>
                                </w:tcPr>
                                <w:p w14:paraId="54328A49" w14:textId="77777777" w:rsidR="00F17676" w:rsidRDefault="00F17676" w:rsidP="008A1426">
                                  <w:pPr>
                                    <w:pStyle w:val="TableParagraph"/>
                                    <w:spacing w:before="61"/>
                                    <w:ind w:left="311" w:right="308"/>
                                    <w:rPr>
                                      <w:rFonts w:ascii="Times New Roman"/>
                                      <w:sz w:val="24"/>
                                    </w:rPr>
                                  </w:pPr>
                                  <w:r>
                                    <w:rPr>
                                      <w:rFonts w:ascii="Times New Roman"/>
                                      <w:sz w:val="24"/>
                                    </w:rPr>
                                    <w:t>13</w:t>
                                  </w:r>
                                </w:p>
                              </w:tc>
                              <w:tc>
                                <w:tcPr>
                                  <w:tcW w:w="1275" w:type="dxa"/>
                                </w:tcPr>
                                <w:p w14:paraId="31F00011" w14:textId="77777777" w:rsidR="00F17676" w:rsidRDefault="00F17676" w:rsidP="008A1426">
                                  <w:pPr>
                                    <w:pStyle w:val="TableParagraph"/>
                                    <w:spacing w:before="61"/>
                                    <w:ind w:left="311" w:right="308"/>
                                    <w:rPr>
                                      <w:rFonts w:ascii="Times New Roman"/>
                                      <w:sz w:val="24"/>
                                    </w:rPr>
                                  </w:pPr>
                                  <w:r>
                                    <w:rPr>
                                      <w:rFonts w:ascii="Times New Roman"/>
                                      <w:sz w:val="24"/>
                                    </w:rPr>
                                    <w:t>147</w:t>
                                  </w:r>
                                </w:p>
                              </w:tc>
                            </w:tr>
                            <w:tr w:rsidR="00F17676" w14:paraId="03A99BBC" w14:textId="77777777" w:rsidTr="008A1426">
                              <w:trPr>
                                <w:trHeight w:val="529"/>
                              </w:trPr>
                              <w:tc>
                                <w:tcPr>
                                  <w:tcW w:w="1975" w:type="dxa"/>
                                </w:tcPr>
                                <w:p w14:paraId="1BAFD65B" w14:textId="77777777" w:rsidR="00F17676" w:rsidRDefault="00F17676" w:rsidP="008A1426">
                                  <w:pPr>
                                    <w:pStyle w:val="TableParagraph"/>
                                    <w:spacing w:before="123"/>
                                    <w:ind w:left="305" w:right="298"/>
                                    <w:rPr>
                                      <w:rFonts w:ascii="Times New Roman"/>
                                      <w:b/>
                                      <w:sz w:val="24"/>
                                    </w:rPr>
                                  </w:pPr>
                                  <w:r>
                                    <w:rPr>
                                      <w:rFonts w:ascii="Times New Roman"/>
                                      <w:b/>
                                      <w:sz w:val="24"/>
                                    </w:rPr>
                                    <w:t>PEG 2000Mn</w:t>
                                  </w:r>
                                </w:p>
                              </w:tc>
                              <w:tc>
                                <w:tcPr>
                                  <w:tcW w:w="2410" w:type="dxa"/>
                                </w:tcPr>
                                <w:p w14:paraId="43BF1EBA" w14:textId="77777777" w:rsidR="00F17676" w:rsidRDefault="00F17676" w:rsidP="008A1426">
                                  <w:pPr>
                                    <w:pStyle w:val="TableParagraph"/>
                                    <w:spacing w:before="119"/>
                                    <w:ind w:left="1026" w:right="1024"/>
                                    <w:rPr>
                                      <w:rFonts w:ascii="Times New Roman"/>
                                      <w:sz w:val="24"/>
                                    </w:rPr>
                                  </w:pPr>
                                  <w:r>
                                    <w:rPr>
                                      <w:rFonts w:ascii="Times New Roman"/>
                                      <w:sz w:val="24"/>
                                    </w:rPr>
                                    <w:t>10</w:t>
                                  </w:r>
                                </w:p>
                              </w:tc>
                              <w:tc>
                                <w:tcPr>
                                  <w:tcW w:w="2551" w:type="dxa"/>
                                </w:tcPr>
                                <w:p w14:paraId="160A8BDB" w14:textId="77777777" w:rsidR="00F17676" w:rsidRDefault="00F17676" w:rsidP="008A1426">
                                  <w:pPr>
                                    <w:pStyle w:val="TableParagraph"/>
                                    <w:spacing w:before="119"/>
                                    <w:ind w:left="1100" w:right="1098"/>
                                    <w:rPr>
                                      <w:rFonts w:ascii="Times New Roman"/>
                                      <w:sz w:val="24"/>
                                    </w:rPr>
                                  </w:pPr>
                                  <w:r>
                                    <w:rPr>
                                      <w:rFonts w:ascii="Times New Roman"/>
                                      <w:sz w:val="24"/>
                                    </w:rPr>
                                    <w:t>3.2</w:t>
                                  </w:r>
                                </w:p>
                              </w:tc>
                              <w:tc>
                                <w:tcPr>
                                  <w:tcW w:w="1985" w:type="dxa"/>
                                </w:tcPr>
                                <w:p w14:paraId="2DA41292" w14:textId="77777777" w:rsidR="00F17676" w:rsidRDefault="00F17676" w:rsidP="008A1426">
                                  <w:pPr>
                                    <w:pStyle w:val="TableParagraph"/>
                                    <w:spacing w:before="119"/>
                                    <w:ind w:left="311" w:right="308"/>
                                    <w:rPr>
                                      <w:rFonts w:ascii="Times New Roman"/>
                                      <w:sz w:val="24"/>
                                    </w:rPr>
                                  </w:pPr>
                                  <w:r>
                                    <w:rPr>
                                      <w:rFonts w:ascii="Times New Roman"/>
                                      <w:sz w:val="24"/>
                                    </w:rPr>
                                    <w:t>50</w:t>
                                  </w:r>
                                </w:p>
                              </w:tc>
                              <w:tc>
                                <w:tcPr>
                                  <w:tcW w:w="1275" w:type="dxa"/>
                                </w:tcPr>
                                <w:p w14:paraId="0A6945DB" w14:textId="77777777" w:rsidR="00F17676" w:rsidRDefault="00F17676" w:rsidP="008A1426">
                                  <w:pPr>
                                    <w:pStyle w:val="TableParagraph"/>
                                    <w:spacing w:before="119"/>
                                    <w:ind w:left="311" w:right="308"/>
                                    <w:rPr>
                                      <w:rFonts w:ascii="Times New Roman"/>
                                      <w:sz w:val="24"/>
                                    </w:rPr>
                                  </w:pPr>
                                  <w:r>
                                    <w:rPr>
                                      <w:rFonts w:ascii="Times New Roman"/>
                                      <w:sz w:val="24"/>
                                    </w:rPr>
                                    <w:t>215</w:t>
                                  </w:r>
                                </w:p>
                              </w:tc>
                            </w:tr>
                          </w:tbl>
                          <w:p w14:paraId="1CC81F1D" w14:textId="77777777" w:rsidR="00F17676" w:rsidRDefault="00F17676" w:rsidP="008A1426">
                            <w:pPr>
                              <w:pStyle w:val="BodyText"/>
                              <w:ind w:left="0"/>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830C1" id="Text Box 62" o:spid="_x0000_s1048" type="#_x0000_t202" style="position:absolute;left:0;text-align:left;margin-left:38pt;margin-top:43.15pt;width:647pt;height:24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" filled="f" stroked="f">
                <v:textbox inset="0,0,0,0">
                  <w:txbxContent>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0" w:type="dxa"/>
                          <w:right w:w="0" w:type="dxa"/>
                        </w:tblCellMar>
                        <w:tblLook w:val="01E0" w:firstRow="1" w:lastRow="1" w:firstColumn="1" w:lastColumn="1" w:noHBand="0" w:noVBand="0"/>
                      </w:tblPr>
                      <w:tblGrid>
                        <w:gridCol w:w="1975"/>
                        <w:gridCol w:w="2410"/>
                        <w:gridCol w:w="2551"/>
                        <w:gridCol w:w="1985"/>
                        <w:gridCol w:w="1275"/>
                      </w:tblGrid>
                      <w:tr w:rsidR="00F17676" w14:paraId="50335C0E" w14:textId="77777777" w:rsidTr="008A1426">
                        <w:trPr>
                          <w:trHeight w:val="829"/>
                        </w:trPr>
                        <w:tc>
                          <w:tcPr>
                            <w:tcW w:w="1975" w:type="dxa"/>
                          </w:tcPr>
                          <w:p w14:paraId="70EF36EC" w14:textId="77777777" w:rsidR="00F17676" w:rsidRDefault="00F17676" w:rsidP="008A1426">
                            <w:pPr>
                              <w:pStyle w:val="TableParagraph"/>
                              <w:spacing w:before="10"/>
                              <w:rPr>
                                <w:rFonts w:ascii="Times New Roman"/>
                                <w:sz w:val="23"/>
                              </w:rPr>
                            </w:pPr>
                          </w:p>
                          <w:p w14:paraId="241AF08D" w14:textId="77777777" w:rsidR="00F17676" w:rsidRDefault="00F17676" w:rsidP="008A1426">
                            <w:pPr>
                              <w:pStyle w:val="TableParagraph"/>
                              <w:ind w:left="305" w:right="300"/>
                              <w:rPr>
                                <w:rFonts w:ascii="Times New Roman"/>
                                <w:b/>
                                <w:sz w:val="24"/>
                              </w:rPr>
                            </w:pPr>
                          </w:p>
                        </w:tc>
                        <w:tc>
                          <w:tcPr>
                            <w:tcW w:w="2410" w:type="dxa"/>
                          </w:tcPr>
                          <w:p w14:paraId="388B0B98" w14:textId="77777777" w:rsidR="00F17676" w:rsidRDefault="00F17676" w:rsidP="008A1426">
                            <w:pPr>
                              <w:pStyle w:val="TableParagraph"/>
                              <w:spacing w:before="135"/>
                              <w:ind w:left="823" w:right="393" w:hanging="406"/>
                              <w:rPr>
                                <w:rFonts w:ascii="Times New Roman"/>
                                <w:b/>
                                <w:sz w:val="24"/>
                              </w:rPr>
                            </w:pPr>
                            <w:r>
                              <w:rPr>
                                <w:rFonts w:ascii="Times New Roman"/>
                                <w:b/>
                                <w:sz w:val="24"/>
                              </w:rPr>
                              <w:t>Concentration- w/v</w:t>
                            </w:r>
                          </w:p>
                        </w:tc>
                        <w:tc>
                          <w:tcPr>
                            <w:tcW w:w="2551" w:type="dxa"/>
                          </w:tcPr>
                          <w:p w14:paraId="49488CCD" w14:textId="77777777" w:rsidR="00F17676" w:rsidRDefault="00F17676" w:rsidP="008A1426">
                            <w:pPr>
                              <w:pStyle w:val="TableParagraph"/>
                              <w:spacing w:before="135"/>
                              <w:ind w:left="266"/>
                              <w:rPr>
                                <w:rFonts w:ascii="Times New Roman" w:hAnsi="Times New Roman"/>
                                <w:b/>
                                <w:sz w:val="24"/>
                              </w:rPr>
                            </w:pPr>
                            <w:r>
                              <w:rPr>
                                <w:rFonts w:ascii="Times New Roman" w:hAnsi="Times New Roman"/>
                                <w:b/>
                                <w:sz w:val="24"/>
                              </w:rPr>
                              <w:t>Rate of O</w:t>
                            </w:r>
                            <w:r>
                              <w:rPr>
                                <w:rFonts w:ascii="Times New Roman" w:hAnsi="Times New Roman"/>
                                <w:b/>
                                <w:sz w:val="24"/>
                                <w:vertAlign w:val="subscript"/>
                              </w:rPr>
                              <w:t>2</w:t>
                            </w:r>
                            <w:r>
                              <w:rPr>
                                <w:rFonts w:ascii="Times New Roman" w:hAnsi="Times New Roman"/>
                                <w:b/>
                                <w:sz w:val="24"/>
                              </w:rPr>
                              <w:t xml:space="preserve"> release –</w:t>
                            </w:r>
                          </w:p>
                          <w:p w14:paraId="7F4E725B" w14:textId="39502334" w:rsidR="00F17676" w:rsidRDefault="00F17676" w:rsidP="008A1426">
                            <w:pPr>
                              <w:pStyle w:val="TableParagraph"/>
                              <w:ind w:left="388"/>
                              <w:rPr>
                                <w:rFonts w:ascii="Times New Roman" w:hAnsi="Times New Roman"/>
                                <w:b/>
                                <w:sz w:val="24"/>
                              </w:rPr>
                            </w:pPr>
                            <w:r>
                              <w:rPr>
                                <w:rFonts w:ascii="Times New Roman" w:hAnsi="Times New Roman"/>
                                <w:b/>
                                <w:sz w:val="24"/>
                              </w:rPr>
                              <w:t>×10</w:t>
                            </w:r>
                            <w:r>
                              <w:rPr>
                                <w:rFonts w:ascii="Times New Roman" w:hAnsi="Times New Roman"/>
                                <w:b/>
                                <w:sz w:val="24"/>
                                <w:vertAlign w:val="superscript"/>
                              </w:rPr>
                              <w:t>-3</w:t>
                            </w:r>
                            <w:r>
                              <w:rPr>
                                <w:rFonts w:ascii="Times New Roman" w:hAnsi="Times New Roman"/>
                                <w:b/>
                                <w:sz w:val="24"/>
                              </w:rPr>
                              <w:t xml:space="preserve"> mg/mL/min</w:t>
                            </w:r>
                          </w:p>
                        </w:tc>
                        <w:tc>
                          <w:tcPr>
                            <w:tcW w:w="1985" w:type="dxa"/>
                          </w:tcPr>
                          <w:p w14:paraId="7F85FDBF" w14:textId="77777777" w:rsidR="00F17676" w:rsidRDefault="00F17676" w:rsidP="008A1426">
                            <w:pPr>
                              <w:pStyle w:val="TableParagraph"/>
                              <w:spacing w:before="10"/>
                              <w:rPr>
                                <w:rFonts w:asciiTheme="majorBidi" w:hAnsiTheme="majorBidi" w:cstheme="majorBidi"/>
                                <w:b/>
                                <w:bCs/>
                                <w:color w:val="000000"/>
                              </w:rPr>
                            </w:pPr>
                          </w:p>
                          <w:p w14:paraId="52648FC8" w14:textId="77777777" w:rsidR="00F17676" w:rsidRPr="00C5137B" w:rsidRDefault="00F17676" w:rsidP="008A1426">
                            <w:pPr>
                              <w:pStyle w:val="TableParagraph"/>
                              <w:spacing w:before="10"/>
                              <w:rPr>
                                <w:rFonts w:ascii="Times New Roman"/>
                                <w:b/>
                                <w:bCs/>
                                <w:sz w:val="24"/>
                                <w:szCs w:val="24"/>
                              </w:rPr>
                            </w:pPr>
                            <w:r w:rsidRPr="00C5137B">
                              <w:rPr>
                                <w:rFonts w:asciiTheme="majorBidi" w:hAnsiTheme="majorBidi" w:cstheme="majorBidi"/>
                                <w:b/>
                                <w:bCs/>
                                <w:color w:val="000000"/>
                                <w:sz w:val="24"/>
                                <w:szCs w:val="24"/>
                              </w:rPr>
                              <w:t>% Difference</w:t>
                            </w:r>
                          </w:p>
                        </w:tc>
                        <w:tc>
                          <w:tcPr>
                            <w:tcW w:w="1275" w:type="dxa"/>
                          </w:tcPr>
                          <w:p w14:paraId="76ECCE2F" w14:textId="77777777" w:rsidR="00F17676" w:rsidRDefault="00F17676" w:rsidP="008A1426">
                            <w:pPr>
                              <w:pStyle w:val="TableParagraph"/>
                              <w:spacing w:before="10"/>
                              <w:rPr>
                                <w:rFonts w:ascii="Times New Roman"/>
                                <w:sz w:val="23"/>
                              </w:rPr>
                            </w:pPr>
                          </w:p>
                          <w:p w14:paraId="75AEDBCE" w14:textId="463943D5" w:rsidR="00F17676" w:rsidRDefault="00F17676" w:rsidP="008A1426">
                            <w:pPr>
                              <w:pStyle w:val="TableParagraph"/>
                              <w:ind w:left="312" w:right="308"/>
                              <w:rPr>
                                <w:rFonts w:ascii="Times New Roman"/>
                                <w:b/>
                                <w:sz w:val="24"/>
                              </w:rPr>
                            </w:pPr>
                            <w:r>
                              <w:rPr>
                                <w:rFonts w:ascii="Times New Roman"/>
                                <w:b/>
                                <w:sz w:val="24"/>
                              </w:rPr>
                              <w:t>Half-life (min)</w:t>
                            </w:r>
                          </w:p>
                        </w:tc>
                      </w:tr>
                      <w:tr w:rsidR="00F17676" w14:paraId="5265050F" w14:textId="77777777" w:rsidTr="008A1426">
                        <w:trPr>
                          <w:trHeight w:val="539"/>
                        </w:trPr>
                        <w:tc>
                          <w:tcPr>
                            <w:tcW w:w="1975" w:type="dxa"/>
                          </w:tcPr>
                          <w:p w14:paraId="5D5F666B" w14:textId="77777777" w:rsidR="00F17676" w:rsidRDefault="00F17676" w:rsidP="008A1426">
                            <w:pPr>
                              <w:pStyle w:val="TableParagraph"/>
                              <w:spacing w:before="128"/>
                              <w:ind w:left="305" w:right="300"/>
                              <w:rPr>
                                <w:rFonts w:ascii="Times New Roman"/>
                                <w:b/>
                                <w:sz w:val="24"/>
                              </w:rPr>
                            </w:pPr>
                            <w:r>
                              <w:rPr>
                                <w:rFonts w:ascii="Times New Roman"/>
                                <w:b/>
                                <w:sz w:val="24"/>
                              </w:rPr>
                              <w:t>Water (no polymer)</w:t>
                            </w:r>
                          </w:p>
                        </w:tc>
                        <w:tc>
                          <w:tcPr>
                            <w:tcW w:w="2410" w:type="dxa"/>
                          </w:tcPr>
                          <w:p w14:paraId="2FE8EED7" w14:textId="77777777" w:rsidR="00F17676" w:rsidRDefault="00F17676" w:rsidP="008A1426">
                            <w:pPr>
                              <w:pStyle w:val="TableParagraph"/>
                              <w:spacing w:before="123"/>
                              <w:ind w:left="4"/>
                              <w:rPr>
                                <w:rFonts w:ascii="Times New Roman"/>
                                <w:sz w:val="24"/>
                              </w:rPr>
                            </w:pPr>
                            <w:r>
                              <w:rPr>
                                <w:rFonts w:ascii="Times New Roman"/>
                                <w:w w:val="99"/>
                                <w:sz w:val="24"/>
                              </w:rPr>
                              <w:t>/</w:t>
                            </w:r>
                          </w:p>
                        </w:tc>
                        <w:tc>
                          <w:tcPr>
                            <w:tcW w:w="2551" w:type="dxa"/>
                          </w:tcPr>
                          <w:p w14:paraId="161F6B06" w14:textId="77777777" w:rsidR="00F17676" w:rsidRDefault="00F17676" w:rsidP="008A1426">
                            <w:pPr>
                              <w:pStyle w:val="TableParagraph"/>
                              <w:spacing w:before="123"/>
                              <w:ind w:left="1100" w:right="1098"/>
                              <w:rPr>
                                <w:rFonts w:ascii="Times New Roman"/>
                                <w:sz w:val="24"/>
                              </w:rPr>
                            </w:pPr>
                            <w:r>
                              <w:rPr>
                                <w:rFonts w:ascii="Times New Roman"/>
                                <w:sz w:val="24"/>
                              </w:rPr>
                              <w:t>5.4</w:t>
                            </w:r>
                          </w:p>
                        </w:tc>
                        <w:tc>
                          <w:tcPr>
                            <w:tcW w:w="1985" w:type="dxa"/>
                          </w:tcPr>
                          <w:p w14:paraId="4E599281" w14:textId="77777777" w:rsidR="00F17676" w:rsidRDefault="00F17676" w:rsidP="008A1426">
                            <w:pPr>
                              <w:pStyle w:val="TableParagraph"/>
                              <w:spacing w:before="123"/>
                              <w:ind w:left="312" w:right="308"/>
                              <w:rPr>
                                <w:rFonts w:ascii="Times New Roman"/>
                                <w:sz w:val="24"/>
                              </w:rPr>
                            </w:pPr>
                            <w:r>
                              <w:rPr>
                                <w:rFonts w:ascii="Times New Roman"/>
                                <w:sz w:val="24"/>
                              </w:rPr>
                              <w:t>0</w:t>
                            </w:r>
                          </w:p>
                        </w:tc>
                        <w:tc>
                          <w:tcPr>
                            <w:tcW w:w="1275" w:type="dxa"/>
                          </w:tcPr>
                          <w:p w14:paraId="5D564A16" w14:textId="77777777" w:rsidR="00F17676" w:rsidRDefault="00F17676" w:rsidP="008A1426">
                            <w:pPr>
                              <w:pStyle w:val="TableParagraph"/>
                              <w:spacing w:before="123"/>
                              <w:ind w:left="312" w:right="308"/>
                              <w:rPr>
                                <w:rFonts w:ascii="Times New Roman"/>
                                <w:sz w:val="24"/>
                              </w:rPr>
                            </w:pPr>
                            <w:r>
                              <w:rPr>
                                <w:rFonts w:ascii="Times New Roman"/>
                                <w:sz w:val="24"/>
                              </w:rPr>
                              <w:t>127</w:t>
                            </w:r>
                          </w:p>
                        </w:tc>
                      </w:tr>
                      <w:tr w:rsidR="00F17676" w14:paraId="51B71668" w14:textId="77777777" w:rsidTr="008A1426">
                        <w:trPr>
                          <w:trHeight w:val="517"/>
                        </w:trPr>
                        <w:tc>
                          <w:tcPr>
                            <w:tcW w:w="1975" w:type="dxa"/>
                          </w:tcPr>
                          <w:p w14:paraId="087FECD7" w14:textId="77777777" w:rsidR="00F17676" w:rsidRDefault="00F17676" w:rsidP="008A1426">
                            <w:pPr>
                              <w:pStyle w:val="TableParagraph"/>
                              <w:spacing w:before="119"/>
                              <w:ind w:left="305" w:right="298"/>
                              <w:rPr>
                                <w:rFonts w:ascii="Times New Roman"/>
                                <w:b/>
                                <w:sz w:val="24"/>
                              </w:rPr>
                            </w:pPr>
                            <w:r>
                              <w:rPr>
                                <w:rFonts w:ascii="Times New Roman"/>
                                <w:b/>
                                <w:sz w:val="24"/>
                              </w:rPr>
                              <w:t>PEG 2000Mn</w:t>
                            </w:r>
                          </w:p>
                        </w:tc>
                        <w:tc>
                          <w:tcPr>
                            <w:tcW w:w="2410" w:type="dxa"/>
                          </w:tcPr>
                          <w:p w14:paraId="2EADA629" w14:textId="77777777" w:rsidR="00F17676" w:rsidRDefault="00F17676" w:rsidP="008A1426">
                            <w:pPr>
                              <w:pStyle w:val="TableParagraph"/>
                              <w:spacing w:before="114"/>
                              <w:ind w:left="1026" w:right="1024"/>
                              <w:rPr>
                                <w:rFonts w:ascii="Times New Roman"/>
                                <w:sz w:val="24"/>
                              </w:rPr>
                            </w:pPr>
                            <w:r>
                              <w:rPr>
                                <w:rFonts w:ascii="Times New Roman"/>
                                <w:sz w:val="24"/>
                              </w:rPr>
                              <w:t>1.5</w:t>
                            </w:r>
                          </w:p>
                        </w:tc>
                        <w:tc>
                          <w:tcPr>
                            <w:tcW w:w="2551" w:type="dxa"/>
                          </w:tcPr>
                          <w:p w14:paraId="56CC3342" w14:textId="77777777" w:rsidR="00F17676" w:rsidRDefault="00F17676" w:rsidP="008A1426">
                            <w:pPr>
                              <w:pStyle w:val="TableParagraph"/>
                              <w:spacing w:before="114"/>
                              <w:ind w:left="1100" w:right="1098"/>
                              <w:rPr>
                                <w:rFonts w:ascii="Times New Roman"/>
                                <w:sz w:val="24"/>
                              </w:rPr>
                            </w:pPr>
                            <w:r>
                              <w:rPr>
                                <w:rFonts w:ascii="Times New Roman"/>
                                <w:sz w:val="24"/>
                              </w:rPr>
                              <w:t>5.3</w:t>
                            </w:r>
                          </w:p>
                        </w:tc>
                        <w:tc>
                          <w:tcPr>
                            <w:tcW w:w="1985" w:type="dxa"/>
                          </w:tcPr>
                          <w:p w14:paraId="72D745F0" w14:textId="77777777" w:rsidR="00F17676" w:rsidRDefault="00F17676" w:rsidP="008A1426">
                            <w:pPr>
                              <w:pStyle w:val="TableParagraph"/>
                              <w:spacing w:before="114"/>
                              <w:ind w:left="311" w:right="308"/>
                              <w:rPr>
                                <w:rFonts w:ascii="Times New Roman"/>
                                <w:sz w:val="24"/>
                              </w:rPr>
                            </w:pPr>
                            <w:r>
                              <w:rPr>
                                <w:rFonts w:ascii="Times New Roman"/>
                                <w:sz w:val="24"/>
                              </w:rPr>
                              <w:t>2</w:t>
                            </w:r>
                          </w:p>
                        </w:tc>
                        <w:tc>
                          <w:tcPr>
                            <w:tcW w:w="1275" w:type="dxa"/>
                          </w:tcPr>
                          <w:p w14:paraId="47A2F5A8" w14:textId="77777777" w:rsidR="00F17676" w:rsidRDefault="00F17676" w:rsidP="008A1426">
                            <w:pPr>
                              <w:pStyle w:val="TableParagraph"/>
                              <w:spacing w:before="114"/>
                              <w:ind w:left="311" w:right="308"/>
                              <w:rPr>
                                <w:rFonts w:ascii="Times New Roman"/>
                                <w:sz w:val="24"/>
                              </w:rPr>
                            </w:pPr>
                            <w:r>
                              <w:rPr>
                                <w:rFonts w:ascii="Times New Roman"/>
                                <w:sz w:val="24"/>
                              </w:rPr>
                              <w:t>129</w:t>
                            </w:r>
                          </w:p>
                        </w:tc>
                      </w:tr>
                      <w:tr w:rsidR="00F17676" w14:paraId="5F3F5514" w14:textId="77777777" w:rsidTr="008A1426">
                        <w:trPr>
                          <w:trHeight w:val="414"/>
                        </w:trPr>
                        <w:tc>
                          <w:tcPr>
                            <w:tcW w:w="1975" w:type="dxa"/>
                          </w:tcPr>
                          <w:p w14:paraId="77E36E97" w14:textId="77777777" w:rsidR="00F17676" w:rsidRDefault="00F17676" w:rsidP="008A1426">
                            <w:pPr>
                              <w:pStyle w:val="TableParagraph"/>
                              <w:spacing w:before="66"/>
                              <w:ind w:left="305" w:right="298"/>
                              <w:rPr>
                                <w:rFonts w:ascii="Times New Roman"/>
                                <w:b/>
                                <w:sz w:val="24"/>
                              </w:rPr>
                            </w:pPr>
                            <w:r>
                              <w:rPr>
                                <w:rFonts w:ascii="Times New Roman"/>
                                <w:b/>
                                <w:sz w:val="24"/>
                              </w:rPr>
                              <w:t>PEG 2000Mn</w:t>
                            </w:r>
                          </w:p>
                        </w:tc>
                        <w:tc>
                          <w:tcPr>
                            <w:tcW w:w="2410" w:type="dxa"/>
                          </w:tcPr>
                          <w:p w14:paraId="6B169CC0" w14:textId="77777777" w:rsidR="00F17676" w:rsidRDefault="00F17676" w:rsidP="008A1426">
                            <w:pPr>
                              <w:pStyle w:val="TableParagraph"/>
                              <w:spacing w:before="61"/>
                              <w:ind w:left="1026" w:right="1024"/>
                              <w:rPr>
                                <w:rFonts w:ascii="Times New Roman"/>
                                <w:sz w:val="24"/>
                              </w:rPr>
                            </w:pPr>
                            <w:r>
                              <w:rPr>
                                <w:rFonts w:ascii="Times New Roman"/>
                                <w:sz w:val="24"/>
                              </w:rPr>
                              <w:t>5</w:t>
                            </w:r>
                          </w:p>
                        </w:tc>
                        <w:tc>
                          <w:tcPr>
                            <w:tcW w:w="2551" w:type="dxa"/>
                          </w:tcPr>
                          <w:p w14:paraId="5D88625E" w14:textId="77777777" w:rsidR="00F17676" w:rsidRDefault="00F17676" w:rsidP="008A1426">
                            <w:pPr>
                              <w:pStyle w:val="TableParagraph"/>
                              <w:spacing w:before="61"/>
                              <w:ind w:left="1100" w:right="1098"/>
                              <w:rPr>
                                <w:rFonts w:ascii="Times New Roman"/>
                                <w:sz w:val="24"/>
                              </w:rPr>
                            </w:pPr>
                            <w:r>
                              <w:rPr>
                                <w:rFonts w:ascii="Times New Roman"/>
                                <w:sz w:val="24"/>
                              </w:rPr>
                              <w:t>4.7</w:t>
                            </w:r>
                          </w:p>
                        </w:tc>
                        <w:tc>
                          <w:tcPr>
                            <w:tcW w:w="1985" w:type="dxa"/>
                          </w:tcPr>
                          <w:p w14:paraId="54328A49" w14:textId="77777777" w:rsidR="00F17676" w:rsidRDefault="00F17676" w:rsidP="008A1426">
                            <w:pPr>
                              <w:pStyle w:val="TableParagraph"/>
                              <w:spacing w:before="61"/>
                              <w:ind w:left="311" w:right="308"/>
                              <w:rPr>
                                <w:rFonts w:ascii="Times New Roman"/>
                                <w:sz w:val="24"/>
                              </w:rPr>
                            </w:pPr>
                            <w:r>
                              <w:rPr>
                                <w:rFonts w:ascii="Times New Roman"/>
                                <w:sz w:val="24"/>
                              </w:rPr>
                              <w:t>13</w:t>
                            </w:r>
                          </w:p>
                        </w:tc>
                        <w:tc>
                          <w:tcPr>
                            <w:tcW w:w="1275" w:type="dxa"/>
                          </w:tcPr>
                          <w:p w14:paraId="31F00011" w14:textId="77777777" w:rsidR="00F17676" w:rsidRDefault="00F17676" w:rsidP="008A1426">
                            <w:pPr>
                              <w:pStyle w:val="TableParagraph"/>
                              <w:spacing w:before="61"/>
                              <w:ind w:left="311" w:right="308"/>
                              <w:rPr>
                                <w:rFonts w:ascii="Times New Roman"/>
                                <w:sz w:val="24"/>
                              </w:rPr>
                            </w:pPr>
                            <w:r>
                              <w:rPr>
                                <w:rFonts w:ascii="Times New Roman"/>
                                <w:sz w:val="24"/>
                              </w:rPr>
                              <w:t>147</w:t>
                            </w:r>
                          </w:p>
                        </w:tc>
                      </w:tr>
                      <w:tr w:rsidR="00F17676" w14:paraId="03A99BBC" w14:textId="77777777" w:rsidTr="008A1426">
                        <w:trPr>
                          <w:trHeight w:val="529"/>
                        </w:trPr>
                        <w:tc>
                          <w:tcPr>
                            <w:tcW w:w="1975" w:type="dxa"/>
                          </w:tcPr>
                          <w:p w14:paraId="1BAFD65B" w14:textId="77777777" w:rsidR="00F17676" w:rsidRDefault="00F17676" w:rsidP="008A1426">
                            <w:pPr>
                              <w:pStyle w:val="TableParagraph"/>
                              <w:spacing w:before="123"/>
                              <w:ind w:left="305" w:right="298"/>
                              <w:rPr>
                                <w:rFonts w:ascii="Times New Roman"/>
                                <w:b/>
                                <w:sz w:val="24"/>
                              </w:rPr>
                            </w:pPr>
                            <w:r>
                              <w:rPr>
                                <w:rFonts w:ascii="Times New Roman"/>
                                <w:b/>
                                <w:sz w:val="24"/>
                              </w:rPr>
                              <w:t>PEG 2000Mn</w:t>
                            </w:r>
                          </w:p>
                        </w:tc>
                        <w:tc>
                          <w:tcPr>
                            <w:tcW w:w="2410" w:type="dxa"/>
                          </w:tcPr>
                          <w:p w14:paraId="43BF1EBA" w14:textId="77777777" w:rsidR="00F17676" w:rsidRDefault="00F17676" w:rsidP="008A1426">
                            <w:pPr>
                              <w:pStyle w:val="TableParagraph"/>
                              <w:spacing w:before="119"/>
                              <w:ind w:left="1026" w:right="1024"/>
                              <w:rPr>
                                <w:rFonts w:ascii="Times New Roman"/>
                                <w:sz w:val="24"/>
                              </w:rPr>
                            </w:pPr>
                            <w:r>
                              <w:rPr>
                                <w:rFonts w:ascii="Times New Roman"/>
                                <w:sz w:val="24"/>
                              </w:rPr>
                              <w:t>10</w:t>
                            </w:r>
                          </w:p>
                        </w:tc>
                        <w:tc>
                          <w:tcPr>
                            <w:tcW w:w="2551" w:type="dxa"/>
                          </w:tcPr>
                          <w:p w14:paraId="160A8BDB" w14:textId="77777777" w:rsidR="00F17676" w:rsidRDefault="00F17676" w:rsidP="008A1426">
                            <w:pPr>
                              <w:pStyle w:val="TableParagraph"/>
                              <w:spacing w:before="119"/>
                              <w:ind w:left="1100" w:right="1098"/>
                              <w:rPr>
                                <w:rFonts w:ascii="Times New Roman"/>
                                <w:sz w:val="24"/>
                              </w:rPr>
                            </w:pPr>
                            <w:r>
                              <w:rPr>
                                <w:rFonts w:ascii="Times New Roman"/>
                                <w:sz w:val="24"/>
                              </w:rPr>
                              <w:t>3.2</w:t>
                            </w:r>
                          </w:p>
                        </w:tc>
                        <w:tc>
                          <w:tcPr>
                            <w:tcW w:w="1985" w:type="dxa"/>
                          </w:tcPr>
                          <w:p w14:paraId="2DA41292" w14:textId="77777777" w:rsidR="00F17676" w:rsidRDefault="00F17676" w:rsidP="008A1426">
                            <w:pPr>
                              <w:pStyle w:val="TableParagraph"/>
                              <w:spacing w:before="119"/>
                              <w:ind w:left="311" w:right="308"/>
                              <w:rPr>
                                <w:rFonts w:ascii="Times New Roman"/>
                                <w:sz w:val="24"/>
                              </w:rPr>
                            </w:pPr>
                            <w:r>
                              <w:rPr>
                                <w:rFonts w:ascii="Times New Roman"/>
                                <w:sz w:val="24"/>
                              </w:rPr>
                              <w:t>50</w:t>
                            </w:r>
                          </w:p>
                        </w:tc>
                        <w:tc>
                          <w:tcPr>
                            <w:tcW w:w="1275" w:type="dxa"/>
                          </w:tcPr>
                          <w:p w14:paraId="0A6945DB" w14:textId="77777777" w:rsidR="00F17676" w:rsidRDefault="00F17676" w:rsidP="008A1426">
                            <w:pPr>
                              <w:pStyle w:val="TableParagraph"/>
                              <w:spacing w:before="119"/>
                              <w:ind w:left="311" w:right="308"/>
                              <w:rPr>
                                <w:rFonts w:ascii="Times New Roman"/>
                                <w:sz w:val="24"/>
                              </w:rPr>
                            </w:pPr>
                            <w:r>
                              <w:rPr>
                                <w:rFonts w:ascii="Times New Roman"/>
                                <w:sz w:val="24"/>
                              </w:rPr>
                              <w:t>215</w:t>
                            </w:r>
                          </w:p>
                        </w:tc>
                      </w:tr>
                    </w:tbl>
                    <w:p w14:paraId="1CC81F1D" w14:textId="77777777" w:rsidR="00F17676" w:rsidRDefault="00F17676" w:rsidP="008A1426">
                      <w:pPr>
                        <w:pStyle w:val="BodyText"/>
                        <w:ind w:left="0"/>
                        <w:jc w:val="center"/>
                      </w:pPr>
                    </w:p>
                  </w:txbxContent>
                </v:textbox>
                <w10:wrap anchorx="page"/>
              </v:shape>
            </w:pict>
          </mc:Fallback>
        </mc:AlternateContent>
      </w:r>
      <w:r w:rsidR="006E7911">
        <w:t>:</w:t>
      </w:r>
      <w:r w:rsidR="008A1426">
        <w:rPr>
          <w:rFonts w:asciiTheme="majorBidi" w:hAnsiTheme="majorBidi" w:cstheme="majorBidi"/>
          <w:color w:val="000000"/>
        </w:rPr>
        <w:t xml:space="preserve"> </w:t>
      </w:r>
      <w:r w:rsidR="008A1426" w:rsidRPr="00C36A0C">
        <w:rPr>
          <w:rFonts w:asciiTheme="majorBidi" w:hAnsiTheme="majorBidi" w:cstheme="majorBidi"/>
          <w:color w:val="000000"/>
        </w:rPr>
        <w:t xml:space="preserve">Oxygen </w:t>
      </w:r>
      <w:r w:rsidR="008A1426">
        <w:rPr>
          <w:rFonts w:asciiTheme="majorBidi" w:hAnsiTheme="majorBidi" w:cstheme="majorBidi"/>
          <w:color w:val="000000"/>
        </w:rPr>
        <w:t>r</w:t>
      </w:r>
      <w:r w:rsidR="008A1426" w:rsidRPr="00C36A0C">
        <w:rPr>
          <w:rFonts w:asciiTheme="majorBidi" w:hAnsiTheme="majorBidi" w:cstheme="majorBidi"/>
          <w:color w:val="000000"/>
        </w:rPr>
        <w:t xml:space="preserve">elease </w:t>
      </w:r>
      <w:r w:rsidR="008A1426">
        <w:rPr>
          <w:rFonts w:asciiTheme="majorBidi" w:hAnsiTheme="majorBidi" w:cstheme="majorBidi"/>
          <w:color w:val="000000"/>
        </w:rPr>
        <w:t>r</w:t>
      </w:r>
      <w:r w:rsidR="008A1426" w:rsidRPr="00C36A0C">
        <w:rPr>
          <w:rFonts w:asciiTheme="majorBidi" w:hAnsiTheme="majorBidi" w:cstheme="majorBidi"/>
          <w:color w:val="000000"/>
        </w:rPr>
        <w:t xml:space="preserve">ates and </w:t>
      </w:r>
      <w:r w:rsidR="008A1426">
        <w:rPr>
          <w:rFonts w:asciiTheme="majorBidi" w:hAnsiTheme="majorBidi" w:cstheme="majorBidi"/>
          <w:color w:val="000000"/>
        </w:rPr>
        <w:t>h</w:t>
      </w:r>
      <w:r w:rsidR="008A1426" w:rsidRPr="00C36A0C">
        <w:rPr>
          <w:rFonts w:asciiTheme="majorBidi" w:hAnsiTheme="majorBidi" w:cstheme="majorBidi"/>
          <w:color w:val="000000"/>
        </w:rPr>
        <w:t>alf-</w:t>
      </w:r>
      <w:r w:rsidR="008A1426">
        <w:rPr>
          <w:rFonts w:asciiTheme="majorBidi" w:hAnsiTheme="majorBidi" w:cstheme="majorBidi"/>
          <w:color w:val="000000"/>
        </w:rPr>
        <w:t>l</w:t>
      </w:r>
      <w:r w:rsidR="008A1426" w:rsidRPr="00C36A0C">
        <w:rPr>
          <w:rFonts w:asciiTheme="majorBidi" w:hAnsiTheme="majorBidi" w:cstheme="majorBidi"/>
          <w:color w:val="000000"/>
        </w:rPr>
        <w:t>ives for the PEG</w:t>
      </w:r>
      <w:r w:rsidR="008A1426">
        <w:rPr>
          <w:rFonts w:asciiTheme="majorBidi" w:hAnsiTheme="majorBidi" w:cstheme="majorBidi"/>
          <w:color w:val="000000"/>
        </w:rPr>
        <w:t xml:space="preserve"> solutions</w:t>
      </w:r>
      <w:bookmarkEnd w:id="89"/>
      <w:bookmarkEnd w:id="90"/>
    </w:p>
    <w:p w14:paraId="1D995D45" w14:textId="77777777" w:rsidR="008A1426" w:rsidRDefault="008A1426" w:rsidP="008A1426">
      <w:pPr>
        <w:spacing w:line="480" w:lineRule="auto"/>
        <w:jc w:val="both"/>
        <w:rPr>
          <w:rFonts w:asciiTheme="majorBidi" w:hAnsiTheme="majorBidi" w:cstheme="majorBidi"/>
        </w:rPr>
      </w:pPr>
    </w:p>
    <w:p w14:paraId="1F9BF3EA" w14:textId="77777777" w:rsidR="008A1426" w:rsidRDefault="008A1426" w:rsidP="008A1426">
      <w:pPr>
        <w:spacing w:line="480" w:lineRule="auto"/>
        <w:jc w:val="both"/>
        <w:rPr>
          <w:rFonts w:asciiTheme="majorBidi" w:hAnsiTheme="majorBidi" w:cstheme="majorBidi"/>
        </w:rPr>
      </w:pPr>
    </w:p>
    <w:p w14:paraId="3CE9154D" w14:textId="77777777" w:rsidR="008A1426" w:rsidRDefault="008A1426" w:rsidP="008A1426">
      <w:pPr>
        <w:spacing w:line="480" w:lineRule="auto"/>
        <w:jc w:val="both"/>
        <w:rPr>
          <w:rFonts w:asciiTheme="majorBidi" w:hAnsiTheme="majorBidi" w:cstheme="majorBidi"/>
        </w:rPr>
      </w:pPr>
    </w:p>
    <w:p w14:paraId="54E2F4C7" w14:textId="77777777" w:rsidR="008A1426" w:rsidRDefault="008A1426" w:rsidP="008A1426">
      <w:pPr>
        <w:spacing w:line="480" w:lineRule="auto"/>
        <w:jc w:val="both"/>
        <w:rPr>
          <w:rFonts w:asciiTheme="majorBidi" w:hAnsiTheme="majorBidi" w:cstheme="majorBidi"/>
        </w:rPr>
      </w:pPr>
    </w:p>
    <w:p w14:paraId="21D54CEA" w14:textId="77777777" w:rsidR="008A1426" w:rsidRDefault="008A1426" w:rsidP="008A1426">
      <w:pPr>
        <w:widowControl w:val="0"/>
        <w:autoSpaceDE w:val="0"/>
        <w:autoSpaceDN w:val="0"/>
        <w:adjustRightInd w:val="0"/>
        <w:spacing w:line="480" w:lineRule="auto"/>
        <w:jc w:val="both"/>
        <w:rPr>
          <w:rFonts w:asciiTheme="majorBidi" w:hAnsiTheme="majorBidi" w:cstheme="majorBidi"/>
          <w:color w:val="000051"/>
          <w:position w:val="10"/>
          <w:lang w:val="en-US"/>
        </w:rPr>
      </w:pPr>
    </w:p>
    <w:p w14:paraId="0EF45F96" w14:textId="77777777" w:rsidR="008A1426" w:rsidRDefault="008A1426" w:rsidP="008A1426">
      <w:pPr>
        <w:widowControl w:val="0"/>
        <w:autoSpaceDE w:val="0"/>
        <w:autoSpaceDN w:val="0"/>
        <w:adjustRightInd w:val="0"/>
        <w:spacing w:line="480" w:lineRule="auto"/>
        <w:jc w:val="both"/>
        <w:rPr>
          <w:rFonts w:asciiTheme="majorBidi" w:hAnsiTheme="majorBidi" w:cstheme="majorBidi"/>
          <w:color w:val="000051"/>
          <w:position w:val="10"/>
          <w:lang w:val="en-US"/>
        </w:rPr>
      </w:pPr>
    </w:p>
    <w:p w14:paraId="5003C845" w14:textId="77777777" w:rsidR="008A1426" w:rsidRDefault="008A1426" w:rsidP="008A1426">
      <w:pPr>
        <w:widowControl w:val="0"/>
        <w:autoSpaceDE w:val="0"/>
        <w:autoSpaceDN w:val="0"/>
        <w:adjustRightInd w:val="0"/>
        <w:spacing w:line="480" w:lineRule="auto"/>
        <w:jc w:val="both"/>
        <w:rPr>
          <w:rFonts w:asciiTheme="majorBidi" w:hAnsiTheme="majorBidi" w:cstheme="majorBidi"/>
          <w:color w:val="000051"/>
          <w:position w:val="10"/>
          <w:lang w:val="en-US"/>
        </w:rPr>
      </w:pPr>
    </w:p>
    <w:p w14:paraId="3C26E38C" w14:textId="77777777" w:rsidR="008A1426" w:rsidRDefault="008A1426" w:rsidP="008A1426">
      <w:pPr>
        <w:widowControl w:val="0"/>
        <w:autoSpaceDE w:val="0"/>
        <w:autoSpaceDN w:val="0"/>
        <w:adjustRightInd w:val="0"/>
        <w:spacing w:line="480" w:lineRule="auto"/>
        <w:jc w:val="both"/>
        <w:rPr>
          <w:rFonts w:asciiTheme="majorBidi" w:hAnsiTheme="majorBidi" w:cstheme="majorBidi"/>
          <w:color w:val="000051"/>
          <w:position w:val="10"/>
          <w:lang w:val="en-US"/>
        </w:rPr>
      </w:pPr>
    </w:p>
    <w:p w14:paraId="38D80157" w14:textId="77777777" w:rsidR="007E035C" w:rsidRDefault="007E035C" w:rsidP="0011732F">
      <w:pPr>
        <w:widowControl w:val="0"/>
        <w:autoSpaceDE w:val="0"/>
        <w:autoSpaceDN w:val="0"/>
        <w:adjustRightInd w:val="0"/>
        <w:spacing w:line="480" w:lineRule="auto"/>
        <w:jc w:val="both"/>
        <w:rPr>
          <w:rFonts w:asciiTheme="majorBidi" w:hAnsiTheme="majorBidi" w:cstheme="majorBidi"/>
          <w:color w:val="000000" w:themeColor="text1"/>
          <w:position w:val="10"/>
          <w:lang w:val="en-US"/>
        </w:rPr>
      </w:pPr>
    </w:p>
    <w:p w14:paraId="5B883280" w14:textId="01B8D98A" w:rsidR="008A1426" w:rsidRPr="00773F40" w:rsidRDefault="008A1426" w:rsidP="0011732F">
      <w:pPr>
        <w:widowControl w:val="0"/>
        <w:autoSpaceDE w:val="0"/>
        <w:autoSpaceDN w:val="0"/>
        <w:adjustRightInd w:val="0"/>
        <w:spacing w:line="480" w:lineRule="auto"/>
        <w:jc w:val="both"/>
        <w:rPr>
          <w:rFonts w:asciiTheme="majorBidi" w:hAnsiTheme="majorBidi" w:cstheme="majorBidi"/>
          <w:color w:val="000000" w:themeColor="text1"/>
          <w:position w:val="10"/>
          <w:lang w:val="en-US"/>
        </w:rPr>
      </w:pPr>
      <w:r w:rsidRPr="00773F40">
        <w:rPr>
          <w:rFonts w:asciiTheme="majorBidi" w:hAnsiTheme="majorBidi" w:cstheme="majorBidi"/>
          <w:color w:val="000000" w:themeColor="text1"/>
          <w:position w:val="10"/>
          <w:lang w:val="en-US"/>
        </w:rPr>
        <w:t xml:space="preserve">The next experiment was designed to determine how fast oxygen-free solutions of PEG could re-bind/dissolve oxygen from air, and to establish the presence of a correlation between the binding and release of oxygen. Specifically, the concentrated solutions of PEG rebind oxygen faster than solutions with lower concentrations of PEG or a water control. After degassing the solutions, the oxygen concentration was monitored over time. The results were plotted and are shown in Figure </w:t>
      </w:r>
      <w:r w:rsidR="002B28D9" w:rsidRPr="00773F40">
        <w:rPr>
          <w:rFonts w:asciiTheme="majorBidi" w:hAnsiTheme="majorBidi" w:cstheme="majorBidi"/>
          <w:color w:val="000000" w:themeColor="text1"/>
          <w:position w:val="10"/>
          <w:lang w:val="en-US"/>
        </w:rPr>
        <w:t>3.5</w:t>
      </w:r>
      <w:r w:rsidRPr="00773F40">
        <w:rPr>
          <w:rFonts w:asciiTheme="majorBidi" w:hAnsiTheme="majorBidi" w:cstheme="majorBidi"/>
          <w:color w:val="000000" w:themeColor="text1"/>
          <w:position w:val="10"/>
          <w:lang w:val="en-US"/>
        </w:rPr>
        <w:t>. As before, the solubility of oxygen was dependent on the concentration of PEG. At a PEG concentration of 1.5 % w/v,</w:t>
      </w:r>
      <w:r w:rsidR="002B28D9" w:rsidRPr="00773F40">
        <w:rPr>
          <w:rFonts w:asciiTheme="majorBidi" w:hAnsiTheme="majorBidi" w:cstheme="majorBidi"/>
          <w:color w:val="000000" w:themeColor="text1"/>
          <w:position w:val="10"/>
          <w:lang w:val="en-US"/>
        </w:rPr>
        <w:t xml:space="preserve"> and 5</w:t>
      </w:r>
      <w:r w:rsidR="002E5E9B">
        <w:rPr>
          <w:rFonts w:asciiTheme="majorBidi" w:hAnsiTheme="majorBidi" w:cstheme="majorBidi"/>
          <w:color w:val="000000" w:themeColor="text1"/>
          <w:position w:val="10"/>
          <w:lang w:val="en-US"/>
        </w:rPr>
        <w:t xml:space="preserve"> </w:t>
      </w:r>
      <w:r w:rsidR="002B28D9" w:rsidRPr="00773F40">
        <w:rPr>
          <w:rFonts w:asciiTheme="majorBidi" w:hAnsiTheme="majorBidi" w:cstheme="majorBidi"/>
          <w:color w:val="000000" w:themeColor="text1"/>
          <w:position w:val="10"/>
          <w:lang w:val="en-US"/>
        </w:rPr>
        <w:t>% w/v,</w:t>
      </w:r>
      <w:r w:rsidRPr="00773F40">
        <w:rPr>
          <w:rFonts w:asciiTheme="majorBidi" w:hAnsiTheme="majorBidi" w:cstheme="majorBidi"/>
          <w:color w:val="000000" w:themeColor="text1"/>
          <w:position w:val="10"/>
          <w:lang w:val="en-US"/>
        </w:rPr>
        <w:t xml:space="preserve"> the rate was the same as water. However, </w:t>
      </w:r>
      <w:r w:rsidR="002E5E9B" w:rsidRPr="00773F40">
        <w:rPr>
          <w:rFonts w:asciiTheme="majorBidi" w:hAnsiTheme="majorBidi" w:cstheme="majorBidi"/>
          <w:color w:val="000000" w:themeColor="text1"/>
          <w:position w:val="10"/>
          <w:lang w:val="en-US"/>
        </w:rPr>
        <w:t>at</w:t>
      </w:r>
      <w:r w:rsidRPr="00773F40">
        <w:rPr>
          <w:rFonts w:asciiTheme="majorBidi" w:hAnsiTheme="majorBidi" w:cstheme="majorBidi"/>
          <w:color w:val="000000" w:themeColor="text1"/>
          <w:position w:val="10"/>
          <w:lang w:val="en-US"/>
        </w:rPr>
        <w:t xml:space="preserve"> 10% w/v, the rebinding of oxygen was around 33</w:t>
      </w:r>
      <w:r w:rsidR="002E5E9B">
        <w:rPr>
          <w:rFonts w:asciiTheme="majorBidi" w:hAnsiTheme="majorBidi" w:cstheme="majorBidi"/>
          <w:color w:val="000000" w:themeColor="text1"/>
          <w:position w:val="10"/>
          <w:lang w:val="en-US"/>
        </w:rPr>
        <w:t xml:space="preserve"> </w:t>
      </w:r>
      <w:r w:rsidRPr="00773F40">
        <w:rPr>
          <w:rFonts w:asciiTheme="majorBidi" w:hAnsiTheme="majorBidi" w:cstheme="majorBidi"/>
          <w:color w:val="000000" w:themeColor="text1"/>
          <w:position w:val="10"/>
          <w:lang w:val="en-US"/>
        </w:rPr>
        <w:t xml:space="preserve">% slower than the rebinding rate in water. These results do not follow our predicted outcomes, which were based on the previous results of oxygen release (Table </w:t>
      </w:r>
      <w:r w:rsidR="002B28D9" w:rsidRPr="00773F40">
        <w:rPr>
          <w:rFonts w:asciiTheme="majorBidi" w:hAnsiTheme="majorBidi" w:cstheme="majorBidi"/>
          <w:color w:val="000000" w:themeColor="text1"/>
          <w:position w:val="10"/>
          <w:lang w:val="en-US"/>
        </w:rPr>
        <w:t>3.</w:t>
      </w:r>
      <w:r w:rsidRPr="00773F40">
        <w:rPr>
          <w:rFonts w:asciiTheme="majorBidi" w:hAnsiTheme="majorBidi" w:cstheme="majorBidi"/>
          <w:color w:val="000000" w:themeColor="text1"/>
          <w:position w:val="10"/>
          <w:lang w:val="en-US"/>
        </w:rPr>
        <w:t>1 and Figure 3</w:t>
      </w:r>
      <w:r w:rsidR="002B28D9" w:rsidRPr="00773F40">
        <w:rPr>
          <w:rFonts w:asciiTheme="majorBidi" w:hAnsiTheme="majorBidi" w:cstheme="majorBidi"/>
          <w:color w:val="000000" w:themeColor="text1"/>
          <w:position w:val="10"/>
          <w:lang w:val="en-US"/>
        </w:rPr>
        <w:t>.4</w:t>
      </w:r>
      <w:r w:rsidRPr="00773F40">
        <w:rPr>
          <w:rFonts w:asciiTheme="majorBidi" w:hAnsiTheme="majorBidi" w:cstheme="majorBidi"/>
          <w:color w:val="000000" w:themeColor="text1"/>
          <w:position w:val="10"/>
          <w:lang w:val="en-US"/>
        </w:rPr>
        <w:t xml:space="preserve">). In these earlier experiments, oxygen was released more slowly from concentrated PEG solutions, indicating stronger binding. As such, we expected binding to be faster for these concentrated solutions. However, this was not the </w:t>
      </w:r>
      <w:r w:rsidRPr="00773F40">
        <w:rPr>
          <w:rFonts w:asciiTheme="majorBidi" w:hAnsiTheme="majorBidi" w:cstheme="majorBidi"/>
          <w:color w:val="000000" w:themeColor="text1"/>
          <w:position w:val="10"/>
          <w:lang w:val="en-US"/>
        </w:rPr>
        <w:lastRenderedPageBreak/>
        <w:t xml:space="preserve">case and binding/oxygen uptake was slower for the concentrated solutions. The postulated mechanism for this is the internal regions of the coiled polymer chains provide a good environment for oxygen, but the environment is sterically challenged, limiting oxygen entry and exit. This means that binding and release of oxygen will be slow. In addition, it has been reported that the high viscosity of some PEG solutions can limit the movement of oxygen, (for example, high concentrations or those using high molecular weight PEGs), which may account for the </w:t>
      </w:r>
      <w:r w:rsidRPr="00773F40">
        <w:rPr>
          <w:rFonts w:asciiTheme="majorBidi" w:hAnsiTheme="majorBidi" w:cstheme="majorBidi"/>
          <w:color w:val="000000" w:themeColor="text1"/>
          <w:position w:val="10"/>
        </w:rPr>
        <w:t>behaviour</w:t>
      </w:r>
      <w:r w:rsidRPr="00773F40">
        <w:rPr>
          <w:rFonts w:asciiTheme="majorBidi" w:hAnsiTheme="majorBidi" w:cstheme="majorBidi"/>
          <w:color w:val="000000" w:themeColor="text1"/>
          <w:position w:val="10"/>
          <w:lang w:val="en-US"/>
        </w:rPr>
        <w:t xml:space="preserve"> observed in here. Specifically, PEG solution showed an increased likelihood of oxygen deficiency in the roots of plants</w:t>
      </w:r>
      <w:r w:rsidRPr="00773F40">
        <w:rPr>
          <w:rFonts w:asciiTheme="majorBidi" w:hAnsiTheme="majorBidi" w:cstheme="majorBidi"/>
          <w:color w:val="000000" w:themeColor="text1"/>
          <w:position w:val="10"/>
          <w:lang w:val="en-US"/>
        </w:rPr>
        <w:fldChar w:fldCharType="begin"/>
      </w:r>
      <w:r w:rsidR="0015035F">
        <w:rPr>
          <w:rFonts w:asciiTheme="majorBidi" w:hAnsiTheme="majorBidi" w:cstheme="majorBidi"/>
          <w:color w:val="000000" w:themeColor="text1"/>
          <w:position w:val="10"/>
          <w:lang w:val="en-US"/>
        </w:rPr>
        <w:instrText xml:space="preserve"> ADDIN EN.CITE &lt;EndNote&gt;&lt;Cite&gt;&lt;Author&gt;Mexal&lt;/Author&gt;&lt;Year&gt;1975&lt;/Year&gt;&lt;RecNum&gt;30&lt;/RecNum&gt;&lt;DisplayText&gt;&lt;style face="superscript"&gt;2&lt;/style&gt;&lt;/DisplayText&gt;&lt;record&gt;&lt;rec-number&gt;30&lt;/rec-number&gt;&lt;foreign-keys&gt;&lt;key app="EN" db-id="vrrssre99vxapqedfwqpft069rzes2a59aef" timestamp="1586713900" guid="9f973120-3029-40aa-833c-64abe1f47500"&gt;30&lt;/key&gt;&lt;/foreign-keys&gt;&lt;ref-type name="Journal Article"&gt;17&lt;/ref-type&gt;&lt;contributors&gt;&lt;authors&gt;&lt;author&gt;Mexal, John&lt;/author&gt;&lt;author&gt;Fisher, James T&lt;/author&gt;&lt;author&gt;Osteryoung, Janet&lt;/author&gt;&lt;author&gt;Reid, CP Patrick&lt;/author&gt;&lt;/authors&gt;&lt;/contributors&gt;&lt;titles&gt;&lt;title&gt;Oxygen availability in polyethylene glycol solutions and its implications in plant-water relations&lt;/title&gt;&lt;secondary-title&gt;Plant Physiology&lt;/secondary-title&gt;&lt;/titles&gt;&lt;periodical&gt;&lt;full-title&gt;Plant Physiology&lt;/full-title&gt;&lt;/periodical&gt;&lt;pages&gt;20-24&lt;/pages&gt;&lt;volume&gt;55&lt;/volume&gt;&lt;number&gt;1&lt;/number&gt;&lt;dates&gt;&lt;year&gt;1975&lt;/year&gt;&lt;/dates&gt;&lt;isbn&gt;0032-0889&lt;/isbn&gt;&lt;urls&gt;&lt;/urls&gt;&lt;/record&gt;&lt;/Cite&gt;&lt;/EndNote&gt;</w:instrText>
      </w:r>
      <w:r w:rsidRPr="00773F40">
        <w:rPr>
          <w:rFonts w:asciiTheme="majorBidi" w:hAnsiTheme="majorBidi" w:cstheme="majorBidi"/>
          <w:color w:val="000000" w:themeColor="text1"/>
          <w:position w:val="10"/>
          <w:lang w:val="en-US"/>
        </w:rPr>
        <w:fldChar w:fldCharType="separate"/>
      </w:r>
      <w:r w:rsidRPr="00773F40">
        <w:rPr>
          <w:rFonts w:asciiTheme="majorBidi" w:hAnsiTheme="majorBidi" w:cstheme="majorBidi"/>
          <w:noProof/>
          <w:color w:val="000000" w:themeColor="text1"/>
          <w:position w:val="10"/>
          <w:vertAlign w:val="superscript"/>
          <w:lang w:val="en-US"/>
        </w:rPr>
        <w:t>2</w:t>
      </w:r>
      <w:r w:rsidRPr="00773F40">
        <w:rPr>
          <w:rFonts w:asciiTheme="majorBidi" w:hAnsiTheme="majorBidi" w:cstheme="majorBidi"/>
          <w:color w:val="000000" w:themeColor="text1"/>
          <w:position w:val="10"/>
          <w:lang w:val="en-US"/>
        </w:rPr>
        <w:fldChar w:fldCharType="end"/>
      </w:r>
      <w:r w:rsidRPr="00773F40">
        <w:rPr>
          <w:rFonts w:asciiTheme="majorBidi" w:hAnsiTheme="majorBidi" w:cstheme="majorBidi"/>
          <w:color w:val="000000" w:themeColor="text1"/>
          <w:position w:val="10"/>
          <w:lang w:val="en-US"/>
        </w:rPr>
        <w:t xml:space="preserve"> and the poor oxygen solubility </w:t>
      </w:r>
      <w:r w:rsidR="007E035C" w:rsidRPr="00773F40">
        <w:rPr>
          <w:rFonts w:asciiTheme="majorBidi" w:hAnsiTheme="majorBidi" w:cstheme="majorBidi"/>
          <w:color w:val="000000" w:themeColor="text1"/>
          <w:position w:val="10"/>
          <w:lang w:val="en-US"/>
        </w:rPr>
        <w:t>observed</w:t>
      </w:r>
      <w:r w:rsidRPr="00773F40">
        <w:rPr>
          <w:rFonts w:asciiTheme="majorBidi" w:hAnsiTheme="majorBidi" w:cstheme="majorBidi"/>
          <w:color w:val="000000" w:themeColor="text1"/>
          <w:position w:val="10"/>
          <w:lang w:val="en-US"/>
        </w:rPr>
        <w:t xml:space="preserve"> in PEG solutions during the study of iron corrosion.</w:t>
      </w:r>
      <w:r w:rsidRPr="00773F40">
        <w:rPr>
          <w:rFonts w:asciiTheme="majorBidi" w:hAnsiTheme="majorBidi" w:cstheme="majorBidi"/>
          <w:color w:val="000000" w:themeColor="text1"/>
          <w:position w:val="10"/>
          <w:lang w:val="en-US"/>
        </w:rPr>
        <w:fldChar w:fldCharType="begin"/>
      </w:r>
      <w:r w:rsidRPr="00773F40">
        <w:rPr>
          <w:rFonts w:asciiTheme="majorBidi" w:hAnsiTheme="majorBidi" w:cstheme="majorBidi"/>
          <w:color w:val="000000" w:themeColor="text1"/>
          <w:position w:val="10"/>
          <w:lang w:val="en-US"/>
        </w:rPr>
        <w:instrText xml:space="preserve"> ADDIN EN.CITE &lt;EndNote&gt;&lt;Cite&gt;&lt;Author&gt;Guilminot&lt;/Author&gt;&lt;Year&gt;2002&lt;/Year&gt;&lt;RecNum&gt;3&lt;/RecNum&gt;&lt;DisplayText&gt;&lt;style face="superscript"&gt;3&lt;/style&gt;&lt;/DisplayText&gt;&lt;record&gt;&lt;rec-number&gt;3&lt;/rec-number&gt;&lt;foreign-keys&gt;&lt;key app="EN" db-id="w9vv20dar929pceepv95sfx9zptpvfa0tsxd" timestamp="1586779642"&gt;3&lt;/key&gt;&lt;/foreign-keys&gt;&lt;ref-type name="Journal Article"&gt;17&lt;/ref-type&gt;&lt;contributors&gt;&lt;authors&gt;&lt;author&gt;Guilminot, Elodie&lt;/author&gt;&lt;author&gt;Dalard, Francis&lt;/author&gt;&lt;author&gt;Degrigny, Christian&lt;/author&gt;&lt;/authors&gt;&lt;/contributors&gt;&lt;titles&gt;&lt;title&gt;Mechanism of iron corrosion in water–polyethylene glycol (PEG 400) mixtures&lt;/title&gt;&lt;secondary-title&gt;Corrosion science&lt;/secondary-title&gt;&lt;/titles&gt;&lt;periodical&gt;&lt;full-title&gt;Corrosion science&lt;/full-title&gt;&lt;/periodical&gt;&lt;pages&gt;2199-2208&lt;/pages&gt;&lt;volume&gt;44&lt;/volume&gt;&lt;number&gt;10&lt;/number&gt;&lt;dates&gt;&lt;year&gt;2002&lt;/year&gt;&lt;/dates&gt;&lt;isbn&gt;0010-938X&lt;/isbn&gt;&lt;urls&gt;&lt;/urls&gt;&lt;/record&gt;&lt;/Cite&gt;&lt;/EndNote&gt;</w:instrText>
      </w:r>
      <w:r w:rsidRPr="00773F40">
        <w:rPr>
          <w:rFonts w:asciiTheme="majorBidi" w:hAnsiTheme="majorBidi" w:cstheme="majorBidi"/>
          <w:color w:val="000000" w:themeColor="text1"/>
          <w:position w:val="10"/>
          <w:lang w:val="en-US"/>
        </w:rPr>
        <w:fldChar w:fldCharType="separate"/>
      </w:r>
      <w:r w:rsidRPr="00773F40">
        <w:rPr>
          <w:rFonts w:asciiTheme="majorBidi" w:hAnsiTheme="majorBidi" w:cstheme="majorBidi"/>
          <w:noProof/>
          <w:color w:val="000000" w:themeColor="text1"/>
          <w:position w:val="10"/>
          <w:vertAlign w:val="superscript"/>
          <w:lang w:val="en-US"/>
        </w:rPr>
        <w:t>3</w:t>
      </w:r>
      <w:r w:rsidRPr="00773F40">
        <w:rPr>
          <w:rFonts w:asciiTheme="majorBidi" w:hAnsiTheme="majorBidi" w:cstheme="majorBidi"/>
          <w:color w:val="000000" w:themeColor="text1"/>
          <w:position w:val="10"/>
          <w:lang w:val="en-US"/>
        </w:rPr>
        <w:fldChar w:fldCharType="end"/>
      </w:r>
    </w:p>
    <w:p w14:paraId="13064081" w14:textId="77777777" w:rsidR="008A1426" w:rsidRDefault="008A1426" w:rsidP="008A1426">
      <w:pPr>
        <w:widowControl w:val="0"/>
        <w:autoSpaceDE w:val="0"/>
        <w:autoSpaceDN w:val="0"/>
        <w:adjustRightInd w:val="0"/>
        <w:spacing w:line="480" w:lineRule="auto"/>
        <w:jc w:val="center"/>
        <w:rPr>
          <w:rFonts w:asciiTheme="majorBidi" w:hAnsiTheme="majorBidi" w:cstheme="majorBidi"/>
          <w:color w:val="000051"/>
          <w:position w:val="10"/>
          <w:lang w:val="en-US"/>
        </w:rPr>
      </w:pPr>
      <w:r w:rsidRPr="006F0375">
        <w:rPr>
          <w:noProof/>
          <w:lang w:eastAsia="zh-CN"/>
        </w:rPr>
        <w:drawing>
          <wp:inline distT="0" distB="0" distL="0" distR="0" wp14:anchorId="1FF04B43" wp14:editId="6083FD1D">
            <wp:extent cx="5651500" cy="2540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51500" cy="2540000"/>
                    </a:xfrm>
                    <a:prstGeom prst="rect">
                      <a:avLst/>
                    </a:prstGeom>
                  </pic:spPr>
                </pic:pic>
              </a:graphicData>
            </a:graphic>
          </wp:inline>
        </w:drawing>
      </w:r>
    </w:p>
    <w:p w14:paraId="71E54CD5" w14:textId="2DC3AA72" w:rsidR="008A1426" w:rsidRDefault="0011732F" w:rsidP="0011732F">
      <w:pPr>
        <w:pStyle w:val="Caption"/>
        <w:jc w:val="center"/>
        <w:rPr>
          <w:rFonts w:asciiTheme="majorBidi" w:hAnsiTheme="majorBidi" w:cstheme="majorBidi"/>
          <w:color w:val="000000"/>
        </w:rPr>
      </w:pPr>
      <w:bookmarkStart w:id="91" w:name="_Toc38037484"/>
      <w:bookmarkStart w:id="92" w:name="_Toc48196807"/>
      <w:r>
        <w:t>Figure</w:t>
      </w:r>
      <w:r w:rsidR="00EA68BC">
        <w:t xml:space="preserve"> </w:t>
      </w:r>
      <w:r>
        <w:t>3.</w:t>
      </w:r>
      <w:r w:rsidR="00315256">
        <w:rPr>
          <w:noProof/>
        </w:rPr>
        <w:fldChar w:fldCharType="begin"/>
      </w:r>
      <w:r w:rsidR="00315256">
        <w:rPr>
          <w:noProof/>
        </w:rPr>
        <w:instrText xml:space="preserve"> SEQ Figure3. \* ARABIC </w:instrText>
      </w:r>
      <w:r w:rsidR="00315256">
        <w:rPr>
          <w:noProof/>
        </w:rPr>
        <w:fldChar w:fldCharType="separate"/>
      </w:r>
      <w:r>
        <w:rPr>
          <w:noProof/>
        </w:rPr>
        <w:t>5</w:t>
      </w:r>
      <w:r w:rsidR="00315256">
        <w:rPr>
          <w:noProof/>
        </w:rPr>
        <w:fldChar w:fldCharType="end"/>
      </w:r>
      <w:r w:rsidR="00FA67C3">
        <w:t xml:space="preserve">: </w:t>
      </w:r>
      <w:r w:rsidR="008A1426" w:rsidRPr="00A718C6">
        <w:rPr>
          <w:rFonts w:asciiTheme="majorBidi" w:hAnsiTheme="majorBidi" w:cstheme="majorBidi"/>
          <w:color w:val="000000"/>
        </w:rPr>
        <w:t xml:space="preserve">Oxygen </w:t>
      </w:r>
      <w:r w:rsidR="008A1426">
        <w:rPr>
          <w:rFonts w:asciiTheme="majorBidi" w:hAnsiTheme="majorBidi" w:cstheme="majorBidi"/>
          <w:color w:val="000000"/>
        </w:rPr>
        <w:t>solubility</w:t>
      </w:r>
      <w:r w:rsidR="008A1426" w:rsidRPr="00A718C6">
        <w:rPr>
          <w:rFonts w:asciiTheme="majorBidi" w:hAnsiTheme="majorBidi" w:cstheme="majorBidi"/>
          <w:color w:val="000000"/>
        </w:rPr>
        <w:t xml:space="preserve"> curves at various concentrations </w:t>
      </w:r>
      <w:r w:rsidR="008A1426">
        <w:rPr>
          <w:rFonts w:asciiTheme="majorBidi" w:hAnsiTheme="majorBidi" w:cstheme="majorBidi"/>
          <w:color w:val="000000"/>
        </w:rPr>
        <w:t>of</w:t>
      </w:r>
      <w:r w:rsidR="008A1426" w:rsidRPr="00A718C6">
        <w:rPr>
          <w:rFonts w:asciiTheme="majorBidi" w:hAnsiTheme="majorBidi" w:cstheme="majorBidi"/>
          <w:color w:val="000000"/>
        </w:rPr>
        <w:t xml:space="preserve"> PEG</w:t>
      </w:r>
      <w:r w:rsidR="008A1426">
        <w:rPr>
          <w:rFonts w:asciiTheme="majorBidi" w:hAnsiTheme="majorBidi" w:cstheme="majorBidi"/>
          <w:color w:val="000000"/>
        </w:rPr>
        <w:t>.</w:t>
      </w:r>
      <w:bookmarkEnd w:id="91"/>
      <w:bookmarkEnd w:id="92"/>
    </w:p>
    <w:p w14:paraId="04C17B86" w14:textId="77777777" w:rsidR="008A1426" w:rsidRDefault="008A1426" w:rsidP="008A1426">
      <w:pPr>
        <w:widowControl w:val="0"/>
        <w:autoSpaceDE w:val="0"/>
        <w:autoSpaceDN w:val="0"/>
        <w:adjustRightInd w:val="0"/>
        <w:spacing w:line="480" w:lineRule="auto"/>
        <w:jc w:val="both"/>
        <w:rPr>
          <w:rFonts w:asciiTheme="majorBidi" w:hAnsiTheme="majorBidi" w:cstheme="majorBidi"/>
          <w:color w:val="000051"/>
          <w:position w:val="10"/>
          <w:lang w:val="en-US"/>
        </w:rPr>
      </w:pPr>
    </w:p>
    <w:p w14:paraId="0DAC65C7" w14:textId="60B7CAD0" w:rsidR="008A1426" w:rsidRPr="00B26354" w:rsidRDefault="008A1426" w:rsidP="00AA4E05">
      <w:pPr>
        <w:widowControl w:val="0"/>
        <w:autoSpaceDE w:val="0"/>
        <w:autoSpaceDN w:val="0"/>
        <w:adjustRightInd w:val="0"/>
        <w:spacing w:line="480" w:lineRule="auto"/>
        <w:jc w:val="both"/>
        <w:rPr>
          <w:rFonts w:asciiTheme="majorBidi" w:hAnsiTheme="majorBidi" w:cstheme="majorBidi"/>
          <w:color w:val="000000" w:themeColor="text1"/>
          <w:position w:val="10"/>
          <w:lang w:val="en-US"/>
        </w:rPr>
      </w:pPr>
      <w:r w:rsidRPr="00B26354">
        <w:rPr>
          <w:rFonts w:asciiTheme="majorBidi" w:hAnsiTheme="majorBidi" w:cstheme="majorBidi"/>
          <w:color w:val="000000" w:themeColor="text1"/>
          <w:position w:val="10"/>
          <w:lang w:val="en-US"/>
        </w:rPr>
        <w:t xml:space="preserve">At this stage the oxygen content was indirectly measured, using the re-equilibrium of oxygen back to air. Therefore, to study the oxygen content of PEG solutions using a quantitative method. The previous chapter describes the dissolved oxygen measurement/experiments that used an enzymatic study designed to measure all available oxygen. In these experiments the results were not quantitative due to precipitation of the polymers under investigation. However, </w:t>
      </w:r>
      <w:r w:rsidRPr="00B26354">
        <w:rPr>
          <w:rFonts w:asciiTheme="majorBidi" w:hAnsiTheme="majorBidi" w:cstheme="majorBidi"/>
          <w:color w:val="000000" w:themeColor="text1"/>
          <w:position w:val="10"/>
          <w:lang w:val="en-US"/>
        </w:rPr>
        <w:lastRenderedPageBreak/>
        <w:t>solutions of PEG are completely clear, which should allow us to quantitatively measure the concentration of oxygen in solution. This method</w:t>
      </w:r>
      <w:r w:rsidR="00AA4E05">
        <w:rPr>
          <w:rFonts w:asciiTheme="majorBidi" w:hAnsiTheme="majorBidi" w:cstheme="majorBidi"/>
          <w:color w:val="000000" w:themeColor="text1"/>
          <w:position w:val="10"/>
          <w:lang w:val="en-US"/>
        </w:rPr>
        <w:t xml:space="preserve"> were discussed in chapter 1 page 26.</w:t>
      </w:r>
    </w:p>
    <w:p w14:paraId="29C92935" w14:textId="77777777" w:rsidR="008A1426" w:rsidRDefault="008A1426" w:rsidP="008A1426">
      <w:pPr>
        <w:widowControl w:val="0"/>
        <w:autoSpaceDE w:val="0"/>
        <w:autoSpaceDN w:val="0"/>
        <w:adjustRightInd w:val="0"/>
        <w:spacing w:line="480" w:lineRule="auto"/>
        <w:jc w:val="both"/>
        <w:rPr>
          <w:rFonts w:asciiTheme="majorBidi" w:hAnsiTheme="majorBidi" w:cstheme="majorBidi"/>
          <w:color w:val="000051"/>
          <w:position w:val="10"/>
          <w:lang w:val="en-US"/>
        </w:rPr>
      </w:pPr>
    </w:p>
    <w:p w14:paraId="253EACA6" w14:textId="77777777" w:rsidR="008A1426" w:rsidRDefault="008A1426" w:rsidP="008A1426">
      <w:pPr>
        <w:widowControl w:val="0"/>
        <w:autoSpaceDE w:val="0"/>
        <w:autoSpaceDN w:val="0"/>
        <w:adjustRightInd w:val="0"/>
        <w:spacing w:line="480" w:lineRule="auto"/>
        <w:jc w:val="center"/>
        <w:rPr>
          <w:rFonts w:asciiTheme="majorBidi" w:hAnsiTheme="majorBidi" w:cstheme="majorBidi"/>
          <w:color w:val="000051"/>
          <w:position w:val="10"/>
          <w:lang w:val="en-US"/>
        </w:rPr>
      </w:pPr>
      <w:r w:rsidRPr="00A67E84">
        <w:rPr>
          <w:rFonts w:asciiTheme="majorBidi" w:hAnsiTheme="majorBidi" w:cstheme="majorBidi"/>
          <w:noProof/>
          <w:position w:val="10"/>
          <w:lang w:eastAsia="zh-CN"/>
        </w:rPr>
        <w:drawing>
          <wp:inline distT="0" distB="0" distL="0" distR="0" wp14:anchorId="42922F15" wp14:editId="7F35D951">
            <wp:extent cx="5157932" cy="3655182"/>
            <wp:effectExtent l="0" t="0" r="0" b="2540"/>
            <wp:docPr id="28" name="Picture 28"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png"/>
                    <pic:cNvPicPr/>
                  </pic:nvPicPr>
                  <pic:blipFill>
                    <a:blip r:embed="rId46">
                      <a:extLst>
                        <a:ext uri="{28A0092B-C50C-407E-A947-70E740481C1C}">
                          <a14:useLocalDpi xmlns:a14="http://schemas.microsoft.com/office/drawing/2010/main" val="0"/>
                        </a:ext>
                      </a:extLst>
                    </a:blip>
                    <a:stretch>
                      <a:fillRect/>
                    </a:stretch>
                  </pic:blipFill>
                  <pic:spPr>
                    <a:xfrm>
                      <a:off x="0" y="0"/>
                      <a:ext cx="5167194" cy="3661745"/>
                    </a:xfrm>
                    <a:prstGeom prst="rect">
                      <a:avLst/>
                    </a:prstGeom>
                  </pic:spPr>
                </pic:pic>
              </a:graphicData>
            </a:graphic>
          </wp:inline>
        </w:drawing>
      </w:r>
    </w:p>
    <w:p w14:paraId="70722056" w14:textId="77777777" w:rsidR="008A1426" w:rsidRDefault="008A1426" w:rsidP="008A1426">
      <w:pPr>
        <w:widowControl w:val="0"/>
        <w:autoSpaceDE w:val="0"/>
        <w:autoSpaceDN w:val="0"/>
        <w:adjustRightInd w:val="0"/>
        <w:spacing w:line="480" w:lineRule="auto"/>
        <w:jc w:val="center"/>
        <w:rPr>
          <w:rFonts w:asciiTheme="majorBidi" w:hAnsiTheme="majorBidi" w:cstheme="majorBidi"/>
          <w:color w:val="000051"/>
          <w:position w:val="10"/>
          <w:lang w:val="en-US"/>
        </w:rPr>
      </w:pPr>
    </w:p>
    <w:p w14:paraId="360B02D1" w14:textId="62EB1123" w:rsidR="008A1426" w:rsidRDefault="007070E1" w:rsidP="007E035C">
      <w:pPr>
        <w:pStyle w:val="Caption"/>
        <w:jc w:val="center"/>
      </w:pPr>
      <w:bookmarkStart w:id="93" w:name="_Toc38037520"/>
      <w:bookmarkStart w:id="94" w:name="_Toc48196843"/>
      <w:r>
        <w:t>Scheme 3.</w:t>
      </w:r>
      <w:r w:rsidR="00315256">
        <w:rPr>
          <w:noProof/>
        </w:rPr>
        <w:fldChar w:fldCharType="begin"/>
      </w:r>
      <w:r w:rsidR="00315256">
        <w:rPr>
          <w:noProof/>
        </w:rPr>
        <w:instrText xml:space="preserve"> SEQ Scheme_3._ \* ARABIC </w:instrText>
      </w:r>
      <w:r w:rsidR="00315256">
        <w:rPr>
          <w:noProof/>
        </w:rPr>
        <w:fldChar w:fldCharType="separate"/>
      </w:r>
      <w:r w:rsidR="00BF13F0">
        <w:rPr>
          <w:noProof/>
        </w:rPr>
        <w:t>1</w:t>
      </w:r>
      <w:r w:rsidR="00315256">
        <w:rPr>
          <w:noProof/>
        </w:rPr>
        <w:fldChar w:fldCharType="end"/>
      </w:r>
      <w:r>
        <w:t xml:space="preserve">: </w:t>
      </w:r>
      <w:r w:rsidRPr="007070E1">
        <w:t>Enzyme-mediated reaction used to estimate oxygen concentration.</w:t>
      </w:r>
      <w:bookmarkEnd w:id="93"/>
      <w:bookmarkEnd w:id="94"/>
    </w:p>
    <w:p w14:paraId="5F77E730" w14:textId="6D41BC8F" w:rsidR="008A1426" w:rsidRDefault="008A1426" w:rsidP="008A1426">
      <w:pPr>
        <w:widowControl w:val="0"/>
        <w:autoSpaceDE w:val="0"/>
        <w:autoSpaceDN w:val="0"/>
        <w:adjustRightInd w:val="0"/>
        <w:spacing w:line="480" w:lineRule="auto"/>
        <w:jc w:val="both"/>
        <w:rPr>
          <w:rFonts w:asciiTheme="majorBidi" w:hAnsiTheme="majorBidi" w:cstheme="majorBidi"/>
          <w:color w:val="000000" w:themeColor="text1"/>
          <w:position w:val="10"/>
          <w:lang w:val="en-US"/>
        </w:rPr>
      </w:pPr>
      <w:r w:rsidRPr="004C03FA">
        <w:rPr>
          <w:rFonts w:asciiTheme="majorBidi" w:hAnsiTheme="majorBidi" w:cstheme="majorBidi"/>
          <w:color w:val="000000" w:themeColor="text1"/>
          <w:position w:val="10"/>
          <w:lang w:val="en-US"/>
        </w:rPr>
        <w:t>The assays were performed at 37</w:t>
      </w:r>
      <w:r w:rsidR="002E5E9B">
        <w:rPr>
          <w:rFonts w:asciiTheme="majorBidi" w:hAnsiTheme="majorBidi" w:cstheme="majorBidi"/>
          <w:color w:val="000000" w:themeColor="text1"/>
          <w:position w:val="10"/>
          <w:lang w:val="en-US"/>
        </w:rPr>
        <w:t xml:space="preserve"> </w:t>
      </w:r>
      <w:r w:rsidRPr="004C03FA">
        <w:rPr>
          <w:rFonts w:asciiTheme="majorBidi" w:hAnsiTheme="majorBidi" w:cstheme="majorBidi"/>
          <w:color w:val="000000" w:themeColor="text1"/>
          <w:position w:val="10"/>
          <w:lang w:val="en-US"/>
        </w:rPr>
        <w:t xml:space="preserve">°C, and the reactions involved in the assay are shown in Scheme </w:t>
      </w:r>
      <w:r w:rsidR="000B4F92" w:rsidRPr="004C03FA">
        <w:rPr>
          <w:rFonts w:asciiTheme="majorBidi" w:hAnsiTheme="majorBidi" w:cstheme="majorBidi"/>
          <w:color w:val="000000" w:themeColor="text1"/>
          <w:position w:val="10"/>
          <w:lang w:val="en-US"/>
        </w:rPr>
        <w:t>3.1</w:t>
      </w:r>
      <w:r w:rsidRPr="004C03FA">
        <w:rPr>
          <w:rFonts w:asciiTheme="majorBidi" w:hAnsiTheme="majorBidi" w:cstheme="majorBidi"/>
          <w:color w:val="000000" w:themeColor="text1"/>
          <w:position w:val="10"/>
          <w:lang w:val="en-US"/>
        </w:rPr>
        <w:t>. At this temperature, the solubility of oxygen in water is around 7.10 mg/</w:t>
      </w:r>
      <w:r w:rsidR="002E5E9B">
        <w:rPr>
          <w:rFonts w:asciiTheme="majorBidi" w:hAnsiTheme="majorBidi" w:cstheme="majorBidi"/>
          <w:color w:val="000000" w:themeColor="text1"/>
          <w:position w:val="10"/>
          <w:lang w:val="en-US"/>
        </w:rPr>
        <w:t>L</w:t>
      </w:r>
      <w:r w:rsidRPr="004C03FA">
        <w:rPr>
          <w:rFonts w:asciiTheme="majorBidi" w:hAnsiTheme="majorBidi" w:cstheme="majorBidi"/>
          <w:color w:val="000000" w:themeColor="text1"/>
          <w:position w:val="10"/>
          <w:lang w:val="en-US"/>
        </w:rPr>
        <w:t>.</w:t>
      </w:r>
      <w:r w:rsidRPr="004C03FA">
        <w:rPr>
          <w:rFonts w:asciiTheme="majorBidi" w:hAnsiTheme="majorBidi" w:cstheme="majorBidi"/>
          <w:color w:val="000000" w:themeColor="text1"/>
          <w:position w:val="10"/>
          <w:lang w:val="en-US"/>
        </w:rPr>
        <w:fldChar w:fldCharType="begin"/>
      </w:r>
      <w:r w:rsidR="00AA4E05">
        <w:rPr>
          <w:rFonts w:asciiTheme="majorBidi" w:hAnsiTheme="majorBidi" w:cstheme="majorBidi"/>
          <w:color w:val="000000" w:themeColor="text1"/>
          <w:position w:val="10"/>
          <w:lang w:val="en-US"/>
        </w:rPr>
        <w:instrText xml:space="preserve"> ADDIN EN.CITE &lt;EndNote&gt;&lt;Cite&gt;&lt;Author&gt;Truesdale&lt;/Author&gt;&lt;Year&gt;1955&lt;/Year&gt;&lt;RecNum&gt;27&lt;/RecNum&gt;&lt;DisplayText&gt;&lt;style face="superscript"&gt;18&lt;/style&gt;&lt;/DisplayText&gt;&lt;record&gt;&lt;rec-number&gt;27&lt;/rec-number&gt;&lt;foreign-keys&gt;&lt;key app="EN" db-id="w9vv20dar929pceepv95sfx9zptpvfa0tsxd" timestamp="1586790792"&gt;27&lt;/key&gt;&lt;/foreign-keys&gt;&lt;ref-type name="Journal Article"&gt;17&lt;/ref-type&gt;&lt;contributors&gt;&lt;authors&gt;&lt;author&gt;Truesdale, Go A&lt;/author&gt;&lt;author&gt;Downing, AL&lt;/author&gt;&lt;author&gt;Lowden, GF&lt;/author&gt;&lt;/authors&gt;&lt;/contributors&gt;&lt;titles&gt;&lt;title&gt;The solubility of oxygen in pure water and sea‐water&lt;/title&gt;&lt;secondary-title&gt;Journal of Applied Chemistry&lt;/secondary-title&gt;&lt;/titles&gt;&lt;periodical&gt;&lt;full-title&gt;Journal of Applied Chemistry&lt;/full-title&gt;&lt;/periodical&gt;&lt;pages&gt;53-62&lt;/pages&gt;&lt;volume&gt;5&lt;/volume&gt;&lt;number&gt;2&lt;/number&gt;&lt;dates&gt;&lt;year&gt;1955&lt;/year&gt;&lt;/dates&gt;&lt;isbn&gt;0021-8871&lt;/isbn&gt;&lt;urls&gt;&lt;/urls&gt;&lt;/record&gt;&lt;/Cite&gt;&lt;/EndNote&gt;</w:instrText>
      </w:r>
      <w:r w:rsidRPr="004C03FA">
        <w:rPr>
          <w:rFonts w:asciiTheme="majorBidi" w:hAnsiTheme="majorBidi" w:cstheme="majorBidi"/>
          <w:color w:val="000000" w:themeColor="text1"/>
          <w:position w:val="10"/>
          <w:lang w:val="en-US"/>
        </w:rPr>
        <w:fldChar w:fldCharType="separate"/>
      </w:r>
      <w:r w:rsidR="00AA4E05" w:rsidRPr="00AA4E05">
        <w:rPr>
          <w:rFonts w:asciiTheme="majorBidi" w:hAnsiTheme="majorBidi" w:cstheme="majorBidi"/>
          <w:noProof/>
          <w:color w:val="000000" w:themeColor="text1"/>
          <w:position w:val="10"/>
          <w:vertAlign w:val="superscript"/>
          <w:lang w:val="en-US"/>
        </w:rPr>
        <w:t>18</w:t>
      </w:r>
      <w:r w:rsidRPr="004C03FA">
        <w:rPr>
          <w:rFonts w:asciiTheme="majorBidi" w:hAnsiTheme="majorBidi" w:cstheme="majorBidi"/>
          <w:color w:val="000000" w:themeColor="text1"/>
          <w:position w:val="10"/>
          <w:lang w:val="en-US"/>
        </w:rPr>
        <w:fldChar w:fldCharType="end"/>
      </w:r>
      <w:r w:rsidRPr="004C03FA">
        <w:rPr>
          <w:rFonts w:asciiTheme="majorBidi" w:hAnsiTheme="majorBidi" w:cstheme="majorBidi"/>
          <w:color w:val="000000" w:themeColor="text1"/>
          <w:position w:val="10"/>
          <w:lang w:val="en-US"/>
        </w:rPr>
        <w:t xml:space="preserve"> A glucose concentration of 55 </w:t>
      </w:r>
      <w:proofErr w:type="spellStart"/>
      <w:r w:rsidRPr="004C03FA">
        <w:rPr>
          <w:rFonts w:asciiTheme="majorBidi" w:hAnsiTheme="majorBidi" w:cstheme="majorBidi"/>
          <w:color w:val="000000" w:themeColor="text1"/>
          <w:position w:val="10"/>
          <w:lang w:val="en-US"/>
        </w:rPr>
        <w:t>μg</w:t>
      </w:r>
      <w:proofErr w:type="spellEnd"/>
      <w:r w:rsidRPr="004C03FA">
        <w:rPr>
          <w:rFonts w:asciiTheme="majorBidi" w:hAnsiTheme="majorBidi" w:cstheme="majorBidi"/>
          <w:color w:val="000000" w:themeColor="text1"/>
          <w:position w:val="10"/>
          <w:lang w:val="en-US"/>
        </w:rPr>
        <w:t>/m</w:t>
      </w:r>
      <w:r w:rsidR="002E5E9B">
        <w:rPr>
          <w:rFonts w:asciiTheme="majorBidi" w:hAnsiTheme="majorBidi" w:cstheme="majorBidi"/>
          <w:color w:val="000000" w:themeColor="text1"/>
          <w:position w:val="10"/>
          <w:lang w:val="en-US"/>
        </w:rPr>
        <w:t>L</w:t>
      </w:r>
      <w:r w:rsidRPr="004C03FA">
        <w:rPr>
          <w:rFonts w:asciiTheme="majorBidi" w:hAnsiTheme="majorBidi" w:cstheme="majorBidi"/>
          <w:color w:val="000000" w:themeColor="text1"/>
          <w:position w:val="10"/>
          <w:lang w:val="en-US"/>
        </w:rPr>
        <w:t xml:space="preserve"> was used (equivalent to 10 mg/l of oxygen) as this was found to be optimal with respect to the experimental conditions.</w:t>
      </w:r>
      <w:r w:rsidRPr="004C03FA">
        <w:rPr>
          <w:rFonts w:asciiTheme="majorBidi" w:hAnsiTheme="majorBidi" w:cstheme="majorBidi"/>
          <w:color w:val="000000" w:themeColor="text1"/>
          <w:position w:val="10"/>
          <w:lang w:val="en-US"/>
        </w:rPr>
        <w:fldChar w:fldCharType="begin"/>
      </w:r>
      <w:r w:rsidR="00AA4E05">
        <w:rPr>
          <w:rFonts w:asciiTheme="majorBidi" w:hAnsiTheme="majorBidi" w:cstheme="majorBidi"/>
          <w:color w:val="000000" w:themeColor="text1"/>
          <w:position w:val="10"/>
          <w:lang w:val="en-US"/>
        </w:rPr>
        <w:instrText xml:space="preserve"> ADDIN EN.CITE &lt;EndNote&gt;&lt;Cite&gt;&lt;RecNum&gt;36&lt;/RecNum&gt;&lt;DisplayText&gt;&lt;style face="superscript"&gt;19&lt;/style&gt;&lt;/DisplayText&gt;&lt;record&gt;&lt;rec-number&gt;36&lt;/rec-number&gt;&lt;foreign-keys&gt;&lt;key app="EN" db-id="vrrssre99vxapqedfwqpft069rzes2a59aef" timestamp="1586716455" guid="bb804d54-9d24-4cfa-ba86-63edb6b907fb"&gt;36&lt;/key&gt;&lt;/foreign-keys&gt;&lt;ref-type name="Report"&gt;27&lt;/ref-type&gt;&lt;contributors&gt;&lt;/contributors&gt;&lt;titles&gt;&lt;title&gt;A glucose concentration of 50−60 μg/mL produced absorption peaks that were identical in proﬁle to those obtained in water (see Figure 3). Polymer experiments using higher glucose concentrations produced broad peaks that were of limited usefulness when comparing to the baseline/control spectra.&lt;/title&gt;&lt;/titles&gt;&lt;dates&gt;&lt;/dates&gt;&lt;urls&gt;&lt;/urls&gt;&lt;/record&gt;&lt;/Cite&gt;&lt;/EndNote&gt;</w:instrText>
      </w:r>
      <w:r w:rsidRPr="004C03FA">
        <w:rPr>
          <w:rFonts w:asciiTheme="majorBidi" w:hAnsiTheme="majorBidi" w:cstheme="majorBidi"/>
          <w:color w:val="000000" w:themeColor="text1"/>
          <w:position w:val="10"/>
          <w:lang w:val="en-US"/>
        </w:rPr>
        <w:fldChar w:fldCharType="separate"/>
      </w:r>
      <w:r w:rsidR="00AA4E05" w:rsidRPr="00AA4E05">
        <w:rPr>
          <w:rFonts w:asciiTheme="majorBidi" w:hAnsiTheme="majorBidi" w:cstheme="majorBidi"/>
          <w:noProof/>
          <w:color w:val="000000" w:themeColor="text1"/>
          <w:position w:val="10"/>
          <w:vertAlign w:val="superscript"/>
          <w:lang w:val="en-US"/>
        </w:rPr>
        <w:t>19</w:t>
      </w:r>
      <w:r w:rsidRPr="004C03FA">
        <w:rPr>
          <w:rFonts w:asciiTheme="majorBidi" w:hAnsiTheme="majorBidi" w:cstheme="majorBidi"/>
          <w:color w:val="000000" w:themeColor="text1"/>
          <w:position w:val="10"/>
          <w:lang w:val="en-US"/>
        </w:rPr>
        <w:fldChar w:fldCharType="end"/>
      </w:r>
      <w:r w:rsidRPr="004C03FA">
        <w:rPr>
          <w:rFonts w:asciiTheme="majorBidi" w:hAnsiTheme="majorBidi" w:cstheme="majorBidi"/>
          <w:color w:val="000000" w:themeColor="text1"/>
          <w:position w:val="10"/>
          <w:lang w:val="en-US"/>
        </w:rPr>
        <w:t xml:space="preserve"> The reaction was initially performed just in water to give a clear baseline/control reading. The UV spectrum of the solutions was recorded and the absorption intensity at 540 nm was compared.</w:t>
      </w:r>
    </w:p>
    <w:p w14:paraId="0DEBACD1" w14:textId="77777777" w:rsidR="00F17676" w:rsidRPr="004C03FA" w:rsidRDefault="00F17676" w:rsidP="008A1426">
      <w:pPr>
        <w:widowControl w:val="0"/>
        <w:autoSpaceDE w:val="0"/>
        <w:autoSpaceDN w:val="0"/>
        <w:adjustRightInd w:val="0"/>
        <w:spacing w:line="480" w:lineRule="auto"/>
        <w:jc w:val="both"/>
        <w:rPr>
          <w:rFonts w:asciiTheme="majorBidi" w:hAnsiTheme="majorBidi" w:cstheme="majorBidi"/>
          <w:color w:val="000000" w:themeColor="text1"/>
          <w:position w:val="10"/>
          <w:lang w:val="en-US"/>
        </w:rPr>
      </w:pPr>
    </w:p>
    <w:p w14:paraId="15ECFF6C" w14:textId="77777777" w:rsidR="008A1426" w:rsidRDefault="008A1426" w:rsidP="008A1426">
      <w:pPr>
        <w:widowControl w:val="0"/>
        <w:autoSpaceDE w:val="0"/>
        <w:autoSpaceDN w:val="0"/>
        <w:adjustRightInd w:val="0"/>
        <w:spacing w:line="480" w:lineRule="auto"/>
        <w:jc w:val="both"/>
        <w:rPr>
          <w:rFonts w:asciiTheme="majorBidi" w:hAnsiTheme="majorBidi" w:cstheme="majorBidi"/>
          <w:color w:val="000051"/>
          <w:position w:val="10"/>
          <w:lang w:val="en-US"/>
        </w:rPr>
      </w:pPr>
    </w:p>
    <w:p w14:paraId="400F83B0" w14:textId="6219E91E" w:rsidR="008A1426" w:rsidRDefault="008A1426" w:rsidP="008A1426">
      <w:pPr>
        <w:widowControl w:val="0"/>
        <w:autoSpaceDE w:val="0"/>
        <w:autoSpaceDN w:val="0"/>
        <w:adjustRightInd w:val="0"/>
        <w:spacing w:after="240" w:line="480" w:lineRule="auto"/>
        <w:jc w:val="both"/>
        <w:rPr>
          <w:rFonts w:ascii="Times" w:hAnsi="Times" w:cs="Times"/>
          <w:color w:val="000000"/>
        </w:rPr>
      </w:pPr>
      <w:r>
        <w:rPr>
          <w:rFonts w:ascii="Times" w:hAnsi="Times" w:cs="Times"/>
          <w:color w:val="000000"/>
        </w:rPr>
        <w:lastRenderedPageBreak/>
        <w:t>The solubility of oxygen (C</w:t>
      </w:r>
      <w:r>
        <w:rPr>
          <w:rFonts w:ascii="Times" w:hAnsi="Times" w:cs="Times"/>
          <w:color w:val="000000"/>
          <w:vertAlign w:val="superscript"/>
        </w:rPr>
        <w:t>*</w:t>
      </w:r>
      <w:r>
        <w:rPr>
          <w:rFonts w:ascii="Times" w:hAnsi="Times" w:cs="Times"/>
          <w:color w:val="000000"/>
          <w:vertAlign w:val="subscript"/>
        </w:rPr>
        <w:t>ox</w:t>
      </w:r>
      <w:r w:rsidRPr="00B97488">
        <w:rPr>
          <w:rFonts w:ascii="Times" w:hAnsi="Times" w:cs="Times"/>
          <w:color w:val="000000"/>
        </w:rPr>
        <w:t>)</w:t>
      </w:r>
      <w:r>
        <w:rPr>
          <w:rFonts w:ascii="Times" w:hAnsi="Times" w:cs="Times"/>
          <w:color w:val="000000"/>
        </w:rPr>
        <w:t xml:space="preserve"> in Table </w:t>
      </w:r>
      <w:r w:rsidR="000B4F92">
        <w:rPr>
          <w:rFonts w:ascii="Times" w:hAnsi="Times" w:cs="Times"/>
          <w:color w:val="000000"/>
        </w:rPr>
        <w:t>3.2</w:t>
      </w:r>
      <w:r>
        <w:rPr>
          <w:rFonts w:ascii="Times" w:hAnsi="Times" w:cs="Times"/>
          <w:color w:val="000000"/>
        </w:rPr>
        <w:t xml:space="preserve"> was calculated using the following </w:t>
      </w:r>
      <w:r w:rsidR="002E5E9B">
        <w:rPr>
          <w:rFonts w:ascii="Times" w:hAnsi="Times" w:cs="Times"/>
          <w:color w:val="000000"/>
        </w:rPr>
        <w:t>equation</w:t>
      </w:r>
      <w:r w:rsidR="00884410">
        <w:rPr>
          <w:rFonts w:ascii="Times" w:hAnsi="Times" w:cs="Times"/>
          <w:color w:val="000000"/>
          <w:vertAlign w:val="superscript"/>
        </w:rPr>
        <w:t>24</w:t>
      </w:r>
      <w:r w:rsidR="002E5E9B">
        <w:rPr>
          <w:rFonts w:ascii="Times" w:hAnsi="Times" w:cs="Times"/>
          <w:color w:val="000000"/>
        </w:rPr>
        <w:t>:</w:t>
      </w:r>
    </w:p>
    <w:p w14:paraId="2E3BCC48" w14:textId="77777777" w:rsidR="008A1426" w:rsidRPr="00B97488" w:rsidRDefault="008A1426" w:rsidP="008A1426">
      <w:pPr>
        <w:widowControl w:val="0"/>
        <w:autoSpaceDE w:val="0"/>
        <w:autoSpaceDN w:val="0"/>
        <w:adjustRightInd w:val="0"/>
        <w:spacing w:after="240" w:line="480" w:lineRule="auto"/>
        <w:jc w:val="both"/>
        <w:rPr>
          <w:rFonts w:ascii="Times" w:hAnsi="Times" w:cs="Times"/>
          <w:color w:val="000000"/>
        </w:rPr>
      </w:pPr>
    </w:p>
    <w:p w14:paraId="4718BBB9" w14:textId="05EC866D" w:rsidR="008A1426" w:rsidRPr="005329D2" w:rsidRDefault="00B95068" w:rsidP="006F7C15">
      <w:pPr>
        <w:pStyle w:val="Caption"/>
        <w:jc w:val="center"/>
        <w:rPr>
          <w:rFonts w:asciiTheme="majorBidi" w:hAnsiTheme="majorBidi" w:cstheme="majorBidi"/>
          <w:color w:val="000000"/>
          <w:sz w:val="32"/>
          <w:szCs w:val="32"/>
          <w:vertAlign w:val="superscript"/>
          <w:lang w:val="pl-PL"/>
        </w:rPr>
      </w:pPr>
      <w:r>
        <w:rPr>
          <w:rFonts w:asciiTheme="majorBidi" w:hAnsiTheme="majorBidi" w:cstheme="majorBidi"/>
          <w:noProof/>
          <w:sz w:val="32"/>
          <w:szCs w:val="32"/>
          <w:lang w:eastAsia="zh-CN"/>
        </w:rPr>
        <mc:AlternateContent>
          <mc:Choice Requires="wps">
            <w:drawing>
              <wp:anchor distT="0" distB="0" distL="114300" distR="114300" simplePos="0" relativeHeight="251734016" behindDoc="0" locked="0" layoutInCell="1" allowOverlap="1" wp14:anchorId="48D7BA9E" wp14:editId="3DD5B11C">
                <wp:simplePos x="0" y="0"/>
                <wp:positionH relativeFrom="column">
                  <wp:posOffset>4432300</wp:posOffset>
                </wp:positionH>
                <wp:positionV relativeFrom="paragraph">
                  <wp:posOffset>499110</wp:posOffset>
                </wp:positionV>
                <wp:extent cx="1498600" cy="469900"/>
                <wp:effectExtent l="0" t="0" r="0" b="0"/>
                <wp:wrapNone/>
                <wp:docPr id="510" name="Text Box 510"/>
                <wp:cNvGraphicFramePr/>
                <a:graphic xmlns:a="http://schemas.openxmlformats.org/drawingml/2006/main">
                  <a:graphicData uri="http://schemas.microsoft.com/office/word/2010/wordprocessingShape">
                    <wps:wsp>
                      <wps:cNvSpPr txBox="1"/>
                      <wps:spPr>
                        <a:xfrm>
                          <a:off x="0" y="0"/>
                          <a:ext cx="1498600" cy="469900"/>
                        </a:xfrm>
                        <a:prstGeom prst="rect">
                          <a:avLst/>
                        </a:prstGeom>
                        <a:solidFill>
                          <a:schemeClr val="lt1"/>
                        </a:solidFill>
                        <a:ln w="6350">
                          <a:noFill/>
                        </a:ln>
                      </wps:spPr>
                      <wps:txbx>
                        <w:txbxContent>
                          <w:p w14:paraId="6098CD25" w14:textId="3A311CCC" w:rsidR="00F17676" w:rsidRDefault="00F17676">
                            <w:r>
                              <w:t xml:space="preserve">Equation 3. </w:t>
                            </w:r>
                            <w:r>
                              <w:rPr>
                                <w:noProof/>
                              </w:rPr>
                              <w:fldChar w:fldCharType="begin"/>
                            </w:r>
                            <w:r>
                              <w:rPr>
                                <w:noProof/>
                              </w:rPr>
                              <w:instrText xml:space="preserve"> SEQ Equation_3. \* ARABIC </w:instrText>
                            </w:r>
                            <w:r>
                              <w:rPr>
                                <w:noProof/>
                              </w:rPr>
                              <w:fldChar w:fldCharType="separate"/>
                            </w:r>
                            <w:r>
                              <w:rPr>
                                <w:noProof/>
                              </w:rPr>
                              <w:t>1</w:t>
                            </w:r>
                            <w:r>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7BA9E" id="Text Box 510" o:spid="_x0000_s1049" type="#_x0000_t202" style="position:absolute;left:0;text-align:left;margin-left:349pt;margin-top:39.3pt;width:118pt;height:3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" fillcolor="white [3201]" stroked="f" strokeweight=".5pt">
                <v:textbox>
                  <w:txbxContent>
                    <w:p w14:paraId="6098CD25" w14:textId="3A311CCC" w:rsidR="00F17676" w:rsidRDefault="00F17676">
                      <w:r>
                        <w:t xml:space="preserve">Equation 3. </w:t>
                      </w:r>
                      <w:r>
                        <w:rPr>
                          <w:noProof/>
                        </w:rPr>
                        <w:fldChar w:fldCharType="begin"/>
                      </w:r>
                      <w:r>
                        <w:rPr>
                          <w:noProof/>
                        </w:rPr>
                        <w:instrText xml:space="preserve"> SEQ Equation_3. \* ARABIC </w:instrText>
                      </w:r>
                      <w:r>
                        <w:rPr>
                          <w:noProof/>
                        </w:rPr>
                        <w:fldChar w:fldCharType="separate"/>
                      </w:r>
                      <w:r>
                        <w:rPr>
                          <w:noProof/>
                        </w:rPr>
                        <w:t>1</w:t>
                      </w:r>
                      <w:r>
                        <w:rPr>
                          <w:noProof/>
                        </w:rPr>
                        <w:fldChar w:fldCharType="end"/>
                      </w:r>
                    </w:p>
                  </w:txbxContent>
                </v:textbox>
              </v:shape>
            </w:pict>
          </mc:Fallback>
        </mc:AlternateContent>
      </w:r>
      <w:r w:rsidR="008A1426" w:rsidRPr="005329D2">
        <w:rPr>
          <w:rFonts w:asciiTheme="majorBidi" w:hAnsiTheme="majorBidi" w:cstheme="majorBidi"/>
          <w:color w:val="000000"/>
          <w:sz w:val="32"/>
          <w:szCs w:val="32"/>
          <w:lang w:val="pl-PL"/>
        </w:rPr>
        <w:t>C</w:t>
      </w:r>
      <w:r w:rsidR="008A1426" w:rsidRPr="005329D2">
        <w:rPr>
          <w:rFonts w:asciiTheme="majorBidi" w:hAnsiTheme="majorBidi" w:cstheme="majorBidi"/>
          <w:color w:val="000000"/>
          <w:sz w:val="32"/>
          <w:szCs w:val="32"/>
          <w:vertAlign w:val="superscript"/>
          <w:lang w:val="pl-PL"/>
        </w:rPr>
        <w:t>*</w:t>
      </w:r>
      <w:proofErr w:type="spellStart"/>
      <w:r w:rsidR="008A1426" w:rsidRPr="005329D2">
        <w:rPr>
          <w:rFonts w:asciiTheme="majorBidi" w:hAnsiTheme="majorBidi" w:cstheme="majorBidi"/>
          <w:color w:val="000000"/>
          <w:sz w:val="32"/>
          <w:szCs w:val="32"/>
          <w:vertAlign w:val="subscript"/>
          <w:lang w:val="pl-PL"/>
        </w:rPr>
        <w:t>ox</w:t>
      </w:r>
      <w:proofErr w:type="spellEnd"/>
      <w:r w:rsidR="008A1426" w:rsidRPr="005329D2">
        <w:rPr>
          <w:rFonts w:asciiTheme="majorBidi" w:hAnsiTheme="majorBidi" w:cstheme="majorBidi"/>
          <w:color w:val="000000"/>
          <w:sz w:val="32"/>
          <w:szCs w:val="32"/>
          <w:vertAlign w:val="subscript"/>
          <w:lang w:val="pl-PL"/>
        </w:rPr>
        <w:t xml:space="preserve"> </w:t>
      </w:r>
      <w:r w:rsidR="008A1426" w:rsidRPr="005329D2">
        <w:rPr>
          <w:rFonts w:asciiTheme="majorBidi" w:hAnsiTheme="majorBidi" w:cstheme="majorBidi"/>
          <w:color w:val="000000"/>
          <w:sz w:val="32"/>
          <w:szCs w:val="32"/>
          <w:lang w:val="pl-PL"/>
        </w:rPr>
        <w:t xml:space="preserve">= </w:t>
      </w:r>
      <m:oMath>
        <m:d>
          <m:dPr>
            <m:ctrlPr>
              <w:rPr>
                <w:rFonts w:ascii="Cambria Math" w:eastAsia="Times New Roman" w:hAnsi="Cambria Math" w:cstheme="majorBidi"/>
                <w:i/>
                <w:color w:val="000000"/>
                <w:sz w:val="32"/>
                <w:szCs w:val="32"/>
                <w:lang w:val="en-US"/>
              </w:rPr>
            </m:ctrlPr>
          </m:dPr>
          <m:e>
            <m:f>
              <m:fPr>
                <m:ctrlPr>
                  <w:rPr>
                    <w:rFonts w:ascii="Cambria Math" w:eastAsia="Times New Roman" w:hAnsi="Cambria Math" w:cstheme="majorBidi"/>
                    <w:i/>
                    <w:color w:val="000000"/>
                    <w:sz w:val="32"/>
                    <w:szCs w:val="32"/>
                    <w:lang w:val="en-US"/>
                  </w:rPr>
                </m:ctrlPr>
              </m:fPr>
              <m:num>
                <m:r>
                  <w:rPr>
                    <w:rFonts w:ascii="Cambria Math" w:hAnsi="Cambria Math" w:cstheme="majorBidi"/>
                    <w:color w:val="000000"/>
                    <w:sz w:val="32"/>
                    <w:szCs w:val="32"/>
                    <w:lang w:val="en-US"/>
                  </w:rPr>
                  <m:t>Amax</m:t>
                </m:r>
                <m:r>
                  <w:rPr>
                    <w:rFonts w:ascii="Cambria Math" w:hAnsi="Cambria Math" w:cstheme="majorBidi"/>
                    <w:color w:val="000000"/>
                    <w:sz w:val="32"/>
                    <w:szCs w:val="32"/>
                    <w:lang w:val="pl-PL"/>
                  </w:rPr>
                  <m:t xml:space="preserve">, </m:t>
                </m:r>
                <m:r>
                  <w:rPr>
                    <w:rFonts w:ascii="Cambria Math" w:hAnsi="Cambria Math" w:cstheme="majorBidi"/>
                    <w:color w:val="000000"/>
                    <w:sz w:val="32"/>
                    <w:szCs w:val="32"/>
                    <w:lang w:val="en-US"/>
                  </w:rPr>
                  <m:t>test</m:t>
                </m:r>
              </m:num>
              <m:den>
                <m:r>
                  <w:rPr>
                    <w:rFonts w:ascii="Cambria Math" w:hAnsi="Cambria Math" w:cstheme="majorBidi"/>
                    <w:color w:val="000000"/>
                    <w:sz w:val="32"/>
                    <w:szCs w:val="32"/>
                    <w:lang w:val="en-US"/>
                  </w:rPr>
                  <m:t>Amax</m:t>
                </m:r>
                <m:r>
                  <w:rPr>
                    <w:rFonts w:ascii="Cambria Math" w:hAnsi="Cambria Math" w:cstheme="majorBidi"/>
                    <w:color w:val="000000"/>
                    <w:sz w:val="32"/>
                    <w:szCs w:val="32"/>
                    <w:lang w:val="pl-PL"/>
                  </w:rPr>
                  <m:t xml:space="preserve">, </m:t>
                </m:r>
                <m:r>
                  <w:rPr>
                    <w:rFonts w:ascii="Cambria Math" w:hAnsi="Cambria Math" w:cstheme="majorBidi"/>
                    <w:color w:val="000000"/>
                    <w:sz w:val="32"/>
                    <w:szCs w:val="32"/>
                    <w:lang w:val="en-US"/>
                  </w:rPr>
                  <m:t>ref</m:t>
                </m:r>
              </m:den>
            </m:f>
          </m:e>
        </m:d>
      </m:oMath>
      <w:r w:rsidR="008A1426" w:rsidRPr="005329D2">
        <w:rPr>
          <w:rFonts w:asciiTheme="majorBidi" w:hAnsiTheme="majorBidi" w:cstheme="majorBidi"/>
          <w:color w:val="000000"/>
          <w:sz w:val="32"/>
          <w:szCs w:val="32"/>
          <w:lang w:val="pl-PL"/>
        </w:rPr>
        <w:t xml:space="preserve"> C</w:t>
      </w:r>
      <w:r w:rsidR="008A1426" w:rsidRPr="005329D2">
        <w:rPr>
          <w:rFonts w:asciiTheme="majorBidi" w:hAnsiTheme="majorBidi" w:cstheme="majorBidi"/>
          <w:color w:val="000000"/>
          <w:sz w:val="32"/>
          <w:szCs w:val="32"/>
          <w:vertAlign w:val="superscript"/>
          <w:lang w:val="pl-PL"/>
        </w:rPr>
        <w:t>*</w:t>
      </w:r>
      <w:proofErr w:type="spellStart"/>
      <w:r w:rsidR="008A1426" w:rsidRPr="005329D2">
        <w:rPr>
          <w:rFonts w:asciiTheme="majorBidi" w:hAnsiTheme="majorBidi" w:cstheme="majorBidi"/>
          <w:color w:val="000000"/>
          <w:sz w:val="32"/>
          <w:szCs w:val="32"/>
          <w:vertAlign w:val="subscript"/>
          <w:lang w:val="pl-PL"/>
        </w:rPr>
        <w:t>ox</w:t>
      </w:r>
      <w:proofErr w:type="spellEnd"/>
      <w:r w:rsidR="008A1426" w:rsidRPr="005329D2">
        <w:rPr>
          <w:rFonts w:asciiTheme="majorBidi" w:hAnsiTheme="majorBidi" w:cstheme="majorBidi"/>
          <w:color w:val="000000"/>
          <w:sz w:val="32"/>
          <w:szCs w:val="32"/>
          <w:vertAlign w:val="subscript"/>
          <w:lang w:val="pl-PL"/>
        </w:rPr>
        <w:t>, w</w:t>
      </w:r>
    </w:p>
    <w:p w14:paraId="4B36CE63" w14:textId="109890AC" w:rsidR="00147FE4" w:rsidRPr="005329D2" w:rsidRDefault="00147FE4" w:rsidP="00147FE4">
      <w:pPr>
        <w:rPr>
          <w:lang w:val="pl-PL"/>
        </w:rPr>
      </w:pPr>
    </w:p>
    <w:p w14:paraId="47F2CEC1" w14:textId="48F2ABC3" w:rsidR="00147FE4" w:rsidRPr="005329D2" w:rsidRDefault="00147FE4" w:rsidP="00147FE4">
      <w:pPr>
        <w:rPr>
          <w:lang w:val="pl-PL"/>
        </w:rPr>
      </w:pPr>
    </w:p>
    <w:p w14:paraId="20B43607" w14:textId="77777777" w:rsidR="00147FE4" w:rsidRPr="005329D2" w:rsidRDefault="00147FE4" w:rsidP="00147FE4">
      <w:pPr>
        <w:rPr>
          <w:lang w:val="pl-PL"/>
        </w:rPr>
      </w:pPr>
    </w:p>
    <w:p w14:paraId="1AE692AF" w14:textId="4B413CFD" w:rsidR="008A1426" w:rsidRDefault="008A1426" w:rsidP="008A1426">
      <w:pPr>
        <w:pStyle w:val="ListParagraph"/>
        <w:widowControl w:val="0"/>
        <w:numPr>
          <w:ilvl w:val="0"/>
          <w:numId w:val="2"/>
        </w:numPr>
        <w:autoSpaceDE w:val="0"/>
        <w:autoSpaceDN w:val="0"/>
        <w:adjustRightInd w:val="0"/>
        <w:spacing w:after="240" w:line="480" w:lineRule="auto"/>
        <w:jc w:val="both"/>
        <w:rPr>
          <w:rFonts w:ascii="Times" w:hAnsi="Times" w:cs="Times"/>
          <w:color w:val="000000"/>
        </w:rPr>
      </w:pPr>
      <w:r>
        <w:t>A</w:t>
      </w:r>
      <w:r>
        <w:rPr>
          <w:vertAlign w:val="subscript"/>
        </w:rPr>
        <w:t xml:space="preserve">max, </w:t>
      </w:r>
      <w:r>
        <w:rPr>
          <w:rFonts w:ascii="Times" w:hAnsi="Times" w:cs="Times"/>
          <w:color w:val="000000"/>
          <w:vertAlign w:val="subscript"/>
        </w:rPr>
        <w:t xml:space="preserve">test </w:t>
      </w:r>
      <w:r w:rsidRPr="00E73AA4">
        <w:rPr>
          <w:rFonts w:ascii="Times" w:hAnsi="Times" w:cs="Times"/>
          <w:color w:val="000000"/>
        </w:rPr>
        <w:t>is the</w:t>
      </w:r>
      <w:r>
        <w:rPr>
          <w:rFonts w:ascii="Times" w:hAnsi="Times" w:cs="Times"/>
          <w:color w:val="000000"/>
        </w:rPr>
        <w:t xml:space="preserve"> maximum</w:t>
      </w:r>
      <w:r w:rsidRPr="00E73AA4">
        <w:rPr>
          <w:rFonts w:ascii="Times" w:hAnsi="Times" w:cs="Times"/>
          <w:color w:val="000000"/>
        </w:rPr>
        <w:t xml:space="preserve"> absorption</w:t>
      </w:r>
      <w:r>
        <w:rPr>
          <w:rFonts w:ascii="Times" w:hAnsi="Times" w:cs="Times"/>
          <w:color w:val="000000"/>
          <w:vertAlign w:val="subscript"/>
        </w:rPr>
        <w:t xml:space="preserve"> </w:t>
      </w:r>
      <w:r>
        <w:rPr>
          <w:rFonts w:ascii="Times" w:hAnsi="Times" w:cs="Times"/>
          <w:color w:val="000000"/>
        </w:rPr>
        <w:t>of the PEG solutions at 540 nm.</w:t>
      </w:r>
    </w:p>
    <w:p w14:paraId="1A95FB53" w14:textId="77777777" w:rsidR="008A1426" w:rsidRPr="00E73AA4" w:rsidRDefault="008A1426" w:rsidP="008A1426">
      <w:pPr>
        <w:pStyle w:val="ListParagraph"/>
        <w:widowControl w:val="0"/>
        <w:numPr>
          <w:ilvl w:val="0"/>
          <w:numId w:val="2"/>
        </w:numPr>
        <w:autoSpaceDE w:val="0"/>
        <w:autoSpaceDN w:val="0"/>
        <w:adjustRightInd w:val="0"/>
        <w:spacing w:after="240" w:line="480" w:lineRule="auto"/>
        <w:jc w:val="both"/>
        <w:rPr>
          <w:rFonts w:ascii="Times" w:hAnsi="Times" w:cs="Times"/>
          <w:color w:val="000000"/>
        </w:rPr>
      </w:pPr>
      <w:r>
        <w:t>A</w:t>
      </w:r>
      <w:r w:rsidRPr="00E73AA4">
        <w:rPr>
          <w:vertAlign w:val="subscript"/>
        </w:rPr>
        <w:t>max,</w:t>
      </w:r>
      <w:r>
        <w:t xml:space="preserve"> </w:t>
      </w:r>
      <w:r w:rsidRPr="00E73AA4">
        <w:rPr>
          <w:vertAlign w:val="subscript"/>
        </w:rPr>
        <w:t>ref</w:t>
      </w:r>
      <w:r>
        <w:t xml:space="preserve"> is the </w:t>
      </w:r>
      <w:r>
        <w:rPr>
          <w:rFonts w:ascii="Times" w:hAnsi="Times" w:cs="Times"/>
          <w:color w:val="000000"/>
        </w:rPr>
        <w:t>maximum</w:t>
      </w:r>
      <w:r w:rsidRPr="00E73AA4">
        <w:rPr>
          <w:rFonts w:ascii="Times" w:hAnsi="Times" w:cs="Times"/>
          <w:color w:val="000000"/>
        </w:rPr>
        <w:t xml:space="preserve"> absorption</w:t>
      </w:r>
      <w:r>
        <w:rPr>
          <w:rFonts w:ascii="Times" w:hAnsi="Times" w:cs="Times"/>
          <w:color w:val="000000"/>
          <w:vertAlign w:val="subscript"/>
        </w:rPr>
        <w:t xml:space="preserve"> </w:t>
      </w:r>
      <w:r>
        <w:rPr>
          <w:rFonts w:ascii="Times" w:hAnsi="Times" w:cs="Times"/>
          <w:color w:val="000000"/>
        </w:rPr>
        <w:t>of water at 540 nm.</w:t>
      </w:r>
    </w:p>
    <w:p w14:paraId="06D75807" w14:textId="25FA6660" w:rsidR="008A1426" w:rsidRPr="00E73AA4" w:rsidRDefault="008A1426" w:rsidP="008A1426">
      <w:pPr>
        <w:pStyle w:val="ListParagraph"/>
        <w:widowControl w:val="0"/>
        <w:numPr>
          <w:ilvl w:val="0"/>
          <w:numId w:val="2"/>
        </w:numPr>
        <w:autoSpaceDE w:val="0"/>
        <w:autoSpaceDN w:val="0"/>
        <w:adjustRightInd w:val="0"/>
        <w:spacing w:after="240" w:line="480" w:lineRule="auto"/>
        <w:jc w:val="both"/>
        <w:rPr>
          <w:rFonts w:ascii="Times" w:hAnsi="Times" w:cs="Times"/>
          <w:color w:val="000000"/>
        </w:rPr>
      </w:pPr>
      <w:r w:rsidRPr="00E73AA4">
        <w:rPr>
          <w:rFonts w:ascii="Times" w:hAnsi="Times" w:cs="Times"/>
          <w:color w:val="000000"/>
        </w:rPr>
        <w:t>C</w:t>
      </w:r>
      <w:r w:rsidRPr="00E73AA4">
        <w:rPr>
          <w:rFonts w:ascii="Times" w:hAnsi="Times" w:cs="Times"/>
          <w:color w:val="000000"/>
          <w:vertAlign w:val="superscript"/>
        </w:rPr>
        <w:t>*</w:t>
      </w:r>
      <w:r w:rsidRPr="00E73AA4">
        <w:rPr>
          <w:rFonts w:ascii="Times" w:hAnsi="Times" w:cs="Times"/>
          <w:color w:val="000000"/>
          <w:vertAlign w:val="subscript"/>
        </w:rPr>
        <w:t xml:space="preserve">ox, w </w:t>
      </w:r>
      <w:r w:rsidRPr="00E73AA4">
        <w:rPr>
          <w:rFonts w:ascii="Times" w:hAnsi="Times" w:cs="Times"/>
          <w:color w:val="000000"/>
        </w:rPr>
        <w:t>value at known pressure and temperature were obtained from literature.</w:t>
      </w:r>
      <w:r>
        <w:rPr>
          <w:rFonts w:ascii="Times" w:hAnsi="Times" w:cs="Times"/>
          <w:color w:val="000000"/>
        </w:rPr>
        <w:fldChar w:fldCharType="begin"/>
      </w:r>
      <w:r w:rsidR="00AA4E05">
        <w:rPr>
          <w:rFonts w:ascii="Times" w:hAnsi="Times" w:cs="Times"/>
          <w:color w:val="000000"/>
        </w:rPr>
        <w:instrText xml:space="preserve"> ADDIN EN.CITE &lt;EndNote&gt;&lt;Cite&gt;&lt;Author&gt;Truesdale&lt;/Author&gt;&lt;Year&gt;1955&lt;/Year&gt;&lt;RecNum&gt;27&lt;/RecNum&gt;&lt;DisplayText&gt;&lt;style face="superscript"&gt;18&lt;/style&gt;&lt;/DisplayText&gt;&lt;record&gt;&lt;rec-number&gt;27&lt;/rec-number&gt;&lt;foreign-keys&gt;&lt;key app="EN" db-id="w9vv20dar929pceepv95sfx9zptpvfa0tsxd" timestamp="1586790792"&gt;27&lt;/key&gt;&lt;/foreign-keys&gt;&lt;ref-type name="Journal Article"&gt;17&lt;/ref-type&gt;&lt;contributors&gt;&lt;authors&gt;&lt;author&gt;Truesdale, Go A&lt;/author&gt;&lt;author&gt;Downing, AL&lt;/author&gt;&lt;author&gt;Lowden, GF&lt;/author&gt;&lt;/authors&gt;&lt;/contributors&gt;&lt;titles&gt;&lt;title&gt;The s</w:instrText>
      </w:r>
      <w:r w:rsidR="00AA4E05">
        <w:rPr>
          <w:rFonts w:ascii="Times" w:hAnsi="Times" w:cs="Times" w:hint="eastAsia"/>
          <w:color w:val="000000"/>
        </w:rPr>
        <w:instrText>olubility of oxygen in pure water and sea</w:instrText>
      </w:r>
      <w:r w:rsidR="00AA4E05">
        <w:rPr>
          <w:rFonts w:ascii="Times" w:hAnsi="Times" w:cs="Times" w:hint="eastAsia"/>
          <w:color w:val="000000"/>
        </w:rPr>
        <w:instrText>‐</w:instrText>
      </w:r>
      <w:r w:rsidR="00AA4E05">
        <w:rPr>
          <w:rFonts w:ascii="Times" w:hAnsi="Times" w:cs="Times" w:hint="eastAsia"/>
          <w:color w:val="000000"/>
        </w:rPr>
        <w:instrText>water&lt;/title&gt;&lt;secondary-title&gt;Journal of Applied Chemistry&lt;/secondary-title&gt;&lt;/titles&gt;&lt;periodical&gt;&lt;full-title&gt;Journal of Applied Chemistry&lt;/full-title&gt;&lt;/periodical&gt;&lt;pages&gt;53-62&lt;/pages&gt;&lt;volume&gt;5&lt;/volume&gt;&lt;number&gt;2&lt;/n</w:instrText>
      </w:r>
      <w:r w:rsidR="00AA4E05">
        <w:rPr>
          <w:rFonts w:ascii="Times" w:hAnsi="Times" w:cs="Times"/>
          <w:color w:val="000000"/>
        </w:rPr>
        <w:instrText>umber&gt;&lt;dates&gt;&lt;year&gt;1955&lt;/year&gt;&lt;/dates&gt;&lt;isbn&gt;0021-8871&lt;/isbn&gt;&lt;urls&gt;&lt;/urls&gt;&lt;/record&gt;&lt;/Cite&gt;&lt;/EndNote&gt;</w:instrText>
      </w:r>
      <w:r>
        <w:rPr>
          <w:rFonts w:ascii="Times" w:hAnsi="Times" w:cs="Times"/>
          <w:color w:val="000000"/>
        </w:rPr>
        <w:fldChar w:fldCharType="separate"/>
      </w:r>
      <w:r w:rsidR="00AA4E05" w:rsidRPr="00AA4E05">
        <w:rPr>
          <w:rFonts w:ascii="Times" w:hAnsi="Times" w:cs="Times"/>
          <w:noProof/>
          <w:color w:val="000000"/>
          <w:vertAlign w:val="superscript"/>
        </w:rPr>
        <w:t>18</w:t>
      </w:r>
      <w:r>
        <w:rPr>
          <w:rFonts w:ascii="Times" w:hAnsi="Times" w:cs="Times"/>
          <w:color w:val="000000"/>
        </w:rPr>
        <w:fldChar w:fldCharType="end"/>
      </w:r>
    </w:p>
    <w:p w14:paraId="0E58B2DA" w14:textId="77777777" w:rsidR="008A1426" w:rsidRPr="008F4BCE" w:rsidRDefault="008A1426" w:rsidP="008A1426">
      <w:pPr>
        <w:widowControl w:val="0"/>
        <w:autoSpaceDE w:val="0"/>
        <w:autoSpaceDN w:val="0"/>
        <w:adjustRightInd w:val="0"/>
        <w:spacing w:line="480" w:lineRule="auto"/>
        <w:jc w:val="both"/>
        <w:rPr>
          <w:rFonts w:asciiTheme="majorBidi" w:hAnsiTheme="majorBidi" w:cstheme="majorBidi"/>
          <w:color w:val="000051"/>
          <w:position w:val="10"/>
        </w:rPr>
      </w:pPr>
    </w:p>
    <w:p w14:paraId="7BD21269" w14:textId="77777777" w:rsidR="008A1426" w:rsidRDefault="008A1426" w:rsidP="008A1426">
      <w:pPr>
        <w:widowControl w:val="0"/>
        <w:autoSpaceDE w:val="0"/>
        <w:autoSpaceDN w:val="0"/>
        <w:adjustRightInd w:val="0"/>
        <w:spacing w:line="480" w:lineRule="auto"/>
        <w:jc w:val="both"/>
        <w:rPr>
          <w:rFonts w:asciiTheme="majorBidi" w:hAnsiTheme="majorBidi" w:cstheme="majorBidi"/>
          <w:color w:val="000051"/>
          <w:position w:val="10"/>
          <w:lang w:val="en-US"/>
        </w:rPr>
      </w:pPr>
    </w:p>
    <w:p w14:paraId="5ED42EE1" w14:textId="77777777" w:rsidR="002E5027" w:rsidRDefault="002E5027" w:rsidP="00712D89">
      <w:pPr>
        <w:pStyle w:val="Caption"/>
      </w:pPr>
      <w:bookmarkStart w:id="95" w:name="_Toc38037509"/>
    </w:p>
    <w:p w14:paraId="5274FB2D" w14:textId="77777777" w:rsidR="002E5027" w:rsidRDefault="002E5027" w:rsidP="00712D89">
      <w:pPr>
        <w:pStyle w:val="Caption"/>
      </w:pPr>
    </w:p>
    <w:p w14:paraId="39C20DE1" w14:textId="77777777" w:rsidR="002E5027" w:rsidRDefault="002E5027" w:rsidP="00712D89">
      <w:pPr>
        <w:pStyle w:val="Caption"/>
      </w:pPr>
    </w:p>
    <w:p w14:paraId="45192F58" w14:textId="2F19EF5B" w:rsidR="008A1426" w:rsidRPr="00B7382E" w:rsidRDefault="00712D89" w:rsidP="001F3089">
      <w:pPr>
        <w:pStyle w:val="Caption"/>
        <w:jc w:val="center"/>
        <w:rPr>
          <w:rFonts w:ascii="Times" w:hAnsi="Times" w:cs="Times"/>
          <w:color w:val="000000"/>
        </w:rPr>
      </w:pPr>
      <w:bookmarkStart w:id="96" w:name="_Toc48196833"/>
      <w:r>
        <w:t>Table 3.</w:t>
      </w:r>
      <w:r w:rsidR="00315256">
        <w:rPr>
          <w:noProof/>
        </w:rPr>
        <w:fldChar w:fldCharType="begin"/>
      </w:r>
      <w:r w:rsidR="00315256">
        <w:rPr>
          <w:noProof/>
        </w:rPr>
        <w:instrText xml:space="preserve"> SEQ Table_3. \* ARABIC </w:instrText>
      </w:r>
      <w:r w:rsidR="00315256">
        <w:rPr>
          <w:noProof/>
        </w:rPr>
        <w:fldChar w:fldCharType="separate"/>
      </w:r>
      <w:r>
        <w:rPr>
          <w:noProof/>
        </w:rPr>
        <w:t>2</w:t>
      </w:r>
      <w:r w:rsidR="00315256">
        <w:rPr>
          <w:noProof/>
        </w:rPr>
        <w:fldChar w:fldCharType="end"/>
      </w:r>
      <w:r w:rsidR="006E7911">
        <w:t>:</w:t>
      </w:r>
      <w:r w:rsidR="008A1426">
        <w:rPr>
          <w:rFonts w:ascii="Times" w:hAnsi="Times" w:cs="Times"/>
          <w:color w:val="000000"/>
        </w:rPr>
        <w:t xml:space="preserve"> Effect of PEG solutions on oxygen solubility (37</w:t>
      </w:r>
      <w:r w:rsidR="00884410">
        <w:rPr>
          <w:rFonts w:ascii="Times" w:hAnsi="Times" w:cs="Times"/>
          <w:color w:val="000000"/>
        </w:rPr>
        <w:t xml:space="preserve"> </w:t>
      </w:r>
      <w:proofErr w:type="spellStart"/>
      <w:r w:rsidR="008A1426" w:rsidRPr="00B7382E">
        <w:rPr>
          <w:rFonts w:ascii="Times" w:hAnsi="Times" w:cs="Times"/>
          <w:color w:val="000000"/>
          <w:vertAlign w:val="superscript"/>
        </w:rPr>
        <w:t>o</w:t>
      </w:r>
      <w:r w:rsidR="008A1426">
        <w:rPr>
          <w:rFonts w:ascii="Times" w:hAnsi="Times" w:cs="Times"/>
          <w:color w:val="000000"/>
        </w:rPr>
        <w:t>C</w:t>
      </w:r>
      <w:proofErr w:type="spellEnd"/>
      <w:r w:rsidR="008A1426">
        <w:rPr>
          <w:rFonts w:ascii="Times" w:hAnsi="Times" w:cs="Times"/>
          <w:color w:val="000000"/>
        </w:rPr>
        <w:t>, 760 mm Hg of O</w:t>
      </w:r>
      <w:r w:rsidR="008A1426" w:rsidRPr="00B7382E">
        <w:rPr>
          <w:rFonts w:ascii="Times" w:hAnsi="Times" w:cs="Times"/>
          <w:color w:val="000000"/>
          <w:vertAlign w:val="subscript"/>
        </w:rPr>
        <w:t>2</w:t>
      </w:r>
      <w:r w:rsidR="008A1426" w:rsidRPr="00B7382E">
        <w:rPr>
          <w:rFonts w:ascii="Times" w:hAnsi="Times" w:cs="Times"/>
          <w:color w:val="000000"/>
        </w:rPr>
        <w:t>)</w:t>
      </w:r>
      <w:r w:rsidR="008A1426">
        <w:rPr>
          <w:rFonts w:ascii="Times" w:hAnsi="Times" w:cs="Times"/>
          <w:color w:val="000000"/>
        </w:rPr>
        <w:t>.</w:t>
      </w:r>
      <w:bookmarkEnd w:id="95"/>
      <w:bookmarkEnd w:id="96"/>
    </w:p>
    <w:p w14:paraId="723A1DB4" w14:textId="77777777" w:rsidR="008A1426" w:rsidRDefault="008A1426" w:rsidP="008A1426">
      <w:pPr>
        <w:widowControl w:val="0"/>
        <w:autoSpaceDE w:val="0"/>
        <w:autoSpaceDN w:val="0"/>
        <w:adjustRightInd w:val="0"/>
        <w:spacing w:line="480" w:lineRule="auto"/>
        <w:jc w:val="both"/>
        <w:rPr>
          <w:rFonts w:asciiTheme="majorBidi" w:hAnsiTheme="majorBidi" w:cstheme="majorBidi"/>
          <w:color w:val="000051"/>
          <w:position w:val="10"/>
          <w:lang w:val="en-US"/>
        </w:rPr>
      </w:pPr>
    </w:p>
    <w:tbl>
      <w:tblPr>
        <w:tblW w:w="0" w:type="auto"/>
        <w:jc w:val="center"/>
        <w:tblLook w:val="04A0" w:firstRow="1" w:lastRow="0" w:firstColumn="1" w:lastColumn="0" w:noHBand="0" w:noVBand="1"/>
      </w:tblPr>
      <w:tblGrid>
        <w:gridCol w:w="2972"/>
        <w:gridCol w:w="1985"/>
        <w:gridCol w:w="1985"/>
        <w:gridCol w:w="2068"/>
      </w:tblGrid>
      <w:tr w:rsidR="008A1426" w14:paraId="7C60D07D" w14:textId="77777777" w:rsidTr="008A1426">
        <w:trPr>
          <w:jc w:val="center"/>
        </w:trPr>
        <w:tc>
          <w:tcPr>
            <w:tcW w:w="2972" w:type="dxa"/>
          </w:tcPr>
          <w:p w14:paraId="3A928152" w14:textId="77777777" w:rsidR="008A1426" w:rsidRPr="003150BD" w:rsidRDefault="008A1426" w:rsidP="008A1426">
            <w:pPr>
              <w:widowControl w:val="0"/>
              <w:autoSpaceDE w:val="0"/>
              <w:autoSpaceDN w:val="0"/>
              <w:adjustRightInd w:val="0"/>
              <w:spacing w:after="240" w:line="300" w:lineRule="atLeast"/>
              <w:jc w:val="center"/>
              <w:rPr>
                <w:rFonts w:asciiTheme="majorBidi" w:hAnsiTheme="majorBidi" w:cstheme="majorBidi"/>
                <w:color w:val="000000"/>
              </w:rPr>
            </w:pPr>
            <w:r w:rsidRPr="003150BD">
              <w:rPr>
                <w:rFonts w:asciiTheme="majorBidi" w:hAnsiTheme="majorBidi" w:cstheme="majorBidi"/>
                <w:color w:val="000000"/>
              </w:rPr>
              <w:t>Solution</w:t>
            </w:r>
          </w:p>
        </w:tc>
        <w:tc>
          <w:tcPr>
            <w:tcW w:w="1985" w:type="dxa"/>
          </w:tcPr>
          <w:p w14:paraId="2177F53E" w14:textId="77777777" w:rsidR="008A1426" w:rsidRPr="003150BD" w:rsidRDefault="008A1426" w:rsidP="008A1426">
            <w:pPr>
              <w:widowControl w:val="0"/>
              <w:autoSpaceDE w:val="0"/>
              <w:autoSpaceDN w:val="0"/>
              <w:adjustRightInd w:val="0"/>
              <w:spacing w:after="240" w:line="300" w:lineRule="atLeast"/>
              <w:jc w:val="center"/>
              <w:rPr>
                <w:rFonts w:asciiTheme="majorBidi" w:hAnsiTheme="majorBidi" w:cstheme="majorBidi"/>
                <w:color w:val="000000"/>
              </w:rPr>
            </w:pPr>
            <w:r w:rsidRPr="003150BD">
              <w:rPr>
                <w:rFonts w:asciiTheme="majorBidi" w:eastAsia="Times New Roman" w:hAnsiTheme="majorBidi" w:cstheme="majorBidi"/>
              </w:rPr>
              <w:t>A</w:t>
            </w:r>
            <w:r w:rsidRPr="003150BD">
              <w:rPr>
                <w:rFonts w:asciiTheme="majorBidi" w:eastAsia="Times New Roman" w:hAnsiTheme="majorBidi" w:cstheme="majorBidi"/>
                <w:vertAlign w:val="subscript"/>
              </w:rPr>
              <w:t xml:space="preserve">max, </w:t>
            </w:r>
            <w:r w:rsidRPr="003150BD">
              <w:rPr>
                <w:rFonts w:asciiTheme="majorBidi" w:hAnsiTheme="majorBidi" w:cstheme="majorBidi"/>
                <w:color w:val="000000"/>
                <w:vertAlign w:val="subscript"/>
              </w:rPr>
              <w:t xml:space="preserve">test </w:t>
            </w:r>
            <w:r w:rsidRPr="003150BD">
              <w:rPr>
                <w:rFonts w:asciiTheme="majorBidi" w:hAnsiTheme="majorBidi" w:cstheme="majorBidi"/>
                <w:color w:val="000000"/>
              </w:rPr>
              <w:t>/</w:t>
            </w:r>
            <w:r w:rsidRPr="003150BD">
              <w:rPr>
                <w:rFonts w:asciiTheme="majorBidi" w:eastAsia="Times New Roman" w:hAnsiTheme="majorBidi" w:cstheme="majorBidi"/>
              </w:rPr>
              <w:t>A</w:t>
            </w:r>
            <w:r w:rsidRPr="003150BD">
              <w:rPr>
                <w:rFonts w:asciiTheme="majorBidi" w:eastAsia="Times New Roman" w:hAnsiTheme="majorBidi" w:cstheme="majorBidi"/>
                <w:vertAlign w:val="subscript"/>
              </w:rPr>
              <w:t xml:space="preserve">max, </w:t>
            </w:r>
            <w:r w:rsidRPr="003150BD">
              <w:rPr>
                <w:rFonts w:asciiTheme="majorBidi" w:hAnsiTheme="majorBidi" w:cstheme="majorBidi"/>
                <w:color w:val="000000"/>
                <w:vertAlign w:val="subscript"/>
              </w:rPr>
              <w:t>ref</w:t>
            </w:r>
          </w:p>
          <w:p w14:paraId="120805D2" w14:textId="77777777" w:rsidR="008A1426" w:rsidRPr="003150BD" w:rsidRDefault="008A1426" w:rsidP="008A1426">
            <w:pPr>
              <w:widowControl w:val="0"/>
              <w:autoSpaceDE w:val="0"/>
              <w:autoSpaceDN w:val="0"/>
              <w:adjustRightInd w:val="0"/>
              <w:spacing w:after="240" w:line="300" w:lineRule="atLeast"/>
              <w:rPr>
                <w:rFonts w:asciiTheme="majorBidi" w:hAnsiTheme="majorBidi" w:cstheme="majorBidi"/>
                <w:color w:val="000000"/>
              </w:rPr>
            </w:pPr>
          </w:p>
        </w:tc>
        <w:tc>
          <w:tcPr>
            <w:tcW w:w="1985" w:type="dxa"/>
          </w:tcPr>
          <w:p w14:paraId="58D408E7" w14:textId="7C86ED14" w:rsidR="008A1426" w:rsidRPr="00B7382E" w:rsidRDefault="008A1426" w:rsidP="008A1426">
            <w:pPr>
              <w:widowControl w:val="0"/>
              <w:autoSpaceDE w:val="0"/>
              <w:autoSpaceDN w:val="0"/>
              <w:adjustRightInd w:val="0"/>
              <w:spacing w:after="240" w:line="300" w:lineRule="atLeast"/>
              <w:jc w:val="center"/>
              <w:rPr>
                <w:rFonts w:asciiTheme="majorBidi" w:hAnsiTheme="majorBidi" w:cstheme="majorBidi"/>
                <w:color w:val="000000"/>
              </w:rPr>
            </w:pPr>
            <w:r w:rsidRPr="003150BD">
              <w:rPr>
                <w:rFonts w:asciiTheme="majorBidi" w:hAnsiTheme="majorBidi" w:cstheme="majorBidi"/>
                <w:color w:val="000000"/>
              </w:rPr>
              <w:t>C</w:t>
            </w:r>
            <w:r w:rsidRPr="003150BD">
              <w:rPr>
                <w:rFonts w:asciiTheme="majorBidi" w:hAnsiTheme="majorBidi" w:cstheme="majorBidi"/>
                <w:color w:val="000000"/>
                <w:vertAlign w:val="superscript"/>
              </w:rPr>
              <w:t>*</w:t>
            </w:r>
            <w:r w:rsidRPr="003150BD">
              <w:rPr>
                <w:rFonts w:asciiTheme="majorBidi" w:hAnsiTheme="majorBidi" w:cstheme="majorBidi"/>
                <w:color w:val="000000"/>
                <w:vertAlign w:val="subscript"/>
              </w:rPr>
              <w:t>ox</w:t>
            </w:r>
            <w:r>
              <w:rPr>
                <w:rFonts w:asciiTheme="majorBidi" w:hAnsiTheme="majorBidi" w:cstheme="majorBidi"/>
                <w:color w:val="000000"/>
                <w:vertAlign w:val="subscript"/>
              </w:rPr>
              <w:t xml:space="preserve"> </w:t>
            </w:r>
            <w:r w:rsidRPr="00B7382E">
              <w:rPr>
                <w:rFonts w:asciiTheme="majorBidi" w:hAnsiTheme="majorBidi" w:cstheme="majorBidi"/>
                <w:color w:val="000000"/>
              </w:rPr>
              <w:t>(mg/</w:t>
            </w:r>
            <w:r w:rsidR="00884410">
              <w:rPr>
                <w:rFonts w:asciiTheme="majorBidi" w:hAnsiTheme="majorBidi" w:cstheme="majorBidi"/>
                <w:color w:val="000000"/>
              </w:rPr>
              <w:t>L</w:t>
            </w:r>
            <w:r w:rsidRPr="00B7382E">
              <w:rPr>
                <w:rFonts w:asciiTheme="majorBidi" w:hAnsiTheme="majorBidi" w:cstheme="majorBidi"/>
                <w:color w:val="000000"/>
              </w:rPr>
              <w:t>)</w:t>
            </w:r>
          </w:p>
          <w:p w14:paraId="596667EC" w14:textId="77777777" w:rsidR="008A1426" w:rsidRPr="003150BD" w:rsidRDefault="008A1426" w:rsidP="008A1426">
            <w:pPr>
              <w:widowControl w:val="0"/>
              <w:autoSpaceDE w:val="0"/>
              <w:autoSpaceDN w:val="0"/>
              <w:adjustRightInd w:val="0"/>
              <w:spacing w:after="240" w:line="300" w:lineRule="atLeast"/>
              <w:jc w:val="center"/>
              <w:rPr>
                <w:rFonts w:asciiTheme="majorBidi" w:hAnsiTheme="majorBidi" w:cstheme="majorBidi"/>
                <w:color w:val="000000"/>
                <w:vertAlign w:val="subscript"/>
              </w:rPr>
            </w:pPr>
          </w:p>
          <w:p w14:paraId="48ADB90D" w14:textId="77777777" w:rsidR="008A1426" w:rsidRPr="003150BD" w:rsidRDefault="008A1426" w:rsidP="008A1426">
            <w:pPr>
              <w:widowControl w:val="0"/>
              <w:autoSpaceDE w:val="0"/>
              <w:autoSpaceDN w:val="0"/>
              <w:adjustRightInd w:val="0"/>
              <w:spacing w:after="240" w:line="300" w:lineRule="atLeast"/>
              <w:rPr>
                <w:rFonts w:asciiTheme="majorBidi" w:hAnsiTheme="majorBidi" w:cstheme="majorBidi"/>
                <w:color w:val="000000"/>
              </w:rPr>
            </w:pPr>
          </w:p>
        </w:tc>
        <w:tc>
          <w:tcPr>
            <w:tcW w:w="2068" w:type="dxa"/>
          </w:tcPr>
          <w:p w14:paraId="4BA10C47" w14:textId="77777777" w:rsidR="008A1426" w:rsidRPr="003150BD" w:rsidRDefault="008A1426" w:rsidP="008A1426">
            <w:pPr>
              <w:widowControl w:val="0"/>
              <w:autoSpaceDE w:val="0"/>
              <w:autoSpaceDN w:val="0"/>
              <w:adjustRightInd w:val="0"/>
              <w:spacing w:after="240" w:line="300" w:lineRule="atLeast"/>
              <w:jc w:val="center"/>
              <w:rPr>
                <w:rFonts w:asciiTheme="majorBidi" w:hAnsiTheme="majorBidi" w:cstheme="majorBidi"/>
                <w:color w:val="000000"/>
              </w:rPr>
            </w:pPr>
            <w:r>
              <w:rPr>
                <w:rFonts w:asciiTheme="majorBidi" w:hAnsiTheme="majorBidi" w:cstheme="majorBidi"/>
                <w:color w:val="000000"/>
              </w:rPr>
              <w:t>%</w:t>
            </w:r>
            <w:r w:rsidRPr="003150BD">
              <w:rPr>
                <w:rFonts w:asciiTheme="majorBidi" w:hAnsiTheme="majorBidi" w:cstheme="majorBidi"/>
                <w:color w:val="000000"/>
              </w:rPr>
              <w:t xml:space="preserve"> difference</w:t>
            </w:r>
          </w:p>
        </w:tc>
      </w:tr>
      <w:tr w:rsidR="008A1426" w14:paraId="303E4523" w14:textId="77777777" w:rsidTr="008A1426">
        <w:trPr>
          <w:jc w:val="center"/>
        </w:trPr>
        <w:tc>
          <w:tcPr>
            <w:tcW w:w="2972" w:type="dxa"/>
          </w:tcPr>
          <w:p w14:paraId="292B3D4E" w14:textId="77777777" w:rsidR="008A1426" w:rsidRPr="003150BD" w:rsidRDefault="008A1426" w:rsidP="008A1426">
            <w:pPr>
              <w:widowControl w:val="0"/>
              <w:autoSpaceDE w:val="0"/>
              <w:autoSpaceDN w:val="0"/>
              <w:adjustRightInd w:val="0"/>
              <w:spacing w:after="240" w:line="300" w:lineRule="atLeast"/>
              <w:jc w:val="center"/>
              <w:rPr>
                <w:rFonts w:asciiTheme="majorBidi" w:hAnsiTheme="majorBidi" w:cstheme="majorBidi"/>
                <w:color w:val="000000"/>
              </w:rPr>
            </w:pPr>
            <w:r w:rsidRPr="003150BD">
              <w:rPr>
                <w:rFonts w:asciiTheme="majorBidi" w:hAnsiTheme="majorBidi" w:cstheme="majorBidi"/>
                <w:color w:val="000000"/>
              </w:rPr>
              <w:t>Water</w:t>
            </w:r>
          </w:p>
        </w:tc>
        <w:tc>
          <w:tcPr>
            <w:tcW w:w="1985" w:type="dxa"/>
          </w:tcPr>
          <w:p w14:paraId="7ADB9068" w14:textId="77777777" w:rsidR="008A1426" w:rsidRPr="00EC3D71" w:rsidRDefault="008A1426" w:rsidP="008A1426">
            <w:pPr>
              <w:widowControl w:val="0"/>
              <w:autoSpaceDE w:val="0"/>
              <w:autoSpaceDN w:val="0"/>
              <w:adjustRightInd w:val="0"/>
              <w:spacing w:after="240" w:line="300" w:lineRule="atLeast"/>
              <w:jc w:val="center"/>
              <w:rPr>
                <w:rFonts w:asciiTheme="majorBidi" w:hAnsiTheme="majorBidi" w:cstheme="majorBidi"/>
                <w:color w:val="000000"/>
              </w:rPr>
            </w:pPr>
            <w:r w:rsidRPr="00EC3D71">
              <w:rPr>
                <w:rFonts w:asciiTheme="majorBidi" w:hAnsiTheme="majorBidi" w:cstheme="majorBidi"/>
                <w:color w:val="000000"/>
              </w:rPr>
              <w:t>1</w:t>
            </w:r>
          </w:p>
        </w:tc>
        <w:tc>
          <w:tcPr>
            <w:tcW w:w="1985" w:type="dxa"/>
          </w:tcPr>
          <w:p w14:paraId="543FD307" w14:textId="77777777" w:rsidR="008A1426" w:rsidRPr="00EC3D71" w:rsidRDefault="008A1426" w:rsidP="008A1426">
            <w:pPr>
              <w:widowControl w:val="0"/>
              <w:autoSpaceDE w:val="0"/>
              <w:autoSpaceDN w:val="0"/>
              <w:adjustRightInd w:val="0"/>
              <w:spacing w:after="240" w:line="300" w:lineRule="atLeast"/>
              <w:jc w:val="center"/>
              <w:rPr>
                <w:rFonts w:asciiTheme="majorBidi" w:hAnsiTheme="majorBidi" w:cstheme="majorBidi"/>
                <w:color w:val="000000"/>
              </w:rPr>
            </w:pPr>
            <w:r w:rsidRPr="00EC3D71">
              <w:rPr>
                <w:rFonts w:asciiTheme="majorBidi" w:hAnsiTheme="majorBidi" w:cstheme="majorBidi"/>
                <w:color w:val="000000"/>
              </w:rPr>
              <w:t>7.1</w:t>
            </w:r>
          </w:p>
        </w:tc>
        <w:tc>
          <w:tcPr>
            <w:tcW w:w="2068" w:type="dxa"/>
          </w:tcPr>
          <w:p w14:paraId="2F8F8717" w14:textId="77777777" w:rsidR="008A1426" w:rsidRPr="00EC3D71" w:rsidRDefault="008A1426" w:rsidP="008A1426">
            <w:pPr>
              <w:widowControl w:val="0"/>
              <w:autoSpaceDE w:val="0"/>
              <w:autoSpaceDN w:val="0"/>
              <w:adjustRightInd w:val="0"/>
              <w:spacing w:after="240" w:line="300" w:lineRule="atLeast"/>
              <w:jc w:val="center"/>
              <w:rPr>
                <w:rFonts w:asciiTheme="majorBidi" w:hAnsiTheme="majorBidi" w:cstheme="majorBidi"/>
                <w:color w:val="000000"/>
              </w:rPr>
            </w:pPr>
            <w:r w:rsidRPr="00EC3D71">
              <w:rPr>
                <w:rFonts w:asciiTheme="majorBidi" w:hAnsiTheme="majorBidi" w:cstheme="majorBidi"/>
                <w:color w:val="000000"/>
              </w:rPr>
              <w:t>0</w:t>
            </w:r>
          </w:p>
        </w:tc>
      </w:tr>
      <w:tr w:rsidR="008A1426" w14:paraId="54604CF6" w14:textId="77777777" w:rsidTr="008A1426">
        <w:trPr>
          <w:jc w:val="center"/>
        </w:trPr>
        <w:tc>
          <w:tcPr>
            <w:tcW w:w="2972" w:type="dxa"/>
          </w:tcPr>
          <w:p w14:paraId="5FEF2A00" w14:textId="77777777" w:rsidR="008A1426" w:rsidRPr="003150BD" w:rsidRDefault="008A1426" w:rsidP="008A1426">
            <w:pPr>
              <w:jc w:val="center"/>
              <w:rPr>
                <w:rFonts w:asciiTheme="majorBidi" w:hAnsiTheme="majorBidi" w:cstheme="majorBidi"/>
                <w:color w:val="000000"/>
              </w:rPr>
            </w:pPr>
            <w:r w:rsidRPr="003150BD">
              <w:rPr>
                <w:rFonts w:asciiTheme="majorBidi" w:hAnsiTheme="majorBidi" w:cstheme="majorBidi"/>
                <w:color w:val="000000"/>
              </w:rPr>
              <w:t>PEG 2000Mn (1.5% w/v)</w:t>
            </w:r>
          </w:p>
          <w:p w14:paraId="752B3D7B" w14:textId="77777777" w:rsidR="008A1426" w:rsidRPr="003150BD" w:rsidRDefault="008A1426" w:rsidP="008A1426">
            <w:pPr>
              <w:widowControl w:val="0"/>
              <w:autoSpaceDE w:val="0"/>
              <w:autoSpaceDN w:val="0"/>
              <w:adjustRightInd w:val="0"/>
              <w:spacing w:after="240" w:line="300" w:lineRule="atLeast"/>
              <w:jc w:val="center"/>
              <w:rPr>
                <w:rFonts w:asciiTheme="majorBidi" w:hAnsiTheme="majorBidi" w:cstheme="majorBidi"/>
                <w:color w:val="000000"/>
              </w:rPr>
            </w:pPr>
          </w:p>
        </w:tc>
        <w:tc>
          <w:tcPr>
            <w:tcW w:w="1985" w:type="dxa"/>
          </w:tcPr>
          <w:p w14:paraId="16E27EB6" w14:textId="77777777" w:rsidR="008A1426" w:rsidRPr="00EC3D71" w:rsidRDefault="008A1426" w:rsidP="008A1426">
            <w:pPr>
              <w:jc w:val="center"/>
              <w:rPr>
                <w:rFonts w:asciiTheme="majorBidi" w:hAnsiTheme="majorBidi" w:cstheme="majorBidi"/>
                <w:color w:val="000000"/>
              </w:rPr>
            </w:pPr>
            <w:r w:rsidRPr="00EC3D71">
              <w:rPr>
                <w:rFonts w:asciiTheme="majorBidi" w:hAnsiTheme="majorBidi" w:cstheme="majorBidi"/>
                <w:color w:val="000000"/>
              </w:rPr>
              <w:t>1.06</w:t>
            </w:r>
          </w:p>
          <w:p w14:paraId="0A23DCAB" w14:textId="77777777" w:rsidR="008A1426" w:rsidRPr="00EC3D71" w:rsidRDefault="008A1426" w:rsidP="008A1426">
            <w:pPr>
              <w:widowControl w:val="0"/>
              <w:autoSpaceDE w:val="0"/>
              <w:autoSpaceDN w:val="0"/>
              <w:adjustRightInd w:val="0"/>
              <w:spacing w:after="240" w:line="300" w:lineRule="atLeast"/>
              <w:jc w:val="center"/>
              <w:rPr>
                <w:rFonts w:asciiTheme="majorBidi" w:hAnsiTheme="majorBidi" w:cstheme="majorBidi"/>
                <w:color w:val="000000"/>
              </w:rPr>
            </w:pPr>
          </w:p>
        </w:tc>
        <w:tc>
          <w:tcPr>
            <w:tcW w:w="1985" w:type="dxa"/>
          </w:tcPr>
          <w:p w14:paraId="1CD549B7" w14:textId="77777777" w:rsidR="008A1426" w:rsidRPr="00EC3D71" w:rsidRDefault="008A1426" w:rsidP="008A1426">
            <w:pPr>
              <w:jc w:val="center"/>
              <w:rPr>
                <w:rFonts w:asciiTheme="majorBidi" w:hAnsiTheme="majorBidi" w:cstheme="majorBidi"/>
                <w:color w:val="000000"/>
              </w:rPr>
            </w:pPr>
            <w:r w:rsidRPr="00EC3D71">
              <w:rPr>
                <w:rFonts w:asciiTheme="majorBidi" w:hAnsiTheme="majorBidi" w:cstheme="majorBidi"/>
                <w:color w:val="000000"/>
              </w:rPr>
              <w:t>7.55</w:t>
            </w:r>
          </w:p>
          <w:p w14:paraId="3D79B0CC" w14:textId="77777777" w:rsidR="008A1426" w:rsidRPr="00EC3D71" w:rsidRDefault="008A1426" w:rsidP="008A1426">
            <w:pPr>
              <w:widowControl w:val="0"/>
              <w:autoSpaceDE w:val="0"/>
              <w:autoSpaceDN w:val="0"/>
              <w:adjustRightInd w:val="0"/>
              <w:spacing w:after="240" w:line="300" w:lineRule="atLeast"/>
              <w:jc w:val="center"/>
              <w:rPr>
                <w:rFonts w:asciiTheme="majorBidi" w:hAnsiTheme="majorBidi" w:cstheme="majorBidi"/>
                <w:color w:val="000000"/>
              </w:rPr>
            </w:pPr>
          </w:p>
        </w:tc>
        <w:tc>
          <w:tcPr>
            <w:tcW w:w="2068" w:type="dxa"/>
          </w:tcPr>
          <w:p w14:paraId="0080483F" w14:textId="77777777" w:rsidR="008A1426" w:rsidRPr="00EC3D71" w:rsidRDefault="008A1426" w:rsidP="008A1426">
            <w:pPr>
              <w:jc w:val="center"/>
              <w:rPr>
                <w:rFonts w:asciiTheme="majorBidi" w:hAnsiTheme="majorBidi" w:cstheme="majorBidi"/>
                <w:color w:val="000000"/>
              </w:rPr>
            </w:pPr>
            <w:r>
              <w:rPr>
                <w:rFonts w:asciiTheme="majorBidi" w:hAnsiTheme="majorBidi" w:cstheme="majorBidi"/>
                <w:color w:val="000000"/>
              </w:rPr>
              <w:t>6</w:t>
            </w:r>
          </w:p>
        </w:tc>
      </w:tr>
      <w:tr w:rsidR="008A1426" w14:paraId="60B208AB" w14:textId="77777777" w:rsidTr="008A1426">
        <w:trPr>
          <w:jc w:val="center"/>
        </w:trPr>
        <w:tc>
          <w:tcPr>
            <w:tcW w:w="2972" w:type="dxa"/>
          </w:tcPr>
          <w:p w14:paraId="0D755C6D" w14:textId="77777777" w:rsidR="008A1426" w:rsidRPr="003150BD" w:rsidRDefault="008A1426" w:rsidP="008A1426">
            <w:pPr>
              <w:jc w:val="center"/>
              <w:rPr>
                <w:rFonts w:asciiTheme="majorBidi" w:hAnsiTheme="majorBidi" w:cstheme="majorBidi"/>
                <w:color w:val="000000"/>
              </w:rPr>
            </w:pPr>
            <w:r w:rsidRPr="003150BD">
              <w:rPr>
                <w:rFonts w:asciiTheme="majorBidi" w:hAnsiTheme="majorBidi" w:cstheme="majorBidi"/>
                <w:color w:val="000000"/>
              </w:rPr>
              <w:t>PEG 2000Mn (5% w/v)</w:t>
            </w:r>
          </w:p>
          <w:p w14:paraId="6A67857B" w14:textId="77777777" w:rsidR="008A1426" w:rsidRPr="003150BD" w:rsidRDefault="008A1426" w:rsidP="008A1426">
            <w:pPr>
              <w:widowControl w:val="0"/>
              <w:autoSpaceDE w:val="0"/>
              <w:autoSpaceDN w:val="0"/>
              <w:adjustRightInd w:val="0"/>
              <w:spacing w:after="240" w:line="300" w:lineRule="atLeast"/>
              <w:jc w:val="center"/>
              <w:rPr>
                <w:rFonts w:asciiTheme="majorBidi" w:hAnsiTheme="majorBidi" w:cstheme="majorBidi"/>
                <w:color w:val="000000"/>
              </w:rPr>
            </w:pPr>
          </w:p>
        </w:tc>
        <w:tc>
          <w:tcPr>
            <w:tcW w:w="1985" w:type="dxa"/>
          </w:tcPr>
          <w:p w14:paraId="2078AF41" w14:textId="77777777" w:rsidR="008A1426" w:rsidRPr="00EC3D71" w:rsidRDefault="008A1426" w:rsidP="008A1426">
            <w:pPr>
              <w:jc w:val="center"/>
              <w:rPr>
                <w:rFonts w:asciiTheme="majorBidi" w:hAnsiTheme="majorBidi" w:cstheme="majorBidi"/>
                <w:color w:val="000000"/>
              </w:rPr>
            </w:pPr>
            <w:r w:rsidRPr="00EC3D71">
              <w:rPr>
                <w:rFonts w:asciiTheme="majorBidi" w:hAnsiTheme="majorBidi" w:cstheme="majorBidi"/>
                <w:color w:val="000000"/>
              </w:rPr>
              <w:t>1.08</w:t>
            </w:r>
          </w:p>
          <w:p w14:paraId="50E815D9" w14:textId="77777777" w:rsidR="008A1426" w:rsidRPr="00EC3D71" w:rsidRDefault="008A1426" w:rsidP="008A1426">
            <w:pPr>
              <w:widowControl w:val="0"/>
              <w:autoSpaceDE w:val="0"/>
              <w:autoSpaceDN w:val="0"/>
              <w:adjustRightInd w:val="0"/>
              <w:spacing w:after="240" w:line="300" w:lineRule="atLeast"/>
              <w:jc w:val="center"/>
              <w:rPr>
                <w:rFonts w:asciiTheme="majorBidi" w:hAnsiTheme="majorBidi" w:cstheme="majorBidi"/>
                <w:color w:val="000000"/>
              </w:rPr>
            </w:pPr>
          </w:p>
        </w:tc>
        <w:tc>
          <w:tcPr>
            <w:tcW w:w="1985" w:type="dxa"/>
          </w:tcPr>
          <w:p w14:paraId="729AF960" w14:textId="77777777" w:rsidR="008A1426" w:rsidRPr="00EC3D71" w:rsidRDefault="008A1426" w:rsidP="008A1426">
            <w:pPr>
              <w:jc w:val="center"/>
              <w:rPr>
                <w:rFonts w:asciiTheme="majorBidi" w:hAnsiTheme="majorBidi" w:cstheme="majorBidi"/>
                <w:color w:val="000000"/>
              </w:rPr>
            </w:pPr>
            <w:r w:rsidRPr="00EC3D71">
              <w:rPr>
                <w:rFonts w:asciiTheme="majorBidi" w:hAnsiTheme="majorBidi" w:cstheme="majorBidi"/>
                <w:color w:val="000000"/>
              </w:rPr>
              <w:t>7.73</w:t>
            </w:r>
          </w:p>
          <w:p w14:paraId="3E5DC605" w14:textId="77777777" w:rsidR="008A1426" w:rsidRPr="00EC3D71" w:rsidRDefault="008A1426" w:rsidP="008A1426">
            <w:pPr>
              <w:widowControl w:val="0"/>
              <w:autoSpaceDE w:val="0"/>
              <w:autoSpaceDN w:val="0"/>
              <w:adjustRightInd w:val="0"/>
              <w:spacing w:after="240" w:line="300" w:lineRule="atLeast"/>
              <w:jc w:val="center"/>
              <w:rPr>
                <w:rFonts w:asciiTheme="majorBidi" w:hAnsiTheme="majorBidi" w:cstheme="majorBidi"/>
                <w:color w:val="000000"/>
              </w:rPr>
            </w:pPr>
          </w:p>
        </w:tc>
        <w:tc>
          <w:tcPr>
            <w:tcW w:w="2068" w:type="dxa"/>
          </w:tcPr>
          <w:p w14:paraId="2E828842" w14:textId="77777777" w:rsidR="008A1426" w:rsidRPr="00EC3D71" w:rsidRDefault="008A1426" w:rsidP="008A1426">
            <w:pPr>
              <w:jc w:val="center"/>
              <w:rPr>
                <w:rFonts w:asciiTheme="majorBidi" w:hAnsiTheme="majorBidi" w:cstheme="majorBidi"/>
                <w:color w:val="000000"/>
              </w:rPr>
            </w:pPr>
            <w:r w:rsidRPr="00EC3D71">
              <w:rPr>
                <w:rFonts w:asciiTheme="majorBidi" w:hAnsiTheme="majorBidi" w:cstheme="majorBidi"/>
                <w:color w:val="000000"/>
              </w:rPr>
              <w:t>8</w:t>
            </w:r>
          </w:p>
        </w:tc>
      </w:tr>
      <w:tr w:rsidR="008A1426" w14:paraId="7203C3A1" w14:textId="77777777" w:rsidTr="008A1426">
        <w:trPr>
          <w:jc w:val="center"/>
        </w:trPr>
        <w:tc>
          <w:tcPr>
            <w:tcW w:w="2972" w:type="dxa"/>
          </w:tcPr>
          <w:p w14:paraId="290366E8" w14:textId="77777777" w:rsidR="008A1426" w:rsidRPr="003150BD" w:rsidRDefault="008A1426" w:rsidP="008A1426">
            <w:pPr>
              <w:jc w:val="center"/>
              <w:rPr>
                <w:rFonts w:asciiTheme="majorBidi" w:hAnsiTheme="majorBidi" w:cstheme="majorBidi"/>
                <w:color w:val="000000"/>
              </w:rPr>
            </w:pPr>
            <w:r w:rsidRPr="003150BD">
              <w:rPr>
                <w:rFonts w:asciiTheme="majorBidi" w:hAnsiTheme="majorBidi" w:cstheme="majorBidi"/>
                <w:color w:val="000000"/>
              </w:rPr>
              <w:t>PEG 2000Mn (10% w/v)</w:t>
            </w:r>
          </w:p>
          <w:p w14:paraId="028FA382" w14:textId="77777777" w:rsidR="008A1426" w:rsidRPr="003150BD" w:rsidRDefault="008A1426" w:rsidP="008A1426">
            <w:pPr>
              <w:widowControl w:val="0"/>
              <w:autoSpaceDE w:val="0"/>
              <w:autoSpaceDN w:val="0"/>
              <w:adjustRightInd w:val="0"/>
              <w:spacing w:after="240" w:line="300" w:lineRule="atLeast"/>
              <w:jc w:val="center"/>
              <w:rPr>
                <w:rFonts w:asciiTheme="majorBidi" w:hAnsiTheme="majorBidi" w:cstheme="majorBidi"/>
                <w:color w:val="000000"/>
              </w:rPr>
            </w:pPr>
          </w:p>
        </w:tc>
        <w:tc>
          <w:tcPr>
            <w:tcW w:w="1985" w:type="dxa"/>
          </w:tcPr>
          <w:p w14:paraId="5B8061CE" w14:textId="77777777" w:rsidR="008A1426" w:rsidRPr="00EC3D71" w:rsidRDefault="008A1426" w:rsidP="008A1426">
            <w:pPr>
              <w:jc w:val="center"/>
              <w:rPr>
                <w:rFonts w:asciiTheme="majorBidi" w:hAnsiTheme="majorBidi" w:cstheme="majorBidi"/>
                <w:color w:val="000000"/>
              </w:rPr>
            </w:pPr>
            <w:r w:rsidRPr="00EC3D71">
              <w:rPr>
                <w:rFonts w:asciiTheme="majorBidi" w:hAnsiTheme="majorBidi" w:cstheme="majorBidi"/>
                <w:color w:val="000000"/>
              </w:rPr>
              <w:t>1.34</w:t>
            </w:r>
          </w:p>
          <w:p w14:paraId="673502CA" w14:textId="77777777" w:rsidR="008A1426" w:rsidRPr="00EC3D71" w:rsidRDefault="008A1426" w:rsidP="008A1426">
            <w:pPr>
              <w:widowControl w:val="0"/>
              <w:autoSpaceDE w:val="0"/>
              <w:autoSpaceDN w:val="0"/>
              <w:adjustRightInd w:val="0"/>
              <w:spacing w:after="240" w:line="300" w:lineRule="atLeast"/>
              <w:jc w:val="center"/>
              <w:rPr>
                <w:rFonts w:asciiTheme="majorBidi" w:hAnsiTheme="majorBidi" w:cstheme="majorBidi"/>
                <w:color w:val="000000"/>
              </w:rPr>
            </w:pPr>
          </w:p>
        </w:tc>
        <w:tc>
          <w:tcPr>
            <w:tcW w:w="1985" w:type="dxa"/>
          </w:tcPr>
          <w:p w14:paraId="77B8DFE3" w14:textId="77777777" w:rsidR="008A1426" w:rsidRPr="00EC3D71" w:rsidRDefault="008A1426" w:rsidP="008A1426">
            <w:pPr>
              <w:jc w:val="center"/>
              <w:rPr>
                <w:rFonts w:asciiTheme="majorBidi" w:hAnsiTheme="majorBidi" w:cstheme="majorBidi"/>
                <w:color w:val="000000"/>
              </w:rPr>
            </w:pPr>
            <w:r w:rsidRPr="00EC3D71">
              <w:rPr>
                <w:rFonts w:asciiTheme="majorBidi" w:hAnsiTheme="majorBidi" w:cstheme="majorBidi"/>
                <w:color w:val="000000"/>
              </w:rPr>
              <w:t>9.55</w:t>
            </w:r>
          </w:p>
          <w:p w14:paraId="0A7205DF" w14:textId="77777777" w:rsidR="008A1426" w:rsidRPr="00EC3D71" w:rsidRDefault="008A1426" w:rsidP="008A1426">
            <w:pPr>
              <w:widowControl w:val="0"/>
              <w:autoSpaceDE w:val="0"/>
              <w:autoSpaceDN w:val="0"/>
              <w:adjustRightInd w:val="0"/>
              <w:spacing w:after="240" w:line="300" w:lineRule="atLeast"/>
              <w:jc w:val="center"/>
              <w:rPr>
                <w:rFonts w:asciiTheme="majorBidi" w:hAnsiTheme="majorBidi" w:cstheme="majorBidi"/>
                <w:color w:val="000000"/>
              </w:rPr>
            </w:pPr>
          </w:p>
        </w:tc>
        <w:tc>
          <w:tcPr>
            <w:tcW w:w="2068" w:type="dxa"/>
          </w:tcPr>
          <w:p w14:paraId="5357FFF9" w14:textId="77777777" w:rsidR="008A1426" w:rsidRPr="00EC3D71" w:rsidRDefault="008A1426" w:rsidP="008A1426">
            <w:pPr>
              <w:jc w:val="center"/>
              <w:rPr>
                <w:rFonts w:asciiTheme="majorBidi" w:hAnsiTheme="majorBidi" w:cstheme="majorBidi"/>
                <w:color w:val="000000"/>
              </w:rPr>
            </w:pPr>
            <w:r>
              <w:rPr>
                <w:rFonts w:asciiTheme="majorBidi" w:hAnsiTheme="majorBidi" w:cstheme="majorBidi"/>
                <w:color w:val="000000"/>
              </w:rPr>
              <w:t>30</w:t>
            </w:r>
          </w:p>
        </w:tc>
      </w:tr>
    </w:tbl>
    <w:p w14:paraId="3374EDDB" w14:textId="77777777" w:rsidR="002E5027" w:rsidRDefault="002E5027" w:rsidP="008A1426">
      <w:pPr>
        <w:widowControl w:val="0"/>
        <w:autoSpaceDE w:val="0"/>
        <w:autoSpaceDN w:val="0"/>
        <w:adjustRightInd w:val="0"/>
        <w:spacing w:line="480" w:lineRule="auto"/>
        <w:jc w:val="both"/>
        <w:rPr>
          <w:rFonts w:asciiTheme="majorBidi" w:hAnsiTheme="majorBidi" w:cstheme="majorBidi"/>
          <w:color w:val="000000" w:themeColor="text1"/>
          <w:position w:val="10"/>
          <w:lang w:val="en-US"/>
        </w:rPr>
      </w:pPr>
    </w:p>
    <w:p w14:paraId="13116DA4" w14:textId="18A61721" w:rsidR="008A1426" w:rsidRPr="006326E9" w:rsidRDefault="008A1426" w:rsidP="008A1426">
      <w:pPr>
        <w:widowControl w:val="0"/>
        <w:autoSpaceDE w:val="0"/>
        <w:autoSpaceDN w:val="0"/>
        <w:adjustRightInd w:val="0"/>
        <w:spacing w:line="480" w:lineRule="auto"/>
        <w:jc w:val="both"/>
        <w:rPr>
          <w:rFonts w:asciiTheme="majorBidi" w:hAnsiTheme="majorBidi" w:cstheme="majorBidi"/>
          <w:color w:val="000000" w:themeColor="text1"/>
          <w:position w:val="10"/>
        </w:rPr>
      </w:pPr>
      <w:r w:rsidRPr="006326E9">
        <w:rPr>
          <w:rFonts w:asciiTheme="majorBidi" w:hAnsiTheme="majorBidi" w:cstheme="majorBidi"/>
          <w:color w:val="000000" w:themeColor="text1"/>
          <w:position w:val="10"/>
          <w:lang w:val="en-US"/>
        </w:rPr>
        <w:lastRenderedPageBreak/>
        <w:t>The results indicate that the PEG solutions have absorptions that are higher than similarly treated aqueous solution without polymer. Compared to a simple solution, the 1.5</w:t>
      </w:r>
      <w:r w:rsidR="00884410">
        <w:rPr>
          <w:rFonts w:asciiTheme="majorBidi" w:hAnsiTheme="majorBidi" w:cstheme="majorBidi"/>
          <w:color w:val="000000" w:themeColor="text1"/>
          <w:position w:val="10"/>
          <w:lang w:val="en-US"/>
        </w:rPr>
        <w:t xml:space="preserve"> </w:t>
      </w:r>
      <w:r w:rsidRPr="006326E9">
        <w:rPr>
          <w:rFonts w:asciiTheme="majorBidi" w:hAnsiTheme="majorBidi" w:cstheme="majorBidi"/>
          <w:color w:val="000000" w:themeColor="text1"/>
          <w:position w:val="10"/>
          <w:lang w:val="en-US"/>
        </w:rPr>
        <w:t>% w/v PEG-2000 solution was higher, but not significantly so; meanwhile, the 5</w:t>
      </w:r>
      <w:r w:rsidR="00884410">
        <w:rPr>
          <w:rFonts w:asciiTheme="majorBidi" w:hAnsiTheme="majorBidi" w:cstheme="majorBidi"/>
          <w:color w:val="000000" w:themeColor="text1"/>
          <w:position w:val="10"/>
          <w:lang w:val="en-US"/>
        </w:rPr>
        <w:t xml:space="preserve"> </w:t>
      </w:r>
      <w:r w:rsidRPr="006326E9">
        <w:rPr>
          <w:rFonts w:asciiTheme="majorBidi" w:hAnsiTheme="majorBidi" w:cstheme="majorBidi"/>
          <w:color w:val="000000" w:themeColor="text1"/>
          <w:position w:val="10"/>
          <w:lang w:val="en-US"/>
        </w:rPr>
        <w:t>% w/v PEG-2000 solution was 8.1</w:t>
      </w:r>
      <w:r w:rsidR="00884410">
        <w:rPr>
          <w:rFonts w:asciiTheme="majorBidi" w:hAnsiTheme="majorBidi" w:cstheme="majorBidi"/>
          <w:color w:val="000000" w:themeColor="text1"/>
          <w:position w:val="10"/>
          <w:lang w:val="en-US"/>
        </w:rPr>
        <w:t xml:space="preserve"> </w:t>
      </w:r>
      <w:r w:rsidRPr="006326E9">
        <w:rPr>
          <w:rFonts w:asciiTheme="majorBidi" w:hAnsiTheme="majorBidi" w:cstheme="majorBidi"/>
          <w:color w:val="000000" w:themeColor="text1"/>
          <w:position w:val="10"/>
          <w:lang w:val="en-US"/>
        </w:rPr>
        <w:t>% higher than the baseline value. In turn, the 10</w:t>
      </w:r>
      <w:r w:rsidR="00884410">
        <w:rPr>
          <w:rFonts w:asciiTheme="majorBidi" w:hAnsiTheme="majorBidi" w:cstheme="majorBidi"/>
          <w:color w:val="000000" w:themeColor="text1"/>
          <w:position w:val="10"/>
          <w:lang w:val="en-US"/>
        </w:rPr>
        <w:t xml:space="preserve"> </w:t>
      </w:r>
      <w:r w:rsidRPr="006326E9">
        <w:rPr>
          <w:rFonts w:asciiTheme="majorBidi" w:hAnsiTheme="majorBidi" w:cstheme="majorBidi"/>
          <w:color w:val="000000" w:themeColor="text1"/>
          <w:position w:val="10"/>
          <w:lang w:val="en-US"/>
        </w:rPr>
        <w:t>% 2000 showed a 30</w:t>
      </w:r>
      <w:r w:rsidR="00884410">
        <w:rPr>
          <w:rFonts w:asciiTheme="majorBidi" w:hAnsiTheme="majorBidi" w:cstheme="majorBidi"/>
          <w:color w:val="000000" w:themeColor="text1"/>
          <w:position w:val="10"/>
          <w:lang w:val="en-US"/>
        </w:rPr>
        <w:t xml:space="preserve"> </w:t>
      </w:r>
      <w:r w:rsidRPr="006326E9">
        <w:rPr>
          <w:rFonts w:asciiTheme="majorBidi" w:hAnsiTheme="majorBidi" w:cstheme="majorBidi"/>
          <w:color w:val="000000" w:themeColor="text1"/>
          <w:position w:val="10"/>
          <w:lang w:val="en-US"/>
        </w:rPr>
        <w:t>% change compared to water. These results were somewhat confusing at first, as they confirm that PEG solutions increase oxygen concentrations in water, which contradicts earlier results indicating a lower solubility for oxygen in PEG solutions. For example, based on the evidence provided by the dissolved oxygen meter, a 10</w:t>
      </w:r>
      <w:r w:rsidR="00884410">
        <w:rPr>
          <w:rFonts w:asciiTheme="majorBidi" w:hAnsiTheme="majorBidi" w:cstheme="majorBidi"/>
          <w:color w:val="000000" w:themeColor="text1"/>
          <w:position w:val="10"/>
          <w:lang w:val="en-US"/>
        </w:rPr>
        <w:t xml:space="preserve"> </w:t>
      </w:r>
      <w:r w:rsidRPr="006326E9">
        <w:rPr>
          <w:rFonts w:asciiTheme="majorBidi" w:hAnsiTheme="majorBidi" w:cstheme="majorBidi"/>
          <w:color w:val="000000" w:themeColor="text1"/>
          <w:position w:val="10"/>
          <w:lang w:val="en-US"/>
        </w:rPr>
        <w:t>% w/v solution of PEG-2000 could only dissolve 35 mg/</w:t>
      </w:r>
      <w:r w:rsidR="00884410">
        <w:rPr>
          <w:rFonts w:asciiTheme="majorBidi" w:hAnsiTheme="majorBidi" w:cstheme="majorBidi"/>
          <w:color w:val="000000" w:themeColor="text1"/>
          <w:position w:val="10"/>
          <w:lang w:val="en-US"/>
        </w:rPr>
        <w:t>L</w:t>
      </w:r>
      <w:r w:rsidRPr="006326E9">
        <w:rPr>
          <w:rFonts w:asciiTheme="majorBidi" w:hAnsiTheme="majorBidi" w:cstheme="majorBidi"/>
          <w:color w:val="000000" w:themeColor="text1"/>
          <w:position w:val="10"/>
          <w:lang w:val="en-US"/>
        </w:rPr>
        <w:t xml:space="preserve"> of oxygen, which is lower than the 40 mg/</w:t>
      </w:r>
      <w:r w:rsidR="00884410">
        <w:rPr>
          <w:rFonts w:asciiTheme="majorBidi" w:hAnsiTheme="majorBidi" w:cstheme="majorBidi"/>
          <w:color w:val="000000" w:themeColor="text1"/>
          <w:position w:val="10"/>
          <w:lang w:val="en-US"/>
        </w:rPr>
        <w:t>L</w:t>
      </w:r>
      <w:r w:rsidRPr="006326E9">
        <w:rPr>
          <w:rFonts w:asciiTheme="majorBidi" w:hAnsiTheme="majorBidi" w:cstheme="majorBidi"/>
          <w:color w:val="000000" w:themeColor="text1"/>
          <w:position w:val="10"/>
          <w:lang w:val="en-US"/>
        </w:rPr>
        <w:t xml:space="preserve"> possible in water. For the same polymer, the enzyme assay measured a 30</w:t>
      </w:r>
      <w:r w:rsidR="00884410">
        <w:rPr>
          <w:rFonts w:asciiTheme="majorBidi" w:hAnsiTheme="majorBidi" w:cstheme="majorBidi"/>
          <w:color w:val="000000" w:themeColor="text1"/>
          <w:position w:val="10"/>
          <w:lang w:val="en-US"/>
        </w:rPr>
        <w:t xml:space="preserve"> </w:t>
      </w:r>
      <w:r w:rsidRPr="006326E9">
        <w:rPr>
          <w:rFonts w:asciiTheme="majorBidi" w:hAnsiTheme="majorBidi" w:cstheme="majorBidi"/>
          <w:color w:val="000000" w:themeColor="text1"/>
          <w:position w:val="10"/>
          <w:lang w:val="en-US"/>
        </w:rPr>
        <w:t>% increase in oxygen solubility, which equates to oxygen concentration of 53</w:t>
      </w:r>
      <w:r w:rsidR="00884410">
        <w:rPr>
          <w:rFonts w:asciiTheme="majorBidi" w:hAnsiTheme="majorBidi" w:cstheme="majorBidi"/>
          <w:color w:val="000000" w:themeColor="text1"/>
          <w:position w:val="10"/>
          <w:lang w:val="en-US"/>
        </w:rPr>
        <w:t xml:space="preserve"> </w:t>
      </w:r>
      <w:r w:rsidRPr="006326E9">
        <w:rPr>
          <w:rFonts w:asciiTheme="majorBidi" w:hAnsiTheme="majorBidi" w:cstheme="majorBidi"/>
          <w:color w:val="000000" w:themeColor="text1"/>
          <w:position w:val="10"/>
          <w:lang w:val="en-US"/>
        </w:rPr>
        <w:t>%. This indicates that PEG changes the physical properties of water, resulting in a reduction of the solubility of oxygen in bulk water. However, the findings from our initial binding and release studies show that the polymer can bind/trap and release oxygen (</w:t>
      </w:r>
      <w:r w:rsidRPr="001D26C3">
        <w:rPr>
          <w:rFonts w:asciiTheme="majorBidi" w:hAnsiTheme="majorBidi" w:cstheme="majorBidi"/>
          <w:i/>
          <w:iCs/>
          <w:color w:val="000000" w:themeColor="text1"/>
          <w:position w:val="10"/>
          <w:lang w:val="en-US"/>
        </w:rPr>
        <w:t>i.e</w:t>
      </w:r>
      <w:r w:rsidRPr="006326E9">
        <w:rPr>
          <w:rFonts w:asciiTheme="majorBidi" w:hAnsiTheme="majorBidi" w:cstheme="majorBidi"/>
          <w:color w:val="000000" w:themeColor="text1"/>
          <w:position w:val="10"/>
          <w:lang w:val="en-US"/>
        </w:rPr>
        <w:t xml:space="preserve">. the rates of oxygen released were slower for the PEG solution). This suggests that there may be relatively high amounts of oxygen trapped inside the polymer matrix, which is only released when free oxygen in the bulk water is re-equilibrated with oxygen in the air. This apparent increase in oxygen concentration was supported by the enzymatic studies, which showed a 30% increase in oxygen concentration for the highest PEG solutions. However, this result needs to be considered in light of the enzyme assay, which used a strong acid to </w:t>
      </w:r>
      <w:proofErr w:type="spellStart"/>
      <w:r w:rsidRPr="006326E9">
        <w:rPr>
          <w:rFonts w:asciiTheme="majorBidi" w:hAnsiTheme="majorBidi" w:cstheme="majorBidi"/>
          <w:color w:val="000000" w:themeColor="text1"/>
          <w:position w:val="10"/>
          <w:lang w:val="en-US"/>
        </w:rPr>
        <w:t>stabilise</w:t>
      </w:r>
      <w:proofErr w:type="spellEnd"/>
      <w:r w:rsidRPr="006326E9">
        <w:rPr>
          <w:rFonts w:asciiTheme="majorBidi" w:hAnsiTheme="majorBidi" w:cstheme="majorBidi"/>
          <w:color w:val="000000" w:themeColor="text1"/>
          <w:position w:val="10"/>
          <w:lang w:val="en-US"/>
        </w:rPr>
        <w:t xml:space="preserve"> the </w:t>
      </w:r>
      <w:proofErr w:type="spellStart"/>
      <w:r w:rsidRPr="006326E9">
        <w:rPr>
          <w:rFonts w:asciiTheme="majorBidi" w:hAnsiTheme="majorBidi" w:cstheme="majorBidi"/>
          <w:color w:val="000000" w:themeColor="text1"/>
          <w:position w:val="10"/>
          <w:lang w:val="en-US"/>
        </w:rPr>
        <w:t>colour</w:t>
      </w:r>
      <w:proofErr w:type="spellEnd"/>
      <w:r w:rsidRPr="006326E9">
        <w:rPr>
          <w:rFonts w:asciiTheme="majorBidi" w:hAnsiTheme="majorBidi" w:cstheme="majorBidi"/>
          <w:color w:val="000000" w:themeColor="text1"/>
          <w:position w:val="10"/>
          <w:lang w:val="en-US"/>
        </w:rPr>
        <w:t xml:space="preserve"> of the indicator. A consequence of using strong acids is possible degradation of PEG. If this is the case, then the oxygen solubility of the PEG solution may in fact be higher.</w:t>
      </w:r>
      <w:r w:rsidRPr="006326E9">
        <w:rPr>
          <w:rFonts w:asciiTheme="majorBidi" w:hAnsiTheme="majorBidi" w:cstheme="majorBidi"/>
          <w:color w:val="000000" w:themeColor="text1"/>
          <w:position w:val="10"/>
          <w:lang w:val="en-US"/>
        </w:rPr>
        <w:fldChar w:fldCharType="begin"/>
      </w:r>
      <w:r w:rsidR="00AA4E05">
        <w:rPr>
          <w:rFonts w:asciiTheme="majorBidi" w:hAnsiTheme="majorBidi" w:cstheme="majorBidi"/>
          <w:color w:val="000000" w:themeColor="text1"/>
          <w:position w:val="10"/>
          <w:lang w:val="en-US"/>
        </w:rPr>
        <w:instrText xml:space="preserve"> ADDIN EN.CITE &lt;EndNote&gt;&lt;Cite&gt;&lt;Author&gt;Trimble&lt;/Author&gt;&lt;Year&gt;1933&lt;/Year&gt;&lt;RecNum&gt;30&lt;/RecNum&gt;&lt;DisplayText&gt;&lt;style face="superscript"&gt;20&lt;/style&gt;&lt;/DisplayText&gt;&lt;record&gt;&lt;rec-number&gt;30&lt;/rec-number&gt;&lt;foreign-keys&gt;&lt;key app="EN" db-id="w9vv20dar929pceepv95sfx9zptpvfa0tsxd" timestamp="1586840903"&gt;30&lt;/key&gt;&lt;/foreign-keys&gt;&lt;ref-type name="Journal Article"&gt;17&lt;/ref-type&gt;&lt;contributors&gt;&lt;authors&gt;&lt;author&gt;Trimble, HM&lt;/author&gt;&lt;author&gt;Ebert, PF&lt;/author&gt;&lt;/authors&gt;&lt;/contributors&gt;&lt;titles&gt;&lt;title&gt;The Effect of Ethylene Glycol upon the Activity of Sulfuric Acid in Aqueous Solutions&lt;/title&gt;&lt;secondary-title&gt;Journal of the American Chemical Society&lt;/secondary-title&gt;&lt;/titles&gt;&lt;periodical&gt;&lt;full-title&gt;Journal of the American Chemical Society&lt;/full-title&gt;&lt;/periodical&gt;&lt;pages&gt;958-968&lt;/pages&gt;&lt;volume&gt;55&lt;/volume&gt;&lt;number&gt;3&lt;/number&gt;&lt;dates&gt;&lt;year&gt;1933&lt;/year&gt;&lt;/dates&gt;&lt;isbn&gt;0002-7863&lt;/isbn&gt;&lt;urls&gt;&lt;/urls&gt;&lt;/record&gt;&lt;/Cite&gt;&lt;/EndNote&gt;</w:instrText>
      </w:r>
      <w:r w:rsidRPr="006326E9">
        <w:rPr>
          <w:rFonts w:asciiTheme="majorBidi" w:hAnsiTheme="majorBidi" w:cstheme="majorBidi"/>
          <w:color w:val="000000" w:themeColor="text1"/>
          <w:position w:val="10"/>
          <w:lang w:val="en-US"/>
        </w:rPr>
        <w:fldChar w:fldCharType="separate"/>
      </w:r>
      <w:r w:rsidR="00AA4E05" w:rsidRPr="00AA4E05">
        <w:rPr>
          <w:rFonts w:asciiTheme="majorBidi" w:hAnsiTheme="majorBidi" w:cstheme="majorBidi"/>
          <w:noProof/>
          <w:color w:val="000000" w:themeColor="text1"/>
          <w:position w:val="10"/>
          <w:vertAlign w:val="superscript"/>
          <w:lang w:val="en-US"/>
        </w:rPr>
        <w:t>20</w:t>
      </w:r>
      <w:r w:rsidRPr="006326E9">
        <w:rPr>
          <w:rFonts w:asciiTheme="majorBidi" w:hAnsiTheme="majorBidi" w:cstheme="majorBidi"/>
          <w:color w:val="000000" w:themeColor="text1"/>
          <w:position w:val="10"/>
          <w:lang w:val="en-US"/>
        </w:rPr>
        <w:fldChar w:fldCharType="end"/>
      </w:r>
    </w:p>
    <w:p w14:paraId="1EA7D81D" w14:textId="77777777" w:rsidR="008A1426" w:rsidRPr="006326E9" w:rsidRDefault="008A1426" w:rsidP="008A1426">
      <w:pPr>
        <w:widowControl w:val="0"/>
        <w:autoSpaceDE w:val="0"/>
        <w:autoSpaceDN w:val="0"/>
        <w:adjustRightInd w:val="0"/>
        <w:spacing w:line="480" w:lineRule="auto"/>
        <w:jc w:val="both"/>
        <w:rPr>
          <w:rFonts w:asciiTheme="majorBidi" w:hAnsiTheme="majorBidi" w:cstheme="majorBidi"/>
          <w:color w:val="000000" w:themeColor="text1"/>
          <w:position w:val="10"/>
          <w:lang w:val="en-US"/>
        </w:rPr>
      </w:pPr>
    </w:p>
    <w:p w14:paraId="281A9878" w14:textId="110AA36F" w:rsidR="008A1426" w:rsidRDefault="008A1426" w:rsidP="008A1426">
      <w:pPr>
        <w:spacing w:line="480" w:lineRule="auto"/>
        <w:jc w:val="both"/>
        <w:rPr>
          <w:rStyle w:val="s1"/>
          <w:rFonts w:asciiTheme="majorBidi" w:hAnsiTheme="majorBidi" w:cstheme="majorBidi"/>
          <w:color w:val="000000" w:themeColor="text1"/>
        </w:rPr>
      </w:pPr>
      <w:r w:rsidRPr="006326E9">
        <w:rPr>
          <w:rStyle w:val="s1"/>
          <w:rFonts w:asciiTheme="majorBidi" w:hAnsiTheme="majorBidi" w:cstheme="majorBidi"/>
          <w:color w:val="000000" w:themeColor="text1"/>
        </w:rPr>
        <w:lastRenderedPageBreak/>
        <w:t>Branched polymers are typically more compact than linear polymers, resulting in smaller hydrodynamic sizes and lower solution viscosities with less flow resistance.</w:t>
      </w:r>
      <w:r w:rsidRPr="006326E9">
        <w:rPr>
          <w:rStyle w:val="s1"/>
          <w:rFonts w:asciiTheme="majorBidi" w:hAnsiTheme="majorBidi" w:cstheme="majorBidi"/>
          <w:color w:val="000000" w:themeColor="text1"/>
        </w:rPr>
        <w:fldChar w:fldCharType="begin"/>
      </w:r>
      <w:r w:rsidR="00AA4E05">
        <w:rPr>
          <w:rStyle w:val="s1"/>
          <w:rFonts w:asciiTheme="majorBidi" w:hAnsiTheme="majorBidi" w:cstheme="majorBidi"/>
          <w:color w:val="000000" w:themeColor="text1"/>
        </w:rPr>
        <w:instrText xml:space="preserve"> ADDIN EN.CITE &lt;EndNote&gt;&lt;Cite&gt;&lt;Author&gt;Lapienis&lt;/Author&gt;&lt;Year&gt;2009&lt;/Year&gt;&lt;RecNum&gt;31&lt;/RecNum&gt;&lt;DisplayText&gt;&lt;style face="superscript"&gt;21, 22&lt;/style&gt;&lt;/DisplayText&gt;&lt;record&gt;&lt;rec-number&gt;31&lt;/rec-number&gt;&lt;foreign-keys&gt;&lt;key app="EN" db-id="w9vv20dar929pceepv95sfx9zptpvfa0tsxd" timestamp="1586842563"&gt;31&lt;/key&gt;&lt;/foreign-keys&gt;&lt;ref-type name="Journal Article"&gt;17&lt;/ref-type&gt;&lt;contributors&gt;&lt;authors&gt;&lt;author&gt;Lapienis, Grzegorz&lt;/author&gt;&lt;/authors&gt;&lt;/contributors&gt;&lt;titles&gt;&lt;title&gt;Star-shaped polymers having PEO arms&lt;/title&gt;&lt;secondary-title&gt;Progress in Polymer Science&lt;/secondary-title&gt;&lt;/titles&gt;&lt;periodical&gt;&lt;full-title&gt;Progress in Polymer Science&lt;/full-title&gt;&lt;/periodical&gt;&lt;pages&gt;852-892&lt;/pages&gt;&lt;volume&gt;34&lt;/volume&gt;&lt;number&gt;9&lt;/number&gt;&lt;dates&gt;&lt;year&gt;2009&lt;/year&gt;&lt;/dates&gt;&lt;isbn&gt;0079-6700&lt;/isbn&gt;&lt;urls&gt;&lt;/urls&gt;&lt;/record&gt;&lt;/Cite&gt;&lt;Cite&gt;&lt;Author&gt;Fetters&lt;/Author&gt;&lt;Year&gt;1993&lt;/Year&gt;&lt;RecNum&gt;32&lt;/RecNum&gt;&lt;record&gt;&lt;rec-number&gt;32&lt;/rec-number&gt;&lt;foreign-keys&gt;&lt;key app="EN" db-id="w9vv20dar929pceepv95sfx9zptpvfa0tsxd" timestamp="1586842585"&gt;32&lt;/key&gt;&lt;/foreign-keys&gt;&lt;ref-type name="Journal Article"&gt;17&lt;/ref-type&gt;&lt;contributors&gt;&lt;authors&gt;&lt;author&gt;Fetters, Lewis J&lt;/author&gt;&lt;author&gt;Kiss, Andrea D&lt;/author&gt;&lt;author&gt;Pearson, Dale S&lt;/author&gt;&lt;author&gt;Quack, Gunther F&lt;/author&gt;&lt;author&gt;Vitus, F Jerome&lt;/author&gt;&lt;/authors&gt;&lt;/contributors&gt;&lt;titles&gt;&lt;title&gt;Rheological behavior of star-shaped polymers&lt;/title&gt;&lt;secondary-title&gt;Macromolecules&lt;/secondary-title&gt;&lt;/titles&gt;&lt;periodical&gt;&lt;full-title&gt;Macromolecules&lt;/full-title&gt;&lt;/periodical&gt;&lt;pages&gt;647-654&lt;/pages&gt;&lt;volume&gt;26&lt;/volume&gt;&lt;number&gt;4&lt;/number&gt;&lt;dates&gt;&lt;year&gt;1993&lt;/year&gt;&lt;/dates&gt;&lt;isbn&gt;0024-9297&lt;/isbn&gt;&lt;urls&gt;&lt;/urls&gt;&lt;/record&gt;&lt;/Cite&gt;&lt;/EndNote&gt;</w:instrText>
      </w:r>
      <w:r w:rsidRPr="006326E9">
        <w:rPr>
          <w:rStyle w:val="s1"/>
          <w:rFonts w:asciiTheme="majorBidi" w:hAnsiTheme="majorBidi" w:cstheme="majorBidi"/>
          <w:color w:val="000000" w:themeColor="text1"/>
        </w:rPr>
        <w:fldChar w:fldCharType="separate"/>
      </w:r>
      <w:r w:rsidR="00AA4E05" w:rsidRPr="00AA4E05">
        <w:rPr>
          <w:rStyle w:val="s1"/>
          <w:rFonts w:asciiTheme="majorBidi" w:hAnsiTheme="majorBidi" w:cstheme="majorBidi"/>
          <w:noProof/>
          <w:color w:val="000000" w:themeColor="text1"/>
          <w:vertAlign w:val="superscript"/>
        </w:rPr>
        <w:t>21, 22</w:t>
      </w:r>
      <w:r w:rsidRPr="006326E9">
        <w:rPr>
          <w:rStyle w:val="s1"/>
          <w:rFonts w:asciiTheme="majorBidi" w:hAnsiTheme="majorBidi" w:cstheme="majorBidi"/>
          <w:color w:val="000000" w:themeColor="text1"/>
        </w:rPr>
        <w:fldChar w:fldCharType="end"/>
      </w:r>
      <w:r w:rsidRPr="006326E9">
        <w:rPr>
          <w:rStyle w:val="s1"/>
          <w:rFonts w:asciiTheme="majorBidi" w:hAnsiTheme="majorBidi" w:cstheme="majorBidi"/>
          <w:color w:val="000000" w:themeColor="text1"/>
        </w:rPr>
        <w:t xml:space="preserve"> Therefore, we compared the solubility of oxygen in an aqueous solution of PEG to the solubility of oxygen in an aqueous solution of HP</w:t>
      </w:r>
      <w:r w:rsidR="008B0244" w:rsidRPr="006326E9">
        <w:rPr>
          <w:rStyle w:val="s1"/>
          <w:rFonts w:asciiTheme="majorBidi" w:hAnsiTheme="majorBidi" w:cstheme="majorBidi"/>
          <w:color w:val="000000" w:themeColor="text1"/>
        </w:rPr>
        <w:t>G</w:t>
      </w:r>
      <w:r w:rsidRPr="006326E9">
        <w:rPr>
          <w:rStyle w:val="s1"/>
          <w:rFonts w:asciiTheme="majorBidi" w:hAnsiTheme="majorBidi" w:cstheme="majorBidi"/>
          <w:color w:val="000000" w:themeColor="text1"/>
        </w:rPr>
        <w:t xml:space="preserve">. To achieve this, </w:t>
      </w:r>
      <w:proofErr w:type="spellStart"/>
      <w:r w:rsidRPr="006326E9">
        <w:rPr>
          <w:rStyle w:val="s1"/>
          <w:rFonts w:asciiTheme="majorBidi" w:hAnsiTheme="majorBidi" w:cstheme="majorBidi"/>
          <w:color w:val="000000" w:themeColor="text1"/>
        </w:rPr>
        <w:t>polyglycidol</w:t>
      </w:r>
      <w:proofErr w:type="spellEnd"/>
      <w:r w:rsidRPr="006326E9">
        <w:rPr>
          <w:rStyle w:val="s1"/>
          <w:rFonts w:asciiTheme="majorBidi" w:hAnsiTheme="majorBidi" w:cstheme="majorBidi"/>
          <w:color w:val="000000" w:themeColor="text1"/>
        </w:rPr>
        <w:t xml:space="preserve"> was synthesised using </w:t>
      </w:r>
      <w:r w:rsidRPr="006326E9">
        <w:rPr>
          <w:rStyle w:val="s1"/>
          <w:rFonts w:asciiTheme="majorBidi" w:hAnsiTheme="majorBidi" w:cstheme="majorBidi"/>
          <w:i/>
          <w:color w:val="000000" w:themeColor="text1"/>
        </w:rPr>
        <w:t>p</w:t>
      </w:r>
      <w:r w:rsidRPr="006326E9">
        <w:rPr>
          <w:rStyle w:val="s1"/>
          <w:rFonts w:asciiTheme="majorBidi" w:hAnsiTheme="majorBidi" w:cstheme="majorBidi"/>
          <w:color w:val="000000" w:themeColor="text1"/>
        </w:rPr>
        <w:t xml:space="preserve">-nitrophenol as the core (Scheme </w:t>
      </w:r>
      <w:r w:rsidR="000B4F92" w:rsidRPr="006326E9">
        <w:rPr>
          <w:rStyle w:val="s1"/>
          <w:rFonts w:asciiTheme="majorBidi" w:hAnsiTheme="majorBidi" w:cstheme="majorBidi"/>
          <w:color w:val="000000" w:themeColor="text1"/>
        </w:rPr>
        <w:t>3.2</w:t>
      </w:r>
      <w:r w:rsidRPr="006326E9">
        <w:rPr>
          <w:rStyle w:val="s1"/>
          <w:rFonts w:asciiTheme="majorBidi" w:hAnsiTheme="majorBidi" w:cstheme="majorBidi"/>
          <w:color w:val="000000" w:themeColor="text1"/>
        </w:rPr>
        <w:t>).</w:t>
      </w:r>
    </w:p>
    <w:p w14:paraId="55E602AD" w14:textId="77777777" w:rsidR="002E5027" w:rsidRPr="006326E9" w:rsidRDefault="002E5027" w:rsidP="008A1426">
      <w:pPr>
        <w:spacing w:line="480" w:lineRule="auto"/>
        <w:jc w:val="both"/>
        <w:rPr>
          <w:rStyle w:val="s1"/>
          <w:rFonts w:asciiTheme="majorBidi" w:hAnsiTheme="majorBidi" w:cstheme="majorBidi"/>
          <w:color w:val="000000" w:themeColor="text1"/>
        </w:rPr>
      </w:pPr>
    </w:p>
    <w:p w14:paraId="1F57F575" w14:textId="77777777" w:rsidR="008A1426" w:rsidRPr="006326E9" w:rsidRDefault="008A1426" w:rsidP="008A1426">
      <w:pPr>
        <w:spacing w:line="480" w:lineRule="auto"/>
        <w:rPr>
          <w:rStyle w:val="s1"/>
          <w:rFonts w:asciiTheme="majorBidi" w:hAnsiTheme="majorBidi" w:cstheme="majorBidi"/>
          <w:color w:val="000000" w:themeColor="text1"/>
        </w:rPr>
      </w:pPr>
    </w:p>
    <w:p w14:paraId="0C705662" w14:textId="77777777" w:rsidR="008A1426" w:rsidRPr="007563CC" w:rsidRDefault="008A1426" w:rsidP="008A1426">
      <w:pPr>
        <w:spacing w:line="480" w:lineRule="auto"/>
        <w:jc w:val="center"/>
        <w:rPr>
          <w:rStyle w:val="s1"/>
          <w:rFonts w:asciiTheme="majorBidi" w:hAnsiTheme="majorBidi" w:cstheme="majorBidi"/>
          <w:color w:val="000000"/>
        </w:rPr>
      </w:pPr>
      <w:r w:rsidRPr="00D11073">
        <w:rPr>
          <w:rFonts w:asciiTheme="majorBidi" w:hAnsiTheme="majorBidi" w:cstheme="majorBidi"/>
          <w:noProof/>
          <w:color w:val="000000"/>
          <w:sz w:val="18"/>
          <w:szCs w:val="18"/>
          <w:lang w:eastAsia="zh-CN"/>
        </w:rPr>
        <w:drawing>
          <wp:inline distT="0" distB="0" distL="0" distR="0" wp14:anchorId="0FB8B47F" wp14:editId="570E25A0">
            <wp:extent cx="5378920" cy="3287582"/>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78920" cy="3287582"/>
                    </a:xfrm>
                    <a:prstGeom prst="rect">
                      <a:avLst/>
                    </a:prstGeom>
                  </pic:spPr>
                </pic:pic>
              </a:graphicData>
            </a:graphic>
          </wp:inline>
        </w:drawing>
      </w:r>
    </w:p>
    <w:p w14:paraId="4CAEAF03" w14:textId="77777777" w:rsidR="008A1426" w:rsidRPr="007563CC" w:rsidRDefault="008A1426" w:rsidP="008A1426">
      <w:pPr>
        <w:spacing w:line="480" w:lineRule="auto"/>
        <w:jc w:val="center"/>
        <w:rPr>
          <w:rStyle w:val="s1"/>
          <w:rFonts w:asciiTheme="majorBidi" w:hAnsiTheme="majorBidi" w:cstheme="majorBidi"/>
          <w:color w:val="000000"/>
        </w:rPr>
      </w:pPr>
    </w:p>
    <w:p w14:paraId="647CF5E2" w14:textId="0A8D4A12" w:rsidR="008A1426" w:rsidRPr="000E24DF" w:rsidRDefault="004C03FA" w:rsidP="004C03FA">
      <w:pPr>
        <w:pStyle w:val="Caption"/>
        <w:jc w:val="center"/>
      </w:pPr>
      <w:bookmarkStart w:id="97" w:name="_Toc37972340"/>
      <w:bookmarkStart w:id="98" w:name="_Toc38037521"/>
      <w:bookmarkStart w:id="99" w:name="_Toc48196844"/>
      <w:r>
        <w:t>Scheme 3.</w:t>
      </w:r>
      <w:r w:rsidR="00315256">
        <w:rPr>
          <w:noProof/>
        </w:rPr>
        <w:fldChar w:fldCharType="begin"/>
      </w:r>
      <w:r w:rsidR="00315256">
        <w:rPr>
          <w:noProof/>
        </w:rPr>
        <w:instrText xml:space="preserve"> SEQ Scheme_3._ \* ARABIC </w:instrText>
      </w:r>
      <w:r w:rsidR="00315256">
        <w:rPr>
          <w:noProof/>
        </w:rPr>
        <w:fldChar w:fldCharType="separate"/>
      </w:r>
      <w:r w:rsidR="00BF13F0">
        <w:rPr>
          <w:noProof/>
        </w:rPr>
        <w:t>2</w:t>
      </w:r>
      <w:r w:rsidR="00315256">
        <w:rPr>
          <w:noProof/>
        </w:rPr>
        <w:fldChar w:fldCharType="end"/>
      </w:r>
      <w:r>
        <w:t>:</w:t>
      </w:r>
      <w:r w:rsidR="008A1426" w:rsidRPr="000E24DF">
        <w:t xml:space="preserve"> Synthesis of </w:t>
      </w:r>
      <w:r w:rsidR="005A4804" w:rsidRPr="007563CC">
        <w:rPr>
          <w:rFonts w:asciiTheme="majorBidi" w:hAnsiTheme="majorBidi" w:cstheme="majorBidi"/>
          <w:i/>
          <w:iCs/>
        </w:rPr>
        <w:t>p</w:t>
      </w:r>
      <w:r w:rsidR="005A4804" w:rsidRPr="007563CC">
        <w:rPr>
          <w:rFonts w:asciiTheme="majorBidi" w:hAnsiTheme="majorBidi" w:cstheme="majorBidi"/>
        </w:rPr>
        <w:t xml:space="preserve">-nitrophenol </w:t>
      </w:r>
      <w:r w:rsidR="008A1426" w:rsidRPr="000E24DF">
        <w:t xml:space="preserve"> cored hyperbranched </w:t>
      </w:r>
      <w:proofErr w:type="spellStart"/>
      <w:r w:rsidR="008A1426" w:rsidRPr="000E24DF">
        <w:t>polyglycidol</w:t>
      </w:r>
      <w:bookmarkEnd w:id="97"/>
      <w:bookmarkEnd w:id="98"/>
      <w:bookmarkEnd w:id="99"/>
      <w:proofErr w:type="spellEnd"/>
    </w:p>
    <w:p w14:paraId="28F1B93E" w14:textId="77777777" w:rsidR="008A1426" w:rsidRPr="007563CC" w:rsidRDefault="008A1426" w:rsidP="008A1426">
      <w:pPr>
        <w:spacing w:line="480" w:lineRule="auto"/>
        <w:jc w:val="both"/>
        <w:rPr>
          <w:rStyle w:val="s1"/>
          <w:rFonts w:asciiTheme="majorBidi" w:hAnsiTheme="majorBidi" w:cstheme="majorBidi"/>
          <w:color w:val="000000"/>
        </w:rPr>
      </w:pPr>
    </w:p>
    <w:p w14:paraId="5C5C46B4" w14:textId="77777777" w:rsidR="008A1426" w:rsidRPr="007563CC" w:rsidRDefault="008A1426" w:rsidP="008A1426">
      <w:pPr>
        <w:spacing w:line="480" w:lineRule="auto"/>
        <w:jc w:val="both"/>
        <w:rPr>
          <w:rStyle w:val="s1"/>
          <w:rFonts w:asciiTheme="majorBidi" w:hAnsiTheme="majorBidi" w:cstheme="majorBidi"/>
          <w:color w:val="000000"/>
        </w:rPr>
      </w:pPr>
    </w:p>
    <w:p w14:paraId="5B1156A8" w14:textId="77777777" w:rsidR="008A1426" w:rsidRDefault="008A1426" w:rsidP="008A1426">
      <w:pPr>
        <w:spacing w:line="480" w:lineRule="auto"/>
        <w:jc w:val="both"/>
        <w:rPr>
          <w:rStyle w:val="s1"/>
          <w:rFonts w:asciiTheme="majorBidi" w:hAnsiTheme="majorBidi" w:cstheme="majorBidi"/>
          <w:color w:val="000000"/>
        </w:rPr>
      </w:pPr>
    </w:p>
    <w:p w14:paraId="4336611E" w14:textId="27EEC8D2" w:rsidR="008A1426" w:rsidRDefault="008A1426" w:rsidP="008A1426">
      <w:pPr>
        <w:spacing w:line="480" w:lineRule="auto"/>
        <w:jc w:val="both"/>
        <w:rPr>
          <w:rFonts w:asciiTheme="majorBidi" w:hAnsiTheme="majorBidi" w:cstheme="majorBidi"/>
        </w:rPr>
      </w:pPr>
      <w:r w:rsidRPr="007563CC">
        <w:rPr>
          <w:rStyle w:val="s1"/>
          <w:rFonts w:asciiTheme="majorBidi" w:hAnsiTheme="majorBidi" w:cstheme="majorBidi"/>
          <w:color w:val="000000"/>
        </w:rPr>
        <w:t xml:space="preserve">This core molecule </w:t>
      </w:r>
      <w:r>
        <w:rPr>
          <w:rStyle w:val="s1"/>
          <w:rFonts w:asciiTheme="majorBidi" w:hAnsiTheme="majorBidi" w:cstheme="majorBidi"/>
          <w:color w:val="000000"/>
        </w:rPr>
        <w:t xml:space="preserve">used was </w:t>
      </w:r>
      <w:r w:rsidRPr="007563CC">
        <w:rPr>
          <w:rStyle w:val="s1"/>
          <w:rFonts w:asciiTheme="majorBidi" w:hAnsiTheme="majorBidi" w:cstheme="majorBidi"/>
          <w:color w:val="000000"/>
        </w:rPr>
        <w:t xml:space="preserve">an aromatic with </w:t>
      </w:r>
      <w:r>
        <w:rPr>
          <w:rStyle w:val="s1"/>
          <w:rFonts w:asciiTheme="majorBidi" w:hAnsiTheme="majorBidi" w:cstheme="majorBidi"/>
          <w:color w:val="000000"/>
        </w:rPr>
        <w:t xml:space="preserve">a reactive </w:t>
      </w:r>
      <w:r w:rsidRPr="007563CC">
        <w:rPr>
          <w:rStyle w:val="s1"/>
          <w:rFonts w:asciiTheme="majorBidi" w:hAnsiTheme="majorBidi" w:cstheme="majorBidi"/>
          <w:color w:val="000000"/>
        </w:rPr>
        <w:t>hydroxyl</w:t>
      </w:r>
      <w:r>
        <w:rPr>
          <w:rStyle w:val="s1"/>
          <w:rFonts w:asciiTheme="majorBidi" w:hAnsiTheme="majorBidi" w:cstheme="majorBidi"/>
          <w:color w:val="000000"/>
        </w:rPr>
        <w:t xml:space="preserve"> </w:t>
      </w:r>
      <w:r w:rsidRPr="007563CC">
        <w:rPr>
          <w:rStyle w:val="s1"/>
          <w:rFonts w:asciiTheme="majorBidi" w:hAnsiTheme="majorBidi" w:cstheme="majorBidi"/>
          <w:color w:val="000000"/>
        </w:rPr>
        <w:t>group</w:t>
      </w:r>
      <w:r>
        <w:rPr>
          <w:rStyle w:val="s1"/>
          <w:rFonts w:asciiTheme="majorBidi" w:hAnsiTheme="majorBidi" w:cstheme="majorBidi"/>
          <w:color w:val="000000"/>
        </w:rPr>
        <w:t xml:space="preserve">, enabling </w:t>
      </w:r>
      <w:r w:rsidRPr="007563CC">
        <w:rPr>
          <w:rStyle w:val="s1"/>
          <w:rFonts w:asciiTheme="majorBidi" w:hAnsiTheme="majorBidi" w:cstheme="majorBidi"/>
          <w:color w:val="000000"/>
        </w:rPr>
        <w:t>the</w:t>
      </w:r>
      <w:r>
        <w:rPr>
          <w:rStyle w:val="s1"/>
          <w:rFonts w:asciiTheme="majorBidi" w:hAnsiTheme="majorBidi" w:cstheme="majorBidi"/>
          <w:color w:val="000000"/>
        </w:rPr>
        <w:t xml:space="preserve"> </w:t>
      </w:r>
      <w:r w:rsidRPr="007563CC">
        <w:rPr>
          <w:rStyle w:val="s1"/>
          <w:rFonts w:asciiTheme="majorBidi" w:hAnsiTheme="majorBidi" w:cstheme="majorBidi"/>
          <w:color w:val="000000"/>
        </w:rPr>
        <w:t xml:space="preserve">structure </w:t>
      </w:r>
      <w:r>
        <w:rPr>
          <w:rStyle w:val="s1"/>
          <w:rFonts w:asciiTheme="majorBidi" w:hAnsiTheme="majorBidi" w:cstheme="majorBidi"/>
          <w:color w:val="000000"/>
        </w:rPr>
        <w:t>to be</w:t>
      </w:r>
      <w:r w:rsidRPr="007563CC">
        <w:rPr>
          <w:rStyle w:val="s1"/>
          <w:rFonts w:asciiTheme="majorBidi" w:hAnsiTheme="majorBidi" w:cstheme="majorBidi"/>
          <w:color w:val="000000"/>
        </w:rPr>
        <w:t xml:space="preserve"> </w:t>
      </w:r>
      <w:r>
        <w:rPr>
          <w:rStyle w:val="s1"/>
          <w:rFonts w:asciiTheme="majorBidi" w:hAnsiTheme="majorBidi" w:cstheme="majorBidi"/>
          <w:color w:val="000000"/>
        </w:rPr>
        <w:t>analysed</w:t>
      </w:r>
      <w:r w:rsidRPr="007563CC">
        <w:rPr>
          <w:rStyle w:val="s1"/>
          <w:rFonts w:asciiTheme="majorBidi" w:hAnsiTheme="majorBidi" w:cstheme="majorBidi"/>
          <w:color w:val="000000"/>
        </w:rPr>
        <w:t xml:space="preserve"> by </w:t>
      </w:r>
      <w:r w:rsidRPr="007563CC">
        <w:rPr>
          <w:rStyle w:val="s1"/>
          <w:rFonts w:asciiTheme="majorBidi" w:hAnsiTheme="majorBidi" w:cstheme="majorBidi"/>
          <w:color w:val="000000"/>
          <w:vertAlign w:val="superscript"/>
        </w:rPr>
        <w:t>1</w:t>
      </w:r>
      <w:r w:rsidRPr="007563CC">
        <w:rPr>
          <w:rStyle w:val="s1"/>
          <w:rFonts w:asciiTheme="majorBidi" w:hAnsiTheme="majorBidi" w:cstheme="majorBidi"/>
          <w:color w:val="000000"/>
        </w:rPr>
        <w:t>H NMR spectroscopy</w:t>
      </w:r>
      <w:r>
        <w:rPr>
          <w:rStyle w:val="s1"/>
          <w:rFonts w:asciiTheme="majorBidi" w:hAnsiTheme="majorBidi" w:cstheme="majorBidi"/>
          <w:color w:val="000000"/>
        </w:rPr>
        <w:t>.</w:t>
      </w:r>
      <w:r w:rsidRPr="007563CC">
        <w:rPr>
          <w:rStyle w:val="s1"/>
          <w:rFonts w:asciiTheme="majorBidi" w:hAnsiTheme="majorBidi" w:cstheme="majorBidi"/>
          <w:color w:val="000000"/>
        </w:rPr>
        <w:t xml:space="preserve"> </w:t>
      </w:r>
      <w:r>
        <w:rPr>
          <w:rStyle w:val="s1"/>
          <w:rFonts w:asciiTheme="majorBidi" w:hAnsiTheme="majorBidi" w:cstheme="majorBidi"/>
          <w:color w:val="000000"/>
        </w:rPr>
        <w:t>T</w:t>
      </w:r>
      <w:r w:rsidRPr="007563CC">
        <w:rPr>
          <w:rStyle w:val="s1"/>
          <w:rFonts w:asciiTheme="majorBidi" w:hAnsiTheme="majorBidi" w:cstheme="majorBidi"/>
          <w:color w:val="000000"/>
        </w:rPr>
        <w:t xml:space="preserve">he molecular weight </w:t>
      </w:r>
      <w:r>
        <w:rPr>
          <w:rStyle w:val="s1"/>
          <w:rFonts w:asciiTheme="majorBidi" w:hAnsiTheme="majorBidi" w:cstheme="majorBidi"/>
          <w:color w:val="000000"/>
        </w:rPr>
        <w:t>was estimated by</w:t>
      </w:r>
      <w:r w:rsidRPr="00E10155">
        <w:rPr>
          <w:rStyle w:val="s1"/>
          <w:rFonts w:asciiTheme="majorBidi" w:hAnsiTheme="majorBidi" w:cstheme="majorBidi"/>
          <w:color w:val="000000"/>
        </w:rPr>
        <w:t xml:space="preserve"> </w:t>
      </w:r>
      <w:r w:rsidRPr="00F46D17">
        <w:rPr>
          <w:rStyle w:val="s1"/>
          <w:rFonts w:asciiTheme="majorBidi" w:hAnsiTheme="majorBidi" w:cstheme="majorBidi"/>
          <w:iCs/>
          <w:color w:val="000000"/>
        </w:rPr>
        <w:t>using the</w:t>
      </w:r>
      <w:r w:rsidRPr="007563CC">
        <w:rPr>
          <w:rStyle w:val="s1"/>
          <w:rFonts w:asciiTheme="majorBidi" w:hAnsiTheme="majorBidi" w:cstheme="majorBidi"/>
          <w:color w:val="000000"/>
        </w:rPr>
        <w:t xml:space="preserve"> aromatic </w:t>
      </w:r>
      <w:r>
        <w:rPr>
          <w:rStyle w:val="s1"/>
          <w:rFonts w:asciiTheme="majorBidi" w:hAnsiTheme="majorBidi" w:cstheme="majorBidi"/>
          <w:color w:val="000000"/>
        </w:rPr>
        <w:t>signals and comparing the intensity with the CH</w:t>
      </w:r>
      <w:r w:rsidRPr="008F4BCE">
        <w:rPr>
          <w:rStyle w:val="s1"/>
          <w:rFonts w:asciiTheme="majorBidi" w:hAnsiTheme="majorBidi" w:cstheme="majorBidi"/>
          <w:color w:val="000000"/>
          <w:vertAlign w:val="subscript"/>
        </w:rPr>
        <w:t>2</w:t>
      </w:r>
      <w:r>
        <w:rPr>
          <w:rStyle w:val="s1"/>
          <w:rFonts w:asciiTheme="majorBidi" w:hAnsiTheme="majorBidi" w:cstheme="majorBidi"/>
          <w:color w:val="000000"/>
        </w:rPr>
        <w:t xml:space="preserve"> region</w:t>
      </w:r>
      <w:r w:rsidRPr="007563CC">
        <w:rPr>
          <w:rStyle w:val="s1"/>
          <w:rFonts w:asciiTheme="majorBidi" w:hAnsiTheme="majorBidi" w:cstheme="majorBidi"/>
          <w:color w:val="000000"/>
        </w:rPr>
        <w:t>.</w:t>
      </w:r>
      <w:r>
        <w:rPr>
          <w:rStyle w:val="s1"/>
          <w:rFonts w:asciiTheme="majorBidi" w:hAnsiTheme="majorBidi" w:cstheme="majorBidi"/>
          <w:color w:val="000000"/>
        </w:rPr>
        <w:t xml:space="preserve"> The use of core has been shown previously to reduce the high poly disparities that are usually associated with H</w:t>
      </w:r>
      <w:r w:rsidR="00633DA4">
        <w:rPr>
          <w:rStyle w:val="s1"/>
          <w:rFonts w:asciiTheme="majorBidi" w:hAnsiTheme="majorBidi" w:cstheme="majorBidi"/>
          <w:color w:val="000000"/>
        </w:rPr>
        <w:t>PG</w:t>
      </w:r>
      <w:r>
        <w:rPr>
          <w:rStyle w:val="s1"/>
          <w:rFonts w:asciiTheme="majorBidi" w:hAnsiTheme="majorBidi" w:cstheme="majorBidi"/>
          <w:color w:val="000000"/>
        </w:rPr>
        <w:t xml:space="preserve">; this </w:t>
      </w:r>
      <w:r>
        <w:rPr>
          <w:rStyle w:val="s1"/>
          <w:rFonts w:asciiTheme="majorBidi" w:hAnsiTheme="majorBidi" w:cstheme="majorBidi"/>
          <w:color w:val="000000"/>
        </w:rPr>
        <w:lastRenderedPageBreak/>
        <w:t>facilitates molecular weights to be obtained by controlling core to monomer ratios.</w:t>
      </w:r>
      <w:r>
        <w:rPr>
          <w:rStyle w:val="s1"/>
          <w:rFonts w:asciiTheme="majorBidi" w:hAnsiTheme="majorBidi" w:cstheme="majorBidi"/>
          <w:color w:val="000000"/>
        </w:rPr>
        <w:fldChar w:fldCharType="begin"/>
      </w:r>
      <w:r w:rsidR="00C64AE4">
        <w:rPr>
          <w:rStyle w:val="s1"/>
          <w:rFonts w:asciiTheme="majorBidi" w:hAnsiTheme="majorBidi" w:cstheme="majorBidi"/>
          <w:color w:val="000000"/>
        </w:rPr>
        <w:instrText xml:space="preserve"> ADDIN EN.CITE &lt;EndNote&gt;&lt;Cite&gt;&lt;Author&gt;Sunder&lt;/Author&gt;&lt;Year&gt;1999&lt;/Year&gt;&lt;RecNum&gt;35&lt;/RecNum&gt;&lt;DisplayText&gt;&lt;style face="superscript"&gt;6&lt;/style&gt;&lt;/DisplayText&gt;&lt;record&gt;&lt;rec-number&gt;35&lt;/rec-number&gt;&lt;foreign-keys&gt;&lt;key app="EN" db-id="w9vv20dar929pceepv95sfx9zptpvfa0tsxd" timestamp="1586843118"&gt;35&lt;/key&gt;&lt;/foreign-keys&gt;&lt;ref-type name="Journal Article"&gt;17&lt;/ref-type&gt;&lt;contributors&gt;&lt;authors&gt;&lt;author&gt;Sunder, Alexander&lt;/author&gt;&lt;author&gt;Hanselmann, Ralf&lt;/author&gt;&lt;author&gt;Frey, Holger&lt;/author&gt;&lt;author&gt;Mülhaupt, Rolf&lt;/author&gt;&lt;/authors&gt;&lt;/contributors&gt;&lt;titles&gt;&lt;title&gt;Controlled synthesis of hyperbranched polyglycerols by ring-opening multibranching polymerization&lt;/title&gt;&lt;secondary-title&gt;Macromolecules&lt;/secondary-title&gt;&lt;/titles&gt;&lt;periodical&gt;&lt;full-title&gt;Macromolecules&lt;/full-title&gt;&lt;/periodical&gt;&lt;pages&gt;4240-4246&lt;/pages&gt;&lt;volume&gt;32&lt;/volume&gt;&lt;number&gt;13&lt;/number&gt;&lt;dates&gt;&lt;year&gt;1999&lt;/year&gt;&lt;/dates&gt;&lt;isbn&gt;0024-9297&lt;/isbn&gt;&lt;urls&gt;&lt;/urls&gt;&lt;/record&gt;&lt;/Cite&gt;&lt;/EndNote&gt;</w:instrText>
      </w:r>
      <w:r>
        <w:rPr>
          <w:rStyle w:val="s1"/>
          <w:rFonts w:asciiTheme="majorBidi" w:hAnsiTheme="majorBidi" w:cstheme="majorBidi"/>
          <w:color w:val="000000"/>
        </w:rPr>
        <w:fldChar w:fldCharType="separate"/>
      </w:r>
      <w:r w:rsidR="00C64AE4" w:rsidRPr="00C64AE4">
        <w:rPr>
          <w:rStyle w:val="s1"/>
          <w:rFonts w:asciiTheme="majorBidi" w:hAnsiTheme="majorBidi" w:cstheme="majorBidi"/>
          <w:noProof/>
          <w:color w:val="000000"/>
          <w:vertAlign w:val="superscript"/>
        </w:rPr>
        <w:t>6</w:t>
      </w:r>
      <w:r>
        <w:rPr>
          <w:rStyle w:val="s1"/>
          <w:rFonts w:asciiTheme="majorBidi" w:hAnsiTheme="majorBidi" w:cstheme="majorBidi"/>
          <w:color w:val="000000"/>
        </w:rPr>
        <w:fldChar w:fldCharType="end"/>
      </w:r>
      <w:r>
        <w:rPr>
          <w:rStyle w:val="s1"/>
          <w:rFonts w:asciiTheme="majorBidi" w:hAnsiTheme="majorBidi" w:cstheme="majorBidi"/>
          <w:color w:val="000000"/>
        </w:rPr>
        <w:t xml:space="preserve"> The</w:t>
      </w:r>
      <w:r w:rsidRPr="007563CC">
        <w:rPr>
          <w:rStyle w:val="s1"/>
          <w:rFonts w:asciiTheme="majorBidi" w:hAnsiTheme="majorBidi" w:cstheme="majorBidi"/>
          <w:color w:val="000000"/>
        </w:rPr>
        <w:t xml:space="preserve"> hydroxyl group is deprotonated</w:t>
      </w:r>
      <w:r w:rsidRPr="00C53333">
        <w:rPr>
          <w:rStyle w:val="s1"/>
          <w:rFonts w:asciiTheme="majorBidi" w:hAnsiTheme="majorBidi" w:cstheme="majorBidi"/>
          <w:i/>
          <w:iCs/>
          <w:color w:val="000000"/>
        </w:rPr>
        <w:t xml:space="preserve"> </w:t>
      </w:r>
      <w:r w:rsidRPr="007563CC">
        <w:rPr>
          <w:rStyle w:val="s1"/>
          <w:rFonts w:asciiTheme="majorBidi" w:hAnsiTheme="majorBidi" w:cstheme="majorBidi"/>
          <w:color w:val="000000"/>
        </w:rPr>
        <w:t>by base</w:t>
      </w:r>
      <w:r>
        <w:rPr>
          <w:rStyle w:val="s1"/>
          <w:rFonts w:asciiTheme="majorBidi" w:hAnsiTheme="majorBidi" w:cstheme="majorBidi"/>
          <w:color w:val="000000"/>
        </w:rPr>
        <w:t>,</w:t>
      </w:r>
      <w:r w:rsidRPr="007563CC">
        <w:rPr>
          <w:rStyle w:val="s1"/>
          <w:rFonts w:asciiTheme="majorBidi" w:hAnsiTheme="majorBidi" w:cstheme="majorBidi"/>
          <w:color w:val="000000"/>
        </w:rPr>
        <w:t xml:space="preserve"> before propagation occurs </w:t>
      </w:r>
      <w:r>
        <w:rPr>
          <w:rStyle w:val="s1"/>
          <w:rFonts w:asciiTheme="majorBidi" w:hAnsiTheme="majorBidi" w:cstheme="majorBidi"/>
          <w:color w:val="000000"/>
        </w:rPr>
        <w:t xml:space="preserve">via an anionic polymerisation of a </w:t>
      </w:r>
      <w:r w:rsidRPr="007563CC">
        <w:rPr>
          <w:rStyle w:val="s1"/>
          <w:rFonts w:asciiTheme="majorBidi" w:hAnsiTheme="majorBidi" w:cstheme="majorBidi"/>
          <w:color w:val="000000"/>
        </w:rPr>
        <w:t>glycido</w:t>
      </w:r>
      <w:r>
        <w:rPr>
          <w:rStyle w:val="s1"/>
          <w:rFonts w:asciiTheme="majorBidi" w:hAnsiTheme="majorBidi" w:cstheme="majorBidi"/>
          <w:color w:val="000000"/>
        </w:rPr>
        <w:t xml:space="preserve">l </w:t>
      </w:r>
      <w:r w:rsidRPr="000B4F92">
        <w:rPr>
          <w:rStyle w:val="s1"/>
          <w:rFonts w:asciiTheme="majorBidi" w:hAnsiTheme="majorBidi" w:cstheme="majorBidi"/>
          <w:color w:val="000000"/>
        </w:rPr>
        <w:t xml:space="preserve">(Scheme </w:t>
      </w:r>
      <w:r w:rsidR="000B4F92" w:rsidRPr="000B4F92">
        <w:rPr>
          <w:rStyle w:val="s1"/>
          <w:rFonts w:asciiTheme="majorBidi" w:hAnsiTheme="majorBidi" w:cstheme="majorBidi"/>
          <w:color w:val="000000"/>
        </w:rPr>
        <w:t>3.3)</w:t>
      </w:r>
      <w:r>
        <w:rPr>
          <w:rStyle w:val="s1"/>
          <w:rFonts w:asciiTheme="majorBidi" w:hAnsiTheme="majorBidi" w:cstheme="majorBidi"/>
          <w:color w:val="000000"/>
        </w:rPr>
        <w:t xml:space="preserve">. </w:t>
      </w:r>
      <w:r w:rsidRPr="007563CC">
        <w:rPr>
          <w:rFonts w:asciiTheme="majorBidi" w:hAnsiTheme="majorBidi" w:cstheme="majorBidi"/>
        </w:rPr>
        <w:t xml:space="preserve">This monomer </w:t>
      </w:r>
      <w:r>
        <w:rPr>
          <w:rFonts w:asciiTheme="majorBidi" w:hAnsiTheme="majorBidi" w:cstheme="majorBidi"/>
        </w:rPr>
        <w:t>is</w:t>
      </w:r>
      <w:r w:rsidRPr="007563CC">
        <w:rPr>
          <w:rFonts w:asciiTheme="majorBidi" w:hAnsiTheme="majorBidi" w:cstheme="majorBidi"/>
        </w:rPr>
        <w:t xml:space="preserve"> a reactive epoxide and </w:t>
      </w:r>
      <w:r>
        <w:rPr>
          <w:rFonts w:asciiTheme="majorBidi" w:hAnsiTheme="majorBidi" w:cstheme="majorBidi"/>
        </w:rPr>
        <w:t>is available</w:t>
      </w:r>
      <w:r w:rsidRPr="007563CC">
        <w:rPr>
          <w:rFonts w:asciiTheme="majorBidi" w:hAnsiTheme="majorBidi" w:cstheme="majorBidi"/>
        </w:rPr>
        <w:t xml:space="preserve"> commercially. This compound </w:t>
      </w:r>
      <w:r>
        <w:rPr>
          <w:rFonts w:asciiTheme="majorBidi" w:hAnsiTheme="majorBidi" w:cstheme="majorBidi"/>
        </w:rPr>
        <w:t>also has a pendant alcohol group, allowing it to behave as a latent monomer</w:t>
      </w:r>
      <w:r w:rsidRPr="007563CC">
        <w:rPr>
          <w:rFonts w:asciiTheme="majorBidi" w:hAnsiTheme="majorBidi" w:cstheme="majorBidi"/>
        </w:rPr>
        <w:t xml:space="preserve"> AB</w:t>
      </w:r>
      <w:r w:rsidRPr="007563CC">
        <w:rPr>
          <w:rFonts w:asciiTheme="majorBidi" w:hAnsiTheme="majorBidi" w:cstheme="majorBidi"/>
          <w:vertAlign w:val="subscript"/>
        </w:rPr>
        <w:t xml:space="preserve">2 </w:t>
      </w:r>
      <w:r>
        <w:rPr>
          <w:rFonts w:asciiTheme="majorBidi" w:hAnsiTheme="majorBidi" w:cstheme="majorBidi"/>
        </w:rPr>
        <w:t>during polymerisation. That is, as polymerisation occurs, a new/second alkoxide is generated, which results in a branched intermediate and eventually a hyperbranched product.</w:t>
      </w:r>
      <w:r w:rsidRPr="007563CC">
        <w:rPr>
          <w:rFonts w:asciiTheme="majorBidi" w:hAnsiTheme="majorBidi" w:cstheme="majorBidi"/>
        </w:rPr>
        <w:t xml:space="preserve"> These macromolecules </w:t>
      </w:r>
      <w:r>
        <w:rPr>
          <w:rFonts w:asciiTheme="majorBidi" w:hAnsiTheme="majorBidi" w:cstheme="majorBidi"/>
        </w:rPr>
        <w:t>have</w:t>
      </w:r>
      <w:r w:rsidRPr="007563CC">
        <w:rPr>
          <w:rFonts w:asciiTheme="majorBidi" w:hAnsiTheme="majorBidi" w:cstheme="majorBidi"/>
        </w:rPr>
        <w:t xml:space="preserve"> OH functionalities at the periphery</w:t>
      </w:r>
      <w:r>
        <w:rPr>
          <w:rFonts w:asciiTheme="majorBidi" w:hAnsiTheme="majorBidi" w:cstheme="majorBidi"/>
        </w:rPr>
        <w:t xml:space="preserve"> and are water-soluble.</w:t>
      </w:r>
      <w:r>
        <w:rPr>
          <w:rFonts w:asciiTheme="majorBidi" w:hAnsiTheme="majorBidi" w:cstheme="majorBidi"/>
        </w:rPr>
        <w:fldChar w:fldCharType="begin"/>
      </w:r>
      <w:r w:rsidR="00AA4E05">
        <w:rPr>
          <w:rFonts w:asciiTheme="majorBidi" w:hAnsiTheme="majorBidi" w:cstheme="majorBidi"/>
        </w:rPr>
        <w:instrText xml:space="preserve"> ADDIN EN.CITE &lt;EndNote&gt;&lt;Cite&gt;&lt;Author&gt;Sunder&lt;/Author&gt;&lt;Year&gt;2000&lt;/Year&gt;&lt;RecNum&gt;34&lt;/RecNum&gt;&lt;DisplayText&gt;&lt;style face="superscript"&gt;23, 24&lt;/style&gt;&lt;/DisplayText&gt;&lt;record&gt;&lt;rec-number&gt;34&lt;/rec-number&gt;&lt;foreign-keys&gt;&lt;key app="EN" db-id="w9vv20dar929pceepv95sfx9zptpvfa0tsxd" timestamp="1586843108"&gt;34&lt;/key&gt;&lt;/foreign-keys&gt;&lt;ref-type name="Journal Article"&gt;17&lt;/ref-type&gt;&lt;contributors&gt;&lt;authors&gt;&lt;author&gt;Sunder, Alexander&lt;/author&gt;&lt;author&gt;Mülhaupt, Rolf&lt;/author&gt;&lt;author&gt;Haag, Rainer&lt;/author&gt;&lt;author&gt;Frey, Holger&lt;/author&gt;&lt;/authors&gt;&lt;/contributors&gt;&lt;titles&gt;&lt;title&gt;Chiral hyperbranched dendron analogues&lt;/title&gt;&lt;secondary-title&gt;Macromolecules&lt;/secondary-title&gt;&lt;/titles&gt;&lt;periodical&gt;&lt;full-title&gt;Macromolecules&lt;/full-title&gt;&lt;/periodical&gt;&lt;pages&gt;253-254&lt;/pages&gt;&lt;volume&gt;33&lt;/volume&gt;&lt;number&gt;2&lt;/number&gt;&lt;dates&gt;&lt;year&gt;2000&lt;/year&gt;&lt;/dates&gt;&lt;isbn&gt;0024-9297&lt;/isbn&gt;&lt;urls&gt;&lt;/urls&gt;&lt;/record&gt;&lt;/Cite&gt;&lt;Cite&gt;&lt;Author&gt;Kubisa&lt;/Author&gt;&lt;Year&gt;2003&lt;/Year&gt;&lt;RecNum&gt;33&lt;/RecNum&gt;&lt;record&gt;&lt;rec-number&gt;33&lt;/rec-number&gt;&lt;foreign-keys&gt;&lt;key app="EN" db-id="w9vv20dar929pceepv95sfx9zptpvfa0tsxd" timestamp="1586843096"&gt;33&lt;/key&gt;&lt;/foreign-keys&gt;&lt;ref-type name="Journal Article"&gt;17&lt;/ref-type&gt;&lt;contributors&gt;&lt;authors&gt;&lt;author&gt;Kubisa, Przemysław&lt;/author&gt;&lt;/authors&gt;&lt;/contributors&gt;&lt;titles&gt;&lt;title&gt;Hyperbranched polyethers by ring‐opening polymerization: Contribution of activated monomer mechanism&lt;/title&gt;&lt;secondary-title&gt;Journal of Polymer Science Part A: Polymer Chemistry&lt;/secondary-title&gt;&lt;/titles&gt;&lt;periodical&gt;&lt;full-title&gt;Journal of Polymer Science Part A: Polymer Chemistry&lt;/full-title&gt;&lt;/periodical&gt;&lt;pages&gt;457-468&lt;/pages&gt;&lt;volume&gt;41&lt;/volume&gt;&lt;number&gt;4&lt;/number&gt;&lt;dates&gt;&lt;year&gt;2003&lt;/year&gt;&lt;/dates&gt;&lt;isbn&gt;0887-624X&lt;/isbn&gt;&lt;urls&gt;&lt;/urls&gt;&lt;/record&gt;&lt;/Cite&gt;&lt;/EndNote&gt;</w:instrText>
      </w:r>
      <w:r>
        <w:rPr>
          <w:rFonts w:asciiTheme="majorBidi" w:hAnsiTheme="majorBidi" w:cstheme="majorBidi"/>
        </w:rPr>
        <w:fldChar w:fldCharType="separate"/>
      </w:r>
      <w:r w:rsidR="00AA4E05" w:rsidRPr="00AA4E05">
        <w:rPr>
          <w:rFonts w:asciiTheme="majorBidi" w:hAnsiTheme="majorBidi" w:cstheme="majorBidi"/>
          <w:noProof/>
          <w:vertAlign w:val="superscript"/>
        </w:rPr>
        <w:t>23, 24</w:t>
      </w:r>
      <w:r>
        <w:rPr>
          <w:rFonts w:asciiTheme="majorBidi" w:hAnsiTheme="majorBidi" w:cstheme="majorBidi"/>
        </w:rPr>
        <w:fldChar w:fldCharType="end"/>
      </w:r>
    </w:p>
    <w:p w14:paraId="18389FEE" w14:textId="77777777" w:rsidR="008A1426" w:rsidRDefault="008A1426" w:rsidP="008A1426">
      <w:pPr>
        <w:spacing w:line="480" w:lineRule="auto"/>
        <w:jc w:val="both"/>
        <w:rPr>
          <w:rFonts w:asciiTheme="majorBidi" w:hAnsiTheme="majorBidi" w:cstheme="majorBidi"/>
          <w:vertAlign w:val="superscript"/>
        </w:rPr>
      </w:pPr>
    </w:p>
    <w:p w14:paraId="4F5C33BE" w14:textId="5BF0F02E" w:rsidR="008A1426" w:rsidRDefault="0030000C" w:rsidP="008A1426">
      <w:pPr>
        <w:spacing w:line="480" w:lineRule="auto"/>
        <w:jc w:val="center"/>
        <w:rPr>
          <w:rFonts w:asciiTheme="majorBidi" w:hAnsiTheme="majorBidi" w:cstheme="majorBidi"/>
          <w:vertAlign w:val="superscript"/>
        </w:rPr>
      </w:pPr>
      <w:r w:rsidRPr="008265AA">
        <w:rPr>
          <w:rFonts w:asciiTheme="majorBidi" w:hAnsiTheme="majorBidi" w:cstheme="majorBidi"/>
          <w:noProof/>
          <w:vertAlign w:val="superscript"/>
        </w:rPr>
        <w:drawing>
          <wp:inline distT="0" distB="0" distL="0" distR="0" wp14:anchorId="719D0B77" wp14:editId="30CDCBBE">
            <wp:extent cx="4787900" cy="723900"/>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87900" cy="723900"/>
                    </a:xfrm>
                    <a:prstGeom prst="rect">
                      <a:avLst/>
                    </a:prstGeom>
                  </pic:spPr>
                </pic:pic>
              </a:graphicData>
            </a:graphic>
          </wp:inline>
        </w:drawing>
      </w:r>
    </w:p>
    <w:p w14:paraId="1F39E867" w14:textId="75EFCE48" w:rsidR="008A1426" w:rsidRPr="00863D28" w:rsidRDefault="004C03FA" w:rsidP="004C03FA">
      <w:pPr>
        <w:pStyle w:val="Caption"/>
        <w:jc w:val="center"/>
        <w:rPr>
          <w:i/>
        </w:rPr>
      </w:pPr>
      <w:bookmarkStart w:id="100" w:name="_Toc37972341"/>
      <w:bookmarkStart w:id="101" w:name="_Toc38037522"/>
      <w:bookmarkStart w:id="102" w:name="_Toc48196845"/>
      <w:r w:rsidRPr="00063B3B">
        <w:t>Scheme 3.</w:t>
      </w:r>
      <w:r w:rsidR="00513C2D">
        <w:fldChar w:fldCharType="begin"/>
      </w:r>
      <w:r w:rsidR="00513C2D">
        <w:instrText xml:space="preserve"> SEQ Scheme_3._ \* ARABIC </w:instrText>
      </w:r>
      <w:r w:rsidR="00513C2D">
        <w:fldChar w:fldCharType="separate"/>
      </w:r>
      <w:r w:rsidR="00BF13F0" w:rsidRPr="00063B3B">
        <w:rPr>
          <w:noProof/>
        </w:rPr>
        <w:t>3</w:t>
      </w:r>
      <w:r w:rsidR="00513C2D">
        <w:rPr>
          <w:noProof/>
        </w:rPr>
        <w:fldChar w:fldCharType="end"/>
      </w:r>
      <w:r w:rsidRPr="00063B3B">
        <w:t xml:space="preserve">: </w:t>
      </w:r>
      <w:r w:rsidR="008A1426" w:rsidRPr="00063B3B">
        <w:t>The generation of alkoxide/alcohol</w:t>
      </w:r>
      <w:r w:rsidR="008A1426" w:rsidRPr="00863D28">
        <w:rPr>
          <w:i/>
        </w:rPr>
        <w:t>.</w:t>
      </w:r>
      <w:bookmarkEnd w:id="100"/>
      <w:bookmarkEnd w:id="101"/>
      <w:bookmarkEnd w:id="102"/>
    </w:p>
    <w:p w14:paraId="0B956BDF" w14:textId="77777777" w:rsidR="008A1426" w:rsidRDefault="008A1426" w:rsidP="008A1426">
      <w:pPr>
        <w:spacing w:line="480" w:lineRule="auto"/>
        <w:jc w:val="center"/>
        <w:rPr>
          <w:rFonts w:asciiTheme="majorBidi" w:hAnsiTheme="majorBidi" w:cstheme="majorBidi"/>
          <w:vertAlign w:val="superscript"/>
        </w:rPr>
      </w:pPr>
    </w:p>
    <w:p w14:paraId="7E58032E" w14:textId="5B7861DF" w:rsidR="008A1426" w:rsidRPr="007563CC" w:rsidRDefault="008A1426" w:rsidP="008A1426">
      <w:pPr>
        <w:spacing w:line="480" w:lineRule="auto"/>
        <w:jc w:val="both"/>
        <w:rPr>
          <w:rFonts w:asciiTheme="majorBidi" w:hAnsiTheme="majorBidi" w:cstheme="majorBidi"/>
        </w:rPr>
      </w:pPr>
      <w:r>
        <w:rPr>
          <w:rFonts w:asciiTheme="majorBidi" w:hAnsiTheme="majorBidi" w:cstheme="majorBidi"/>
        </w:rPr>
        <w:t>A</w:t>
      </w:r>
      <w:r w:rsidRPr="00CC2DF5">
        <w:rPr>
          <w:rFonts w:asciiTheme="majorBidi" w:hAnsiTheme="majorBidi" w:cstheme="majorBidi"/>
        </w:rPr>
        <w:t xml:space="preserve"> </w:t>
      </w:r>
      <w:r w:rsidRPr="007563CC">
        <w:rPr>
          <w:rFonts w:asciiTheme="majorBidi" w:hAnsiTheme="majorBidi" w:cstheme="majorBidi"/>
        </w:rPr>
        <w:t>range of</w:t>
      </w:r>
      <w:r>
        <w:rPr>
          <w:rFonts w:asciiTheme="majorBidi" w:hAnsiTheme="majorBidi" w:cstheme="majorBidi"/>
        </w:rPr>
        <w:t xml:space="preserve"> different </w:t>
      </w:r>
      <w:r w:rsidRPr="007563CC">
        <w:rPr>
          <w:rFonts w:asciiTheme="majorBidi" w:hAnsiTheme="majorBidi" w:cstheme="majorBidi"/>
        </w:rPr>
        <w:t>molecular weight</w:t>
      </w:r>
      <w:r>
        <w:rPr>
          <w:rFonts w:asciiTheme="majorBidi" w:hAnsiTheme="majorBidi" w:cstheme="majorBidi"/>
        </w:rPr>
        <w:t xml:space="preserve"> HPBs were prepared by varying the core to monomer ratios (1:50, 1:100 and 1:</w:t>
      </w:r>
      <w:r w:rsidRPr="00193717">
        <w:rPr>
          <w:rFonts w:asciiTheme="majorBidi" w:hAnsiTheme="majorBidi" w:cstheme="majorBidi"/>
        </w:rPr>
        <w:t>150).</w:t>
      </w:r>
      <w:r w:rsidRPr="007563CC">
        <w:rPr>
          <w:rFonts w:asciiTheme="majorBidi" w:hAnsiTheme="majorBidi" w:cstheme="majorBidi"/>
        </w:rPr>
        <w:t xml:space="preserve"> </w:t>
      </w:r>
      <w:r>
        <w:rPr>
          <w:rFonts w:asciiTheme="majorBidi" w:hAnsiTheme="majorBidi" w:cstheme="majorBidi"/>
        </w:rPr>
        <w:t>T</w:t>
      </w:r>
      <w:r w:rsidRPr="007563CC">
        <w:rPr>
          <w:rFonts w:asciiTheme="majorBidi" w:hAnsiTheme="majorBidi" w:cstheme="majorBidi"/>
        </w:rPr>
        <w:t>o remove all traces of water</w:t>
      </w:r>
      <w:r w:rsidRPr="004C12A5">
        <w:rPr>
          <w:rFonts w:asciiTheme="majorBidi" w:hAnsiTheme="majorBidi" w:cstheme="majorBidi"/>
        </w:rPr>
        <w:t xml:space="preserve"> </w:t>
      </w:r>
      <w:r>
        <w:rPr>
          <w:rFonts w:asciiTheme="majorBidi" w:hAnsiTheme="majorBidi" w:cstheme="majorBidi"/>
        </w:rPr>
        <w:t>and</w:t>
      </w:r>
      <w:r w:rsidRPr="007563CC">
        <w:rPr>
          <w:rFonts w:asciiTheme="majorBidi" w:hAnsiTheme="majorBidi" w:cstheme="majorBidi"/>
        </w:rPr>
        <w:t xml:space="preserve"> to prevent any unwanted side reactions</w:t>
      </w:r>
      <w:r>
        <w:rPr>
          <w:rFonts w:asciiTheme="majorBidi" w:hAnsiTheme="majorBidi" w:cstheme="majorBidi"/>
        </w:rPr>
        <w:t>,</w:t>
      </w:r>
      <w:r w:rsidRPr="007563CC">
        <w:rPr>
          <w:rFonts w:asciiTheme="majorBidi" w:hAnsiTheme="majorBidi" w:cstheme="majorBidi"/>
        </w:rPr>
        <w:t xml:space="preserve"> </w:t>
      </w:r>
      <w:r>
        <w:rPr>
          <w:rFonts w:asciiTheme="majorBidi" w:hAnsiTheme="majorBidi" w:cstheme="majorBidi"/>
        </w:rPr>
        <w:t>a</w:t>
      </w:r>
      <w:r w:rsidRPr="007563CC">
        <w:rPr>
          <w:rFonts w:asciiTheme="majorBidi" w:hAnsiTheme="majorBidi" w:cstheme="majorBidi"/>
        </w:rPr>
        <w:t>ll glassware was dried in the oven overnight</w:t>
      </w:r>
      <w:r>
        <w:rPr>
          <w:rFonts w:asciiTheme="majorBidi" w:hAnsiTheme="majorBidi" w:cstheme="majorBidi"/>
        </w:rPr>
        <w:t>.</w:t>
      </w:r>
      <w:r w:rsidRPr="007563CC">
        <w:rPr>
          <w:rFonts w:asciiTheme="majorBidi" w:hAnsiTheme="majorBidi" w:cstheme="majorBidi"/>
        </w:rPr>
        <w:t xml:space="preserve"> </w:t>
      </w:r>
      <w:r>
        <w:rPr>
          <w:rFonts w:asciiTheme="majorBidi" w:hAnsiTheme="majorBidi" w:cstheme="majorBidi"/>
        </w:rPr>
        <w:t xml:space="preserve">Para-nitrophenol as the core was added to </w:t>
      </w:r>
      <w:r w:rsidRPr="007563CC">
        <w:rPr>
          <w:rFonts w:asciiTheme="majorBidi" w:hAnsiTheme="majorBidi" w:cstheme="majorBidi"/>
        </w:rPr>
        <w:t>diethylene glycol dimethyl ether as the reaction solvent</w:t>
      </w:r>
      <w:r>
        <w:rPr>
          <w:rFonts w:asciiTheme="majorBidi" w:hAnsiTheme="majorBidi" w:cstheme="majorBidi"/>
        </w:rPr>
        <w:t>,</w:t>
      </w:r>
      <w:r w:rsidRPr="007563CC">
        <w:rPr>
          <w:rFonts w:asciiTheme="majorBidi" w:hAnsiTheme="majorBidi" w:cstheme="majorBidi"/>
        </w:rPr>
        <w:t xml:space="preserve"> </w:t>
      </w:r>
      <w:r>
        <w:rPr>
          <w:rFonts w:asciiTheme="majorBidi" w:hAnsiTheme="majorBidi" w:cstheme="majorBidi"/>
        </w:rPr>
        <w:t xml:space="preserve">and the </w:t>
      </w:r>
      <w:r w:rsidRPr="007563CC">
        <w:rPr>
          <w:rFonts w:asciiTheme="majorBidi" w:hAnsiTheme="majorBidi" w:cstheme="majorBidi"/>
        </w:rPr>
        <w:t xml:space="preserve">mixture </w:t>
      </w:r>
      <w:r>
        <w:rPr>
          <w:rFonts w:asciiTheme="majorBidi" w:hAnsiTheme="majorBidi" w:cstheme="majorBidi"/>
        </w:rPr>
        <w:t xml:space="preserve">was </w:t>
      </w:r>
      <w:r w:rsidRPr="007563CC">
        <w:rPr>
          <w:rFonts w:asciiTheme="majorBidi" w:hAnsiTheme="majorBidi" w:cstheme="majorBidi"/>
        </w:rPr>
        <w:t xml:space="preserve">heated </w:t>
      </w:r>
      <w:r>
        <w:rPr>
          <w:rFonts w:asciiTheme="majorBidi" w:hAnsiTheme="majorBidi" w:cstheme="majorBidi"/>
        </w:rPr>
        <w:t>to</w:t>
      </w:r>
      <w:r w:rsidRPr="007563CC">
        <w:rPr>
          <w:rFonts w:asciiTheme="majorBidi" w:hAnsiTheme="majorBidi" w:cstheme="majorBidi"/>
        </w:rPr>
        <w:t xml:space="preserve"> 50</w:t>
      </w:r>
      <w:r w:rsidR="00E851ED">
        <w:rPr>
          <w:rFonts w:asciiTheme="majorBidi" w:hAnsiTheme="majorBidi" w:cstheme="majorBidi"/>
        </w:rPr>
        <w:t xml:space="preserve"> </w:t>
      </w:r>
      <w:proofErr w:type="spellStart"/>
      <w:r w:rsidRPr="007563CC">
        <w:rPr>
          <w:rFonts w:asciiTheme="majorBidi" w:hAnsiTheme="majorBidi" w:cstheme="majorBidi"/>
          <w:vertAlign w:val="superscript"/>
        </w:rPr>
        <w:t>o</w:t>
      </w:r>
      <w:r w:rsidRPr="007563CC">
        <w:rPr>
          <w:rFonts w:asciiTheme="majorBidi" w:hAnsiTheme="majorBidi" w:cstheme="majorBidi"/>
        </w:rPr>
        <w:t>C</w:t>
      </w:r>
      <w:proofErr w:type="spellEnd"/>
      <w:r w:rsidRPr="007563CC">
        <w:rPr>
          <w:rFonts w:asciiTheme="majorBidi" w:hAnsiTheme="majorBidi" w:cstheme="majorBidi"/>
        </w:rPr>
        <w:t xml:space="preserve"> under </w:t>
      </w:r>
      <w:r>
        <w:rPr>
          <w:rFonts w:asciiTheme="majorBidi" w:hAnsiTheme="majorBidi" w:cstheme="majorBidi"/>
        </w:rPr>
        <w:t xml:space="preserve">a </w:t>
      </w:r>
      <w:r w:rsidRPr="007563CC">
        <w:rPr>
          <w:rFonts w:asciiTheme="majorBidi" w:hAnsiTheme="majorBidi" w:cstheme="majorBidi"/>
        </w:rPr>
        <w:t>nitrogen atmosphere</w:t>
      </w:r>
      <w:r>
        <w:rPr>
          <w:rFonts w:asciiTheme="majorBidi" w:hAnsiTheme="majorBidi" w:cstheme="majorBidi"/>
        </w:rPr>
        <w:t>,</w:t>
      </w:r>
      <w:r w:rsidRPr="007563CC">
        <w:rPr>
          <w:rFonts w:asciiTheme="majorBidi" w:hAnsiTheme="majorBidi" w:cstheme="majorBidi"/>
        </w:rPr>
        <w:t xml:space="preserve"> until complete </w:t>
      </w:r>
      <w:r>
        <w:rPr>
          <w:rFonts w:asciiTheme="majorBidi" w:hAnsiTheme="majorBidi" w:cstheme="majorBidi"/>
        </w:rPr>
        <w:t>dissolution</w:t>
      </w:r>
      <w:r w:rsidRPr="007563CC">
        <w:rPr>
          <w:rFonts w:asciiTheme="majorBidi" w:hAnsiTheme="majorBidi" w:cstheme="majorBidi"/>
        </w:rPr>
        <w:t xml:space="preserve"> of the core</w:t>
      </w:r>
      <w:r>
        <w:rPr>
          <w:rFonts w:asciiTheme="majorBidi" w:hAnsiTheme="majorBidi" w:cstheme="majorBidi"/>
        </w:rPr>
        <w:t xml:space="preserve"> was observed</w:t>
      </w:r>
      <w:r w:rsidRPr="007563CC">
        <w:rPr>
          <w:rFonts w:asciiTheme="majorBidi" w:hAnsiTheme="majorBidi" w:cstheme="majorBidi"/>
        </w:rPr>
        <w:t>. Following this, K</w:t>
      </w:r>
      <w:r w:rsidRPr="007563CC">
        <w:rPr>
          <w:rFonts w:asciiTheme="majorBidi" w:hAnsiTheme="majorBidi" w:cstheme="majorBidi"/>
          <w:vertAlign w:val="subscript"/>
        </w:rPr>
        <w:t>2</w:t>
      </w:r>
      <w:r w:rsidRPr="007563CC">
        <w:rPr>
          <w:rFonts w:asciiTheme="majorBidi" w:hAnsiTheme="majorBidi" w:cstheme="majorBidi"/>
        </w:rPr>
        <w:t>CO</w:t>
      </w:r>
      <w:r w:rsidRPr="007563CC">
        <w:rPr>
          <w:rFonts w:asciiTheme="majorBidi" w:hAnsiTheme="majorBidi" w:cstheme="majorBidi"/>
          <w:vertAlign w:val="subscript"/>
        </w:rPr>
        <w:t>3</w:t>
      </w:r>
      <w:r>
        <w:rPr>
          <w:rFonts w:asciiTheme="majorBidi" w:hAnsiTheme="majorBidi" w:cstheme="majorBidi"/>
          <w:vertAlign w:val="subscript"/>
        </w:rPr>
        <w:t xml:space="preserve"> </w:t>
      </w:r>
      <w:r>
        <w:rPr>
          <w:rFonts w:asciiTheme="majorBidi" w:hAnsiTheme="majorBidi" w:cstheme="majorBidi"/>
        </w:rPr>
        <w:t xml:space="preserve">was added and </w:t>
      </w:r>
      <w:r w:rsidRPr="007563CC">
        <w:rPr>
          <w:rFonts w:asciiTheme="majorBidi" w:hAnsiTheme="majorBidi" w:cstheme="majorBidi"/>
        </w:rPr>
        <w:t xml:space="preserve">the temperature </w:t>
      </w:r>
      <w:r>
        <w:rPr>
          <w:rFonts w:asciiTheme="majorBidi" w:hAnsiTheme="majorBidi" w:cstheme="majorBidi"/>
        </w:rPr>
        <w:t xml:space="preserve">was </w:t>
      </w:r>
      <w:r w:rsidRPr="007563CC">
        <w:rPr>
          <w:rFonts w:asciiTheme="majorBidi" w:hAnsiTheme="majorBidi" w:cstheme="majorBidi"/>
        </w:rPr>
        <w:t>increased to 90</w:t>
      </w:r>
      <w:r w:rsidR="00E851ED">
        <w:rPr>
          <w:rFonts w:asciiTheme="majorBidi" w:hAnsiTheme="majorBidi" w:cstheme="majorBidi"/>
        </w:rPr>
        <w:t xml:space="preserve"> </w:t>
      </w:r>
      <w:proofErr w:type="spellStart"/>
      <w:r w:rsidRPr="007563CC">
        <w:rPr>
          <w:rFonts w:asciiTheme="majorBidi" w:hAnsiTheme="majorBidi" w:cstheme="majorBidi"/>
          <w:vertAlign w:val="superscript"/>
        </w:rPr>
        <w:t>o</w:t>
      </w:r>
      <w:r w:rsidRPr="007563CC">
        <w:rPr>
          <w:rFonts w:asciiTheme="majorBidi" w:hAnsiTheme="majorBidi" w:cstheme="majorBidi"/>
        </w:rPr>
        <w:t>C.</w:t>
      </w:r>
      <w:proofErr w:type="spellEnd"/>
      <w:r w:rsidRPr="007563CC">
        <w:rPr>
          <w:rFonts w:asciiTheme="majorBidi" w:hAnsiTheme="majorBidi" w:cstheme="majorBidi"/>
        </w:rPr>
        <w:t xml:space="preserve"> The colour of the mixture changed</w:t>
      </w:r>
      <w:r>
        <w:rPr>
          <w:rFonts w:asciiTheme="majorBidi" w:hAnsiTheme="majorBidi" w:cstheme="majorBidi"/>
        </w:rPr>
        <w:t xml:space="preserve"> from colourless </w:t>
      </w:r>
      <w:r w:rsidRPr="007563CC">
        <w:rPr>
          <w:rFonts w:asciiTheme="majorBidi" w:hAnsiTheme="majorBidi" w:cstheme="majorBidi"/>
        </w:rPr>
        <w:t>to yellow</w:t>
      </w:r>
      <w:r>
        <w:rPr>
          <w:rFonts w:asciiTheme="majorBidi" w:hAnsiTheme="majorBidi" w:cstheme="majorBidi"/>
        </w:rPr>
        <w:t>; this was</w:t>
      </w:r>
      <w:r w:rsidRPr="007563CC">
        <w:rPr>
          <w:rFonts w:asciiTheme="majorBidi" w:hAnsiTheme="majorBidi" w:cstheme="majorBidi"/>
        </w:rPr>
        <w:t xml:space="preserve"> due to the deprotonation of </w:t>
      </w:r>
      <w:r w:rsidRPr="007563CC">
        <w:rPr>
          <w:rFonts w:asciiTheme="majorBidi" w:hAnsiTheme="majorBidi" w:cstheme="majorBidi"/>
          <w:i/>
          <w:iCs/>
        </w:rPr>
        <w:t>p</w:t>
      </w:r>
      <w:r w:rsidRPr="007563CC">
        <w:rPr>
          <w:rFonts w:asciiTheme="majorBidi" w:hAnsiTheme="majorBidi" w:cstheme="majorBidi"/>
        </w:rPr>
        <w:t xml:space="preserve">-nitrophenol </w:t>
      </w:r>
      <w:r>
        <w:rPr>
          <w:rFonts w:asciiTheme="majorBidi" w:hAnsiTheme="majorBidi" w:cstheme="majorBidi"/>
        </w:rPr>
        <w:t xml:space="preserve">to give a </w:t>
      </w:r>
      <w:r w:rsidRPr="007563CC">
        <w:rPr>
          <w:rFonts w:asciiTheme="majorBidi" w:hAnsiTheme="majorBidi" w:cstheme="majorBidi"/>
        </w:rPr>
        <w:t xml:space="preserve">nitrophenolate ion. </w:t>
      </w:r>
      <w:r>
        <w:rPr>
          <w:rFonts w:asciiTheme="majorBidi" w:hAnsiTheme="majorBidi" w:cstheme="majorBidi"/>
        </w:rPr>
        <w:t>G</w:t>
      </w:r>
      <w:r w:rsidRPr="007563CC">
        <w:rPr>
          <w:rFonts w:asciiTheme="majorBidi" w:hAnsiTheme="majorBidi" w:cstheme="majorBidi"/>
        </w:rPr>
        <w:t xml:space="preserve">lycidol was then </w:t>
      </w:r>
      <w:r>
        <w:rPr>
          <w:rFonts w:asciiTheme="majorBidi" w:hAnsiTheme="majorBidi" w:cstheme="majorBidi"/>
        </w:rPr>
        <w:t xml:space="preserve">added </w:t>
      </w:r>
      <w:r w:rsidRPr="007563CC">
        <w:rPr>
          <w:rFonts w:asciiTheme="majorBidi" w:hAnsiTheme="majorBidi" w:cstheme="majorBidi"/>
        </w:rPr>
        <w:t>drop</w:t>
      </w:r>
      <w:r>
        <w:rPr>
          <w:rFonts w:asciiTheme="majorBidi" w:hAnsiTheme="majorBidi" w:cstheme="majorBidi"/>
        </w:rPr>
        <w:t>-</w:t>
      </w:r>
      <w:r w:rsidRPr="007563CC">
        <w:rPr>
          <w:rFonts w:asciiTheme="majorBidi" w:hAnsiTheme="majorBidi" w:cstheme="majorBidi"/>
        </w:rPr>
        <w:t>wis</w:t>
      </w:r>
      <w:r>
        <w:rPr>
          <w:rFonts w:asciiTheme="majorBidi" w:hAnsiTheme="majorBidi" w:cstheme="majorBidi"/>
        </w:rPr>
        <w:t>e</w:t>
      </w:r>
      <w:r w:rsidRPr="007563CC">
        <w:rPr>
          <w:rFonts w:asciiTheme="majorBidi" w:hAnsiTheme="majorBidi" w:cstheme="majorBidi"/>
        </w:rPr>
        <w:t xml:space="preserve"> over a period of 12 hours using</w:t>
      </w:r>
      <w:r>
        <w:rPr>
          <w:rFonts w:asciiTheme="majorBidi" w:hAnsiTheme="majorBidi" w:cstheme="majorBidi"/>
        </w:rPr>
        <w:t xml:space="preserve"> a</w:t>
      </w:r>
      <w:r w:rsidRPr="007563CC">
        <w:rPr>
          <w:rFonts w:asciiTheme="majorBidi" w:hAnsiTheme="majorBidi" w:cstheme="majorBidi"/>
        </w:rPr>
        <w:t xml:space="preserve"> syringe pump. The slow addition of glycidol was crucial to avoid the risk of </w:t>
      </w:r>
      <w:r>
        <w:rPr>
          <w:rFonts w:asciiTheme="majorBidi" w:hAnsiTheme="majorBidi" w:cstheme="majorBidi"/>
        </w:rPr>
        <w:t>a rapid reaction and possible explosion, as well to limit any non-core initiated polymerisation</w:t>
      </w:r>
      <w:r w:rsidRPr="007563CC">
        <w:rPr>
          <w:rFonts w:asciiTheme="majorBidi" w:hAnsiTheme="majorBidi" w:cstheme="majorBidi"/>
        </w:rPr>
        <w:t>.</w:t>
      </w:r>
      <w:r>
        <w:rPr>
          <w:rFonts w:asciiTheme="majorBidi" w:hAnsiTheme="majorBidi" w:cstheme="majorBidi"/>
        </w:rPr>
        <w:fldChar w:fldCharType="begin"/>
      </w:r>
      <w:r w:rsidR="00C64AE4">
        <w:rPr>
          <w:rFonts w:asciiTheme="majorBidi" w:hAnsiTheme="majorBidi" w:cstheme="majorBidi"/>
        </w:rPr>
        <w:instrText xml:space="preserve"> ADDIN EN.CITE &lt;EndNote&gt;&lt;Cite&gt;&lt;Author&gt;Sunder&lt;/Author&gt;&lt;Year&gt;1999&lt;/Year&gt;&lt;RecNum&gt;35&lt;/RecNum&gt;&lt;DisplayText&gt;&lt;style face="superscript"&gt;6&lt;/style&gt;&lt;/DisplayText&gt;&lt;record&gt;&lt;rec-number&gt;35&lt;/rec-number&gt;&lt;foreign-keys&gt;&lt;key app="EN" db-id="w9vv20dar929pceepv95sfx9zptpvfa0tsxd" timestamp="1586843118"&gt;35&lt;/key&gt;&lt;/foreign-keys&gt;&lt;ref-type name="Journal Article"&gt;17&lt;/ref-type&gt;&lt;contributors&gt;&lt;authors&gt;&lt;author&gt;Sunder, Alexander&lt;/author&gt;&lt;author&gt;Hanselmann, Ralf&lt;/author&gt;&lt;author&gt;Frey, Holger&lt;/author&gt;&lt;author&gt;Mülhaupt, Rolf&lt;/author&gt;&lt;/authors&gt;&lt;/contributors&gt;&lt;titles&gt;&lt;title&gt;Controlled synthesis of hyperbranched polyglycerols by ring-opening multibranching polymerization&lt;/title&gt;&lt;secondary-title&gt;Macromolecules&lt;/secondary-title&gt;&lt;/titles&gt;&lt;periodical&gt;&lt;full-title&gt;Macromolecules&lt;/full-title&gt;&lt;/periodical&gt;&lt;pages&gt;4240-4246&lt;/pages&gt;&lt;volume&gt;32&lt;/volume&gt;&lt;number&gt;13&lt;/number&gt;&lt;dates&gt;&lt;year&gt;1999&lt;/year&gt;&lt;/dates&gt;&lt;isbn&gt;0024-9297&lt;/isbn&gt;&lt;urls&gt;&lt;/urls&gt;&lt;/record&gt;&lt;/Cite&gt;&lt;/EndNote&gt;</w:instrText>
      </w:r>
      <w:r>
        <w:rPr>
          <w:rFonts w:asciiTheme="majorBidi" w:hAnsiTheme="majorBidi" w:cstheme="majorBidi"/>
        </w:rPr>
        <w:fldChar w:fldCharType="separate"/>
      </w:r>
      <w:r w:rsidR="00C64AE4" w:rsidRPr="00C64AE4">
        <w:rPr>
          <w:rFonts w:asciiTheme="majorBidi" w:hAnsiTheme="majorBidi" w:cstheme="majorBidi"/>
          <w:noProof/>
          <w:vertAlign w:val="superscript"/>
        </w:rPr>
        <w:t>6</w:t>
      </w:r>
      <w:r>
        <w:rPr>
          <w:rFonts w:asciiTheme="majorBidi" w:hAnsiTheme="majorBidi" w:cstheme="majorBidi"/>
        </w:rPr>
        <w:fldChar w:fldCharType="end"/>
      </w:r>
      <w:r>
        <w:rPr>
          <w:rFonts w:asciiTheme="majorBidi" w:hAnsiTheme="majorBidi" w:cstheme="majorBidi"/>
        </w:rPr>
        <w:t xml:space="preserve"> </w:t>
      </w:r>
      <w:r w:rsidRPr="007563CC">
        <w:rPr>
          <w:rFonts w:asciiTheme="majorBidi" w:hAnsiTheme="majorBidi" w:cstheme="majorBidi"/>
        </w:rPr>
        <w:t xml:space="preserve">The resulting polymer was then purified by dissolving the compound in methanol </w:t>
      </w:r>
      <w:r>
        <w:rPr>
          <w:rFonts w:asciiTheme="majorBidi" w:hAnsiTheme="majorBidi" w:cstheme="majorBidi"/>
        </w:rPr>
        <w:t xml:space="preserve">and precipitating </w:t>
      </w:r>
      <w:r w:rsidRPr="007563CC">
        <w:rPr>
          <w:rFonts w:asciiTheme="majorBidi" w:hAnsiTheme="majorBidi" w:cstheme="majorBidi"/>
        </w:rPr>
        <w:t xml:space="preserve">into </w:t>
      </w:r>
      <w:r>
        <w:rPr>
          <w:rFonts w:asciiTheme="majorBidi" w:hAnsiTheme="majorBidi" w:cstheme="majorBidi"/>
        </w:rPr>
        <w:t xml:space="preserve">a </w:t>
      </w:r>
      <w:r w:rsidRPr="007563CC">
        <w:rPr>
          <w:rFonts w:asciiTheme="majorBidi" w:hAnsiTheme="majorBidi" w:cstheme="majorBidi"/>
        </w:rPr>
        <w:t>large volume of acetone</w:t>
      </w:r>
      <w:r>
        <w:rPr>
          <w:rFonts w:asciiTheme="majorBidi" w:hAnsiTheme="majorBidi" w:cstheme="majorBidi"/>
        </w:rPr>
        <w:t>,</w:t>
      </w:r>
      <w:r w:rsidRPr="007563CC">
        <w:rPr>
          <w:rFonts w:asciiTheme="majorBidi" w:hAnsiTheme="majorBidi" w:cstheme="majorBidi"/>
        </w:rPr>
        <w:t xml:space="preserve"> </w:t>
      </w:r>
      <w:r>
        <w:rPr>
          <w:rFonts w:asciiTheme="majorBidi" w:hAnsiTheme="majorBidi" w:cstheme="majorBidi"/>
        </w:rPr>
        <w:t xml:space="preserve">which </w:t>
      </w:r>
      <w:r w:rsidRPr="007563CC">
        <w:rPr>
          <w:rFonts w:asciiTheme="majorBidi" w:hAnsiTheme="majorBidi" w:cstheme="majorBidi"/>
        </w:rPr>
        <w:t>eliminate</w:t>
      </w:r>
      <w:r>
        <w:rPr>
          <w:rFonts w:asciiTheme="majorBidi" w:hAnsiTheme="majorBidi" w:cstheme="majorBidi"/>
        </w:rPr>
        <w:t>d</w:t>
      </w:r>
      <w:r w:rsidRPr="007563CC">
        <w:rPr>
          <w:rFonts w:asciiTheme="majorBidi" w:hAnsiTheme="majorBidi" w:cstheme="majorBidi"/>
        </w:rPr>
        <w:t xml:space="preserve"> unwanted monomer </w:t>
      </w:r>
      <w:r>
        <w:rPr>
          <w:rFonts w:asciiTheme="majorBidi" w:hAnsiTheme="majorBidi" w:cstheme="majorBidi"/>
        </w:rPr>
        <w:t xml:space="preserve">and </w:t>
      </w:r>
      <w:r w:rsidRPr="007563CC">
        <w:rPr>
          <w:rFonts w:asciiTheme="majorBidi" w:hAnsiTheme="majorBidi" w:cstheme="majorBidi"/>
        </w:rPr>
        <w:t xml:space="preserve">small oligomers. The </w:t>
      </w:r>
      <w:r>
        <w:rPr>
          <w:rFonts w:asciiTheme="majorBidi" w:hAnsiTheme="majorBidi" w:cstheme="majorBidi"/>
        </w:rPr>
        <w:lastRenderedPageBreak/>
        <w:t xml:space="preserve">purification </w:t>
      </w:r>
      <w:r w:rsidRPr="007563CC">
        <w:rPr>
          <w:rFonts w:asciiTheme="majorBidi" w:hAnsiTheme="majorBidi" w:cstheme="majorBidi"/>
        </w:rPr>
        <w:t xml:space="preserve">was repeated twice and </w:t>
      </w:r>
      <w:r>
        <w:rPr>
          <w:rFonts w:asciiTheme="majorBidi" w:hAnsiTheme="majorBidi" w:cstheme="majorBidi"/>
        </w:rPr>
        <w:t xml:space="preserve">the </w:t>
      </w:r>
      <w:r w:rsidRPr="007563CC">
        <w:rPr>
          <w:rFonts w:asciiTheme="majorBidi" w:hAnsiTheme="majorBidi" w:cstheme="majorBidi"/>
        </w:rPr>
        <w:t>final product was dried to 30</w:t>
      </w:r>
      <w:r w:rsidR="00E851ED">
        <w:rPr>
          <w:rFonts w:asciiTheme="majorBidi" w:hAnsiTheme="majorBidi" w:cstheme="majorBidi"/>
        </w:rPr>
        <w:t xml:space="preserve"> </w:t>
      </w:r>
      <w:proofErr w:type="spellStart"/>
      <w:r w:rsidRPr="007563CC">
        <w:rPr>
          <w:rFonts w:asciiTheme="majorBidi" w:hAnsiTheme="majorBidi" w:cstheme="majorBidi"/>
          <w:vertAlign w:val="superscript"/>
        </w:rPr>
        <w:t>o</w:t>
      </w:r>
      <w:r w:rsidRPr="007563CC">
        <w:rPr>
          <w:rFonts w:asciiTheme="majorBidi" w:hAnsiTheme="majorBidi" w:cstheme="majorBidi"/>
        </w:rPr>
        <w:t>C</w:t>
      </w:r>
      <w:proofErr w:type="spellEnd"/>
      <w:r w:rsidRPr="007563CC">
        <w:rPr>
          <w:rFonts w:asciiTheme="majorBidi" w:hAnsiTheme="majorBidi" w:cstheme="majorBidi"/>
        </w:rPr>
        <w:t xml:space="preserve"> to give a viscous brown polymer.</w:t>
      </w:r>
    </w:p>
    <w:p w14:paraId="117EEC42" w14:textId="77777777" w:rsidR="008A1426" w:rsidRPr="007563CC" w:rsidRDefault="008A1426" w:rsidP="008A1426">
      <w:pPr>
        <w:spacing w:line="480" w:lineRule="auto"/>
        <w:jc w:val="both"/>
        <w:rPr>
          <w:rFonts w:asciiTheme="majorBidi" w:hAnsiTheme="majorBidi" w:cstheme="majorBidi"/>
        </w:rPr>
      </w:pPr>
    </w:p>
    <w:p w14:paraId="4D3A4CDC" w14:textId="717636EC" w:rsidR="008A1426" w:rsidRDefault="008A1426" w:rsidP="008A1426">
      <w:pPr>
        <w:spacing w:line="480" w:lineRule="auto"/>
        <w:jc w:val="both"/>
        <w:rPr>
          <w:rFonts w:asciiTheme="majorBidi" w:hAnsiTheme="majorBidi" w:cstheme="majorBidi"/>
        </w:rPr>
      </w:pPr>
      <w:r>
        <w:rPr>
          <w:rFonts w:asciiTheme="majorBidi" w:hAnsiTheme="majorBidi" w:cstheme="majorBidi"/>
        </w:rPr>
        <w:t>The structure of the resultant h</w:t>
      </w:r>
      <w:r w:rsidRPr="007563CC">
        <w:rPr>
          <w:rFonts w:asciiTheme="majorBidi" w:hAnsiTheme="majorBidi" w:cstheme="majorBidi"/>
        </w:rPr>
        <w:t xml:space="preserve">yperbranched </w:t>
      </w:r>
      <w:proofErr w:type="spellStart"/>
      <w:r w:rsidRPr="007563CC">
        <w:rPr>
          <w:rFonts w:asciiTheme="majorBidi" w:hAnsiTheme="majorBidi" w:cstheme="majorBidi"/>
        </w:rPr>
        <w:t>polyglycidol</w:t>
      </w:r>
      <w:proofErr w:type="spellEnd"/>
      <w:r w:rsidRPr="007563CC">
        <w:rPr>
          <w:rFonts w:asciiTheme="majorBidi" w:hAnsiTheme="majorBidi" w:cstheme="majorBidi"/>
        </w:rPr>
        <w:t xml:space="preserve"> was confirmed by </w:t>
      </w:r>
      <w:r w:rsidRPr="007867ED">
        <w:rPr>
          <w:rFonts w:asciiTheme="majorBidi" w:hAnsiTheme="majorBidi" w:cstheme="majorBidi"/>
          <w:vertAlign w:val="superscript"/>
        </w:rPr>
        <w:t>1</w:t>
      </w:r>
      <w:r w:rsidRPr="007563CC">
        <w:rPr>
          <w:rFonts w:asciiTheme="majorBidi" w:hAnsiTheme="majorBidi" w:cstheme="majorBidi"/>
        </w:rPr>
        <w:t>H NMR spectroscopy,</w:t>
      </w:r>
      <w:r>
        <w:rPr>
          <w:rFonts w:asciiTheme="majorBidi" w:hAnsiTheme="majorBidi" w:cstheme="majorBidi"/>
        </w:rPr>
        <w:t xml:space="preserve"> which</w:t>
      </w:r>
      <w:r w:rsidRPr="007563CC">
        <w:rPr>
          <w:rFonts w:asciiTheme="majorBidi" w:hAnsiTheme="majorBidi" w:cstheme="majorBidi"/>
        </w:rPr>
        <w:t xml:space="preserve"> reveal</w:t>
      </w:r>
      <w:r>
        <w:rPr>
          <w:rFonts w:asciiTheme="majorBidi" w:hAnsiTheme="majorBidi" w:cstheme="majorBidi"/>
        </w:rPr>
        <w:t>ed</w:t>
      </w:r>
      <w:r w:rsidRPr="007563CC">
        <w:rPr>
          <w:rFonts w:asciiTheme="majorBidi" w:hAnsiTheme="majorBidi" w:cstheme="majorBidi"/>
        </w:rPr>
        <w:t xml:space="preserve"> three peaks in the spectrum. Two of the peaks at 8.2 ppm and 7.07 ppm represent the aromatic proton</w:t>
      </w:r>
      <w:r>
        <w:rPr>
          <w:rFonts w:asciiTheme="majorBidi" w:hAnsiTheme="majorBidi" w:cstheme="majorBidi"/>
        </w:rPr>
        <w:t>s</w:t>
      </w:r>
      <w:r w:rsidRPr="007563CC">
        <w:rPr>
          <w:rFonts w:asciiTheme="majorBidi" w:hAnsiTheme="majorBidi" w:cstheme="majorBidi"/>
        </w:rPr>
        <w:t xml:space="preserve"> of the </w:t>
      </w:r>
      <w:r w:rsidRPr="007563CC">
        <w:rPr>
          <w:rFonts w:asciiTheme="majorBidi" w:hAnsiTheme="majorBidi" w:cstheme="majorBidi"/>
          <w:i/>
          <w:iCs/>
        </w:rPr>
        <w:t>p</w:t>
      </w:r>
      <w:r w:rsidRPr="007563CC">
        <w:rPr>
          <w:rFonts w:asciiTheme="majorBidi" w:hAnsiTheme="majorBidi" w:cstheme="majorBidi"/>
        </w:rPr>
        <w:t xml:space="preserve">-nitrophenol core. This is </w:t>
      </w:r>
      <w:r>
        <w:rPr>
          <w:rFonts w:asciiTheme="majorBidi" w:hAnsiTheme="majorBidi" w:cstheme="majorBidi"/>
        </w:rPr>
        <w:t>shown</w:t>
      </w:r>
      <w:r w:rsidRPr="007563CC">
        <w:rPr>
          <w:rFonts w:asciiTheme="majorBidi" w:hAnsiTheme="majorBidi" w:cstheme="majorBidi"/>
        </w:rPr>
        <w:t xml:space="preserve"> as H</w:t>
      </w:r>
      <w:r w:rsidRPr="007563CC">
        <w:rPr>
          <w:rFonts w:asciiTheme="majorBidi" w:hAnsiTheme="majorBidi" w:cstheme="majorBidi"/>
          <w:vertAlign w:val="subscript"/>
        </w:rPr>
        <w:t>a</w:t>
      </w:r>
      <w:r w:rsidRPr="007563CC">
        <w:rPr>
          <w:rFonts w:asciiTheme="majorBidi" w:hAnsiTheme="majorBidi" w:cstheme="majorBidi"/>
        </w:rPr>
        <w:t xml:space="preserve"> and H</w:t>
      </w:r>
      <w:r w:rsidRPr="007563CC">
        <w:rPr>
          <w:rFonts w:asciiTheme="majorBidi" w:hAnsiTheme="majorBidi" w:cstheme="majorBidi"/>
          <w:vertAlign w:val="subscript"/>
        </w:rPr>
        <w:t>b</w:t>
      </w:r>
      <w:r w:rsidRPr="007563CC">
        <w:rPr>
          <w:rFonts w:asciiTheme="majorBidi" w:hAnsiTheme="majorBidi" w:cstheme="majorBidi"/>
        </w:rPr>
        <w:t xml:space="preserve"> in the core molecule </w:t>
      </w:r>
      <w:r w:rsidRPr="000B4F92">
        <w:rPr>
          <w:rFonts w:asciiTheme="majorBidi" w:hAnsiTheme="majorBidi" w:cstheme="majorBidi"/>
        </w:rPr>
        <w:t xml:space="preserve">(Figure </w:t>
      </w:r>
      <w:r w:rsidR="000B4F92" w:rsidRPr="000B4F92">
        <w:rPr>
          <w:rFonts w:asciiTheme="majorBidi" w:hAnsiTheme="majorBidi" w:cstheme="majorBidi"/>
        </w:rPr>
        <w:t>3.6</w:t>
      </w:r>
      <w:r w:rsidRPr="000B4F92">
        <w:rPr>
          <w:rFonts w:asciiTheme="majorBidi" w:hAnsiTheme="majorBidi" w:cstheme="majorBidi"/>
        </w:rPr>
        <w:t>)</w:t>
      </w:r>
      <w:r w:rsidRPr="007563CC">
        <w:rPr>
          <w:rFonts w:asciiTheme="majorBidi" w:hAnsiTheme="majorBidi" w:cstheme="majorBidi"/>
        </w:rPr>
        <w:t>. H</w:t>
      </w:r>
      <w:r w:rsidRPr="007563CC">
        <w:rPr>
          <w:rFonts w:asciiTheme="majorBidi" w:hAnsiTheme="majorBidi" w:cstheme="majorBidi"/>
          <w:vertAlign w:val="subscript"/>
        </w:rPr>
        <w:t>a</w:t>
      </w:r>
      <w:r w:rsidRPr="007563CC">
        <w:rPr>
          <w:rFonts w:asciiTheme="majorBidi" w:hAnsiTheme="majorBidi" w:cstheme="majorBidi"/>
        </w:rPr>
        <w:t xml:space="preserve"> is </w:t>
      </w:r>
      <w:r>
        <w:rPr>
          <w:rFonts w:asciiTheme="majorBidi" w:hAnsiTheme="majorBidi" w:cstheme="majorBidi"/>
        </w:rPr>
        <w:t>the most</w:t>
      </w:r>
      <w:r w:rsidRPr="007563CC">
        <w:rPr>
          <w:rFonts w:asciiTheme="majorBidi" w:hAnsiTheme="majorBidi" w:cstheme="majorBidi"/>
        </w:rPr>
        <w:t xml:space="preserve"> de</w:t>
      </w:r>
      <w:r>
        <w:rPr>
          <w:rFonts w:asciiTheme="majorBidi" w:hAnsiTheme="majorBidi" w:cstheme="majorBidi"/>
        </w:rPr>
        <w:t>-</w:t>
      </w:r>
      <w:r w:rsidRPr="007563CC">
        <w:rPr>
          <w:rFonts w:asciiTheme="majorBidi" w:hAnsiTheme="majorBidi" w:cstheme="majorBidi"/>
        </w:rPr>
        <w:t xml:space="preserve">shielded due to </w:t>
      </w:r>
      <w:r>
        <w:rPr>
          <w:rFonts w:asciiTheme="majorBidi" w:hAnsiTheme="majorBidi" w:cstheme="majorBidi"/>
        </w:rPr>
        <w:t xml:space="preserve">delocalisation and inductive effects from the </w:t>
      </w:r>
      <w:r w:rsidRPr="007563CC">
        <w:rPr>
          <w:rFonts w:asciiTheme="majorBidi" w:hAnsiTheme="majorBidi" w:cstheme="majorBidi"/>
        </w:rPr>
        <w:t>electron-withdrawing</w:t>
      </w:r>
      <w:r>
        <w:rPr>
          <w:rFonts w:asciiTheme="majorBidi" w:hAnsiTheme="majorBidi" w:cstheme="majorBidi"/>
        </w:rPr>
        <w:t xml:space="preserve"> </w:t>
      </w:r>
      <w:r w:rsidRPr="007563CC">
        <w:rPr>
          <w:rFonts w:asciiTheme="majorBidi" w:hAnsiTheme="majorBidi" w:cstheme="majorBidi"/>
        </w:rPr>
        <w:t>NO</w:t>
      </w:r>
      <w:r w:rsidRPr="00DB38D6">
        <w:rPr>
          <w:rFonts w:asciiTheme="majorBidi" w:hAnsiTheme="majorBidi" w:cstheme="majorBidi"/>
          <w:vertAlign w:val="subscript"/>
        </w:rPr>
        <w:t>2</w:t>
      </w:r>
      <w:r w:rsidRPr="007563CC">
        <w:rPr>
          <w:rFonts w:asciiTheme="majorBidi" w:hAnsiTheme="majorBidi" w:cstheme="majorBidi"/>
        </w:rPr>
        <w:t xml:space="preserve"> group.</w:t>
      </w:r>
    </w:p>
    <w:p w14:paraId="50A36631" w14:textId="77777777" w:rsidR="008A1426" w:rsidRDefault="008A1426" w:rsidP="008A1426">
      <w:pPr>
        <w:spacing w:line="480" w:lineRule="auto"/>
        <w:jc w:val="both"/>
        <w:rPr>
          <w:rFonts w:asciiTheme="majorBidi" w:hAnsiTheme="majorBidi" w:cstheme="majorBidi"/>
        </w:rPr>
      </w:pPr>
    </w:p>
    <w:p w14:paraId="27945093" w14:textId="77777777" w:rsidR="008A1426" w:rsidRPr="007563CC" w:rsidRDefault="008A1426" w:rsidP="008A1426">
      <w:pPr>
        <w:spacing w:line="480" w:lineRule="auto"/>
        <w:jc w:val="center"/>
        <w:rPr>
          <w:rFonts w:asciiTheme="majorBidi" w:hAnsiTheme="majorBidi" w:cstheme="majorBidi"/>
        </w:rPr>
      </w:pPr>
      <w:r w:rsidRPr="007563CC">
        <w:rPr>
          <w:rFonts w:asciiTheme="majorBidi" w:hAnsiTheme="majorBidi" w:cstheme="majorBidi"/>
          <w:noProof/>
          <w:lang w:eastAsia="zh-CN"/>
        </w:rPr>
        <w:drawing>
          <wp:inline distT="0" distB="0" distL="0" distR="0" wp14:anchorId="0D871D3F" wp14:editId="1379B30F">
            <wp:extent cx="1016000" cy="723900"/>
            <wp:effectExtent l="0" t="0" r="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016000" cy="723900"/>
                    </a:xfrm>
                    <a:prstGeom prst="rect">
                      <a:avLst/>
                    </a:prstGeom>
                  </pic:spPr>
                </pic:pic>
              </a:graphicData>
            </a:graphic>
          </wp:inline>
        </w:drawing>
      </w:r>
    </w:p>
    <w:p w14:paraId="7FE3EB05" w14:textId="6E6D55DA" w:rsidR="008A1426" w:rsidRPr="000E24DF" w:rsidRDefault="0011732F" w:rsidP="0011732F">
      <w:pPr>
        <w:pStyle w:val="Caption"/>
        <w:jc w:val="center"/>
        <w:rPr>
          <w:i/>
          <w:iCs/>
        </w:rPr>
      </w:pPr>
      <w:bookmarkStart w:id="103" w:name="_Toc37972342"/>
      <w:bookmarkStart w:id="104" w:name="_Toc38037485"/>
      <w:bookmarkStart w:id="105" w:name="_Toc48196808"/>
      <w:r>
        <w:t>Figure</w:t>
      </w:r>
      <w:r w:rsidR="00EA68BC">
        <w:t xml:space="preserve"> </w:t>
      </w:r>
      <w:r>
        <w:t>3.</w:t>
      </w:r>
      <w:r w:rsidR="00315256">
        <w:rPr>
          <w:noProof/>
        </w:rPr>
        <w:fldChar w:fldCharType="begin"/>
      </w:r>
      <w:r w:rsidR="00315256">
        <w:rPr>
          <w:noProof/>
        </w:rPr>
        <w:instrText xml:space="preserve"> SEQ Figure3. \* ARABIC </w:instrText>
      </w:r>
      <w:r w:rsidR="00315256">
        <w:rPr>
          <w:noProof/>
        </w:rPr>
        <w:fldChar w:fldCharType="separate"/>
      </w:r>
      <w:r>
        <w:rPr>
          <w:noProof/>
        </w:rPr>
        <w:t>6</w:t>
      </w:r>
      <w:r w:rsidR="00315256">
        <w:rPr>
          <w:noProof/>
        </w:rPr>
        <w:fldChar w:fldCharType="end"/>
      </w:r>
      <w:r>
        <w:t>:</w:t>
      </w:r>
      <w:r w:rsidR="000B4F92" w:rsidRPr="000E24DF">
        <w:rPr>
          <w:b/>
          <w:bCs/>
        </w:rPr>
        <w:t xml:space="preserve"> </w:t>
      </w:r>
      <w:r w:rsidR="008A1426" w:rsidRPr="000E24DF">
        <w:t xml:space="preserve">Cis- and trans- proton environments of </w:t>
      </w:r>
      <w:r w:rsidR="008A1426" w:rsidRPr="000E24DF">
        <w:rPr>
          <w:i/>
          <w:iCs/>
        </w:rPr>
        <w:t>p-</w:t>
      </w:r>
      <w:r w:rsidR="008A1426" w:rsidRPr="000E24DF">
        <w:t>nitrophenol</w:t>
      </w:r>
      <w:bookmarkEnd w:id="103"/>
      <w:bookmarkEnd w:id="104"/>
      <w:bookmarkEnd w:id="105"/>
    </w:p>
    <w:p w14:paraId="65BC13ED" w14:textId="77777777" w:rsidR="008A1426" w:rsidRPr="007563CC" w:rsidRDefault="008A1426" w:rsidP="008A1426">
      <w:pPr>
        <w:spacing w:line="480" w:lineRule="auto"/>
        <w:jc w:val="both"/>
        <w:rPr>
          <w:rFonts w:asciiTheme="majorBidi" w:hAnsiTheme="majorBidi" w:cstheme="majorBidi"/>
          <w:i/>
          <w:iCs/>
          <w:sz w:val="21"/>
          <w:szCs w:val="21"/>
        </w:rPr>
      </w:pPr>
    </w:p>
    <w:p w14:paraId="7B5567B3" w14:textId="77777777" w:rsidR="008A1426" w:rsidRDefault="008A1426" w:rsidP="008A1426">
      <w:pPr>
        <w:spacing w:line="480" w:lineRule="auto"/>
        <w:jc w:val="both"/>
        <w:rPr>
          <w:rFonts w:asciiTheme="majorBidi" w:hAnsiTheme="majorBidi" w:cstheme="majorBidi"/>
        </w:rPr>
      </w:pPr>
    </w:p>
    <w:p w14:paraId="167840DB" w14:textId="62106369" w:rsidR="008A1426" w:rsidRPr="004C3806" w:rsidRDefault="008A1426" w:rsidP="008A1426">
      <w:pPr>
        <w:spacing w:line="480" w:lineRule="auto"/>
        <w:jc w:val="both"/>
        <w:rPr>
          <w:rFonts w:asciiTheme="majorBidi" w:hAnsiTheme="majorBidi" w:cstheme="majorBidi"/>
        </w:rPr>
      </w:pPr>
      <w:r>
        <w:rPr>
          <w:rFonts w:asciiTheme="majorBidi" w:hAnsiTheme="majorBidi" w:cstheme="majorBidi"/>
        </w:rPr>
        <w:t>C</w:t>
      </w:r>
      <w:r w:rsidRPr="007563CC">
        <w:rPr>
          <w:rFonts w:asciiTheme="majorBidi" w:hAnsiTheme="majorBidi" w:cstheme="majorBidi"/>
        </w:rPr>
        <w:t xml:space="preserve">onfirmation of </w:t>
      </w:r>
      <w:r>
        <w:rPr>
          <w:rFonts w:asciiTheme="majorBidi" w:hAnsiTheme="majorBidi" w:cstheme="majorBidi"/>
        </w:rPr>
        <w:t>core</w:t>
      </w:r>
      <w:r w:rsidRPr="007563CC">
        <w:rPr>
          <w:rFonts w:asciiTheme="majorBidi" w:hAnsiTheme="majorBidi" w:cstheme="majorBidi"/>
        </w:rPr>
        <w:t xml:space="preserve"> incorporation </w:t>
      </w:r>
      <w:r>
        <w:rPr>
          <w:rFonts w:asciiTheme="majorBidi" w:hAnsiTheme="majorBidi" w:cstheme="majorBidi"/>
        </w:rPr>
        <w:t>was carried out</w:t>
      </w:r>
      <w:r w:rsidRPr="007563CC">
        <w:rPr>
          <w:rFonts w:asciiTheme="majorBidi" w:hAnsiTheme="majorBidi" w:cstheme="majorBidi"/>
        </w:rPr>
        <w:t xml:space="preserve"> by adding</w:t>
      </w:r>
      <w:r>
        <w:rPr>
          <w:rFonts w:asciiTheme="majorBidi" w:hAnsiTheme="majorBidi" w:cstheme="majorBidi"/>
        </w:rPr>
        <w:t xml:space="preserve"> </w:t>
      </w:r>
      <w:r w:rsidRPr="007563CC">
        <w:rPr>
          <w:rFonts w:asciiTheme="majorBidi" w:hAnsiTheme="majorBidi" w:cstheme="majorBidi"/>
        </w:rPr>
        <w:t xml:space="preserve">fresh </w:t>
      </w:r>
      <w:r w:rsidRPr="007563CC">
        <w:rPr>
          <w:rFonts w:asciiTheme="majorBidi" w:hAnsiTheme="majorBidi" w:cstheme="majorBidi"/>
          <w:i/>
          <w:iCs/>
        </w:rPr>
        <w:t>p</w:t>
      </w:r>
      <w:r w:rsidRPr="007563CC">
        <w:rPr>
          <w:rFonts w:asciiTheme="majorBidi" w:hAnsiTheme="majorBidi" w:cstheme="majorBidi"/>
        </w:rPr>
        <w:t xml:space="preserve">-nitrophenol to </w:t>
      </w:r>
      <w:r>
        <w:rPr>
          <w:rFonts w:asciiTheme="majorBidi" w:hAnsiTheme="majorBidi" w:cstheme="majorBidi"/>
        </w:rPr>
        <w:t xml:space="preserve">a solution of </w:t>
      </w:r>
      <w:r w:rsidRPr="007563CC">
        <w:rPr>
          <w:rFonts w:asciiTheme="majorBidi" w:hAnsiTheme="majorBidi" w:cstheme="majorBidi"/>
        </w:rPr>
        <w:t xml:space="preserve">the synthesised polymer and </w:t>
      </w:r>
      <w:r>
        <w:rPr>
          <w:rFonts w:asciiTheme="majorBidi" w:hAnsiTheme="majorBidi" w:cstheme="majorBidi"/>
        </w:rPr>
        <w:t>analysing it by</w:t>
      </w:r>
      <w:r w:rsidRPr="007563CC">
        <w:rPr>
          <w:rFonts w:asciiTheme="majorBidi" w:hAnsiTheme="majorBidi" w:cstheme="majorBidi"/>
        </w:rPr>
        <w:t xml:space="preserve"> </w:t>
      </w:r>
      <w:r w:rsidRPr="00332962">
        <w:rPr>
          <w:rFonts w:asciiTheme="majorBidi" w:hAnsiTheme="majorBidi" w:cstheme="majorBidi"/>
          <w:vertAlign w:val="superscript"/>
        </w:rPr>
        <w:t>1</w:t>
      </w:r>
      <w:r>
        <w:rPr>
          <w:rFonts w:asciiTheme="majorBidi" w:hAnsiTheme="majorBidi" w:cstheme="majorBidi"/>
        </w:rPr>
        <w:t>H NMR</w:t>
      </w:r>
      <w:r w:rsidRPr="007563CC">
        <w:rPr>
          <w:rFonts w:asciiTheme="majorBidi" w:hAnsiTheme="majorBidi" w:cstheme="majorBidi"/>
        </w:rPr>
        <w:t xml:space="preserve">. The original </w:t>
      </w:r>
      <w:r w:rsidRPr="007867ED">
        <w:rPr>
          <w:rFonts w:asciiTheme="majorBidi" w:hAnsiTheme="majorBidi" w:cstheme="majorBidi"/>
          <w:vertAlign w:val="superscript"/>
        </w:rPr>
        <w:t>1</w:t>
      </w:r>
      <w:r w:rsidRPr="007563CC">
        <w:rPr>
          <w:rFonts w:asciiTheme="majorBidi" w:hAnsiTheme="majorBidi" w:cstheme="majorBidi"/>
        </w:rPr>
        <w:t xml:space="preserve">H NMR spectrum of the polymer </w:t>
      </w:r>
      <w:r>
        <w:rPr>
          <w:rFonts w:asciiTheme="majorBidi" w:hAnsiTheme="majorBidi" w:cstheme="majorBidi"/>
        </w:rPr>
        <w:t>and</w:t>
      </w:r>
      <w:r w:rsidRPr="007563CC">
        <w:rPr>
          <w:rFonts w:asciiTheme="majorBidi" w:hAnsiTheme="majorBidi" w:cstheme="majorBidi"/>
        </w:rPr>
        <w:t xml:space="preserve"> the spectrum of</w:t>
      </w:r>
      <w:r>
        <w:rPr>
          <w:rFonts w:asciiTheme="majorBidi" w:hAnsiTheme="majorBidi" w:cstheme="majorBidi"/>
        </w:rPr>
        <w:t xml:space="preserve"> the core-</w:t>
      </w:r>
      <w:r w:rsidRPr="007563CC">
        <w:rPr>
          <w:rFonts w:asciiTheme="majorBidi" w:hAnsiTheme="majorBidi" w:cstheme="majorBidi"/>
        </w:rPr>
        <w:t>doped</w:t>
      </w:r>
      <w:r>
        <w:rPr>
          <w:rFonts w:asciiTheme="majorBidi" w:hAnsiTheme="majorBidi" w:cstheme="majorBidi"/>
        </w:rPr>
        <w:t xml:space="preserve"> polymer are shown in</w:t>
      </w:r>
      <w:r w:rsidRPr="007563CC">
        <w:rPr>
          <w:rFonts w:asciiTheme="majorBidi" w:hAnsiTheme="majorBidi" w:cstheme="majorBidi"/>
        </w:rPr>
        <w:t xml:space="preserve"> </w:t>
      </w:r>
      <w:r w:rsidRPr="000B4F92">
        <w:rPr>
          <w:rFonts w:asciiTheme="majorBidi" w:hAnsiTheme="majorBidi" w:cstheme="majorBidi"/>
        </w:rPr>
        <w:t xml:space="preserve">Figure </w:t>
      </w:r>
      <w:r w:rsidR="000B4F92" w:rsidRPr="000B4F92">
        <w:rPr>
          <w:rFonts w:asciiTheme="majorBidi" w:hAnsiTheme="majorBidi" w:cstheme="majorBidi"/>
        </w:rPr>
        <w:t>3.7</w:t>
      </w:r>
      <w:r w:rsidRPr="007563CC">
        <w:rPr>
          <w:rFonts w:asciiTheme="majorBidi" w:hAnsiTheme="majorBidi" w:cstheme="majorBidi"/>
        </w:rPr>
        <w:t xml:space="preserve">. The </w:t>
      </w:r>
      <w:r>
        <w:rPr>
          <w:rFonts w:asciiTheme="majorBidi" w:hAnsiTheme="majorBidi" w:cstheme="majorBidi"/>
        </w:rPr>
        <w:t xml:space="preserve">doped polymer shows </w:t>
      </w:r>
      <w:r w:rsidRPr="007563CC">
        <w:rPr>
          <w:rFonts w:asciiTheme="majorBidi" w:hAnsiTheme="majorBidi" w:cstheme="majorBidi"/>
        </w:rPr>
        <w:t>two additional doublets at 8.</w:t>
      </w:r>
      <w:r w:rsidR="00777495">
        <w:rPr>
          <w:rFonts w:asciiTheme="majorBidi" w:hAnsiTheme="majorBidi" w:cstheme="majorBidi"/>
        </w:rPr>
        <w:t>1</w:t>
      </w:r>
      <w:r w:rsidRPr="007563CC">
        <w:rPr>
          <w:rFonts w:asciiTheme="majorBidi" w:hAnsiTheme="majorBidi" w:cstheme="majorBidi"/>
        </w:rPr>
        <w:t xml:space="preserve"> ppm and 6.75 ppm. Thus, core incorporation </w:t>
      </w:r>
      <w:r>
        <w:rPr>
          <w:rFonts w:asciiTheme="majorBidi" w:hAnsiTheme="majorBidi" w:cstheme="majorBidi"/>
        </w:rPr>
        <w:t xml:space="preserve">within </w:t>
      </w:r>
      <w:r w:rsidRPr="007563CC">
        <w:rPr>
          <w:rFonts w:asciiTheme="majorBidi" w:hAnsiTheme="majorBidi" w:cstheme="majorBidi"/>
        </w:rPr>
        <w:t>the polymer structure was confirmed. The remaining CH, CH</w:t>
      </w:r>
      <w:r w:rsidRPr="00176D3D">
        <w:rPr>
          <w:rFonts w:asciiTheme="majorBidi" w:hAnsiTheme="majorBidi" w:cstheme="majorBidi"/>
          <w:vertAlign w:val="subscript"/>
        </w:rPr>
        <w:t>2</w:t>
      </w:r>
      <w:r w:rsidRPr="007563CC">
        <w:rPr>
          <w:rFonts w:asciiTheme="majorBidi" w:hAnsiTheme="majorBidi" w:cstheme="majorBidi"/>
        </w:rPr>
        <w:t xml:space="preserve"> and OH </w:t>
      </w:r>
      <w:r>
        <w:rPr>
          <w:rFonts w:asciiTheme="majorBidi" w:hAnsiTheme="majorBidi" w:cstheme="majorBidi"/>
        </w:rPr>
        <w:t xml:space="preserve">protons </w:t>
      </w:r>
      <w:r w:rsidRPr="007563CC">
        <w:rPr>
          <w:rFonts w:asciiTheme="majorBidi" w:hAnsiTheme="majorBidi" w:cstheme="majorBidi"/>
        </w:rPr>
        <w:t xml:space="preserve">within the polymer structure were </w:t>
      </w:r>
      <w:r>
        <w:rPr>
          <w:rFonts w:asciiTheme="majorBidi" w:hAnsiTheme="majorBidi" w:cstheme="majorBidi"/>
        </w:rPr>
        <w:t>visible</w:t>
      </w:r>
      <w:r w:rsidRPr="007563CC">
        <w:rPr>
          <w:rFonts w:asciiTheme="majorBidi" w:hAnsiTheme="majorBidi" w:cstheme="majorBidi"/>
        </w:rPr>
        <w:t xml:space="preserve"> </w:t>
      </w:r>
      <w:r>
        <w:rPr>
          <w:rFonts w:asciiTheme="majorBidi" w:hAnsiTheme="majorBidi" w:cstheme="majorBidi"/>
        </w:rPr>
        <w:t>as</w:t>
      </w:r>
      <w:r w:rsidRPr="007563CC">
        <w:rPr>
          <w:rFonts w:asciiTheme="majorBidi" w:hAnsiTheme="majorBidi" w:cstheme="majorBidi"/>
        </w:rPr>
        <w:t xml:space="preserve"> a broad peak </w:t>
      </w:r>
      <w:r>
        <w:rPr>
          <w:rFonts w:asciiTheme="majorBidi" w:hAnsiTheme="majorBidi" w:cstheme="majorBidi"/>
        </w:rPr>
        <w:t xml:space="preserve">between </w:t>
      </w:r>
      <w:r w:rsidRPr="007563CC">
        <w:rPr>
          <w:rFonts w:asciiTheme="majorBidi" w:hAnsiTheme="majorBidi" w:cstheme="majorBidi"/>
        </w:rPr>
        <w:t>3.25</w:t>
      </w:r>
      <w:r w:rsidR="00E851ED">
        <w:rPr>
          <w:rFonts w:asciiTheme="majorBidi" w:hAnsiTheme="majorBidi" w:cstheme="majorBidi"/>
        </w:rPr>
        <w:t xml:space="preserve"> </w:t>
      </w:r>
      <w:r w:rsidRPr="007563CC">
        <w:rPr>
          <w:rFonts w:asciiTheme="majorBidi" w:hAnsiTheme="majorBidi" w:cstheme="majorBidi"/>
        </w:rPr>
        <w:t xml:space="preserve">ppm </w:t>
      </w:r>
      <w:r>
        <w:rPr>
          <w:rFonts w:asciiTheme="majorBidi" w:hAnsiTheme="majorBidi" w:cstheme="majorBidi"/>
        </w:rPr>
        <w:t>and</w:t>
      </w:r>
      <w:r w:rsidRPr="007563CC">
        <w:rPr>
          <w:rFonts w:asciiTheme="majorBidi" w:hAnsiTheme="majorBidi" w:cstheme="majorBidi"/>
        </w:rPr>
        <w:t xml:space="preserve"> </w:t>
      </w:r>
      <w:r w:rsidR="00777495">
        <w:rPr>
          <w:rFonts w:asciiTheme="majorBidi" w:hAnsiTheme="majorBidi" w:cstheme="majorBidi"/>
        </w:rPr>
        <w:t>4.00</w:t>
      </w:r>
      <w:r w:rsidR="00E851ED">
        <w:rPr>
          <w:rFonts w:asciiTheme="majorBidi" w:hAnsiTheme="majorBidi" w:cstheme="majorBidi"/>
        </w:rPr>
        <w:t xml:space="preserve"> </w:t>
      </w:r>
      <w:r w:rsidRPr="007563CC">
        <w:rPr>
          <w:rFonts w:asciiTheme="majorBidi" w:hAnsiTheme="majorBidi" w:cstheme="majorBidi"/>
        </w:rPr>
        <w:t>ppm</w:t>
      </w:r>
      <w:r w:rsidRPr="004C3806">
        <w:rPr>
          <w:rFonts w:asciiTheme="majorBidi" w:hAnsiTheme="majorBidi" w:cstheme="majorBidi"/>
        </w:rPr>
        <w:t>.</w:t>
      </w:r>
    </w:p>
    <w:p w14:paraId="1E5CCABB" w14:textId="77777777" w:rsidR="008A1426" w:rsidRPr="007563CC" w:rsidRDefault="008A1426" w:rsidP="008A1426">
      <w:pPr>
        <w:spacing w:line="480" w:lineRule="auto"/>
        <w:jc w:val="both"/>
        <w:rPr>
          <w:rFonts w:asciiTheme="majorBidi" w:hAnsiTheme="majorBidi" w:cstheme="majorBidi"/>
        </w:rPr>
      </w:pPr>
    </w:p>
    <w:p w14:paraId="68DA321C" w14:textId="77777777" w:rsidR="008A1426" w:rsidRPr="007563CC" w:rsidRDefault="008A1426" w:rsidP="008A1426">
      <w:pPr>
        <w:spacing w:line="480" w:lineRule="auto"/>
        <w:rPr>
          <w:rFonts w:asciiTheme="majorBidi" w:hAnsiTheme="majorBidi" w:cstheme="majorBidi"/>
        </w:rPr>
      </w:pPr>
    </w:p>
    <w:p w14:paraId="15C155A2" w14:textId="77777777" w:rsidR="008A1426" w:rsidRDefault="008A1426" w:rsidP="008A1426">
      <w:pPr>
        <w:spacing w:line="480" w:lineRule="auto"/>
        <w:jc w:val="both"/>
        <w:rPr>
          <w:rFonts w:asciiTheme="majorBidi" w:hAnsiTheme="majorBidi" w:cstheme="majorBidi"/>
        </w:rPr>
      </w:pPr>
    </w:p>
    <w:p w14:paraId="34FEEC30" w14:textId="77777777" w:rsidR="008A1426" w:rsidRDefault="008A1426" w:rsidP="008A1426">
      <w:pPr>
        <w:spacing w:line="480" w:lineRule="auto"/>
        <w:jc w:val="both"/>
        <w:rPr>
          <w:rFonts w:asciiTheme="majorBidi" w:hAnsiTheme="majorBidi" w:cstheme="majorBidi"/>
        </w:rPr>
      </w:pPr>
    </w:p>
    <w:p w14:paraId="32B7BA17" w14:textId="77777777" w:rsidR="008A1426" w:rsidRDefault="008A1426" w:rsidP="008A1426">
      <w:pPr>
        <w:spacing w:line="480" w:lineRule="auto"/>
        <w:jc w:val="both"/>
        <w:rPr>
          <w:rFonts w:asciiTheme="majorBidi" w:hAnsiTheme="majorBidi" w:cstheme="majorBidi"/>
        </w:rPr>
      </w:pPr>
    </w:p>
    <w:p w14:paraId="4D6AD73A" w14:textId="77777777" w:rsidR="008A1426" w:rsidRDefault="008A1426" w:rsidP="008A1426">
      <w:pPr>
        <w:spacing w:line="480" w:lineRule="auto"/>
        <w:jc w:val="both"/>
        <w:rPr>
          <w:rFonts w:asciiTheme="majorBidi" w:hAnsiTheme="majorBidi" w:cstheme="majorBidi"/>
        </w:rPr>
      </w:pPr>
      <w:r w:rsidRPr="007563CC">
        <w:rPr>
          <w:rFonts w:asciiTheme="majorBidi" w:hAnsiTheme="majorBidi" w:cstheme="majorBidi"/>
          <w:noProof/>
          <w:lang w:eastAsia="zh-CN"/>
        </w:rPr>
        <w:lastRenderedPageBreak/>
        <mc:AlternateContent>
          <mc:Choice Requires="wps">
            <w:drawing>
              <wp:anchor distT="0" distB="0" distL="114300" distR="114300" simplePos="0" relativeHeight="251666432" behindDoc="0" locked="0" layoutInCell="1" allowOverlap="1" wp14:anchorId="3ED710A1" wp14:editId="5BA5C395">
                <wp:simplePos x="0" y="0"/>
                <wp:positionH relativeFrom="column">
                  <wp:posOffset>1496695</wp:posOffset>
                </wp:positionH>
                <wp:positionV relativeFrom="paragraph">
                  <wp:posOffset>2221865</wp:posOffset>
                </wp:positionV>
                <wp:extent cx="2257425" cy="742950"/>
                <wp:effectExtent l="0" t="0" r="15875" b="19050"/>
                <wp:wrapNone/>
                <wp:docPr id="26" name="Rectangle 26"/>
                <wp:cNvGraphicFramePr/>
                <a:graphic xmlns:a="http://schemas.openxmlformats.org/drawingml/2006/main">
                  <a:graphicData uri="http://schemas.microsoft.com/office/word/2010/wordprocessingShape">
                    <wps:wsp>
                      <wps:cNvSpPr/>
                      <wps:spPr>
                        <a:xfrm>
                          <a:off x="0" y="0"/>
                          <a:ext cx="2257425" cy="742950"/>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14:paraId="75C7012F" w14:textId="77777777" w:rsidR="00F17676" w:rsidRPr="004C0CDA" w:rsidRDefault="00F17676" w:rsidP="008A1426">
                            <w:pPr>
                              <w:jc w:val="center"/>
                              <w:rPr>
                                <w:rFonts w:asciiTheme="majorBidi" w:hAnsiTheme="majorBidi" w:cstheme="majorBidi"/>
                                <w:color w:val="000000" w:themeColor="text1"/>
                              </w:rPr>
                            </w:pPr>
                            <w:r w:rsidRPr="004C0CDA">
                              <w:rPr>
                                <w:rFonts w:asciiTheme="majorBidi" w:hAnsiTheme="majorBidi" w:cstheme="majorBidi"/>
                                <w:i/>
                                <w:iCs/>
                                <w:color w:val="000000" w:themeColor="text1"/>
                              </w:rPr>
                              <w:t>Para</w:t>
                            </w:r>
                            <w:r w:rsidRPr="004C0CDA">
                              <w:rPr>
                                <w:rFonts w:asciiTheme="majorBidi" w:hAnsiTheme="majorBidi" w:cstheme="majorBidi"/>
                                <w:color w:val="000000" w:themeColor="text1"/>
                              </w:rPr>
                              <w:t xml:space="preserve">-nitrophenol incorporated </w:t>
                            </w:r>
                            <w:r>
                              <w:rPr>
                                <w:rFonts w:asciiTheme="majorBidi" w:hAnsiTheme="majorBidi" w:cstheme="majorBidi"/>
                                <w:color w:val="000000" w:themeColor="text1"/>
                              </w:rPr>
                              <w:t xml:space="preserve">within </w:t>
                            </w:r>
                            <w:r w:rsidRPr="004C0CDA">
                              <w:rPr>
                                <w:rFonts w:asciiTheme="majorBidi" w:hAnsiTheme="majorBidi" w:cstheme="majorBidi"/>
                                <w:color w:val="000000" w:themeColor="text1"/>
                              </w:rPr>
                              <w:t>the polymer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D710A1" id="Rectangle 26" o:spid="_x0000_s1050" style="position:absolute;left:0;text-align:left;margin-left:117.85pt;margin-top:174.95pt;width:177.75pt;height:58.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" filled="f" strokecolor="#823b0b [1605]" strokeweight="1pt">
                <v:textbox>
                  <w:txbxContent>
                    <w:p w14:paraId="75C7012F" w14:textId="77777777" w:rsidR="00F17676" w:rsidRPr="004C0CDA" w:rsidRDefault="00F17676" w:rsidP="008A1426">
                      <w:pPr>
                        <w:jc w:val="center"/>
                        <w:rPr>
                          <w:rFonts w:asciiTheme="majorBidi" w:hAnsiTheme="majorBidi" w:cstheme="majorBidi"/>
                          <w:color w:val="000000" w:themeColor="text1"/>
                        </w:rPr>
                      </w:pPr>
                      <w:r w:rsidRPr="004C0CDA">
                        <w:rPr>
                          <w:rFonts w:asciiTheme="majorBidi" w:hAnsiTheme="majorBidi" w:cstheme="majorBidi"/>
                          <w:i/>
                          <w:iCs/>
                          <w:color w:val="000000" w:themeColor="text1"/>
                        </w:rPr>
                        <w:t>Para</w:t>
                      </w:r>
                      <w:r w:rsidRPr="004C0CDA">
                        <w:rPr>
                          <w:rFonts w:asciiTheme="majorBidi" w:hAnsiTheme="majorBidi" w:cstheme="majorBidi"/>
                          <w:color w:val="000000" w:themeColor="text1"/>
                        </w:rPr>
                        <w:t xml:space="preserve">-nitrophenol incorporated </w:t>
                      </w:r>
                      <w:r>
                        <w:rPr>
                          <w:rFonts w:asciiTheme="majorBidi" w:hAnsiTheme="majorBidi" w:cstheme="majorBidi"/>
                          <w:color w:val="000000" w:themeColor="text1"/>
                        </w:rPr>
                        <w:t xml:space="preserve">within </w:t>
                      </w:r>
                      <w:r w:rsidRPr="004C0CDA">
                        <w:rPr>
                          <w:rFonts w:asciiTheme="majorBidi" w:hAnsiTheme="majorBidi" w:cstheme="majorBidi"/>
                          <w:color w:val="000000" w:themeColor="text1"/>
                        </w:rPr>
                        <w:t>the polymer</w:t>
                      </w:r>
                    </w:p>
                  </w:txbxContent>
                </v:textbox>
              </v:rect>
            </w:pict>
          </mc:Fallback>
        </mc:AlternateContent>
      </w:r>
      <w:r w:rsidRPr="007563CC">
        <w:rPr>
          <w:rFonts w:asciiTheme="majorBidi" w:hAnsiTheme="majorBidi" w:cstheme="majorBidi"/>
          <w:noProof/>
          <w:lang w:eastAsia="zh-CN"/>
        </w:rPr>
        <mc:AlternateContent>
          <mc:Choice Requires="wps">
            <w:drawing>
              <wp:anchor distT="0" distB="0" distL="114300" distR="114300" simplePos="0" relativeHeight="251665408" behindDoc="0" locked="0" layoutInCell="1" allowOverlap="1" wp14:anchorId="014D15D5" wp14:editId="054B32AC">
                <wp:simplePos x="0" y="0"/>
                <wp:positionH relativeFrom="column">
                  <wp:posOffset>1724660</wp:posOffset>
                </wp:positionH>
                <wp:positionV relativeFrom="paragraph">
                  <wp:posOffset>1188085</wp:posOffset>
                </wp:positionV>
                <wp:extent cx="1746250" cy="723900"/>
                <wp:effectExtent l="0" t="0" r="19050" b="12700"/>
                <wp:wrapNone/>
                <wp:docPr id="27" name="Rectangle 27"/>
                <wp:cNvGraphicFramePr/>
                <a:graphic xmlns:a="http://schemas.openxmlformats.org/drawingml/2006/main">
                  <a:graphicData uri="http://schemas.microsoft.com/office/word/2010/wordprocessingShape">
                    <wps:wsp>
                      <wps:cNvSpPr/>
                      <wps:spPr>
                        <a:xfrm>
                          <a:off x="0" y="0"/>
                          <a:ext cx="1746250" cy="723900"/>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14:paraId="0D04544E" w14:textId="77777777" w:rsidR="00F17676" w:rsidRPr="004C0CDA" w:rsidRDefault="00F17676" w:rsidP="008A1426">
                            <w:pPr>
                              <w:jc w:val="center"/>
                              <w:rPr>
                                <w:rFonts w:asciiTheme="majorBidi" w:hAnsiTheme="majorBidi" w:cstheme="majorBidi"/>
                                <w:color w:val="000000" w:themeColor="text1"/>
                              </w:rPr>
                            </w:pPr>
                            <w:r w:rsidRPr="004C0CDA">
                              <w:rPr>
                                <w:rFonts w:asciiTheme="majorBidi" w:hAnsiTheme="majorBidi" w:cstheme="majorBidi"/>
                                <w:color w:val="000000" w:themeColor="text1"/>
                              </w:rPr>
                              <w:t xml:space="preserve">Free </w:t>
                            </w:r>
                            <w:r w:rsidRPr="004C0CDA">
                              <w:rPr>
                                <w:rFonts w:asciiTheme="majorBidi" w:hAnsiTheme="majorBidi" w:cstheme="majorBidi"/>
                                <w:i/>
                                <w:iCs/>
                                <w:color w:val="000000" w:themeColor="text1"/>
                              </w:rPr>
                              <w:t>Para-</w:t>
                            </w:r>
                            <w:r w:rsidRPr="004C0CDA">
                              <w:rPr>
                                <w:rFonts w:asciiTheme="majorBidi" w:hAnsiTheme="majorBidi" w:cstheme="majorBidi"/>
                                <w:color w:val="000000" w:themeColor="text1"/>
                              </w:rPr>
                              <w:t>nitrophenol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4D15D5" id="Rectangle 27" o:spid="_x0000_s1051" style="position:absolute;left:0;text-align:left;margin-left:135.8pt;margin-top:93.55pt;width:137.5pt;height:57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" filled="f" strokecolor="#823b0b [1605]" strokeweight="1pt">
                <v:textbox>
                  <w:txbxContent>
                    <w:p w14:paraId="0D04544E" w14:textId="77777777" w:rsidR="00F17676" w:rsidRPr="004C0CDA" w:rsidRDefault="00F17676" w:rsidP="008A1426">
                      <w:pPr>
                        <w:jc w:val="center"/>
                        <w:rPr>
                          <w:rFonts w:asciiTheme="majorBidi" w:hAnsiTheme="majorBidi" w:cstheme="majorBidi"/>
                          <w:color w:val="000000" w:themeColor="text1"/>
                        </w:rPr>
                      </w:pPr>
                      <w:r w:rsidRPr="004C0CDA">
                        <w:rPr>
                          <w:rFonts w:asciiTheme="majorBidi" w:hAnsiTheme="majorBidi" w:cstheme="majorBidi"/>
                          <w:color w:val="000000" w:themeColor="text1"/>
                        </w:rPr>
                        <w:t xml:space="preserve">Free </w:t>
                      </w:r>
                      <w:r w:rsidRPr="004C0CDA">
                        <w:rPr>
                          <w:rFonts w:asciiTheme="majorBidi" w:hAnsiTheme="majorBidi" w:cstheme="majorBidi"/>
                          <w:i/>
                          <w:iCs/>
                          <w:color w:val="000000" w:themeColor="text1"/>
                        </w:rPr>
                        <w:t>Para-</w:t>
                      </w:r>
                      <w:r w:rsidRPr="004C0CDA">
                        <w:rPr>
                          <w:rFonts w:asciiTheme="majorBidi" w:hAnsiTheme="majorBidi" w:cstheme="majorBidi"/>
                          <w:color w:val="000000" w:themeColor="text1"/>
                        </w:rPr>
                        <w:t>nitrophenol</w:t>
                      </w:r>
                    </w:p>
                  </w:txbxContent>
                </v:textbox>
              </v:rect>
            </w:pict>
          </mc:Fallback>
        </mc:AlternateContent>
      </w:r>
      <w:r>
        <w:rPr>
          <w:rFonts w:asciiTheme="majorBidi" w:hAnsiTheme="majorBidi" w:cstheme="majorBidi"/>
          <w:noProof/>
          <w:lang w:eastAsia="zh-CN"/>
        </w:rPr>
        <mc:AlternateContent>
          <mc:Choice Requires="wps">
            <w:drawing>
              <wp:anchor distT="0" distB="0" distL="114300" distR="114300" simplePos="0" relativeHeight="251667456" behindDoc="0" locked="0" layoutInCell="1" allowOverlap="1" wp14:anchorId="30E39CFF" wp14:editId="270A9D91">
                <wp:simplePos x="0" y="0"/>
                <wp:positionH relativeFrom="column">
                  <wp:posOffset>813435</wp:posOffset>
                </wp:positionH>
                <wp:positionV relativeFrom="paragraph">
                  <wp:posOffset>1532890</wp:posOffset>
                </wp:positionV>
                <wp:extent cx="914400" cy="685800"/>
                <wp:effectExtent l="25400" t="12700" r="12700" b="25400"/>
                <wp:wrapNone/>
                <wp:docPr id="11" name="Straight Arrow Connector 11"/>
                <wp:cNvGraphicFramePr/>
                <a:graphic xmlns:a="http://schemas.openxmlformats.org/drawingml/2006/main">
                  <a:graphicData uri="http://schemas.microsoft.com/office/word/2010/wordprocessingShape">
                    <wps:wsp>
                      <wps:cNvCnPr/>
                      <wps:spPr>
                        <a:xfrm flipH="1">
                          <a:off x="0" y="0"/>
                          <a:ext cx="914400" cy="6858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579B0D76" id="_x0000_t32" coordsize="21600,21600" o:spt="32" o:oned="t" path="m,l21600,21600e" filled="f">
                <v:path arrowok="t" fillok="f" o:connecttype="none"/>
                <o:lock v:ext="edit" shapetype="t"/>
              </v:shapetype>
              <v:shape id="Straight Arrow Connector 11" o:spid="_x0000_s1026" type="#_x0000_t32" style="position:absolute;margin-left:64.05pt;margin-top:120.7pt;width:1in;height:54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" strokecolor="black [3200]" strokeweight="1.5pt">
                <v:stroke endarrow="block" joinstyle="miter"/>
              </v:shape>
            </w:pict>
          </mc:Fallback>
        </mc:AlternateContent>
      </w:r>
      <w:r>
        <w:rPr>
          <w:rFonts w:asciiTheme="majorBidi" w:hAnsiTheme="majorBidi" w:cstheme="majorBidi"/>
          <w:noProof/>
          <w:lang w:eastAsia="zh-CN"/>
        </w:rPr>
        <mc:AlternateContent>
          <mc:Choice Requires="wps">
            <w:drawing>
              <wp:anchor distT="0" distB="0" distL="114300" distR="114300" simplePos="0" relativeHeight="251668480" behindDoc="0" locked="0" layoutInCell="1" allowOverlap="1" wp14:anchorId="5D4B7D55" wp14:editId="34140A2C">
                <wp:simplePos x="0" y="0"/>
                <wp:positionH relativeFrom="column">
                  <wp:posOffset>470535</wp:posOffset>
                </wp:positionH>
                <wp:positionV relativeFrom="paragraph">
                  <wp:posOffset>2675890</wp:posOffset>
                </wp:positionV>
                <wp:extent cx="1028700" cy="685800"/>
                <wp:effectExtent l="25400" t="12700" r="12700" b="25400"/>
                <wp:wrapNone/>
                <wp:docPr id="24" name="Straight Arrow Connector 24"/>
                <wp:cNvGraphicFramePr/>
                <a:graphic xmlns:a="http://schemas.openxmlformats.org/drawingml/2006/main">
                  <a:graphicData uri="http://schemas.microsoft.com/office/word/2010/wordprocessingShape">
                    <wps:wsp>
                      <wps:cNvCnPr/>
                      <wps:spPr>
                        <a:xfrm flipH="1">
                          <a:off x="0" y="0"/>
                          <a:ext cx="1028700" cy="6858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14C0DEC" id="Straight Arrow Connector 24" o:spid="_x0000_s1026" type="#_x0000_t32" style="position:absolute;margin-left:37.05pt;margin-top:210.7pt;width:81pt;height:54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" strokecolor="black [3200]" strokeweight="1.5pt">
                <v:stroke endarrow="block" joinstyle="miter"/>
              </v:shape>
            </w:pict>
          </mc:Fallback>
        </mc:AlternateContent>
      </w:r>
      <w:r>
        <w:rPr>
          <w:rFonts w:asciiTheme="majorBidi" w:hAnsiTheme="majorBidi" w:cstheme="majorBidi"/>
          <w:noProof/>
          <w:lang w:eastAsia="zh-CN"/>
        </w:rPr>
        <w:drawing>
          <wp:inline distT="0" distB="0" distL="0" distR="0" wp14:anchorId="7FD70582" wp14:editId="76FB5006">
            <wp:extent cx="5727700" cy="42049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mr hbp.pdf"/>
                    <pic:cNvPicPr/>
                  </pic:nvPicPr>
                  <pic:blipFill>
                    <a:blip r:embed="rId50">
                      <a:extLst>
                        <a:ext uri="{28A0092B-C50C-407E-A947-70E740481C1C}">
                          <a14:useLocalDpi xmlns:a14="http://schemas.microsoft.com/office/drawing/2010/main" val="0"/>
                        </a:ext>
                      </a:extLst>
                    </a:blip>
                    <a:stretch>
                      <a:fillRect/>
                    </a:stretch>
                  </pic:blipFill>
                  <pic:spPr>
                    <a:xfrm>
                      <a:off x="0" y="0"/>
                      <a:ext cx="5727700" cy="4204970"/>
                    </a:xfrm>
                    <a:prstGeom prst="rect">
                      <a:avLst/>
                    </a:prstGeom>
                  </pic:spPr>
                </pic:pic>
              </a:graphicData>
            </a:graphic>
          </wp:inline>
        </w:drawing>
      </w:r>
    </w:p>
    <w:p w14:paraId="16CFA1DE" w14:textId="77777777" w:rsidR="008A1426" w:rsidRDefault="008A1426" w:rsidP="008A1426">
      <w:pPr>
        <w:spacing w:line="480" w:lineRule="auto"/>
        <w:jc w:val="both"/>
        <w:rPr>
          <w:rFonts w:asciiTheme="majorBidi" w:hAnsiTheme="majorBidi" w:cstheme="majorBidi"/>
        </w:rPr>
      </w:pPr>
    </w:p>
    <w:p w14:paraId="3681744D" w14:textId="77777777" w:rsidR="008A1426" w:rsidRDefault="008A1426" w:rsidP="008A1426">
      <w:pPr>
        <w:spacing w:line="480" w:lineRule="auto"/>
        <w:jc w:val="both"/>
        <w:rPr>
          <w:rFonts w:asciiTheme="majorBidi" w:hAnsiTheme="majorBidi" w:cstheme="majorBidi"/>
        </w:rPr>
      </w:pPr>
    </w:p>
    <w:p w14:paraId="1F577FB9" w14:textId="77777777" w:rsidR="008A1426" w:rsidRDefault="008A1426" w:rsidP="008A1426">
      <w:pPr>
        <w:spacing w:line="480" w:lineRule="auto"/>
        <w:jc w:val="both"/>
        <w:rPr>
          <w:rFonts w:asciiTheme="majorBidi" w:hAnsiTheme="majorBidi" w:cstheme="majorBidi"/>
        </w:rPr>
      </w:pPr>
    </w:p>
    <w:p w14:paraId="7ACB9633" w14:textId="3A06C65B" w:rsidR="008A1426" w:rsidRDefault="0011732F" w:rsidP="0011732F">
      <w:pPr>
        <w:pStyle w:val="Caption"/>
        <w:jc w:val="center"/>
      </w:pPr>
      <w:bookmarkStart w:id="106" w:name="_Toc37972343"/>
      <w:bookmarkStart w:id="107" w:name="_Toc38037486"/>
      <w:bookmarkStart w:id="108" w:name="_Toc48196809"/>
      <w:r>
        <w:t>Figure</w:t>
      </w:r>
      <w:r w:rsidR="00EA68BC">
        <w:t xml:space="preserve"> </w:t>
      </w:r>
      <w:r>
        <w:t>3.</w:t>
      </w:r>
      <w:r w:rsidR="00315256">
        <w:rPr>
          <w:noProof/>
        </w:rPr>
        <w:fldChar w:fldCharType="begin"/>
      </w:r>
      <w:r w:rsidR="00315256">
        <w:rPr>
          <w:noProof/>
        </w:rPr>
        <w:instrText xml:space="preserve"> SEQ Figure3. \* ARABIC </w:instrText>
      </w:r>
      <w:r w:rsidR="00315256">
        <w:rPr>
          <w:noProof/>
        </w:rPr>
        <w:fldChar w:fldCharType="separate"/>
      </w:r>
      <w:r>
        <w:rPr>
          <w:noProof/>
        </w:rPr>
        <w:t>7</w:t>
      </w:r>
      <w:r w:rsidR="00315256">
        <w:rPr>
          <w:noProof/>
        </w:rPr>
        <w:fldChar w:fldCharType="end"/>
      </w:r>
      <w:r>
        <w:t xml:space="preserve">: </w:t>
      </w:r>
      <w:proofErr w:type="spellStart"/>
      <w:r w:rsidR="008A1426">
        <w:t>P</w:t>
      </w:r>
      <w:r w:rsidR="008A1426" w:rsidRPr="00810849">
        <w:t>olyglycidol</w:t>
      </w:r>
      <w:proofErr w:type="spellEnd"/>
      <w:r w:rsidR="008A1426" w:rsidRPr="00810849">
        <w:t xml:space="preserve"> </w:t>
      </w:r>
      <w:r w:rsidR="00E851ED">
        <w:t>doped with free</w:t>
      </w:r>
      <w:r w:rsidR="008A1426" w:rsidRPr="00810849">
        <w:t xml:space="preserve"> </w:t>
      </w:r>
      <w:r w:rsidR="008A1426">
        <w:rPr>
          <w:i/>
          <w:iCs/>
        </w:rPr>
        <w:t>p</w:t>
      </w:r>
      <w:r w:rsidR="008A1426" w:rsidRPr="00810849">
        <w:t>-nitrophenol</w:t>
      </w:r>
      <w:bookmarkEnd w:id="106"/>
      <w:r>
        <w:t>.</w:t>
      </w:r>
      <w:bookmarkEnd w:id="107"/>
      <w:bookmarkEnd w:id="108"/>
    </w:p>
    <w:p w14:paraId="6F4E12FE" w14:textId="77777777" w:rsidR="008A1426" w:rsidRDefault="008A1426" w:rsidP="008A1426">
      <w:pPr>
        <w:spacing w:line="480" w:lineRule="auto"/>
        <w:jc w:val="center"/>
        <w:rPr>
          <w:rFonts w:asciiTheme="majorBidi" w:hAnsiTheme="majorBidi" w:cstheme="majorBidi"/>
        </w:rPr>
      </w:pPr>
    </w:p>
    <w:p w14:paraId="213B8CD7" w14:textId="77777777" w:rsidR="008A1426" w:rsidRDefault="008A1426" w:rsidP="008A1426">
      <w:pPr>
        <w:spacing w:line="480" w:lineRule="auto"/>
        <w:jc w:val="both"/>
        <w:rPr>
          <w:rFonts w:asciiTheme="majorBidi" w:hAnsiTheme="majorBidi" w:cstheme="majorBidi"/>
        </w:rPr>
      </w:pPr>
    </w:p>
    <w:p w14:paraId="0496E39C" w14:textId="7DE56F86" w:rsidR="008A1426" w:rsidRDefault="008A1426" w:rsidP="008A1426">
      <w:pPr>
        <w:pStyle w:val="p1"/>
        <w:spacing w:line="480" w:lineRule="auto"/>
        <w:jc w:val="both"/>
        <w:rPr>
          <w:rFonts w:asciiTheme="majorBidi" w:hAnsiTheme="majorBidi" w:cstheme="majorBidi"/>
          <w:sz w:val="24"/>
          <w:szCs w:val="24"/>
        </w:rPr>
      </w:pPr>
      <w:r>
        <w:rPr>
          <w:rFonts w:asciiTheme="majorBidi" w:hAnsiTheme="majorBidi" w:cstheme="majorBidi"/>
          <w:sz w:val="24"/>
          <w:szCs w:val="24"/>
        </w:rPr>
        <w:t>T</w:t>
      </w:r>
      <w:r w:rsidRPr="00CA3C0E">
        <w:rPr>
          <w:rFonts w:asciiTheme="majorBidi" w:hAnsiTheme="majorBidi" w:cstheme="majorBidi"/>
          <w:sz w:val="24"/>
          <w:szCs w:val="24"/>
        </w:rPr>
        <w:t>o demonstrate successful synthesis and estimate</w:t>
      </w:r>
      <w:r>
        <w:rPr>
          <w:rFonts w:asciiTheme="majorBidi" w:hAnsiTheme="majorBidi" w:cstheme="majorBidi"/>
          <w:sz w:val="24"/>
          <w:szCs w:val="24"/>
        </w:rPr>
        <w:t xml:space="preserve"> the</w:t>
      </w:r>
      <w:r w:rsidRPr="00CA3C0E">
        <w:rPr>
          <w:rFonts w:asciiTheme="majorBidi" w:hAnsiTheme="majorBidi" w:cstheme="majorBidi"/>
          <w:sz w:val="24"/>
          <w:szCs w:val="24"/>
        </w:rPr>
        <w:t xml:space="preserve"> molecular weight of the hyperbranched polymer aqueous </w:t>
      </w:r>
      <w:r>
        <w:rPr>
          <w:rFonts w:asciiTheme="majorBidi" w:hAnsiTheme="majorBidi" w:cstheme="majorBidi"/>
          <w:sz w:val="24"/>
          <w:szCs w:val="24"/>
        </w:rPr>
        <w:t>g</w:t>
      </w:r>
      <w:r w:rsidRPr="00CA3C0E">
        <w:rPr>
          <w:rFonts w:asciiTheme="majorBidi" w:hAnsiTheme="majorBidi" w:cstheme="majorBidi"/>
          <w:sz w:val="24"/>
          <w:szCs w:val="24"/>
        </w:rPr>
        <w:t xml:space="preserve">el </w:t>
      </w:r>
      <w:r>
        <w:rPr>
          <w:rFonts w:asciiTheme="majorBidi" w:hAnsiTheme="majorBidi" w:cstheme="majorBidi"/>
          <w:sz w:val="24"/>
          <w:szCs w:val="24"/>
        </w:rPr>
        <w:t>p</w:t>
      </w:r>
      <w:r w:rsidRPr="00CA3C0E">
        <w:rPr>
          <w:rFonts w:asciiTheme="majorBidi" w:hAnsiTheme="majorBidi" w:cstheme="majorBidi"/>
          <w:sz w:val="24"/>
          <w:szCs w:val="24"/>
        </w:rPr>
        <w:t xml:space="preserve">ermeation </w:t>
      </w:r>
      <w:r>
        <w:rPr>
          <w:rFonts w:asciiTheme="majorBidi" w:hAnsiTheme="majorBidi" w:cstheme="majorBidi"/>
          <w:sz w:val="24"/>
          <w:szCs w:val="24"/>
        </w:rPr>
        <w:t>c</w:t>
      </w:r>
      <w:r w:rsidRPr="00CA3C0E">
        <w:rPr>
          <w:rFonts w:asciiTheme="majorBidi" w:hAnsiTheme="majorBidi" w:cstheme="majorBidi"/>
          <w:sz w:val="24"/>
          <w:szCs w:val="24"/>
        </w:rPr>
        <w:t>hromatography (GPC)</w:t>
      </w:r>
      <w:r>
        <w:rPr>
          <w:rFonts w:asciiTheme="majorBidi" w:hAnsiTheme="majorBidi" w:cstheme="majorBidi"/>
          <w:sz w:val="24"/>
          <w:szCs w:val="24"/>
        </w:rPr>
        <w:t xml:space="preserve"> was conducted</w:t>
      </w:r>
      <w:r w:rsidRPr="00CA3C0E">
        <w:rPr>
          <w:rFonts w:asciiTheme="majorBidi" w:hAnsiTheme="majorBidi" w:cstheme="majorBidi"/>
          <w:sz w:val="24"/>
          <w:szCs w:val="24"/>
        </w:rPr>
        <w:t xml:space="preserve">. The average molecular weight (Mn) from the GPC was compared to the Mn calculated using </w:t>
      </w:r>
      <w:r w:rsidRPr="00CA3C0E">
        <w:rPr>
          <w:rFonts w:asciiTheme="majorBidi" w:hAnsiTheme="majorBidi" w:cstheme="majorBidi"/>
          <w:sz w:val="24"/>
          <w:szCs w:val="24"/>
          <w:vertAlign w:val="superscript"/>
        </w:rPr>
        <w:t>1</w:t>
      </w:r>
      <w:r w:rsidRPr="00CA3C0E">
        <w:rPr>
          <w:rFonts w:asciiTheme="majorBidi" w:hAnsiTheme="majorBidi" w:cstheme="majorBidi"/>
          <w:sz w:val="24"/>
          <w:szCs w:val="24"/>
        </w:rPr>
        <w:t>H NMR</w:t>
      </w:r>
      <w:r>
        <w:rPr>
          <w:rFonts w:asciiTheme="majorBidi" w:hAnsiTheme="majorBidi" w:cstheme="majorBidi"/>
          <w:sz w:val="24"/>
          <w:szCs w:val="24"/>
        </w:rPr>
        <w:t>;</w:t>
      </w:r>
      <w:r w:rsidRPr="00CA3C0E">
        <w:rPr>
          <w:rFonts w:asciiTheme="majorBidi" w:hAnsiTheme="majorBidi" w:cstheme="majorBidi"/>
          <w:sz w:val="24"/>
          <w:szCs w:val="24"/>
        </w:rPr>
        <w:t xml:space="preserve"> </w:t>
      </w:r>
      <w:r>
        <w:rPr>
          <w:rFonts w:asciiTheme="majorBidi" w:hAnsiTheme="majorBidi" w:cstheme="majorBidi"/>
          <w:sz w:val="24"/>
          <w:szCs w:val="24"/>
        </w:rPr>
        <w:t>this</w:t>
      </w:r>
      <w:r w:rsidRPr="00CA3C0E">
        <w:rPr>
          <w:rFonts w:asciiTheme="majorBidi" w:hAnsiTheme="majorBidi" w:cstheme="majorBidi"/>
          <w:sz w:val="24"/>
          <w:szCs w:val="24"/>
        </w:rPr>
        <w:t xml:space="preserve"> was achieved by comparing the integration ratio of the core peaks to the broad peak of the backbone of the polymer. </w:t>
      </w:r>
      <w:r w:rsidR="004576BD">
        <w:rPr>
          <w:rFonts w:asciiTheme="majorBidi" w:hAnsiTheme="majorBidi" w:cstheme="majorBidi"/>
          <w:sz w:val="24"/>
          <w:szCs w:val="24"/>
        </w:rPr>
        <w:t>The calculation of t</w:t>
      </w:r>
      <w:r w:rsidRPr="00E27FB7">
        <w:rPr>
          <w:rFonts w:asciiTheme="majorBidi" w:hAnsiTheme="majorBidi" w:cstheme="majorBidi"/>
          <w:sz w:val="24"/>
          <w:szCs w:val="24"/>
        </w:rPr>
        <w:t xml:space="preserve">he theoretical average molecular weight was </w:t>
      </w:r>
      <w:r w:rsidR="004576BD">
        <w:rPr>
          <w:rFonts w:asciiTheme="majorBidi" w:hAnsiTheme="majorBidi" w:cstheme="majorBidi"/>
          <w:sz w:val="24"/>
          <w:szCs w:val="24"/>
        </w:rPr>
        <w:t xml:space="preserve">achieved by </w:t>
      </w:r>
      <w:r w:rsidRPr="00E27FB7">
        <w:rPr>
          <w:rFonts w:asciiTheme="majorBidi" w:hAnsiTheme="majorBidi" w:cstheme="majorBidi"/>
          <w:sz w:val="24"/>
          <w:szCs w:val="24"/>
        </w:rPr>
        <w:t>multiplying the molar mass of the glycidol (74 gmol</w:t>
      </w:r>
      <w:r w:rsidRPr="00E27FB7">
        <w:rPr>
          <w:rFonts w:asciiTheme="majorBidi" w:hAnsiTheme="majorBidi" w:cstheme="majorBidi"/>
          <w:sz w:val="24"/>
          <w:szCs w:val="24"/>
          <w:vertAlign w:val="superscript"/>
        </w:rPr>
        <w:t>-1</w:t>
      </w:r>
      <w:r w:rsidRPr="00E27FB7">
        <w:rPr>
          <w:rFonts w:asciiTheme="majorBidi" w:hAnsiTheme="majorBidi" w:cstheme="majorBidi"/>
          <w:sz w:val="24"/>
          <w:szCs w:val="24"/>
        </w:rPr>
        <w:t>) by the number of monomers a</w:t>
      </w:r>
      <w:r>
        <w:rPr>
          <w:rFonts w:asciiTheme="majorBidi" w:hAnsiTheme="majorBidi" w:cstheme="majorBidi"/>
          <w:sz w:val="24"/>
          <w:szCs w:val="24"/>
        </w:rPr>
        <w:t>n</w:t>
      </w:r>
      <w:r w:rsidRPr="00E27FB7">
        <w:rPr>
          <w:rFonts w:asciiTheme="majorBidi" w:hAnsiTheme="majorBidi" w:cstheme="majorBidi"/>
          <w:sz w:val="24"/>
          <w:szCs w:val="24"/>
        </w:rPr>
        <w:t xml:space="preserve">d then adding the molar mass of </w:t>
      </w:r>
      <w:r w:rsidRPr="00E27FB7">
        <w:rPr>
          <w:rFonts w:asciiTheme="majorBidi" w:hAnsiTheme="majorBidi" w:cstheme="majorBidi"/>
          <w:i/>
          <w:iCs/>
          <w:sz w:val="24"/>
          <w:szCs w:val="24"/>
        </w:rPr>
        <w:t>p</w:t>
      </w:r>
      <w:r w:rsidRPr="00E27FB7">
        <w:rPr>
          <w:rFonts w:asciiTheme="majorBidi" w:hAnsiTheme="majorBidi" w:cstheme="majorBidi"/>
          <w:sz w:val="24"/>
          <w:szCs w:val="24"/>
        </w:rPr>
        <w:t>-nitrophenol (139 gmol</w:t>
      </w:r>
      <w:r w:rsidRPr="00E27FB7">
        <w:rPr>
          <w:rFonts w:asciiTheme="majorBidi" w:hAnsiTheme="majorBidi" w:cstheme="majorBidi"/>
          <w:sz w:val="24"/>
          <w:szCs w:val="24"/>
          <w:vertAlign w:val="superscript"/>
        </w:rPr>
        <w:t>-1</w:t>
      </w:r>
      <w:r w:rsidRPr="00E27FB7">
        <w:rPr>
          <w:rFonts w:asciiTheme="majorBidi" w:hAnsiTheme="majorBidi" w:cstheme="majorBidi"/>
          <w:sz w:val="24"/>
          <w:szCs w:val="24"/>
        </w:rPr>
        <w:t>). This gave 3843 Da</w:t>
      </w:r>
      <w:r>
        <w:rPr>
          <w:rFonts w:asciiTheme="majorBidi" w:hAnsiTheme="majorBidi" w:cstheme="majorBidi"/>
          <w:sz w:val="24"/>
          <w:szCs w:val="24"/>
        </w:rPr>
        <w:t>,</w:t>
      </w:r>
      <w:r w:rsidRPr="00E27FB7">
        <w:rPr>
          <w:rFonts w:asciiTheme="majorBidi" w:hAnsiTheme="majorBidi" w:cstheme="majorBidi"/>
          <w:sz w:val="24"/>
          <w:szCs w:val="24"/>
        </w:rPr>
        <w:t xml:space="preserve"> 7547 Da </w:t>
      </w:r>
      <w:r w:rsidRPr="00E27FB7">
        <w:rPr>
          <w:rFonts w:asciiTheme="majorBidi" w:hAnsiTheme="majorBidi" w:cstheme="majorBidi"/>
          <w:sz w:val="24"/>
          <w:szCs w:val="24"/>
        </w:rPr>
        <w:lastRenderedPageBreak/>
        <w:t>and 15094 Da for the 1:50, 1:100 and 1:150 sy</w:t>
      </w:r>
      <w:r>
        <w:rPr>
          <w:rFonts w:asciiTheme="majorBidi" w:hAnsiTheme="majorBidi" w:cstheme="majorBidi"/>
          <w:sz w:val="24"/>
          <w:szCs w:val="24"/>
        </w:rPr>
        <w:t>s</w:t>
      </w:r>
      <w:r w:rsidRPr="00E27FB7">
        <w:rPr>
          <w:rFonts w:asciiTheme="majorBidi" w:hAnsiTheme="majorBidi" w:cstheme="majorBidi"/>
          <w:sz w:val="24"/>
          <w:szCs w:val="24"/>
        </w:rPr>
        <w:t>tems respectively.</w:t>
      </w:r>
      <w:r>
        <w:rPr>
          <w:rFonts w:asciiTheme="majorBidi" w:hAnsiTheme="majorBidi" w:cstheme="majorBidi"/>
        </w:rPr>
        <w:t xml:space="preserve"> </w:t>
      </w:r>
      <w:r>
        <w:rPr>
          <w:rFonts w:asciiTheme="majorBidi" w:hAnsiTheme="majorBidi" w:cstheme="majorBidi"/>
          <w:sz w:val="24"/>
          <w:szCs w:val="24"/>
        </w:rPr>
        <w:t>This data, along with the GPC and theoretical data, is shown in Table 3</w:t>
      </w:r>
      <w:r w:rsidR="00450A7D">
        <w:rPr>
          <w:rFonts w:asciiTheme="majorBidi" w:hAnsiTheme="majorBidi" w:cstheme="majorBidi"/>
          <w:sz w:val="24"/>
          <w:szCs w:val="24"/>
        </w:rPr>
        <w:t>.3</w:t>
      </w:r>
      <w:r>
        <w:rPr>
          <w:rFonts w:asciiTheme="majorBidi" w:hAnsiTheme="majorBidi" w:cstheme="majorBidi"/>
          <w:sz w:val="24"/>
          <w:szCs w:val="24"/>
        </w:rPr>
        <w:t>.</w:t>
      </w:r>
    </w:p>
    <w:p w14:paraId="2BA6806F" w14:textId="77777777" w:rsidR="008A1426" w:rsidRDefault="008A1426" w:rsidP="008A1426">
      <w:pPr>
        <w:spacing w:line="480" w:lineRule="auto"/>
        <w:jc w:val="center"/>
        <w:rPr>
          <w:rFonts w:asciiTheme="majorBidi" w:hAnsiTheme="majorBidi" w:cstheme="majorBidi"/>
          <w:b/>
          <w:bCs/>
        </w:rPr>
      </w:pPr>
    </w:p>
    <w:p w14:paraId="2D99F4F9" w14:textId="65F4597E" w:rsidR="008A1426" w:rsidRPr="00BB419D" w:rsidRDefault="00712D89" w:rsidP="00712D89">
      <w:pPr>
        <w:pStyle w:val="Caption"/>
        <w:rPr>
          <w:rFonts w:asciiTheme="majorBidi" w:hAnsiTheme="majorBidi" w:cstheme="majorBidi"/>
        </w:rPr>
      </w:pPr>
      <w:bookmarkStart w:id="109" w:name="_Toc38037510"/>
      <w:bookmarkStart w:id="110" w:name="_Toc48196834"/>
      <w:r>
        <w:t>Table 3.</w:t>
      </w:r>
      <w:r w:rsidR="00315256">
        <w:rPr>
          <w:noProof/>
        </w:rPr>
        <w:fldChar w:fldCharType="begin"/>
      </w:r>
      <w:r w:rsidR="00315256">
        <w:rPr>
          <w:noProof/>
        </w:rPr>
        <w:instrText xml:space="preserve"> SEQ Table_3. \* ARABIC </w:instrText>
      </w:r>
      <w:r w:rsidR="00315256">
        <w:rPr>
          <w:noProof/>
        </w:rPr>
        <w:fldChar w:fldCharType="separate"/>
      </w:r>
      <w:r>
        <w:rPr>
          <w:noProof/>
        </w:rPr>
        <w:t>3</w:t>
      </w:r>
      <w:r w:rsidR="00315256">
        <w:rPr>
          <w:noProof/>
        </w:rPr>
        <w:fldChar w:fldCharType="end"/>
      </w:r>
      <w:r w:rsidR="006E7911">
        <w:t>:</w:t>
      </w:r>
      <w:r w:rsidR="008A1426" w:rsidRPr="007563CC">
        <w:rPr>
          <w:rFonts w:asciiTheme="majorBidi" w:hAnsiTheme="majorBidi" w:cstheme="majorBidi"/>
          <w:b/>
          <w:bCs/>
          <w:i/>
          <w:iCs/>
        </w:rPr>
        <w:t xml:space="preserve"> </w:t>
      </w:r>
      <w:r w:rsidR="008A1426" w:rsidRPr="00BB419D">
        <w:rPr>
          <w:rFonts w:asciiTheme="majorBidi" w:hAnsiTheme="majorBidi" w:cstheme="majorBidi"/>
        </w:rPr>
        <w:t xml:space="preserve">Comparison of the average molecular </w:t>
      </w:r>
      <w:r w:rsidR="00AA7F73" w:rsidRPr="00BB419D">
        <w:rPr>
          <w:rFonts w:asciiTheme="majorBidi" w:hAnsiTheme="majorBidi" w:cstheme="majorBidi"/>
        </w:rPr>
        <w:t>weights of</w:t>
      </w:r>
      <w:r w:rsidR="008A1426" w:rsidRPr="00BB419D">
        <w:rPr>
          <w:rFonts w:asciiTheme="majorBidi" w:hAnsiTheme="majorBidi" w:cstheme="majorBidi"/>
        </w:rPr>
        <w:t xml:space="preserve"> </w:t>
      </w:r>
      <w:r w:rsidR="008A1426" w:rsidRPr="00F46D17">
        <w:rPr>
          <w:rFonts w:asciiTheme="majorBidi" w:hAnsiTheme="majorBidi" w:cstheme="majorBidi"/>
          <w:i/>
        </w:rPr>
        <w:t>p</w:t>
      </w:r>
      <w:r w:rsidR="008A1426" w:rsidRPr="00BB419D">
        <w:rPr>
          <w:rFonts w:asciiTheme="majorBidi" w:hAnsiTheme="majorBidi" w:cstheme="majorBidi"/>
        </w:rPr>
        <w:t xml:space="preserve">-nitrophenol cored </w:t>
      </w:r>
      <w:proofErr w:type="spellStart"/>
      <w:r w:rsidR="008A1426" w:rsidRPr="00BB419D">
        <w:rPr>
          <w:rFonts w:asciiTheme="majorBidi" w:hAnsiTheme="majorBidi" w:cstheme="majorBidi"/>
        </w:rPr>
        <w:t>polyglycidol</w:t>
      </w:r>
      <w:proofErr w:type="spellEnd"/>
      <w:r w:rsidR="008A1426" w:rsidRPr="00BB419D">
        <w:rPr>
          <w:rFonts w:asciiTheme="majorBidi" w:hAnsiTheme="majorBidi" w:cstheme="majorBidi"/>
          <w:b/>
          <w:bCs/>
        </w:rPr>
        <w:t xml:space="preserve"> </w:t>
      </w:r>
      <w:r w:rsidR="008A1426" w:rsidRPr="00BB419D">
        <w:rPr>
          <w:rFonts w:asciiTheme="majorBidi" w:hAnsiTheme="majorBidi" w:cstheme="majorBidi"/>
        </w:rPr>
        <w:t>by various spectroscopy techniques</w:t>
      </w:r>
      <w:bookmarkEnd w:id="109"/>
      <w:bookmarkEnd w:id="110"/>
    </w:p>
    <w:p w14:paraId="0657B559" w14:textId="77777777" w:rsidR="008A1426" w:rsidRDefault="008A1426" w:rsidP="008A1426">
      <w:pPr>
        <w:spacing w:line="480" w:lineRule="auto"/>
        <w:jc w:val="both"/>
        <w:rPr>
          <w:rFonts w:asciiTheme="majorBidi" w:hAnsiTheme="majorBidi" w:cstheme="majorBidi"/>
          <w:b/>
          <w:bCs/>
        </w:rPr>
      </w:pPr>
    </w:p>
    <w:tbl>
      <w:tblPr>
        <w:tblpPr w:leftFromText="180" w:rightFromText="180" w:vertAnchor="text" w:horzAnchor="margin" w:tblpXSpec="right" w:tblpY="326"/>
        <w:tblW w:w="0" w:type="auto"/>
        <w:tblLayout w:type="fixed"/>
        <w:tblLook w:val="04A0" w:firstRow="1" w:lastRow="0" w:firstColumn="1" w:lastColumn="0" w:noHBand="0" w:noVBand="1"/>
      </w:tblPr>
      <w:tblGrid>
        <w:gridCol w:w="1843"/>
        <w:gridCol w:w="1843"/>
        <w:gridCol w:w="1418"/>
        <w:gridCol w:w="1134"/>
        <w:gridCol w:w="992"/>
        <w:gridCol w:w="850"/>
        <w:gridCol w:w="1701"/>
      </w:tblGrid>
      <w:tr w:rsidR="006326E9" w:rsidRPr="007563CC" w14:paraId="638050B8" w14:textId="77777777" w:rsidTr="006F09D5">
        <w:tc>
          <w:tcPr>
            <w:tcW w:w="1843" w:type="dxa"/>
          </w:tcPr>
          <w:p w14:paraId="103147FF" w14:textId="77777777" w:rsidR="006326E9" w:rsidRDefault="006326E9" w:rsidP="006F09D5">
            <w:pPr>
              <w:spacing w:line="480" w:lineRule="auto"/>
              <w:jc w:val="center"/>
              <w:rPr>
                <w:rFonts w:asciiTheme="majorBidi" w:hAnsiTheme="majorBidi" w:cstheme="majorBidi"/>
              </w:rPr>
            </w:pPr>
            <w:r>
              <w:rPr>
                <w:rFonts w:asciiTheme="majorBidi" w:hAnsiTheme="majorBidi" w:cstheme="majorBidi"/>
              </w:rPr>
              <w:t>HBG</w:t>
            </w:r>
          </w:p>
        </w:tc>
        <w:tc>
          <w:tcPr>
            <w:tcW w:w="1843" w:type="dxa"/>
          </w:tcPr>
          <w:p w14:paraId="4DA3C0E0" w14:textId="77777777" w:rsidR="006326E9" w:rsidRPr="007563CC" w:rsidRDefault="006326E9" w:rsidP="006F09D5">
            <w:pPr>
              <w:spacing w:line="480" w:lineRule="auto"/>
              <w:jc w:val="center"/>
              <w:rPr>
                <w:rFonts w:asciiTheme="majorBidi" w:hAnsiTheme="majorBidi" w:cstheme="majorBidi"/>
              </w:rPr>
            </w:pPr>
            <w:r>
              <w:rPr>
                <w:rFonts w:asciiTheme="majorBidi" w:hAnsiTheme="majorBidi" w:cstheme="majorBidi"/>
              </w:rPr>
              <w:t>Core: monomer</w:t>
            </w:r>
          </w:p>
        </w:tc>
        <w:tc>
          <w:tcPr>
            <w:tcW w:w="1418" w:type="dxa"/>
          </w:tcPr>
          <w:p w14:paraId="1E2B36E8" w14:textId="77777777" w:rsidR="006326E9" w:rsidRDefault="006326E9" w:rsidP="006F09D5">
            <w:pPr>
              <w:spacing w:line="480" w:lineRule="auto"/>
              <w:jc w:val="center"/>
              <w:rPr>
                <w:rFonts w:asciiTheme="majorBidi" w:hAnsiTheme="majorBidi" w:cstheme="majorBidi"/>
                <w:b/>
                <w:bCs/>
              </w:rPr>
            </w:pPr>
            <w:r>
              <w:rPr>
                <w:rFonts w:asciiTheme="majorBidi" w:hAnsiTheme="majorBidi" w:cstheme="majorBidi"/>
              </w:rPr>
              <w:t>Mn</w:t>
            </w:r>
          </w:p>
          <w:p w14:paraId="7AE61A79" w14:textId="77777777" w:rsidR="006326E9" w:rsidRPr="007563CC" w:rsidRDefault="006326E9" w:rsidP="006F09D5">
            <w:pPr>
              <w:spacing w:line="480" w:lineRule="auto"/>
              <w:jc w:val="center"/>
              <w:rPr>
                <w:rFonts w:asciiTheme="majorBidi" w:hAnsiTheme="majorBidi" w:cstheme="majorBidi"/>
              </w:rPr>
            </w:pPr>
            <w:r w:rsidRPr="007563CC">
              <w:rPr>
                <w:rFonts w:asciiTheme="majorBidi" w:hAnsiTheme="majorBidi" w:cstheme="majorBidi"/>
              </w:rPr>
              <w:t>Theoretical</w:t>
            </w:r>
          </w:p>
        </w:tc>
        <w:tc>
          <w:tcPr>
            <w:tcW w:w="1134" w:type="dxa"/>
          </w:tcPr>
          <w:p w14:paraId="68929D00" w14:textId="77777777" w:rsidR="006326E9" w:rsidRDefault="006326E9" w:rsidP="006F09D5">
            <w:pPr>
              <w:spacing w:line="480" w:lineRule="auto"/>
              <w:jc w:val="center"/>
              <w:rPr>
                <w:rFonts w:asciiTheme="majorBidi" w:hAnsiTheme="majorBidi" w:cstheme="majorBidi"/>
                <w:b/>
                <w:bCs/>
              </w:rPr>
            </w:pPr>
            <w:r w:rsidRPr="00F82A94">
              <w:rPr>
                <w:rFonts w:asciiTheme="majorBidi" w:hAnsiTheme="majorBidi" w:cstheme="majorBidi"/>
              </w:rPr>
              <w:t>Mn</w:t>
            </w:r>
          </w:p>
          <w:p w14:paraId="5B9DEB61" w14:textId="77777777" w:rsidR="006326E9" w:rsidRPr="00F82A94" w:rsidRDefault="006326E9" w:rsidP="006F09D5">
            <w:pPr>
              <w:spacing w:line="480" w:lineRule="auto"/>
              <w:jc w:val="center"/>
              <w:rPr>
                <w:rFonts w:asciiTheme="majorBidi" w:hAnsiTheme="majorBidi" w:cstheme="majorBidi"/>
                <w:b/>
                <w:bCs/>
                <w:vertAlign w:val="superscript"/>
              </w:rPr>
            </w:pPr>
            <w:r w:rsidRPr="007563CC">
              <w:rPr>
                <w:rFonts w:asciiTheme="majorBidi" w:hAnsiTheme="majorBidi" w:cstheme="majorBidi"/>
                <w:vertAlign w:val="superscript"/>
              </w:rPr>
              <w:t>1</w:t>
            </w:r>
            <w:r w:rsidRPr="007563CC">
              <w:rPr>
                <w:rFonts w:asciiTheme="majorBidi" w:hAnsiTheme="majorBidi" w:cstheme="majorBidi"/>
              </w:rPr>
              <w:t>H NMR</w:t>
            </w:r>
          </w:p>
        </w:tc>
        <w:tc>
          <w:tcPr>
            <w:tcW w:w="992" w:type="dxa"/>
          </w:tcPr>
          <w:p w14:paraId="545BD509" w14:textId="77777777" w:rsidR="006326E9" w:rsidRDefault="006326E9" w:rsidP="006F09D5">
            <w:pPr>
              <w:spacing w:line="480" w:lineRule="auto"/>
              <w:jc w:val="center"/>
              <w:rPr>
                <w:rFonts w:asciiTheme="majorBidi" w:hAnsiTheme="majorBidi" w:cstheme="majorBidi"/>
                <w:b/>
                <w:bCs/>
              </w:rPr>
            </w:pPr>
            <w:r>
              <w:rPr>
                <w:rFonts w:asciiTheme="majorBidi" w:hAnsiTheme="majorBidi" w:cstheme="majorBidi"/>
              </w:rPr>
              <w:t>Mn</w:t>
            </w:r>
          </w:p>
          <w:p w14:paraId="62088A37" w14:textId="77777777" w:rsidR="006326E9" w:rsidRPr="007563CC" w:rsidRDefault="006326E9" w:rsidP="006F09D5">
            <w:pPr>
              <w:spacing w:line="480" w:lineRule="auto"/>
              <w:jc w:val="center"/>
              <w:rPr>
                <w:rFonts w:asciiTheme="majorBidi" w:hAnsiTheme="majorBidi" w:cstheme="majorBidi"/>
              </w:rPr>
            </w:pPr>
            <w:r w:rsidRPr="007563CC">
              <w:rPr>
                <w:rFonts w:asciiTheme="majorBidi" w:hAnsiTheme="majorBidi" w:cstheme="majorBidi"/>
              </w:rPr>
              <w:t>GPC</w:t>
            </w:r>
          </w:p>
        </w:tc>
        <w:tc>
          <w:tcPr>
            <w:tcW w:w="850" w:type="dxa"/>
          </w:tcPr>
          <w:p w14:paraId="7CAB58E9" w14:textId="77777777" w:rsidR="006326E9" w:rsidRDefault="006326E9" w:rsidP="006F09D5">
            <w:pPr>
              <w:spacing w:line="480" w:lineRule="auto"/>
              <w:jc w:val="center"/>
              <w:rPr>
                <w:rFonts w:asciiTheme="majorBidi" w:hAnsiTheme="majorBidi" w:cstheme="majorBidi"/>
                <w:b/>
                <w:bCs/>
              </w:rPr>
            </w:pPr>
            <w:r>
              <w:rPr>
                <w:rFonts w:asciiTheme="majorBidi" w:hAnsiTheme="majorBidi" w:cstheme="majorBidi"/>
              </w:rPr>
              <w:t>Mn</w:t>
            </w:r>
          </w:p>
          <w:p w14:paraId="547EE94A" w14:textId="77777777" w:rsidR="006326E9" w:rsidRPr="007563CC" w:rsidRDefault="006326E9" w:rsidP="006F09D5">
            <w:pPr>
              <w:spacing w:line="480" w:lineRule="auto"/>
              <w:jc w:val="center"/>
              <w:rPr>
                <w:rFonts w:asciiTheme="majorBidi" w:hAnsiTheme="majorBidi" w:cstheme="majorBidi"/>
              </w:rPr>
            </w:pPr>
            <w:r w:rsidRPr="007563CC">
              <w:rPr>
                <w:rFonts w:asciiTheme="majorBidi" w:hAnsiTheme="majorBidi" w:cstheme="majorBidi"/>
              </w:rPr>
              <w:t>(PDI)</w:t>
            </w:r>
          </w:p>
        </w:tc>
        <w:tc>
          <w:tcPr>
            <w:tcW w:w="1701" w:type="dxa"/>
          </w:tcPr>
          <w:p w14:paraId="23C8A575" w14:textId="77777777" w:rsidR="006326E9" w:rsidRPr="007563CC" w:rsidRDefault="006326E9" w:rsidP="006F09D5">
            <w:pPr>
              <w:spacing w:line="480" w:lineRule="auto"/>
              <w:jc w:val="center"/>
              <w:rPr>
                <w:rFonts w:asciiTheme="majorBidi" w:hAnsiTheme="majorBidi" w:cstheme="majorBidi"/>
              </w:rPr>
            </w:pPr>
            <w:r>
              <w:rPr>
                <w:rFonts w:asciiTheme="majorBidi" w:hAnsiTheme="majorBidi" w:cstheme="majorBidi"/>
              </w:rPr>
              <w:t>% Core Incorporation</w:t>
            </w:r>
          </w:p>
        </w:tc>
      </w:tr>
      <w:tr w:rsidR="006326E9" w:rsidRPr="007563CC" w14:paraId="033C6DBD" w14:textId="77777777" w:rsidTr="006F09D5">
        <w:trPr>
          <w:trHeight w:val="597"/>
        </w:trPr>
        <w:tc>
          <w:tcPr>
            <w:tcW w:w="1843" w:type="dxa"/>
            <w:shd w:val="clear" w:color="auto" w:fill="FFFFFF" w:themeFill="background1"/>
          </w:tcPr>
          <w:p w14:paraId="4CA58D2B" w14:textId="3A3C9044" w:rsidR="006326E9" w:rsidRPr="007563CC" w:rsidRDefault="006326E9" w:rsidP="006F09D5">
            <w:pPr>
              <w:spacing w:line="480" w:lineRule="auto"/>
              <w:jc w:val="center"/>
              <w:rPr>
                <w:rFonts w:asciiTheme="majorBidi" w:hAnsiTheme="majorBidi" w:cstheme="majorBidi"/>
              </w:rPr>
            </w:pPr>
            <w:r>
              <w:rPr>
                <w:rFonts w:asciiTheme="majorBidi" w:hAnsiTheme="majorBidi" w:cstheme="majorBidi"/>
              </w:rPr>
              <w:t>HBG-3000</w:t>
            </w:r>
          </w:p>
        </w:tc>
        <w:tc>
          <w:tcPr>
            <w:tcW w:w="1843" w:type="dxa"/>
            <w:shd w:val="clear" w:color="auto" w:fill="FFFFFF" w:themeFill="background1"/>
          </w:tcPr>
          <w:p w14:paraId="06257ACC" w14:textId="77777777" w:rsidR="006326E9" w:rsidRPr="007563CC" w:rsidRDefault="006326E9" w:rsidP="006F09D5">
            <w:pPr>
              <w:spacing w:line="480" w:lineRule="auto"/>
              <w:jc w:val="center"/>
              <w:rPr>
                <w:rFonts w:asciiTheme="majorBidi" w:hAnsiTheme="majorBidi" w:cstheme="majorBidi"/>
              </w:rPr>
            </w:pPr>
            <w:r w:rsidRPr="007563CC">
              <w:rPr>
                <w:rFonts w:asciiTheme="majorBidi" w:hAnsiTheme="majorBidi" w:cstheme="majorBidi"/>
              </w:rPr>
              <w:t>1:50</w:t>
            </w:r>
          </w:p>
        </w:tc>
        <w:tc>
          <w:tcPr>
            <w:tcW w:w="1418" w:type="dxa"/>
            <w:shd w:val="clear" w:color="auto" w:fill="FFFFFF" w:themeFill="background1"/>
          </w:tcPr>
          <w:p w14:paraId="66E4A538" w14:textId="77777777" w:rsidR="006326E9" w:rsidRPr="007563CC" w:rsidRDefault="006326E9" w:rsidP="006F09D5">
            <w:pPr>
              <w:spacing w:line="480" w:lineRule="auto"/>
              <w:jc w:val="center"/>
              <w:rPr>
                <w:rFonts w:asciiTheme="majorBidi" w:hAnsiTheme="majorBidi" w:cstheme="majorBidi"/>
              </w:rPr>
            </w:pPr>
            <w:r w:rsidRPr="007563CC">
              <w:rPr>
                <w:rFonts w:asciiTheme="majorBidi" w:hAnsiTheme="majorBidi" w:cstheme="majorBidi"/>
              </w:rPr>
              <w:t>3843</w:t>
            </w:r>
          </w:p>
        </w:tc>
        <w:tc>
          <w:tcPr>
            <w:tcW w:w="1134" w:type="dxa"/>
            <w:shd w:val="clear" w:color="auto" w:fill="FFFFFF" w:themeFill="background1"/>
          </w:tcPr>
          <w:p w14:paraId="6CA34FA0" w14:textId="77777777" w:rsidR="006326E9" w:rsidRPr="007563CC" w:rsidRDefault="006326E9" w:rsidP="006F09D5">
            <w:pPr>
              <w:spacing w:line="480" w:lineRule="auto"/>
              <w:jc w:val="center"/>
              <w:rPr>
                <w:rFonts w:asciiTheme="majorBidi" w:hAnsiTheme="majorBidi" w:cstheme="majorBidi"/>
              </w:rPr>
            </w:pPr>
            <w:r>
              <w:rPr>
                <w:rFonts w:asciiTheme="majorBidi" w:hAnsiTheme="majorBidi" w:cstheme="majorBidi"/>
              </w:rPr>
              <w:t>21500</w:t>
            </w:r>
          </w:p>
        </w:tc>
        <w:tc>
          <w:tcPr>
            <w:tcW w:w="992" w:type="dxa"/>
            <w:shd w:val="clear" w:color="auto" w:fill="FFFFFF" w:themeFill="background1"/>
          </w:tcPr>
          <w:p w14:paraId="503297BF" w14:textId="77777777" w:rsidR="006326E9" w:rsidRPr="007563CC" w:rsidRDefault="006326E9" w:rsidP="006F09D5">
            <w:pPr>
              <w:spacing w:line="480" w:lineRule="auto"/>
              <w:jc w:val="center"/>
              <w:rPr>
                <w:rFonts w:asciiTheme="majorBidi" w:hAnsiTheme="majorBidi" w:cstheme="majorBidi"/>
              </w:rPr>
            </w:pPr>
            <w:r>
              <w:rPr>
                <w:rFonts w:asciiTheme="majorBidi" w:hAnsiTheme="majorBidi" w:cstheme="majorBidi"/>
              </w:rPr>
              <w:t>3000</w:t>
            </w:r>
          </w:p>
        </w:tc>
        <w:tc>
          <w:tcPr>
            <w:tcW w:w="850" w:type="dxa"/>
            <w:shd w:val="clear" w:color="auto" w:fill="FFFFFF" w:themeFill="background1"/>
          </w:tcPr>
          <w:p w14:paraId="3FF46682" w14:textId="77777777" w:rsidR="006326E9" w:rsidRPr="007563CC" w:rsidRDefault="006326E9" w:rsidP="006F09D5">
            <w:pPr>
              <w:spacing w:line="480" w:lineRule="auto"/>
              <w:jc w:val="center"/>
              <w:rPr>
                <w:rFonts w:asciiTheme="majorBidi" w:hAnsiTheme="majorBidi" w:cstheme="majorBidi"/>
              </w:rPr>
            </w:pPr>
            <w:r>
              <w:rPr>
                <w:rFonts w:asciiTheme="majorBidi" w:hAnsiTheme="majorBidi" w:cstheme="majorBidi"/>
              </w:rPr>
              <w:t>2.5</w:t>
            </w:r>
          </w:p>
        </w:tc>
        <w:tc>
          <w:tcPr>
            <w:tcW w:w="1701" w:type="dxa"/>
            <w:shd w:val="clear" w:color="auto" w:fill="FFFFFF" w:themeFill="background1"/>
          </w:tcPr>
          <w:p w14:paraId="1E0D6730" w14:textId="77777777" w:rsidR="006326E9" w:rsidRDefault="006326E9" w:rsidP="006F09D5">
            <w:pPr>
              <w:spacing w:line="480" w:lineRule="auto"/>
              <w:jc w:val="center"/>
              <w:rPr>
                <w:rFonts w:asciiTheme="majorBidi" w:hAnsiTheme="majorBidi" w:cstheme="majorBidi"/>
              </w:rPr>
            </w:pPr>
            <w:r>
              <w:rPr>
                <w:rFonts w:asciiTheme="majorBidi" w:hAnsiTheme="majorBidi" w:cstheme="majorBidi"/>
              </w:rPr>
              <w:t>14</w:t>
            </w:r>
          </w:p>
        </w:tc>
      </w:tr>
      <w:tr w:rsidR="006326E9" w:rsidRPr="007563CC" w14:paraId="73F7EBC5" w14:textId="77777777" w:rsidTr="006F09D5">
        <w:trPr>
          <w:trHeight w:val="993"/>
        </w:trPr>
        <w:tc>
          <w:tcPr>
            <w:tcW w:w="1843" w:type="dxa"/>
          </w:tcPr>
          <w:p w14:paraId="404AA235" w14:textId="3D8E9B88" w:rsidR="006326E9" w:rsidRDefault="006326E9" w:rsidP="006F09D5">
            <w:pPr>
              <w:spacing w:line="480" w:lineRule="auto"/>
              <w:jc w:val="center"/>
              <w:rPr>
                <w:rFonts w:asciiTheme="majorBidi" w:hAnsiTheme="majorBidi" w:cstheme="majorBidi"/>
              </w:rPr>
            </w:pPr>
            <w:r>
              <w:rPr>
                <w:rFonts w:asciiTheme="majorBidi" w:hAnsiTheme="majorBidi" w:cstheme="majorBidi"/>
              </w:rPr>
              <w:t>HBG-30,000</w:t>
            </w:r>
          </w:p>
          <w:p w14:paraId="0A3DAE17" w14:textId="260F730C" w:rsidR="006326E9" w:rsidRPr="007563CC" w:rsidRDefault="006326E9" w:rsidP="006F09D5">
            <w:pPr>
              <w:spacing w:line="480" w:lineRule="auto"/>
              <w:jc w:val="center"/>
              <w:rPr>
                <w:rFonts w:asciiTheme="majorBidi" w:hAnsiTheme="majorBidi" w:cstheme="majorBidi"/>
              </w:rPr>
            </w:pPr>
            <w:r>
              <w:rPr>
                <w:rFonts w:asciiTheme="majorBidi" w:hAnsiTheme="majorBidi" w:cstheme="majorBidi"/>
              </w:rPr>
              <w:t>HBG-60,000</w:t>
            </w:r>
          </w:p>
        </w:tc>
        <w:tc>
          <w:tcPr>
            <w:tcW w:w="1843" w:type="dxa"/>
          </w:tcPr>
          <w:p w14:paraId="7B4C62DF" w14:textId="77777777" w:rsidR="006326E9" w:rsidRDefault="006326E9" w:rsidP="006F09D5">
            <w:pPr>
              <w:spacing w:line="480" w:lineRule="auto"/>
              <w:jc w:val="center"/>
              <w:rPr>
                <w:rFonts w:asciiTheme="majorBidi" w:hAnsiTheme="majorBidi" w:cstheme="majorBidi"/>
              </w:rPr>
            </w:pPr>
            <w:r w:rsidRPr="007563CC">
              <w:rPr>
                <w:rFonts w:asciiTheme="majorBidi" w:hAnsiTheme="majorBidi" w:cstheme="majorBidi"/>
              </w:rPr>
              <w:t>1:100</w:t>
            </w:r>
          </w:p>
          <w:p w14:paraId="3C79FFE5" w14:textId="77777777" w:rsidR="006326E9" w:rsidRPr="007563CC" w:rsidRDefault="006326E9" w:rsidP="006F09D5">
            <w:pPr>
              <w:spacing w:line="480" w:lineRule="auto"/>
              <w:jc w:val="center"/>
              <w:rPr>
                <w:rFonts w:asciiTheme="majorBidi" w:hAnsiTheme="majorBidi" w:cstheme="majorBidi"/>
              </w:rPr>
            </w:pPr>
            <w:r>
              <w:rPr>
                <w:rFonts w:asciiTheme="majorBidi" w:hAnsiTheme="majorBidi" w:cstheme="majorBidi"/>
              </w:rPr>
              <w:t>1:150</w:t>
            </w:r>
          </w:p>
        </w:tc>
        <w:tc>
          <w:tcPr>
            <w:tcW w:w="1418" w:type="dxa"/>
          </w:tcPr>
          <w:p w14:paraId="2F5AC9D6" w14:textId="77777777" w:rsidR="006326E9" w:rsidRDefault="006326E9" w:rsidP="006F09D5">
            <w:pPr>
              <w:spacing w:line="480" w:lineRule="auto"/>
              <w:jc w:val="center"/>
              <w:rPr>
                <w:rFonts w:asciiTheme="majorBidi" w:hAnsiTheme="majorBidi" w:cstheme="majorBidi"/>
              </w:rPr>
            </w:pPr>
            <w:r w:rsidRPr="007563CC">
              <w:rPr>
                <w:rFonts w:asciiTheme="majorBidi" w:hAnsiTheme="majorBidi" w:cstheme="majorBidi"/>
              </w:rPr>
              <w:t>7547</w:t>
            </w:r>
          </w:p>
          <w:p w14:paraId="48FDE1D2" w14:textId="77777777" w:rsidR="006326E9" w:rsidRPr="007563CC" w:rsidRDefault="006326E9" w:rsidP="006F09D5">
            <w:pPr>
              <w:spacing w:line="480" w:lineRule="auto"/>
              <w:jc w:val="center"/>
              <w:rPr>
                <w:rFonts w:asciiTheme="majorBidi" w:hAnsiTheme="majorBidi" w:cstheme="majorBidi"/>
              </w:rPr>
            </w:pPr>
            <w:r>
              <w:rPr>
                <w:rFonts w:asciiTheme="majorBidi" w:hAnsiTheme="majorBidi" w:cstheme="majorBidi"/>
              </w:rPr>
              <w:t>15094</w:t>
            </w:r>
          </w:p>
        </w:tc>
        <w:tc>
          <w:tcPr>
            <w:tcW w:w="1134" w:type="dxa"/>
          </w:tcPr>
          <w:p w14:paraId="4ECD0F47" w14:textId="77777777" w:rsidR="006326E9" w:rsidRDefault="006326E9" w:rsidP="006F09D5">
            <w:pPr>
              <w:spacing w:line="480" w:lineRule="auto"/>
              <w:jc w:val="center"/>
              <w:rPr>
                <w:rFonts w:asciiTheme="majorBidi" w:hAnsiTheme="majorBidi" w:cstheme="majorBidi"/>
              </w:rPr>
            </w:pPr>
            <w:r>
              <w:rPr>
                <w:rFonts w:asciiTheme="majorBidi" w:hAnsiTheme="majorBidi" w:cstheme="majorBidi"/>
              </w:rPr>
              <w:t>33500</w:t>
            </w:r>
          </w:p>
          <w:p w14:paraId="2BCFF667" w14:textId="77777777" w:rsidR="006326E9" w:rsidRPr="007563CC" w:rsidRDefault="006326E9" w:rsidP="006F09D5">
            <w:pPr>
              <w:spacing w:line="480" w:lineRule="auto"/>
              <w:jc w:val="center"/>
              <w:rPr>
                <w:rFonts w:asciiTheme="majorBidi" w:hAnsiTheme="majorBidi" w:cstheme="majorBidi"/>
              </w:rPr>
            </w:pPr>
            <w:r>
              <w:rPr>
                <w:rFonts w:asciiTheme="majorBidi" w:hAnsiTheme="majorBidi" w:cstheme="majorBidi"/>
              </w:rPr>
              <w:t>73500</w:t>
            </w:r>
          </w:p>
        </w:tc>
        <w:tc>
          <w:tcPr>
            <w:tcW w:w="992" w:type="dxa"/>
          </w:tcPr>
          <w:p w14:paraId="642C9E90" w14:textId="77777777" w:rsidR="006326E9" w:rsidRDefault="006326E9" w:rsidP="006F09D5">
            <w:pPr>
              <w:spacing w:line="480" w:lineRule="auto"/>
              <w:jc w:val="center"/>
              <w:rPr>
                <w:rFonts w:asciiTheme="majorBidi" w:hAnsiTheme="majorBidi" w:cstheme="majorBidi"/>
              </w:rPr>
            </w:pPr>
            <w:r>
              <w:rPr>
                <w:rFonts w:asciiTheme="majorBidi" w:hAnsiTheme="majorBidi" w:cstheme="majorBidi"/>
              </w:rPr>
              <w:t>28000</w:t>
            </w:r>
          </w:p>
          <w:p w14:paraId="1ECBEFA7" w14:textId="77777777" w:rsidR="006326E9" w:rsidRPr="007563CC" w:rsidRDefault="006326E9" w:rsidP="006F09D5">
            <w:pPr>
              <w:spacing w:line="480" w:lineRule="auto"/>
              <w:jc w:val="center"/>
              <w:rPr>
                <w:rFonts w:asciiTheme="majorBidi" w:hAnsiTheme="majorBidi" w:cstheme="majorBidi"/>
              </w:rPr>
            </w:pPr>
            <w:r>
              <w:rPr>
                <w:rFonts w:asciiTheme="majorBidi" w:hAnsiTheme="majorBidi" w:cstheme="majorBidi"/>
              </w:rPr>
              <w:t>53000</w:t>
            </w:r>
          </w:p>
        </w:tc>
        <w:tc>
          <w:tcPr>
            <w:tcW w:w="850" w:type="dxa"/>
          </w:tcPr>
          <w:p w14:paraId="10B59E61" w14:textId="77777777" w:rsidR="006326E9" w:rsidRDefault="006326E9" w:rsidP="006F09D5">
            <w:pPr>
              <w:spacing w:line="480" w:lineRule="auto"/>
              <w:jc w:val="center"/>
              <w:rPr>
                <w:rFonts w:asciiTheme="majorBidi" w:hAnsiTheme="majorBidi" w:cstheme="majorBidi"/>
              </w:rPr>
            </w:pPr>
            <w:r>
              <w:rPr>
                <w:rFonts w:asciiTheme="majorBidi" w:hAnsiTheme="majorBidi" w:cstheme="majorBidi"/>
              </w:rPr>
              <w:t>3.1</w:t>
            </w:r>
          </w:p>
          <w:p w14:paraId="2289B85F" w14:textId="77777777" w:rsidR="006326E9" w:rsidRPr="007563CC" w:rsidRDefault="006326E9" w:rsidP="006F09D5">
            <w:pPr>
              <w:spacing w:line="480" w:lineRule="auto"/>
              <w:jc w:val="center"/>
              <w:rPr>
                <w:rFonts w:asciiTheme="majorBidi" w:hAnsiTheme="majorBidi" w:cstheme="majorBidi"/>
              </w:rPr>
            </w:pPr>
            <w:r>
              <w:rPr>
                <w:rFonts w:asciiTheme="majorBidi" w:hAnsiTheme="majorBidi" w:cstheme="majorBidi"/>
              </w:rPr>
              <w:t>2.6</w:t>
            </w:r>
          </w:p>
        </w:tc>
        <w:tc>
          <w:tcPr>
            <w:tcW w:w="1701" w:type="dxa"/>
          </w:tcPr>
          <w:p w14:paraId="1872D2C8" w14:textId="77777777" w:rsidR="006326E9" w:rsidRDefault="006326E9" w:rsidP="006F09D5">
            <w:pPr>
              <w:spacing w:line="480" w:lineRule="auto"/>
              <w:jc w:val="center"/>
              <w:rPr>
                <w:rFonts w:asciiTheme="majorBidi" w:hAnsiTheme="majorBidi" w:cstheme="majorBidi"/>
              </w:rPr>
            </w:pPr>
            <w:r>
              <w:rPr>
                <w:rFonts w:asciiTheme="majorBidi" w:hAnsiTheme="majorBidi" w:cstheme="majorBidi"/>
              </w:rPr>
              <w:t>84</w:t>
            </w:r>
          </w:p>
          <w:p w14:paraId="080CF3F6" w14:textId="77777777" w:rsidR="006326E9" w:rsidRDefault="006326E9" w:rsidP="006F09D5">
            <w:pPr>
              <w:spacing w:line="480" w:lineRule="auto"/>
              <w:jc w:val="center"/>
              <w:rPr>
                <w:rFonts w:asciiTheme="majorBidi" w:hAnsiTheme="majorBidi" w:cstheme="majorBidi"/>
              </w:rPr>
            </w:pPr>
            <w:r>
              <w:rPr>
                <w:rFonts w:asciiTheme="majorBidi" w:hAnsiTheme="majorBidi" w:cstheme="majorBidi"/>
              </w:rPr>
              <w:t>72</w:t>
            </w:r>
          </w:p>
        </w:tc>
      </w:tr>
    </w:tbl>
    <w:p w14:paraId="3C9249F6" w14:textId="77777777" w:rsidR="008A1426" w:rsidRDefault="008A1426" w:rsidP="008A1426">
      <w:pPr>
        <w:pStyle w:val="ListParagraph"/>
        <w:spacing w:line="480" w:lineRule="auto"/>
        <w:ind w:left="1080"/>
        <w:jc w:val="both"/>
        <w:rPr>
          <w:rStyle w:val="s1"/>
          <w:rFonts w:asciiTheme="majorBidi" w:hAnsiTheme="majorBidi" w:cstheme="majorBidi"/>
          <w:color w:val="000000"/>
        </w:rPr>
      </w:pPr>
    </w:p>
    <w:p w14:paraId="532C347D" w14:textId="77777777" w:rsidR="008A1426" w:rsidRDefault="008A1426" w:rsidP="008A1426">
      <w:pPr>
        <w:spacing w:line="480" w:lineRule="auto"/>
        <w:jc w:val="both"/>
        <w:rPr>
          <w:rFonts w:asciiTheme="majorBidi" w:hAnsiTheme="majorBidi" w:cstheme="majorBidi"/>
        </w:rPr>
      </w:pPr>
    </w:p>
    <w:p w14:paraId="1967B2B6" w14:textId="77777777" w:rsidR="008A1426" w:rsidRPr="006326E9" w:rsidRDefault="008A1426" w:rsidP="006326E9">
      <w:pPr>
        <w:pStyle w:val="ListParagraph"/>
        <w:numPr>
          <w:ilvl w:val="0"/>
          <w:numId w:val="11"/>
        </w:numPr>
        <w:spacing w:line="480" w:lineRule="auto"/>
        <w:jc w:val="both"/>
        <w:rPr>
          <w:rStyle w:val="s1"/>
          <w:rFonts w:asciiTheme="majorBidi" w:hAnsiTheme="majorBidi" w:cstheme="majorBidi"/>
          <w:color w:val="000000"/>
        </w:rPr>
      </w:pPr>
      <w:r w:rsidRPr="006326E9">
        <w:rPr>
          <w:rStyle w:val="s1"/>
          <w:rFonts w:asciiTheme="majorBidi" w:hAnsiTheme="majorBidi" w:cstheme="majorBidi"/>
          <w:color w:val="000000"/>
        </w:rPr>
        <w:t>Core incorporation estimated from Mn ratios (GPC/NMR)</w:t>
      </w:r>
    </w:p>
    <w:p w14:paraId="3A3FA983" w14:textId="77777777" w:rsidR="008A1426" w:rsidRDefault="008A1426" w:rsidP="008A1426">
      <w:pPr>
        <w:spacing w:line="480" w:lineRule="auto"/>
        <w:jc w:val="both"/>
        <w:rPr>
          <w:rFonts w:asciiTheme="majorBidi" w:hAnsiTheme="majorBidi" w:cstheme="majorBidi"/>
        </w:rPr>
      </w:pPr>
    </w:p>
    <w:p w14:paraId="3756E5AD" w14:textId="77777777" w:rsidR="008A1426" w:rsidRDefault="008A1426" w:rsidP="008A1426">
      <w:pPr>
        <w:pStyle w:val="p1"/>
        <w:spacing w:line="480" w:lineRule="auto"/>
        <w:jc w:val="both"/>
        <w:rPr>
          <w:rFonts w:asciiTheme="majorBidi" w:hAnsiTheme="majorBidi" w:cstheme="majorBidi"/>
          <w:sz w:val="24"/>
          <w:szCs w:val="24"/>
        </w:rPr>
      </w:pPr>
      <w:r>
        <w:rPr>
          <w:rFonts w:asciiTheme="majorBidi" w:hAnsiTheme="majorBidi" w:cstheme="majorBidi"/>
          <w:sz w:val="24"/>
          <w:szCs w:val="24"/>
        </w:rPr>
        <w:t>For GPC, the results did not match</w:t>
      </w:r>
      <w:r w:rsidRPr="007563CC">
        <w:rPr>
          <w:rFonts w:asciiTheme="majorBidi" w:hAnsiTheme="majorBidi" w:cstheme="majorBidi"/>
          <w:sz w:val="24"/>
          <w:szCs w:val="24"/>
        </w:rPr>
        <w:t xml:space="preserve"> the theoretical Mn</w:t>
      </w:r>
      <w:r>
        <w:rPr>
          <w:rFonts w:asciiTheme="majorBidi" w:hAnsiTheme="majorBidi" w:cstheme="majorBidi"/>
          <w:sz w:val="24"/>
          <w:szCs w:val="24"/>
        </w:rPr>
        <w:t xml:space="preserve">; this could indicate a lack of core incorporation. </w:t>
      </w:r>
      <w:r w:rsidRPr="007563CC">
        <w:rPr>
          <w:rFonts w:asciiTheme="majorBidi" w:hAnsiTheme="majorBidi" w:cstheme="majorBidi"/>
          <w:sz w:val="24"/>
          <w:szCs w:val="24"/>
        </w:rPr>
        <w:t>However, if there w</w:t>
      </w:r>
      <w:r>
        <w:rPr>
          <w:rFonts w:asciiTheme="majorBidi" w:hAnsiTheme="majorBidi" w:cstheme="majorBidi"/>
          <w:sz w:val="24"/>
          <w:szCs w:val="24"/>
        </w:rPr>
        <w:t>ere</w:t>
      </w:r>
      <w:r w:rsidRPr="007563CC">
        <w:rPr>
          <w:rFonts w:asciiTheme="majorBidi" w:hAnsiTheme="majorBidi" w:cstheme="majorBidi"/>
          <w:sz w:val="24"/>
          <w:szCs w:val="24"/>
        </w:rPr>
        <w:t xml:space="preserve"> no core incorporation</w:t>
      </w:r>
      <w:r>
        <w:rPr>
          <w:rFonts w:asciiTheme="majorBidi" w:hAnsiTheme="majorBidi" w:cstheme="majorBidi"/>
          <w:sz w:val="24"/>
          <w:szCs w:val="24"/>
        </w:rPr>
        <w:t>, then</w:t>
      </w:r>
      <w:r w:rsidRPr="007563CC">
        <w:rPr>
          <w:rFonts w:asciiTheme="majorBidi" w:hAnsiTheme="majorBidi" w:cstheme="majorBidi"/>
          <w:sz w:val="24"/>
          <w:szCs w:val="24"/>
        </w:rPr>
        <w:t xml:space="preserve"> the polydispersity index would </w:t>
      </w:r>
      <w:r>
        <w:rPr>
          <w:rFonts w:asciiTheme="majorBidi" w:hAnsiTheme="majorBidi" w:cstheme="majorBidi"/>
          <w:sz w:val="24"/>
          <w:szCs w:val="24"/>
        </w:rPr>
        <w:t>have been significantly</w:t>
      </w:r>
      <w:r w:rsidRPr="007563CC">
        <w:rPr>
          <w:rFonts w:asciiTheme="majorBidi" w:hAnsiTheme="majorBidi" w:cstheme="majorBidi"/>
          <w:sz w:val="24"/>
          <w:szCs w:val="24"/>
        </w:rPr>
        <w:t xml:space="preserve"> elevated</w:t>
      </w:r>
      <w:r>
        <w:rPr>
          <w:rFonts w:asciiTheme="majorBidi" w:hAnsiTheme="majorBidi" w:cstheme="majorBidi"/>
          <w:sz w:val="24"/>
          <w:szCs w:val="24"/>
        </w:rPr>
        <w:t>,</w:t>
      </w:r>
      <w:r w:rsidRPr="007563CC">
        <w:rPr>
          <w:rFonts w:asciiTheme="majorBidi" w:hAnsiTheme="majorBidi" w:cstheme="majorBidi"/>
          <w:sz w:val="24"/>
          <w:szCs w:val="24"/>
        </w:rPr>
        <w:t xml:space="preserve"> with no control over molecular weight</w:t>
      </w:r>
      <w:r>
        <w:rPr>
          <w:rFonts w:asciiTheme="majorBidi" w:hAnsiTheme="majorBidi" w:cstheme="majorBidi"/>
          <w:sz w:val="24"/>
          <w:szCs w:val="24"/>
        </w:rPr>
        <w:t>; yet this was not observed.</w:t>
      </w:r>
    </w:p>
    <w:p w14:paraId="1BB5E495" w14:textId="77777777" w:rsidR="008A1426" w:rsidRDefault="008A1426" w:rsidP="008A1426">
      <w:pPr>
        <w:pStyle w:val="p1"/>
        <w:spacing w:line="480" w:lineRule="auto"/>
        <w:jc w:val="both"/>
        <w:rPr>
          <w:rFonts w:asciiTheme="majorBidi" w:hAnsiTheme="majorBidi" w:cstheme="majorBidi"/>
          <w:sz w:val="24"/>
          <w:szCs w:val="24"/>
        </w:rPr>
      </w:pPr>
    </w:p>
    <w:p w14:paraId="2C0EED97" w14:textId="4263C0FB" w:rsidR="008A1426" w:rsidRDefault="008A1426" w:rsidP="008A1426">
      <w:pPr>
        <w:pStyle w:val="NormalWeb"/>
        <w:spacing w:line="480" w:lineRule="auto"/>
        <w:jc w:val="both"/>
      </w:pPr>
      <w:r w:rsidRPr="00897663">
        <w:rPr>
          <w:rFonts w:ascii="Times" w:hAnsi="Times" w:cs="Times"/>
          <w:color w:val="000000"/>
        </w:rPr>
        <w:t xml:space="preserve">The discrepancy between the GPC and </w:t>
      </w:r>
      <w:r w:rsidRPr="00F46D17">
        <w:rPr>
          <w:rFonts w:ascii="Times" w:hAnsi="Times" w:cs="Times"/>
          <w:color w:val="000000"/>
          <w:vertAlign w:val="superscript"/>
        </w:rPr>
        <w:t>1</w:t>
      </w:r>
      <w:r w:rsidRPr="00897663">
        <w:rPr>
          <w:rFonts w:ascii="Times" w:hAnsi="Times" w:cs="Times"/>
          <w:color w:val="000000"/>
        </w:rPr>
        <w:t xml:space="preserve">H NMR Mn was due to the </w:t>
      </w:r>
      <w:r>
        <w:rPr>
          <w:rFonts w:ascii="Times" w:hAnsi="Times" w:cs="Times"/>
          <w:color w:val="000000"/>
        </w:rPr>
        <w:t xml:space="preserve">different ways these techniques estimate Mn. </w:t>
      </w:r>
      <w:r w:rsidRPr="00897663">
        <w:rPr>
          <w:rFonts w:ascii="Times" w:hAnsi="Times" w:cs="Times"/>
          <w:color w:val="000000"/>
        </w:rPr>
        <w:t>The</w:t>
      </w:r>
      <w:r>
        <w:rPr>
          <w:rFonts w:ascii="Times" w:hAnsi="Times" w:cs="Times"/>
          <w:color w:val="000000"/>
        </w:rPr>
        <w:t xml:space="preserve"> </w:t>
      </w:r>
      <w:r w:rsidRPr="00897663">
        <w:rPr>
          <w:rFonts w:ascii="Times" w:hAnsi="Times" w:cs="Times"/>
          <w:color w:val="000000"/>
        </w:rPr>
        <w:t>underestimation of M</w:t>
      </w:r>
      <w:r>
        <w:rPr>
          <w:rFonts w:ascii="Times" w:hAnsi="Times" w:cs="Times"/>
          <w:color w:val="000000"/>
        </w:rPr>
        <w:t xml:space="preserve">n was due to the GPC </w:t>
      </w:r>
      <w:r w:rsidRPr="001D260B">
        <w:rPr>
          <w:rFonts w:ascii="Times" w:hAnsi="Times" w:cs="Times"/>
          <w:color w:val="000000"/>
        </w:rPr>
        <w:t xml:space="preserve">readings </w:t>
      </w:r>
      <w:r>
        <w:rPr>
          <w:rFonts w:ascii="Times" w:hAnsi="Times" w:cs="Times"/>
          <w:color w:val="000000"/>
        </w:rPr>
        <w:t>being</w:t>
      </w:r>
      <w:r w:rsidRPr="001D260B">
        <w:rPr>
          <w:rFonts w:ascii="Times" w:hAnsi="Times" w:cs="Times"/>
          <w:color w:val="000000"/>
        </w:rPr>
        <w:t xml:space="preserve"> based </w:t>
      </w:r>
      <w:r>
        <w:rPr>
          <w:rFonts w:ascii="Times" w:hAnsi="Times" w:cs="Times"/>
          <w:color w:val="000000"/>
        </w:rPr>
        <w:t>on the size of a polymer and not its molecular weight. Molecular weights are then estimated using linear polymer standards with well-defined and characterised Mn values. H</w:t>
      </w:r>
      <w:r w:rsidR="008B0244">
        <w:rPr>
          <w:rFonts w:ascii="Times" w:hAnsi="Times" w:cs="Times"/>
          <w:color w:val="000000"/>
        </w:rPr>
        <w:t>PG</w:t>
      </w:r>
      <w:r>
        <w:rPr>
          <w:rFonts w:ascii="Times" w:hAnsi="Times" w:cs="Times"/>
          <w:color w:val="000000"/>
        </w:rPr>
        <w:t xml:space="preserve">s are globular and their sizes are therefore relatively small compared to similarly sized linear </w:t>
      </w:r>
      <w:r>
        <w:rPr>
          <w:rFonts w:ascii="Times" w:hAnsi="Times" w:cs="Times"/>
          <w:color w:val="000000"/>
        </w:rPr>
        <w:lastRenderedPageBreak/>
        <w:t xml:space="preserve">polymers. </w:t>
      </w:r>
      <w:r w:rsidRPr="00A528C1">
        <w:t>In other words,</w:t>
      </w:r>
      <w:r>
        <w:t xml:space="preserve"> for H</w:t>
      </w:r>
      <w:r w:rsidR="008B0244">
        <w:t>PG</w:t>
      </w:r>
      <w:r>
        <w:t xml:space="preserve">s, if linear polymers are used to calibrate the equipment, GPC will always underestimate molecular weight. As such, when comparing the Mn values obtained from NMR and </w:t>
      </w:r>
      <w:r w:rsidRPr="00A528C1">
        <w:t>GPC</w:t>
      </w:r>
      <w:r>
        <w:t>, the latter</w:t>
      </w:r>
      <w:r w:rsidRPr="00A528C1">
        <w:t xml:space="preserve"> </w:t>
      </w:r>
      <w:r>
        <w:t>gives a minimum Mn value, referred to as M</w:t>
      </w:r>
      <w:r w:rsidRPr="00A528C1">
        <w:rPr>
          <w:position w:val="-2"/>
        </w:rPr>
        <w:t>n</w:t>
      </w:r>
      <w:r w:rsidRPr="00A528C1">
        <w:rPr>
          <w:position w:val="10"/>
          <w:vertAlign w:val="superscript"/>
        </w:rPr>
        <w:t>min</w:t>
      </w:r>
      <w:r w:rsidRPr="00A528C1">
        <w:t xml:space="preserve">. </w:t>
      </w:r>
      <w:r>
        <w:rPr>
          <w:rStyle w:val="apple-converted-space"/>
          <w:rFonts w:asciiTheme="majorBidi" w:hAnsiTheme="majorBidi" w:cstheme="majorBidi"/>
        </w:rPr>
        <w:t>On the other hand</w:t>
      </w:r>
      <w:r w:rsidRPr="00FA3EDF">
        <w:rPr>
          <w:rStyle w:val="apple-converted-space"/>
          <w:rFonts w:asciiTheme="majorBidi" w:hAnsiTheme="majorBidi" w:cstheme="majorBidi"/>
        </w:rPr>
        <w:t xml:space="preserve">, </w:t>
      </w:r>
      <w:r>
        <w:rPr>
          <w:rStyle w:val="apple-converted-space"/>
          <w:rFonts w:asciiTheme="majorBidi" w:hAnsiTheme="majorBidi" w:cstheme="majorBidi"/>
        </w:rPr>
        <w:t xml:space="preserve">the </w:t>
      </w:r>
      <w:r w:rsidRPr="00FA3EDF">
        <w:rPr>
          <w:rStyle w:val="apple-converted-space"/>
          <w:rFonts w:asciiTheme="majorBidi" w:hAnsiTheme="majorBidi" w:cstheme="majorBidi"/>
        </w:rPr>
        <w:t xml:space="preserve">Mn derived from </w:t>
      </w:r>
      <w:r w:rsidRPr="00FA3EDF">
        <w:rPr>
          <w:rStyle w:val="apple-converted-space"/>
          <w:rFonts w:asciiTheme="majorBidi" w:hAnsiTheme="majorBidi" w:cstheme="majorBidi"/>
          <w:vertAlign w:val="superscript"/>
        </w:rPr>
        <w:t>1</w:t>
      </w:r>
      <w:r w:rsidRPr="00FA3EDF">
        <w:rPr>
          <w:rStyle w:val="apple-converted-space"/>
          <w:rFonts w:asciiTheme="majorBidi" w:hAnsiTheme="majorBidi" w:cstheme="majorBidi"/>
        </w:rPr>
        <w:t xml:space="preserve">H NMR </w:t>
      </w:r>
      <w:r w:rsidRPr="00116C8A">
        <w:t xml:space="preserve">was </w:t>
      </w:r>
      <w:r>
        <w:t>clearly</w:t>
      </w:r>
      <w:r w:rsidRPr="00116C8A">
        <w:t xml:space="preserve"> higher tha</w:t>
      </w:r>
      <w:r>
        <w:t>n</w:t>
      </w:r>
      <w:r w:rsidRPr="00116C8A">
        <w:t xml:space="preserve"> GPC </w:t>
      </w:r>
      <w:r>
        <w:t xml:space="preserve">and theoretical values. This </w:t>
      </w:r>
      <w:r w:rsidRPr="00116C8A">
        <w:t>is because</w:t>
      </w:r>
      <w:r>
        <w:t xml:space="preserve"> NMR compares </w:t>
      </w:r>
      <w:r w:rsidRPr="00116C8A">
        <w:t xml:space="preserve">the </w:t>
      </w:r>
      <w:r>
        <w:t>integration</w:t>
      </w:r>
      <w:r w:rsidRPr="00116C8A">
        <w:t xml:space="preserve"> of</w:t>
      </w:r>
      <w:r>
        <w:t xml:space="preserve"> the core with the main/bulk H</w:t>
      </w:r>
      <w:r w:rsidR="008B0244">
        <w:t>PG</w:t>
      </w:r>
      <w:r>
        <w:t xml:space="preserve"> and the calculation assumes that all polymers have a central core. If this is not the case, then the intensity of the main/bulk H</w:t>
      </w:r>
      <w:r w:rsidR="008B0244">
        <w:t>PG</w:t>
      </w:r>
      <w:r>
        <w:t xml:space="preserve"> will be much higher than expected. Therefore, the ratio will be inaccurate, leading to an overestimation of Mn.</w:t>
      </w:r>
      <w:r w:rsidRPr="00116C8A">
        <w:t xml:space="preserve"> </w:t>
      </w:r>
      <w:r>
        <w:t xml:space="preserve">Thus, using a core property to calculate Mn, a </w:t>
      </w:r>
      <w:r w:rsidRPr="00A528C1">
        <w:t xml:space="preserve">maximum </w:t>
      </w:r>
      <w:r>
        <w:t xml:space="preserve">possible value for Mn is generated and is referred to as </w:t>
      </w:r>
      <w:r w:rsidRPr="00A528C1">
        <w:t>M</w:t>
      </w:r>
      <w:r w:rsidRPr="00A528C1">
        <w:rPr>
          <w:position w:val="-2"/>
        </w:rPr>
        <w:t>n</w:t>
      </w:r>
      <w:r w:rsidRPr="00A528C1">
        <w:rPr>
          <w:position w:val="10"/>
          <w:vertAlign w:val="superscript"/>
        </w:rPr>
        <w:t>max</w:t>
      </w:r>
      <w:r w:rsidRPr="00A528C1">
        <w:t>.</w:t>
      </w:r>
    </w:p>
    <w:p w14:paraId="53BD7BF1" w14:textId="47A51EE6" w:rsidR="008A1426" w:rsidRDefault="00315256" w:rsidP="008A1426">
      <w:pPr>
        <w:pStyle w:val="NormalWeb"/>
        <w:spacing w:line="480" w:lineRule="auto"/>
        <w:jc w:val="both"/>
      </w:pPr>
      <w:r>
        <w:rPr>
          <w:noProof/>
          <w:lang w:eastAsia="zh-CN"/>
        </w:rPr>
        <mc:AlternateContent>
          <mc:Choice Requires="wpi">
            <w:drawing>
              <wp:anchor distT="0" distB="0" distL="114300" distR="114300" simplePos="0" relativeHeight="251744256" behindDoc="0" locked="0" layoutInCell="1" allowOverlap="1" wp14:anchorId="249F3E70" wp14:editId="1BC93FFE">
                <wp:simplePos x="0" y="0"/>
                <wp:positionH relativeFrom="column">
                  <wp:posOffset>6242231</wp:posOffset>
                </wp:positionH>
                <wp:positionV relativeFrom="paragraph">
                  <wp:posOffset>95004</wp:posOffset>
                </wp:positionV>
                <wp:extent cx="360" cy="360"/>
                <wp:effectExtent l="38100" t="38100" r="57150" b="57150"/>
                <wp:wrapNone/>
                <wp:docPr id="225" name="Ink 225"/>
                <wp:cNvGraphicFramePr/>
                <a:graphic xmlns:a="http://schemas.openxmlformats.org/drawingml/2006/main">
                  <a:graphicData uri="http://schemas.microsoft.com/office/word/2010/wordprocessingInk">
                    <w14:contentPart bwMode="auto" r:id="rId51">
                      <w14:nvContentPartPr>
                        <w14:cNvContentPartPr/>
                      </w14:nvContentPartPr>
                      <w14:xfrm>
                        <a:off x="0" y="0"/>
                        <a:ext cx="360" cy="360"/>
                      </w14:xfrm>
                    </w14:contentPart>
                  </a:graphicData>
                </a:graphic>
              </wp:anchor>
            </w:drawing>
          </mc:Choice>
          <mc:Fallback>
            <w:pict>
              <v:shape w14:anchorId="50D982FA" id="Ink 225" o:spid="_x0000_s1026" type="#_x0000_t75" style="position:absolute;margin-left:490.85pt;margin-top:6.85pt;width:1.4pt;height:1.4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">
                <v:imagedata r:id="rId54" o:title=""/>
              </v:shape>
            </w:pict>
          </mc:Fallback>
        </mc:AlternateContent>
      </w:r>
    </w:p>
    <w:p w14:paraId="2748AE56" w14:textId="6BE2AE4F" w:rsidR="008A1426" w:rsidRDefault="008A1426" w:rsidP="008A1426">
      <w:pPr>
        <w:pStyle w:val="p1"/>
        <w:spacing w:line="480" w:lineRule="auto"/>
        <w:jc w:val="both"/>
        <w:rPr>
          <w:rFonts w:asciiTheme="majorBidi" w:hAnsiTheme="majorBidi" w:cstheme="majorBidi"/>
          <w:sz w:val="24"/>
          <w:szCs w:val="24"/>
        </w:rPr>
      </w:pPr>
      <w:r w:rsidRPr="007563CC">
        <w:rPr>
          <w:rFonts w:asciiTheme="majorBidi" w:hAnsiTheme="majorBidi" w:cstheme="majorBidi"/>
          <w:sz w:val="24"/>
          <w:szCs w:val="24"/>
        </w:rPr>
        <w:t xml:space="preserve">The mechanism of polymerisation </w:t>
      </w:r>
      <w:r>
        <w:rPr>
          <w:rFonts w:asciiTheme="majorBidi" w:hAnsiTheme="majorBidi" w:cstheme="majorBidi"/>
          <w:sz w:val="24"/>
          <w:szCs w:val="24"/>
        </w:rPr>
        <w:t>using</w:t>
      </w:r>
      <w:r w:rsidRPr="007563CC">
        <w:rPr>
          <w:rFonts w:asciiTheme="majorBidi" w:hAnsiTheme="majorBidi" w:cstheme="majorBidi"/>
          <w:sz w:val="24"/>
          <w:szCs w:val="24"/>
        </w:rPr>
        <w:t xml:space="preserve"> </w:t>
      </w:r>
      <w:r w:rsidRPr="001D26C3">
        <w:rPr>
          <w:rFonts w:asciiTheme="majorBidi" w:hAnsiTheme="majorBidi" w:cstheme="majorBidi"/>
          <w:i/>
          <w:iCs/>
          <w:sz w:val="24"/>
          <w:szCs w:val="24"/>
        </w:rPr>
        <w:t>p</w:t>
      </w:r>
      <w:r w:rsidRPr="007563CC">
        <w:rPr>
          <w:rFonts w:asciiTheme="majorBidi" w:hAnsiTheme="majorBidi" w:cstheme="majorBidi"/>
          <w:sz w:val="24"/>
          <w:szCs w:val="24"/>
        </w:rPr>
        <w:t xml:space="preserve">-nitrophenol as </w:t>
      </w:r>
      <w:r>
        <w:rPr>
          <w:rFonts w:asciiTheme="majorBidi" w:hAnsiTheme="majorBidi" w:cstheme="majorBidi"/>
          <w:sz w:val="24"/>
          <w:szCs w:val="24"/>
        </w:rPr>
        <w:t>an initiator</w:t>
      </w:r>
      <w:r w:rsidRPr="007563CC">
        <w:rPr>
          <w:rFonts w:asciiTheme="majorBidi" w:hAnsiTheme="majorBidi" w:cstheme="majorBidi"/>
          <w:sz w:val="24"/>
          <w:szCs w:val="24"/>
        </w:rPr>
        <w:t xml:space="preserve"> core and glycidol </w:t>
      </w:r>
      <w:r>
        <w:rPr>
          <w:rFonts w:asciiTheme="majorBidi" w:hAnsiTheme="majorBidi" w:cstheme="majorBidi"/>
          <w:sz w:val="24"/>
          <w:szCs w:val="24"/>
        </w:rPr>
        <w:t xml:space="preserve">as </w:t>
      </w:r>
      <w:r w:rsidRPr="007563CC">
        <w:rPr>
          <w:rFonts w:asciiTheme="majorBidi" w:hAnsiTheme="majorBidi" w:cstheme="majorBidi"/>
          <w:sz w:val="24"/>
          <w:szCs w:val="24"/>
        </w:rPr>
        <w:t xml:space="preserve">the </w:t>
      </w:r>
      <w:r>
        <w:rPr>
          <w:rFonts w:asciiTheme="majorBidi" w:hAnsiTheme="majorBidi" w:cstheme="majorBidi"/>
          <w:sz w:val="24"/>
          <w:szCs w:val="24"/>
        </w:rPr>
        <w:t>latent AB</w:t>
      </w:r>
      <w:r w:rsidRPr="008F4BCE">
        <w:rPr>
          <w:rFonts w:asciiTheme="majorBidi" w:hAnsiTheme="majorBidi" w:cstheme="majorBidi"/>
          <w:sz w:val="24"/>
          <w:szCs w:val="24"/>
          <w:vertAlign w:val="subscript"/>
        </w:rPr>
        <w:t>2</w:t>
      </w:r>
      <w:r>
        <w:rPr>
          <w:rFonts w:asciiTheme="majorBidi" w:hAnsiTheme="majorBidi" w:cstheme="majorBidi"/>
          <w:sz w:val="24"/>
          <w:szCs w:val="24"/>
        </w:rPr>
        <w:t xml:space="preserve"> </w:t>
      </w:r>
      <w:r w:rsidRPr="007563CC">
        <w:rPr>
          <w:rFonts w:asciiTheme="majorBidi" w:hAnsiTheme="majorBidi" w:cstheme="majorBidi"/>
          <w:sz w:val="24"/>
          <w:szCs w:val="24"/>
        </w:rPr>
        <w:t xml:space="preserve">monomer has two steps. The first </w:t>
      </w:r>
      <w:r>
        <w:rPr>
          <w:rFonts w:asciiTheme="majorBidi" w:hAnsiTheme="majorBidi" w:cstheme="majorBidi"/>
          <w:sz w:val="24"/>
          <w:szCs w:val="24"/>
        </w:rPr>
        <w:t>is the</w:t>
      </w:r>
      <w:r w:rsidRPr="007563CC">
        <w:rPr>
          <w:rFonts w:asciiTheme="majorBidi" w:hAnsiTheme="majorBidi" w:cstheme="majorBidi"/>
          <w:sz w:val="24"/>
          <w:szCs w:val="24"/>
        </w:rPr>
        <w:t xml:space="preserve"> initiat</w:t>
      </w:r>
      <w:r>
        <w:rPr>
          <w:rFonts w:asciiTheme="majorBidi" w:hAnsiTheme="majorBidi" w:cstheme="majorBidi"/>
          <w:sz w:val="24"/>
          <w:szCs w:val="24"/>
        </w:rPr>
        <w:t xml:space="preserve">ion, which occurs after </w:t>
      </w:r>
      <w:r w:rsidRPr="007563CC">
        <w:rPr>
          <w:rFonts w:asciiTheme="majorBidi" w:hAnsiTheme="majorBidi" w:cstheme="majorBidi"/>
          <w:sz w:val="24"/>
          <w:szCs w:val="24"/>
        </w:rPr>
        <w:t xml:space="preserve">deprotonation of </w:t>
      </w:r>
      <w:r w:rsidRPr="007563CC">
        <w:rPr>
          <w:rFonts w:asciiTheme="majorBidi" w:hAnsiTheme="majorBidi" w:cstheme="majorBidi"/>
          <w:i/>
          <w:iCs/>
          <w:sz w:val="24"/>
          <w:szCs w:val="24"/>
        </w:rPr>
        <w:t>p</w:t>
      </w:r>
      <w:r w:rsidRPr="007563CC">
        <w:rPr>
          <w:rFonts w:asciiTheme="majorBidi" w:hAnsiTheme="majorBidi" w:cstheme="majorBidi"/>
          <w:sz w:val="24"/>
          <w:szCs w:val="24"/>
        </w:rPr>
        <w:t>-nitrophenol by potassium carbonate (K</w:t>
      </w:r>
      <w:r w:rsidRPr="008F4BCE">
        <w:rPr>
          <w:rStyle w:val="s1"/>
          <w:rFonts w:asciiTheme="majorBidi" w:hAnsiTheme="majorBidi" w:cstheme="majorBidi"/>
          <w:sz w:val="24"/>
          <w:szCs w:val="24"/>
          <w:vertAlign w:val="subscript"/>
        </w:rPr>
        <w:t>2</w:t>
      </w:r>
      <w:r w:rsidRPr="007563CC">
        <w:rPr>
          <w:rFonts w:asciiTheme="majorBidi" w:hAnsiTheme="majorBidi" w:cstheme="majorBidi"/>
          <w:sz w:val="24"/>
          <w:szCs w:val="24"/>
        </w:rPr>
        <w:t>CO</w:t>
      </w:r>
      <w:r w:rsidRPr="008F4BCE">
        <w:rPr>
          <w:rStyle w:val="s1"/>
          <w:rFonts w:asciiTheme="majorBidi" w:hAnsiTheme="majorBidi" w:cstheme="majorBidi"/>
          <w:sz w:val="24"/>
          <w:szCs w:val="24"/>
          <w:vertAlign w:val="subscript"/>
        </w:rPr>
        <w:t>3</w:t>
      </w:r>
      <w:r w:rsidRPr="007563CC">
        <w:rPr>
          <w:rFonts w:asciiTheme="majorBidi" w:hAnsiTheme="majorBidi" w:cstheme="majorBidi"/>
          <w:sz w:val="24"/>
          <w:szCs w:val="24"/>
        </w:rPr>
        <w:t>)</w:t>
      </w:r>
      <w:r>
        <w:rPr>
          <w:rFonts w:asciiTheme="majorBidi" w:hAnsiTheme="majorBidi" w:cstheme="majorBidi"/>
          <w:sz w:val="24"/>
          <w:szCs w:val="24"/>
        </w:rPr>
        <w:t xml:space="preserve">, which then reacts with the first </w:t>
      </w:r>
      <w:r w:rsidRPr="007563CC">
        <w:rPr>
          <w:rFonts w:asciiTheme="majorBidi" w:hAnsiTheme="majorBidi" w:cstheme="majorBidi"/>
          <w:sz w:val="24"/>
          <w:szCs w:val="24"/>
        </w:rPr>
        <w:t>glycidol</w:t>
      </w:r>
      <w:r w:rsidRPr="00DD73AE">
        <w:rPr>
          <w:rFonts w:asciiTheme="majorBidi" w:hAnsiTheme="majorBidi" w:cstheme="majorBidi"/>
          <w:b/>
          <w:bCs/>
          <w:sz w:val="24"/>
          <w:szCs w:val="24"/>
        </w:rPr>
        <w:t xml:space="preserve"> </w:t>
      </w:r>
      <w:r w:rsidRPr="008F4BCE">
        <w:rPr>
          <w:rFonts w:asciiTheme="majorBidi" w:hAnsiTheme="majorBidi" w:cstheme="majorBidi"/>
          <w:bCs/>
          <w:sz w:val="24"/>
          <w:szCs w:val="24"/>
        </w:rPr>
        <w:t>monomer</w:t>
      </w:r>
      <w:r>
        <w:rPr>
          <w:rFonts w:asciiTheme="majorBidi" w:hAnsiTheme="majorBidi" w:cstheme="majorBidi"/>
          <w:b/>
          <w:bCs/>
          <w:sz w:val="24"/>
          <w:szCs w:val="24"/>
        </w:rPr>
        <w:t xml:space="preserve"> </w:t>
      </w:r>
      <w:r w:rsidRPr="00450A7D">
        <w:rPr>
          <w:rFonts w:asciiTheme="majorBidi" w:hAnsiTheme="majorBidi" w:cstheme="majorBidi"/>
          <w:bCs/>
          <w:sz w:val="24"/>
          <w:szCs w:val="24"/>
        </w:rPr>
        <w:t xml:space="preserve">(Scheme </w:t>
      </w:r>
      <w:r w:rsidR="00450A7D" w:rsidRPr="00450A7D">
        <w:rPr>
          <w:rFonts w:asciiTheme="majorBidi" w:hAnsiTheme="majorBidi" w:cstheme="majorBidi"/>
          <w:bCs/>
          <w:sz w:val="24"/>
          <w:szCs w:val="24"/>
        </w:rPr>
        <w:t>3.</w:t>
      </w:r>
      <w:r w:rsidRPr="00450A7D">
        <w:rPr>
          <w:rFonts w:asciiTheme="majorBidi" w:hAnsiTheme="majorBidi" w:cstheme="majorBidi"/>
          <w:bCs/>
          <w:sz w:val="24"/>
          <w:szCs w:val="24"/>
        </w:rPr>
        <w:t>4).</w:t>
      </w:r>
    </w:p>
    <w:p w14:paraId="37E5E0FB" w14:textId="77777777" w:rsidR="0030000C" w:rsidRDefault="0030000C" w:rsidP="00E27DC7">
      <w:pPr>
        <w:pStyle w:val="p1"/>
        <w:spacing w:line="480" w:lineRule="auto"/>
        <w:rPr>
          <w:rFonts w:asciiTheme="majorBidi" w:hAnsiTheme="majorBidi" w:cstheme="majorBidi"/>
          <w:sz w:val="24"/>
          <w:szCs w:val="24"/>
        </w:rPr>
      </w:pPr>
    </w:p>
    <w:p w14:paraId="127ADDCE" w14:textId="2ACECD4B" w:rsidR="008A1426" w:rsidRDefault="0030000C" w:rsidP="008A1426">
      <w:pPr>
        <w:pStyle w:val="p1"/>
        <w:spacing w:line="480" w:lineRule="auto"/>
        <w:jc w:val="center"/>
        <w:rPr>
          <w:rFonts w:asciiTheme="majorBidi" w:hAnsiTheme="majorBidi" w:cstheme="majorBidi"/>
          <w:sz w:val="24"/>
          <w:szCs w:val="24"/>
        </w:rPr>
      </w:pPr>
      <w:r w:rsidRPr="0030000C">
        <w:rPr>
          <w:rFonts w:asciiTheme="majorBidi" w:hAnsiTheme="majorBidi" w:cstheme="majorBidi"/>
          <w:noProof/>
          <w:sz w:val="24"/>
          <w:szCs w:val="24"/>
        </w:rPr>
        <w:drawing>
          <wp:inline distT="0" distB="0" distL="0" distR="0" wp14:anchorId="73AC02E7" wp14:editId="28F84431">
            <wp:extent cx="4559300" cy="229870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59300" cy="2298700"/>
                    </a:xfrm>
                    <a:prstGeom prst="rect">
                      <a:avLst/>
                    </a:prstGeom>
                  </pic:spPr>
                </pic:pic>
              </a:graphicData>
            </a:graphic>
          </wp:inline>
        </w:drawing>
      </w:r>
    </w:p>
    <w:p w14:paraId="0E9BD10D" w14:textId="169F33BF" w:rsidR="008A1426" w:rsidRPr="00063B3B" w:rsidRDefault="00BF13F0" w:rsidP="00BF13F0">
      <w:pPr>
        <w:pStyle w:val="Caption"/>
        <w:rPr>
          <w:rFonts w:asciiTheme="majorBidi" w:hAnsiTheme="majorBidi" w:cstheme="majorBidi"/>
        </w:rPr>
      </w:pPr>
      <w:bookmarkStart w:id="111" w:name="_Toc38037523"/>
      <w:bookmarkStart w:id="112" w:name="_Toc48196846"/>
      <w:r w:rsidRPr="00063B3B">
        <w:t>Scheme 3.</w:t>
      </w:r>
      <w:r w:rsidR="00513C2D">
        <w:fldChar w:fldCharType="begin"/>
      </w:r>
      <w:r w:rsidR="00513C2D">
        <w:instrText xml:space="preserve"> SEQ Scheme_3._ \* ARABIC </w:instrText>
      </w:r>
      <w:r w:rsidR="00513C2D">
        <w:fldChar w:fldCharType="separate"/>
      </w:r>
      <w:r w:rsidRPr="00063B3B">
        <w:rPr>
          <w:noProof/>
        </w:rPr>
        <w:t>4</w:t>
      </w:r>
      <w:r w:rsidR="00513C2D">
        <w:rPr>
          <w:noProof/>
        </w:rPr>
        <w:fldChar w:fldCharType="end"/>
      </w:r>
      <w:r w:rsidRPr="00063B3B">
        <w:t xml:space="preserve">: </w:t>
      </w:r>
      <w:r w:rsidR="008A1426" w:rsidRPr="00063B3B">
        <w:rPr>
          <w:rFonts w:asciiTheme="majorBidi" w:hAnsiTheme="majorBidi" w:cstheme="majorBidi"/>
        </w:rPr>
        <w:t xml:space="preserve">Deprotonation of the </w:t>
      </w:r>
      <w:r w:rsidR="005A4804" w:rsidRPr="00063B3B">
        <w:rPr>
          <w:rFonts w:asciiTheme="majorBidi" w:hAnsiTheme="majorBidi" w:cstheme="majorBidi"/>
          <w:i/>
          <w:iCs/>
        </w:rPr>
        <w:t>p</w:t>
      </w:r>
      <w:r w:rsidR="008A1426" w:rsidRPr="00063B3B">
        <w:rPr>
          <w:rFonts w:asciiTheme="majorBidi" w:hAnsiTheme="majorBidi" w:cstheme="majorBidi"/>
        </w:rPr>
        <w:t>-nitrophenol core and initiation through the ring opening reaction with glycidol</w:t>
      </w:r>
      <w:r w:rsidR="00010A3C" w:rsidRPr="00063B3B">
        <w:rPr>
          <w:rFonts w:asciiTheme="majorBidi" w:hAnsiTheme="majorBidi" w:cstheme="majorBidi"/>
        </w:rPr>
        <w:t>.</w:t>
      </w:r>
      <w:bookmarkEnd w:id="111"/>
      <w:bookmarkEnd w:id="112"/>
    </w:p>
    <w:p w14:paraId="0AAF8F75" w14:textId="77777777" w:rsidR="008A1426" w:rsidRDefault="008A1426" w:rsidP="008A1426">
      <w:pPr>
        <w:pStyle w:val="p1"/>
        <w:spacing w:line="480" w:lineRule="auto"/>
        <w:jc w:val="both"/>
        <w:rPr>
          <w:rFonts w:asciiTheme="majorBidi" w:hAnsiTheme="majorBidi" w:cstheme="majorBidi"/>
          <w:sz w:val="24"/>
          <w:szCs w:val="24"/>
        </w:rPr>
      </w:pPr>
    </w:p>
    <w:p w14:paraId="0C1F23AB" w14:textId="37A9FF71" w:rsidR="008A1426" w:rsidRPr="00450A7D" w:rsidRDefault="008A1426" w:rsidP="008A1426">
      <w:pPr>
        <w:pStyle w:val="p1"/>
        <w:spacing w:line="480" w:lineRule="auto"/>
        <w:jc w:val="both"/>
        <w:rPr>
          <w:rFonts w:asciiTheme="majorBidi" w:hAnsiTheme="majorBidi" w:cstheme="majorBidi"/>
          <w:bCs/>
          <w:sz w:val="24"/>
          <w:szCs w:val="24"/>
        </w:rPr>
      </w:pPr>
      <w:r>
        <w:rPr>
          <w:rFonts w:asciiTheme="majorBidi" w:hAnsiTheme="majorBidi" w:cstheme="majorBidi"/>
          <w:sz w:val="24"/>
          <w:szCs w:val="24"/>
        </w:rPr>
        <w:t>After initiation, the resulting</w:t>
      </w:r>
      <w:r w:rsidRPr="007563CC">
        <w:rPr>
          <w:rFonts w:asciiTheme="majorBidi" w:hAnsiTheme="majorBidi" w:cstheme="majorBidi"/>
          <w:sz w:val="24"/>
          <w:szCs w:val="24"/>
        </w:rPr>
        <w:t xml:space="preserve"> phenoxide then react</w:t>
      </w:r>
      <w:r>
        <w:rPr>
          <w:rFonts w:asciiTheme="majorBidi" w:hAnsiTheme="majorBidi" w:cstheme="majorBidi"/>
          <w:sz w:val="24"/>
          <w:szCs w:val="24"/>
        </w:rPr>
        <w:t>s</w:t>
      </w:r>
      <w:r w:rsidRPr="007563CC">
        <w:rPr>
          <w:rFonts w:asciiTheme="majorBidi" w:hAnsiTheme="majorBidi" w:cstheme="majorBidi"/>
          <w:sz w:val="24"/>
          <w:szCs w:val="24"/>
        </w:rPr>
        <w:t xml:space="preserve"> with </w:t>
      </w:r>
      <w:r>
        <w:rPr>
          <w:rFonts w:asciiTheme="majorBidi" w:hAnsiTheme="majorBidi" w:cstheme="majorBidi"/>
          <w:sz w:val="24"/>
          <w:szCs w:val="24"/>
        </w:rPr>
        <w:t xml:space="preserve">a second </w:t>
      </w:r>
      <w:r w:rsidRPr="007563CC">
        <w:rPr>
          <w:rFonts w:asciiTheme="majorBidi" w:hAnsiTheme="majorBidi" w:cstheme="majorBidi"/>
          <w:sz w:val="24"/>
          <w:szCs w:val="24"/>
        </w:rPr>
        <w:t xml:space="preserve">glycidol </w:t>
      </w:r>
      <w:r>
        <w:rPr>
          <w:rFonts w:asciiTheme="majorBidi" w:hAnsiTheme="majorBidi" w:cstheme="majorBidi"/>
          <w:sz w:val="24"/>
          <w:szCs w:val="24"/>
        </w:rPr>
        <w:t xml:space="preserve">monomer and propagation continues via a </w:t>
      </w:r>
      <w:r w:rsidRPr="007563CC">
        <w:rPr>
          <w:rFonts w:asciiTheme="majorBidi" w:hAnsiTheme="majorBidi" w:cstheme="majorBidi"/>
          <w:sz w:val="24"/>
          <w:szCs w:val="24"/>
        </w:rPr>
        <w:t xml:space="preserve">ring opening mechanism </w:t>
      </w:r>
      <w:r w:rsidRPr="00450A7D">
        <w:rPr>
          <w:rFonts w:asciiTheme="majorBidi" w:hAnsiTheme="majorBidi" w:cstheme="majorBidi"/>
          <w:bCs/>
          <w:sz w:val="24"/>
          <w:szCs w:val="24"/>
        </w:rPr>
        <w:t xml:space="preserve">(Scheme </w:t>
      </w:r>
      <w:r w:rsidR="00450A7D" w:rsidRPr="00450A7D">
        <w:rPr>
          <w:rFonts w:asciiTheme="majorBidi" w:hAnsiTheme="majorBidi" w:cstheme="majorBidi"/>
          <w:bCs/>
          <w:sz w:val="24"/>
          <w:szCs w:val="24"/>
        </w:rPr>
        <w:t>3.</w:t>
      </w:r>
      <w:r w:rsidRPr="00450A7D">
        <w:rPr>
          <w:rFonts w:asciiTheme="majorBidi" w:hAnsiTheme="majorBidi" w:cstheme="majorBidi"/>
          <w:bCs/>
          <w:sz w:val="24"/>
          <w:szCs w:val="24"/>
        </w:rPr>
        <w:t>5).</w:t>
      </w:r>
    </w:p>
    <w:p w14:paraId="21A81863" w14:textId="77777777" w:rsidR="008A1426" w:rsidRDefault="008A1426" w:rsidP="008A1426">
      <w:pPr>
        <w:pStyle w:val="p1"/>
        <w:spacing w:line="480" w:lineRule="auto"/>
        <w:jc w:val="both"/>
        <w:rPr>
          <w:rFonts w:asciiTheme="majorBidi" w:hAnsiTheme="majorBidi" w:cstheme="majorBidi"/>
          <w:sz w:val="24"/>
          <w:szCs w:val="24"/>
        </w:rPr>
      </w:pPr>
    </w:p>
    <w:p w14:paraId="48BC4975" w14:textId="109EDEF9" w:rsidR="008A1426" w:rsidRDefault="0030000C" w:rsidP="00E27DC7">
      <w:pPr>
        <w:pStyle w:val="p1"/>
        <w:spacing w:line="480" w:lineRule="auto"/>
        <w:rPr>
          <w:rFonts w:asciiTheme="majorBidi" w:hAnsiTheme="majorBidi" w:cstheme="majorBidi"/>
          <w:b/>
          <w:bCs/>
          <w:sz w:val="24"/>
          <w:szCs w:val="24"/>
        </w:rPr>
      </w:pPr>
      <w:r w:rsidRPr="00051303">
        <w:rPr>
          <w:rFonts w:asciiTheme="majorBidi" w:hAnsiTheme="majorBidi" w:cstheme="majorBidi"/>
          <w:b/>
          <w:bCs/>
          <w:noProof/>
          <w:sz w:val="24"/>
          <w:szCs w:val="24"/>
        </w:rPr>
        <w:drawing>
          <wp:inline distT="0" distB="0" distL="0" distR="0" wp14:anchorId="50892C05" wp14:editId="396A8CF7">
            <wp:extent cx="5041900" cy="1041400"/>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41900" cy="1041400"/>
                    </a:xfrm>
                    <a:prstGeom prst="rect">
                      <a:avLst/>
                    </a:prstGeom>
                  </pic:spPr>
                </pic:pic>
              </a:graphicData>
            </a:graphic>
          </wp:inline>
        </w:drawing>
      </w:r>
    </w:p>
    <w:p w14:paraId="7A5AEFE2" w14:textId="3B976B6D" w:rsidR="008A1426" w:rsidRPr="00063B3B" w:rsidRDefault="00BF13F0" w:rsidP="00BF13F0">
      <w:pPr>
        <w:pStyle w:val="Caption"/>
        <w:jc w:val="center"/>
        <w:rPr>
          <w:rFonts w:asciiTheme="majorBidi" w:hAnsiTheme="majorBidi" w:cstheme="majorBidi"/>
        </w:rPr>
      </w:pPr>
      <w:bookmarkStart w:id="113" w:name="_Toc38037524"/>
      <w:bookmarkStart w:id="114" w:name="_Toc48196847"/>
      <w:r w:rsidRPr="00063B3B">
        <w:t>Scheme 3.</w:t>
      </w:r>
      <w:r w:rsidR="00513C2D">
        <w:fldChar w:fldCharType="begin"/>
      </w:r>
      <w:r w:rsidR="00513C2D">
        <w:instrText xml:space="preserve"> SEQ Scheme_3._ \* ARABIC </w:instrText>
      </w:r>
      <w:r w:rsidR="00513C2D">
        <w:fldChar w:fldCharType="separate"/>
      </w:r>
      <w:r w:rsidRPr="00063B3B">
        <w:rPr>
          <w:noProof/>
        </w:rPr>
        <w:t>5</w:t>
      </w:r>
      <w:r w:rsidR="00513C2D">
        <w:rPr>
          <w:noProof/>
        </w:rPr>
        <w:fldChar w:fldCharType="end"/>
      </w:r>
      <w:r w:rsidRPr="00063B3B">
        <w:t xml:space="preserve">: </w:t>
      </w:r>
      <w:r w:rsidR="008A1426" w:rsidRPr="00063B3B">
        <w:rPr>
          <w:rFonts w:asciiTheme="majorBidi" w:hAnsiTheme="majorBidi" w:cstheme="majorBidi"/>
        </w:rPr>
        <w:t>Propagation of alkoxide of hyperbranched polymer</w:t>
      </w:r>
      <w:bookmarkEnd w:id="113"/>
      <w:bookmarkEnd w:id="114"/>
      <w:r w:rsidR="00863D28">
        <w:rPr>
          <w:rFonts w:asciiTheme="majorBidi" w:hAnsiTheme="majorBidi" w:cstheme="majorBidi"/>
        </w:rPr>
        <w:t>.</w:t>
      </w:r>
    </w:p>
    <w:p w14:paraId="0DB19DE7" w14:textId="77777777" w:rsidR="008A1426" w:rsidRPr="00063B3B" w:rsidRDefault="008A1426" w:rsidP="008A1426">
      <w:pPr>
        <w:pStyle w:val="p1"/>
        <w:spacing w:line="480" w:lineRule="auto"/>
        <w:rPr>
          <w:rFonts w:asciiTheme="majorBidi" w:hAnsiTheme="majorBidi" w:cstheme="majorBidi"/>
          <w:color w:val="000000" w:themeColor="text1"/>
          <w:sz w:val="24"/>
          <w:szCs w:val="24"/>
        </w:rPr>
      </w:pPr>
    </w:p>
    <w:p w14:paraId="72035080" w14:textId="782340B6" w:rsidR="008A1426" w:rsidRDefault="008A1426" w:rsidP="008A1426">
      <w:pPr>
        <w:pStyle w:val="p1"/>
        <w:spacing w:line="480" w:lineRule="auto"/>
        <w:jc w:val="both"/>
        <w:rPr>
          <w:rFonts w:asciiTheme="majorBidi" w:hAnsiTheme="majorBidi" w:cstheme="majorBidi"/>
          <w:bCs/>
          <w:sz w:val="24"/>
          <w:szCs w:val="24"/>
        </w:rPr>
      </w:pPr>
      <w:r>
        <w:rPr>
          <w:rFonts w:asciiTheme="majorBidi" w:hAnsiTheme="majorBidi" w:cstheme="majorBidi"/>
          <w:sz w:val="24"/>
          <w:szCs w:val="24"/>
        </w:rPr>
        <w:t>To ensure a high level of core incorporation, a weak base was used to deprotonate the core.</w:t>
      </w:r>
      <w:r w:rsidRPr="007563CC">
        <w:rPr>
          <w:rFonts w:asciiTheme="majorBidi" w:hAnsiTheme="majorBidi" w:cstheme="majorBidi"/>
          <w:sz w:val="24"/>
          <w:szCs w:val="24"/>
        </w:rPr>
        <w:t xml:space="preserve"> K</w:t>
      </w:r>
      <w:r w:rsidRPr="004D226A">
        <w:rPr>
          <w:rStyle w:val="s1"/>
          <w:rFonts w:asciiTheme="majorBidi" w:hAnsiTheme="majorBidi" w:cstheme="majorBidi"/>
          <w:sz w:val="24"/>
          <w:szCs w:val="24"/>
          <w:vertAlign w:val="subscript"/>
        </w:rPr>
        <w:t>2</w:t>
      </w:r>
      <w:r w:rsidRPr="007563CC">
        <w:rPr>
          <w:rFonts w:asciiTheme="majorBidi" w:hAnsiTheme="majorBidi" w:cstheme="majorBidi"/>
          <w:sz w:val="24"/>
          <w:szCs w:val="24"/>
        </w:rPr>
        <w:t>CO</w:t>
      </w:r>
      <w:r w:rsidRPr="004D226A">
        <w:rPr>
          <w:rStyle w:val="s1"/>
          <w:rFonts w:asciiTheme="majorBidi" w:hAnsiTheme="majorBidi" w:cstheme="majorBidi"/>
          <w:sz w:val="24"/>
          <w:szCs w:val="24"/>
          <w:vertAlign w:val="subscript"/>
        </w:rPr>
        <w:t>3</w:t>
      </w:r>
      <w:r w:rsidRPr="007563CC">
        <w:rPr>
          <w:rStyle w:val="s1"/>
          <w:rFonts w:asciiTheme="majorBidi" w:hAnsiTheme="majorBidi" w:cstheme="majorBidi"/>
          <w:sz w:val="24"/>
          <w:szCs w:val="24"/>
        </w:rPr>
        <w:t xml:space="preserve"> </w:t>
      </w:r>
      <w:r>
        <w:rPr>
          <w:rStyle w:val="s1"/>
          <w:rFonts w:asciiTheme="majorBidi" w:hAnsiTheme="majorBidi" w:cstheme="majorBidi"/>
          <w:sz w:val="24"/>
          <w:szCs w:val="24"/>
        </w:rPr>
        <w:t xml:space="preserve">was used instead of </w:t>
      </w:r>
      <w:r w:rsidRPr="007563CC">
        <w:rPr>
          <w:rFonts w:asciiTheme="majorBidi" w:hAnsiTheme="majorBidi" w:cstheme="majorBidi"/>
          <w:sz w:val="24"/>
          <w:szCs w:val="24"/>
        </w:rPr>
        <w:t>a stronger base</w:t>
      </w:r>
      <w:r>
        <w:rPr>
          <w:rFonts w:asciiTheme="majorBidi" w:hAnsiTheme="majorBidi" w:cstheme="majorBidi"/>
          <w:sz w:val="24"/>
          <w:szCs w:val="24"/>
        </w:rPr>
        <w:t>,</w:t>
      </w:r>
      <w:r w:rsidRPr="007563CC">
        <w:rPr>
          <w:rFonts w:asciiTheme="majorBidi" w:hAnsiTheme="majorBidi" w:cstheme="majorBidi"/>
          <w:sz w:val="24"/>
          <w:szCs w:val="24"/>
        </w:rPr>
        <w:t xml:space="preserve"> like sodium hydride (</w:t>
      </w:r>
      <w:proofErr w:type="spellStart"/>
      <w:r w:rsidRPr="007563CC">
        <w:rPr>
          <w:rFonts w:asciiTheme="majorBidi" w:hAnsiTheme="majorBidi" w:cstheme="majorBidi"/>
          <w:sz w:val="24"/>
          <w:szCs w:val="24"/>
        </w:rPr>
        <w:t>NaH</w:t>
      </w:r>
      <w:proofErr w:type="spellEnd"/>
      <w:r w:rsidRPr="007563CC">
        <w:rPr>
          <w:rFonts w:asciiTheme="majorBidi" w:hAnsiTheme="majorBidi" w:cstheme="majorBidi"/>
          <w:sz w:val="24"/>
          <w:szCs w:val="24"/>
        </w:rPr>
        <w:t xml:space="preserve">). A stronger base </w:t>
      </w:r>
      <w:r>
        <w:rPr>
          <w:rFonts w:asciiTheme="majorBidi" w:hAnsiTheme="majorBidi" w:cstheme="majorBidi"/>
          <w:sz w:val="24"/>
          <w:szCs w:val="24"/>
        </w:rPr>
        <w:t>can also</w:t>
      </w:r>
      <w:r w:rsidRPr="007563CC">
        <w:rPr>
          <w:rFonts w:asciiTheme="majorBidi" w:hAnsiTheme="majorBidi" w:cstheme="majorBidi"/>
          <w:sz w:val="24"/>
          <w:szCs w:val="24"/>
        </w:rPr>
        <w:t xml:space="preserve"> deprotonate the glycidol monomer </w:t>
      </w:r>
      <w:r>
        <w:rPr>
          <w:rFonts w:asciiTheme="majorBidi" w:hAnsiTheme="majorBidi" w:cstheme="majorBidi"/>
          <w:sz w:val="24"/>
          <w:szCs w:val="24"/>
        </w:rPr>
        <w:t xml:space="preserve">and initiate a polymer </w:t>
      </w:r>
      <w:r w:rsidRPr="00F46D17">
        <w:rPr>
          <w:rFonts w:asciiTheme="majorBidi" w:hAnsiTheme="majorBidi" w:cstheme="majorBidi"/>
          <w:sz w:val="24"/>
          <w:szCs w:val="24"/>
        </w:rPr>
        <w:t xml:space="preserve">without </w:t>
      </w:r>
      <w:r>
        <w:rPr>
          <w:rFonts w:asciiTheme="majorBidi" w:hAnsiTheme="majorBidi" w:cstheme="majorBidi"/>
          <w:sz w:val="24"/>
          <w:szCs w:val="24"/>
        </w:rPr>
        <w:t>a core unit</w:t>
      </w:r>
      <w:r>
        <w:rPr>
          <w:rFonts w:asciiTheme="majorBidi" w:hAnsiTheme="majorBidi" w:cstheme="majorBidi"/>
          <w:sz w:val="24"/>
          <w:szCs w:val="24"/>
        </w:rPr>
        <w:fldChar w:fldCharType="begin"/>
      </w:r>
      <w:r w:rsidR="00AA4E05">
        <w:rPr>
          <w:rFonts w:asciiTheme="majorBidi" w:hAnsiTheme="majorBidi" w:cstheme="majorBidi"/>
          <w:sz w:val="24"/>
          <w:szCs w:val="24"/>
        </w:rPr>
        <w:instrText xml:space="preserve"> ADDIN EN.CITE &lt;EndNote&gt;&lt;Cite&gt;&lt;Author&gt;Samsudin&lt;/Author&gt;&lt;Year&gt;2015&lt;/Year&gt;&lt;RecNum&gt;36&lt;/RecNum&gt;&lt;DisplayText&gt;&lt;style face="superscript"&gt;25&lt;/style&gt;&lt;/DisplayText&gt;&lt;record&gt;&lt;rec-number&gt;36&lt;/rec-number&gt;&lt;foreign-keys&gt;&lt;key app="EN" db-id="w9vv20dar929pceepv95sfx9zptpvfa0tsxd" timestamp="1586844324"&gt;36&lt;/key&gt;&lt;/foreign-keys&gt;&lt;ref-type name="Thesis"&gt;32&lt;/ref-type&gt;&lt;contributors&gt;&lt;authors&gt;&lt;author&gt;Samsudin&lt;/author&gt;&lt;/authors&gt;&lt;/contributors&gt;&lt;titles&gt;&lt;title&gt;The Synthesis and Characterisation of Dendritic&amp;#xD;Macromolecules for Drug Delivery Application, University of Sheffield: Sheffield&lt;/title&gt;&lt;secondary-title&gt;Chemistry&lt;/secondary-title&gt;&lt;/titles&gt;&lt;volume&gt;PhD&lt;/volume&gt;&lt;dates&gt;&lt;year&gt;2015&lt;/year&gt;&lt;/dates&gt;&lt;publisher&gt;The University of Sheffield&lt;/publisher&gt;&lt;urls&gt;&lt;/urls&gt;&lt;/record&gt;&lt;/Cite&gt;&lt;Cite&gt;&lt;Author&gt;Samsudin&lt;/Author&gt;&lt;Year&gt;2015&lt;/Year&gt;&lt;RecNum&gt;36&lt;/RecNum&gt;&lt;record&gt;&lt;rec-number&gt;36&lt;/rec-number&gt;&lt;foreign-keys&gt;&lt;key app="EN" db-id="w9vv20dar929pceepv95sfx9zptpvfa0tsxd" timestamp="1586844324"&gt;36&lt;/key&gt;&lt;/foreign-keys&gt;&lt;ref-type name="Thesis"&gt;32&lt;/ref-type&gt;&lt;contributors&gt;&lt;authors&gt;&lt;author&gt;Samsudin&lt;/author&gt;&lt;/authors&gt;&lt;/contributors&gt;&lt;titles&gt;&lt;title&gt;The Synthesis and Characterisation of Dendritic&amp;#xD;Macromolecules for Drug Delivery Application, University of Sheffield: Sheffield&lt;/title&gt;&lt;secondary-title&gt;Chemistry&lt;/secondary-title&gt;&lt;/titles&gt;&lt;volume&gt;PhD&lt;/volume&gt;&lt;dates&gt;&lt;year&gt;2015&lt;/year&gt;&lt;/dates&gt;&lt;publisher&gt;The University of Sheffield&lt;/publisher&gt;&lt;urls&gt;&lt;/urls&gt;&lt;/record&gt;&lt;/Cite&gt;&lt;/EndNote&gt;</w:instrText>
      </w:r>
      <w:r>
        <w:rPr>
          <w:rFonts w:asciiTheme="majorBidi" w:hAnsiTheme="majorBidi" w:cstheme="majorBidi"/>
          <w:sz w:val="24"/>
          <w:szCs w:val="24"/>
        </w:rPr>
        <w:fldChar w:fldCharType="separate"/>
      </w:r>
      <w:r w:rsidR="00AA4E05" w:rsidRPr="00AA4E05">
        <w:rPr>
          <w:rFonts w:asciiTheme="majorBidi" w:hAnsiTheme="majorBidi" w:cstheme="majorBidi"/>
          <w:noProof/>
          <w:sz w:val="24"/>
          <w:szCs w:val="24"/>
          <w:vertAlign w:val="superscript"/>
        </w:rPr>
        <w:t>25</w:t>
      </w:r>
      <w:r>
        <w:rPr>
          <w:rFonts w:asciiTheme="majorBidi" w:hAnsiTheme="majorBidi" w:cstheme="majorBidi"/>
          <w:sz w:val="24"/>
          <w:szCs w:val="24"/>
        </w:rPr>
        <w:fldChar w:fldCharType="end"/>
      </w:r>
      <w:r w:rsidRPr="00F46D17">
        <w:rPr>
          <w:rFonts w:asciiTheme="majorBidi" w:hAnsiTheme="majorBidi" w:cstheme="majorBidi"/>
          <w:bCs/>
          <w:sz w:val="24"/>
          <w:szCs w:val="24"/>
        </w:rPr>
        <w:t xml:space="preserve"> </w:t>
      </w:r>
      <w:r w:rsidRPr="00450A7D">
        <w:rPr>
          <w:rFonts w:asciiTheme="majorBidi" w:hAnsiTheme="majorBidi" w:cstheme="majorBidi"/>
          <w:bCs/>
          <w:sz w:val="24"/>
          <w:szCs w:val="24"/>
        </w:rPr>
        <w:t xml:space="preserve">(Scheme </w:t>
      </w:r>
      <w:r w:rsidR="00450A7D" w:rsidRPr="00450A7D">
        <w:rPr>
          <w:rFonts w:asciiTheme="majorBidi" w:hAnsiTheme="majorBidi" w:cstheme="majorBidi"/>
          <w:bCs/>
          <w:sz w:val="24"/>
          <w:szCs w:val="24"/>
        </w:rPr>
        <w:t>3.</w:t>
      </w:r>
      <w:r w:rsidRPr="00450A7D">
        <w:rPr>
          <w:rFonts w:asciiTheme="majorBidi" w:hAnsiTheme="majorBidi" w:cstheme="majorBidi"/>
          <w:bCs/>
          <w:sz w:val="24"/>
          <w:szCs w:val="24"/>
        </w:rPr>
        <w:t>6).</w:t>
      </w:r>
    </w:p>
    <w:p w14:paraId="7B767010" w14:textId="6460E6B8" w:rsidR="0030000C" w:rsidRPr="00450A7D" w:rsidRDefault="0030000C" w:rsidP="008A1426">
      <w:pPr>
        <w:pStyle w:val="p1"/>
        <w:spacing w:line="480" w:lineRule="auto"/>
        <w:jc w:val="both"/>
        <w:rPr>
          <w:rFonts w:asciiTheme="majorBidi" w:hAnsiTheme="majorBidi" w:cstheme="majorBidi"/>
          <w:bCs/>
          <w:sz w:val="24"/>
          <w:szCs w:val="24"/>
        </w:rPr>
      </w:pPr>
      <w:r w:rsidRPr="00A9616C">
        <w:rPr>
          <w:rFonts w:asciiTheme="majorBidi" w:hAnsiTheme="majorBidi" w:cstheme="majorBidi"/>
          <w:noProof/>
          <w:sz w:val="24"/>
          <w:szCs w:val="24"/>
        </w:rPr>
        <w:drawing>
          <wp:inline distT="0" distB="0" distL="0" distR="0" wp14:anchorId="7480156E" wp14:editId="70C30F13">
            <wp:extent cx="5664200" cy="1435100"/>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64200" cy="1435100"/>
                    </a:xfrm>
                    <a:prstGeom prst="rect">
                      <a:avLst/>
                    </a:prstGeom>
                  </pic:spPr>
                </pic:pic>
              </a:graphicData>
            </a:graphic>
          </wp:inline>
        </w:drawing>
      </w:r>
    </w:p>
    <w:p w14:paraId="772D853A" w14:textId="122F4C86" w:rsidR="008A1426" w:rsidRPr="00063B3B" w:rsidRDefault="00BF13F0" w:rsidP="00BF13F0">
      <w:pPr>
        <w:pStyle w:val="Caption"/>
        <w:jc w:val="center"/>
        <w:rPr>
          <w:sz w:val="17"/>
          <w:szCs w:val="17"/>
        </w:rPr>
      </w:pPr>
      <w:bookmarkStart w:id="115" w:name="_Toc38037525"/>
      <w:bookmarkStart w:id="116" w:name="_Toc48196848"/>
      <w:r w:rsidRPr="00063B3B">
        <w:t>Scheme 3.</w:t>
      </w:r>
      <w:r w:rsidR="00513C2D">
        <w:fldChar w:fldCharType="begin"/>
      </w:r>
      <w:r w:rsidR="00513C2D">
        <w:instrText xml:space="preserve"> SEQ Scheme_3._ \* ARABIC </w:instrText>
      </w:r>
      <w:r w:rsidR="00513C2D">
        <w:fldChar w:fldCharType="separate"/>
      </w:r>
      <w:r w:rsidRPr="00063B3B">
        <w:rPr>
          <w:noProof/>
        </w:rPr>
        <w:t>6</w:t>
      </w:r>
      <w:r w:rsidR="00513C2D">
        <w:rPr>
          <w:noProof/>
        </w:rPr>
        <w:fldChar w:fldCharType="end"/>
      </w:r>
      <w:r w:rsidRPr="00063B3B">
        <w:t xml:space="preserve">: </w:t>
      </w:r>
      <w:r w:rsidR="008A1426" w:rsidRPr="00063B3B">
        <w:t>Deprotonation of glycidol to form the initiator</w:t>
      </w:r>
      <w:bookmarkEnd w:id="115"/>
      <w:bookmarkEnd w:id="116"/>
      <w:r w:rsidR="00863D28">
        <w:t>.</w:t>
      </w:r>
    </w:p>
    <w:p w14:paraId="285CF144" w14:textId="77777777" w:rsidR="008A1426" w:rsidRDefault="008A1426" w:rsidP="008A1426">
      <w:pPr>
        <w:pStyle w:val="p1"/>
        <w:spacing w:line="480" w:lineRule="auto"/>
        <w:jc w:val="center"/>
        <w:rPr>
          <w:rFonts w:asciiTheme="majorBidi" w:hAnsiTheme="majorBidi" w:cstheme="majorBidi"/>
          <w:sz w:val="24"/>
          <w:szCs w:val="24"/>
        </w:rPr>
      </w:pPr>
    </w:p>
    <w:p w14:paraId="10A08676" w14:textId="77777777" w:rsidR="008A1426" w:rsidRDefault="008A1426" w:rsidP="008A1426">
      <w:pPr>
        <w:pStyle w:val="p1"/>
        <w:spacing w:line="480" w:lineRule="auto"/>
        <w:jc w:val="both"/>
        <w:rPr>
          <w:rFonts w:asciiTheme="majorBidi" w:hAnsiTheme="majorBidi" w:cstheme="majorBidi"/>
          <w:sz w:val="24"/>
          <w:szCs w:val="24"/>
        </w:rPr>
      </w:pPr>
    </w:p>
    <w:p w14:paraId="79531EA7" w14:textId="77777777" w:rsidR="008A1426" w:rsidRDefault="008A1426" w:rsidP="008A1426">
      <w:pPr>
        <w:pStyle w:val="p1"/>
        <w:spacing w:line="480" w:lineRule="auto"/>
        <w:jc w:val="both"/>
        <w:rPr>
          <w:rFonts w:asciiTheme="majorBidi" w:hAnsiTheme="majorBidi" w:cstheme="majorBidi"/>
          <w:sz w:val="24"/>
          <w:szCs w:val="24"/>
        </w:rPr>
      </w:pPr>
    </w:p>
    <w:p w14:paraId="04CBD8F1" w14:textId="14A3C063" w:rsidR="008A1426" w:rsidRDefault="008A1426" w:rsidP="008A1426">
      <w:pPr>
        <w:pStyle w:val="p1"/>
        <w:spacing w:line="480" w:lineRule="auto"/>
        <w:jc w:val="both"/>
        <w:rPr>
          <w:rFonts w:asciiTheme="majorBidi" w:hAnsiTheme="majorBidi" w:cstheme="majorBidi"/>
          <w:b/>
          <w:bCs/>
          <w:sz w:val="24"/>
          <w:szCs w:val="24"/>
        </w:rPr>
      </w:pPr>
      <w:r>
        <w:rPr>
          <w:rFonts w:asciiTheme="majorBidi" w:hAnsiTheme="majorBidi" w:cstheme="majorBidi"/>
          <w:sz w:val="24"/>
          <w:szCs w:val="24"/>
        </w:rPr>
        <w:t xml:space="preserve">The reaction using </w:t>
      </w:r>
      <w:r w:rsidRPr="007563CC">
        <w:rPr>
          <w:rFonts w:asciiTheme="majorBidi" w:hAnsiTheme="majorBidi" w:cstheme="majorBidi"/>
          <w:sz w:val="24"/>
          <w:szCs w:val="24"/>
        </w:rPr>
        <w:t>K</w:t>
      </w:r>
      <w:r w:rsidRPr="004D226A">
        <w:rPr>
          <w:rStyle w:val="s1"/>
          <w:rFonts w:asciiTheme="majorBidi" w:hAnsiTheme="majorBidi" w:cstheme="majorBidi"/>
          <w:sz w:val="24"/>
          <w:szCs w:val="24"/>
          <w:vertAlign w:val="subscript"/>
        </w:rPr>
        <w:t>2</w:t>
      </w:r>
      <w:r w:rsidRPr="007563CC">
        <w:rPr>
          <w:rFonts w:asciiTheme="majorBidi" w:hAnsiTheme="majorBidi" w:cstheme="majorBidi"/>
          <w:sz w:val="24"/>
          <w:szCs w:val="24"/>
        </w:rPr>
        <w:t>CO</w:t>
      </w:r>
      <w:r w:rsidRPr="004D226A">
        <w:rPr>
          <w:rStyle w:val="s1"/>
          <w:rFonts w:asciiTheme="majorBidi" w:hAnsiTheme="majorBidi" w:cstheme="majorBidi"/>
          <w:sz w:val="24"/>
          <w:szCs w:val="24"/>
          <w:vertAlign w:val="subscript"/>
        </w:rPr>
        <w:t>3</w:t>
      </w:r>
      <w:r>
        <w:rPr>
          <w:rFonts w:asciiTheme="majorBidi" w:hAnsiTheme="majorBidi" w:cstheme="majorBidi"/>
          <w:sz w:val="24"/>
          <w:szCs w:val="24"/>
        </w:rPr>
        <w:t xml:space="preserve"> works because the phenolic hydrogen is significantly more acidic than the OH on the monomer/polymer. The acidity of the phenol hydrogen is due to the stability of its conjugate base, which can stabilise the phenolate anion by delocalisation. </w:t>
      </w:r>
      <w:r w:rsidRPr="007563CC">
        <w:rPr>
          <w:rFonts w:asciiTheme="majorBidi" w:hAnsiTheme="majorBidi" w:cstheme="majorBidi"/>
          <w:sz w:val="24"/>
          <w:szCs w:val="24"/>
        </w:rPr>
        <w:t xml:space="preserve">Occasionally, an unexpected </w:t>
      </w:r>
      <w:r>
        <w:rPr>
          <w:rFonts w:asciiTheme="majorBidi" w:hAnsiTheme="majorBidi" w:cstheme="majorBidi"/>
          <w:sz w:val="24"/>
          <w:szCs w:val="24"/>
        </w:rPr>
        <w:t xml:space="preserve">side </w:t>
      </w:r>
      <w:r w:rsidRPr="007563CC">
        <w:rPr>
          <w:rFonts w:asciiTheme="majorBidi" w:hAnsiTheme="majorBidi" w:cstheme="majorBidi"/>
          <w:sz w:val="24"/>
          <w:szCs w:val="24"/>
        </w:rPr>
        <w:t>reaction could take place</w:t>
      </w:r>
      <w:r>
        <w:rPr>
          <w:rFonts w:asciiTheme="majorBidi" w:hAnsiTheme="majorBidi" w:cstheme="majorBidi"/>
          <w:sz w:val="24"/>
          <w:szCs w:val="24"/>
        </w:rPr>
        <w:t>, where an alkoxide on the growing polymer</w:t>
      </w:r>
      <w:r w:rsidRPr="007563CC">
        <w:rPr>
          <w:rFonts w:asciiTheme="majorBidi" w:hAnsiTheme="majorBidi" w:cstheme="majorBidi"/>
          <w:sz w:val="24"/>
          <w:szCs w:val="24"/>
        </w:rPr>
        <w:t xml:space="preserve"> </w:t>
      </w:r>
      <w:r>
        <w:rPr>
          <w:rFonts w:asciiTheme="majorBidi" w:hAnsiTheme="majorBidi" w:cstheme="majorBidi"/>
          <w:sz w:val="24"/>
          <w:szCs w:val="24"/>
        </w:rPr>
        <w:t xml:space="preserve">can </w:t>
      </w:r>
      <w:r>
        <w:rPr>
          <w:rFonts w:asciiTheme="majorBidi" w:hAnsiTheme="majorBidi" w:cstheme="majorBidi"/>
          <w:sz w:val="24"/>
          <w:szCs w:val="24"/>
        </w:rPr>
        <w:lastRenderedPageBreak/>
        <w:t>deprotonate a glycidol monomer, which can then initiate a core-free H</w:t>
      </w:r>
      <w:r w:rsidR="008B0244">
        <w:rPr>
          <w:rFonts w:asciiTheme="majorBidi" w:hAnsiTheme="majorBidi" w:cstheme="majorBidi"/>
          <w:sz w:val="24"/>
          <w:szCs w:val="24"/>
        </w:rPr>
        <w:t>PG</w:t>
      </w:r>
      <w:r>
        <w:rPr>
          <w:rFonts w:asciiTheme="majorBidi" w:hAnsiTheme="majorBidi" w:cstheme="majorBidi"/>
          <w:sz w:val="24"/>
          <w:szCs w:val="24"/>
        </w:rPr>
        <w:t xml:space="preserve"> </w:t>
      </w:r>
      <w:r w:rsidRPr="00450A7D">
        <w:rPr>
          <w:rFonts w:asciiTheme="majorBidi" w:hAnsiTheme="majorBidi" w:cstheme="majorBidi"/>
          <w:sz w:val="24"/>
          <w:szCs w:val="24"/>
        </w:rPr>
        <w:t xml:space="preserve">(Scheme </w:t>
      </w:r>
      <w:r w:rsidR="00450A7D" w:rsidRPr="00450A7D">
        <w:rPr>
          <w:rFonts w:asciiTheme="majorBidi" w:hAnsiTheme="majorBidi" w:cstheme="majorBidi"/>
          <w:sz w:val="24"/>
          <w:szCs w:val="24"/>
        </w:rPr>
        <w:t>3.</w:t>
      </w:r>
      <w:r w:rsidRPr="00450A7D">
        <w:rPr>
          <w:rFonts w:asciiTheme="majorBidi" w:hAnsiTheme="majorBidi" w:cstheme="majorBidi"/>
          <w:sz w:val="24"/>
          <w:szCs w:val="24"/>
        </w:rPr>
        <w:t>7).</w:t>
      </w:r>
      <w:r>
        <w:rPr>
          <w:rFonts w:asciiTheme="majorBidi" w:hAnsiTheme="majorBidi" w:cstheme="majorBidi"/>
          <w:sz w:val="24"/>
          <w:szCs w:val="24"/>
        </w:rPr>
        <w:t xml:space="preserve"> This is the reason that the H</w:t>
      </w:r>
      <w:r w:rsidR="008B0244">
        <w:rPr>
          <w:rFonts w:asciiTheme="majorBidi" w:hAnsiTheme="majorBidi" w:cstheme="majorBidi"/>
          <w:sz w:val="24"/>
          <w:szCs w:val="24"/>
        </w:rPr>
        <w:t>PG</w:t>
      </w:r>
      <w:r>
        <w:rPr>
          <w:rFonts w:asciiTheme="majorBidi" w:hAnsiTheme="majorBidi" w:cstheme="majorBidi"/>
          <w:sz w:val="24"/>
          <w:szCs w:val="24"/>
        </w:rPr>
        <w:t xml:space="preserve"> des not always have a core; it also explains why the molecular weight is not always precisely controlled (with respect to core to monomer ratios). Nevertheless, the trend with respect molecular weight is related to the amount of core. That is, if more core is used, the tendency is to get smaller polymers, as occurred here.</w:t>
      </w:r>
    </w:p>
    <w:p w14:paraId="280C03EB" w14:textId="2786ED39" w:rsidR="008A1426" w:rsidRDefault="0030000C" w:rsidP="008A1426">
      <w:pPr>
        <w:pStyle w:val="p1"/>
        <w:spacing w:line="480" w:lineRule="auto"/>
        <w:jc w:val="center"/>
        <w:rPr>
          <w:rFonts w:asciiTheme="majorBidi" w:hAnsiTheme="majorBidi" w:cstheme="majorBidi"/>
          <w:noProof/>
          <w:sz w:val="24"/>
          <w:szCs w:val="24"/>
        </w:rPr>
      </w:pPr>
      <w:r w:rsidRPr="00A9616C">
        <w:rPr>
          <w:rFonts w:asciiTheme="majorBidi" w:hAnsiTheme="majorBidi" w:cstheme="majorBidi"/>
          <w:noProof/>
          <w:sz w:val="24"/>
          <w:szCs w:val="24"/>
        </w:rPr>
        <w:drawing>
          <wp:inline distT="0" distB="0" distL="0" distR="0" wp14:anchorId="2DA16FD8" wp14:editId="254C8DDB">
            <wp:extent cx="4241800" cy="850900"/>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241800" cy="850900"/>
                    </a:xfrm>
                    <a:prstGeom prst="rect">
                      <a:avLst/>
                    </a:prstGeom>
                  </pic:spPr>
                </pic:pic>
              </a:graphicData>
            </a:graphic>
          </wp:inline>
        </w:drawing>
      </w:r>
    </w:p>
    <w:p w14:paraId="6FFF27E8" w14:textId="09DD93F9" w:rsidR="008A1426" w:rsidRPr="00063B3B" w:rsidRDefault="00BF13F0" w:rsidP="00BF13F0">
      <w:pPr>
        <w:pStyle w:val="Caption"/>
        <w:jc w:val="center"/>
        <w:rPr>
          <w:sz w:val="17"/>
          <w:szCs w:val="17"/>
        </w:rPr>
      </w:pPr>
      <w:bookmarkStart w:id="117" w:name="_Toc38037526"/>
      <w:bookmarkStart w:id="118" w:name="_Toc48196849"/>
      <w:r w:rsidRPr="00063B3B">
        <w:t>Scheme 3.</w:t>
      </w:r>
      <w:r w:rsidR="00513C2D">
        <w:fldChar w:fldCharType="begin"/>
      </w:r>
      <w:r w:rsidR="00513C2D">
        <w:instrText xml:space="preserve"> SEQ Scheme_3._ \* ARABIC </w:instrText>
      </w:r>
      <w:r w:rsidR="00513C2D">
        <w:fldChar w:fldCharType="separate"/>
      </w:r>
      <w:r w:rsidRPr="00063B3B">
        <w:rPr>
          <w:noProof/>
        </w:rPr>
        <w:t>7</w:t>
      </w:r>
      <w:r w:rsidR="00513C2D">
        <w:rPr>
          <w:noProof/>
        </w:rPr>
        <w:fldChar w:fldCharType="end"/>
      </w:r>
      <w:r w:rsidRPr="00063B3B">
        <w:t>:</w:t>
      </w:r>
      <w:r w:rsidR="008A1426" w:rsidRPr="00063B3B">
        <w:t>Deprotonation of glycidol to form initiator</w:t>
      </w:r>
      <w:bookmarkEnd w:id="117"/>
      <w:bookmarkEnd w:id="118"/>
      <w:r w:rsidR="00863D28">
        <w:t>.</w:t>
      </w:r>
    </w:p>
    <w:p w14:paraId="2AAAF1CF" w14:textId="77777777" w:rsidR="008A1426" w:rsidRPr="007563CC" w:rsidRDefault="008A1426" w:rsidP="008A1426">
      <w:pPr>
        <w:pStyle w:val="p1"/>
        <w:spacing w:line="480" w:lineRule="auto"/>
        <w:rPr>
          <w:rFonts w:asciiTheme="majorBidi" w:hAnsiTheme="majorBidi" w:cstheme="majorBidi"/>
          <w:i/>
          <w:iCs/>
          <w:sz w:val="24"/>
          <w:szCs w:val="24"/>
        </w:rPr>
      </w:pPr>
    </w:p>
    <w:p w14:paraId="7B0B55DB" w14:textId="77777777" w:rsidR="008A1426" w:rsidRPr="007563CC" w:rsidRDefault="008A1426" w:rsidP="008A1426">
      <w:pPr>
        <w:pStyle w:val="p1"/>
        <w:spacing w:line="480" w:lineRule="auto"/>
        <w:jc w:val="center"/>
        <w:rPr>
          <w:rFonts w:asciiTheme="majorBidi" w:hAnsiTheme="majorBidi" w:cstheme="majorBidi"/>
          <w:sz w:val="24"/>
          <w:szCs w:val="24"/>
        </w:rPr>
      </w:pPr>
    </w:p>
    <w:p w14:paraId="2C9B533E" w14:textId="1251200F" w:rsidR="008A1426" w:rsidRDefault="008A1426" w:rsidP="004C5F7B">
      <w:pPr>
        <w:pStyle w:val="p1"/>
        <w:spacing w:line="480" w:lineRule="auto"/>
        <w:jc w:val="both"/>
        <w:rPr>
          <w:rFonts w:asciiTheme="majorBidi" w:hAnsiTheme="majorBidi" w:cstheme="majorBidi"/>
          <w:sz w:val="24"/>
          <w:szCs w:val="24"/>
        </w:rPr>
      </w:pPr>
      <w:r>
        <w:rPr>
          <w:rStyle w:val="apple-converted-space"/>
          <w:rFonts w:asciiTheme="majorBidi" w:hAnsiTheme="majorBidi" w:cstheme="majorBidi"/>
          <w:sz w:val="24"/>
          <w:szCs w:val="24"/>
        </w:rPr>
        <w:t>In addition, w</w:t>
      </w:r>
      <w:r w:rsidRPr="007563CC">
        <w:rPr>
          <w:rStyle w:val="apple-converted-space"/>
          <w:rFonts w:asciiTheme="majorBidi" w:hAnsiTheme="majorBidi" w:cstheme="majorBidi"/>
          <w:sz w:val="24"/>
          <w:szCs w:val="24"/>
        </w:rPr>
        <w:t xml:space="preserve">ater </w:t>
      </w:r>
      <w:r>
        <w:rPr>
          <w:rStyle w:val="apple-converted-space"/>
          <w:rFonts w:asciiTheme="majorBidi" w:hAnsiTheme="majorBidi" w:cstheme="majorBidi"/>
          <w:sz w:val="24"/>
          <w:szCs w:val="24"/>
        </w:rPr>
        <w:t xml:space="preserve">can cause problems with </w:t>
      </w:r>
      <w:r w:rsidRPr="007563CC">
        <w:rPr>
          <w:rFonts w:asciiTheme="majorBidi" w:hAnsiTheme="majorBidi" w:cstheme="majorBidi"/>
          <w:sz w:val="24"/>
          <w:szCs w:val="24"/>
        </w:rPr>
        <w:t xml:space="preserve">polymerisation </w:t>
      </w:r>
      <w:r>
        <w:rPr>
          <w:rFonts w:asciiTheme="majorBidi" w:hAnsiTheme="majorBidi" w:cstheme="majorBidi"/>
          <w:sz w:val="24"/>
          <w:szCs w:val="24"/>
        </w:rPr>
        <w:t xml:space="preserve">and core incorporation. For example, the growing polymer could deprotonate water and then initiate a new core-free polymer by reacting with glycidol. This is a problem for two reasons; firstly, a new non-cored </w:t>
      </w:r>
      <w:r w:rsidR="002A26A5">
        <w:rPr>
          <w:rFonts w:asciiTheme="majorBidi" w:hAnsiTheme="majorBidi" w:cstheme="majorBidi"/>
          <w:sz w:val="24"/>
          <w:szCs w:val="24"/>
        </w:rPr>
        <w:t>HPG</w:t>
      </w:r>
      <w:r>
        <w:rPr>
          <w:rFonts w:asciiTheme="majorBidi" w:hAnsiTheme="majorBidi" w:cstheme="majorBidi"/>
          <w:sz w:val="24"/>
          <w:szCs w:val="24"/>
        </w:rPr>
        <w:t xml:space="preserve"> is initiated and secondly, deprotonation of water can terminate the ring opening polymerisation of the original H</w:t>
      </w:r>
      <w:r w:rsidR="008B0244">
        <w:rPr>
          <w:rFonts w:asciiTheme="majorBidi" w:hAnsiTheme="majorBidi" w:cstheme="majorBidi"/>
          <w:sz w:val="24"/>
          <w:szCs w:val="24"/>
        </w:rPr>
        <w:t>PG</w:t>
      </w:r>
      <w:r>
        <w:rPr>
          <w:rFonts w:asciiTheme="majorBidi" w:hAnsiTheme="majorBidi" w:cstheme="majorBidi"/>
          <w:sz w:val="24"/>
          <w:szCs w:val="24"/>
        </w:rPr>
        <w:t xml:space="preserve">. This caused a significant increase in the number of non-cored </w:t>
      </w:r>
      <w:r w:rsidR="002A26A5">
        <w:rPr>
          <w:rFonts w:asciiTheme="majorBidi" w:hAnsiTheme="majorBidi" w:cstheme="majorBidi"/>
          <w:sz w:val="24"/>
          <w:szCs w:val="24"/>
        </w:rPr>
        <w:t>HPG</w:t>
      </w:r>
      <w:r>
        <w:rPr>
          <w:rFonts w:asciiTheme="majorBidi" w:hAnsiTheme="majorBidi" w:cstheme="majorBidi"/>
          <w:sz w:val="24"/>
          <w:szCs w:val="24"/>
        </w:rPr>
        <w:t xml:space="preserve">s, whilst also increasing the </w:t>
      </w:r>
      <w:proofErr w:type="spellStart"/>
      <w:r>
        <w:rPr>
          <w:rFonts w:asciiTheme="majorBidi" w:hAnsiTheme="majorBidi" w:cstheme="majorBidi"/>
          <w:sz w:val="24"/>
          <w:szCs w:val="24"/>
        </w:rPr>
        <w:t>polydispersities</w:t>
      </w:r>
      <w:proofErr w:type="spellEnd"/>
      <w:r w:rsidRPr="00450A7D">
        <w:rPr>
          <w:rFonts w:asciiTheme="majorBidi" w:hAnsiTheme="majorBidi" w:cstheme="majorBidi"/>
          <w:sz w:val="24"/>
          <w:szCs w:val="24"/>
        </w:rPr>
        <w:t xml:space="preserve">. (Scheme </w:t>
      </w:r>
      <w:r w:rsidR="00450A7D" w:rsidRPr="00450A7D">
        <w:rPr>
          <w:rFonts w:asciiTheme="majorBidi" w:hAnsiTheme="majorBidi" w:cstheme="majorBidi"/>
          <w:sz w:val="24"/>
          <w:szCs w:val="24"/>
        </w:rPr>
        <w:t>3.</w:t>
      </w:r>
      <w:r w:rsidRPr="00450A7D">
        <w:rPr>
          <w:rFonts w:asciiTheme="majorBidi" w:hAnsiTheme="majorBidi" w:cstheme="majorBidi"/>
          <w:sz w:val="24"/>
          <w:szCs w:val="24"/>
        </w:rPr>
        <w:t>8).</w:t>
      </w:r>
    </w:p>
    <w:p w14:paraId="5DD52B97" w14:textId="6C89A14B" w:rsidR="008A1426" w:rsidRDefault="008A1426" w:rsidP="008A1426">
      <w:pPr>
        <w:pStyle w:val="p1"/>
        <w:spacing w:line="480" w:lineRule="auto"/>
        <w:jc w:val="both"/>
        <w:rPr>
          <w:rFonts w:asciiTheme="majorBidi" w:hAnsiTheme="majorBidi" w:cstheme="majorBidi"/>
          <w:sz w:val="24"/>
          <w:szCs w:val="24"/>
        </w:rPr>
      </w:pPr>
    </w:p>
    <w:p w14:paraId="55F6374A" w14:textId="635037E7" w:rsidR="008A1426" w:rsidRDefault="0030000C" w:rsidP="008A1426">
      <w:pPr>
        <w:pStyle w:val="p1"/>
        <w:spacing w:line="480" w:lineRule="auto"/>
        <w:jc w:val="both"/>
        <w:rPr>
          <w:rFonts w:asciiTheme="majorBidi" w:hAnsiTheme="majorBidi" w:cstheme="majorBidi"/>
          <w:noProof/>
          <w:sz w:val="24"/>
          <w:szCs w:val="24"/>
        </w:rPr>
      </w:pPr>
      <w:r w:rsidRPr="00EC43B9">
        <w:rPr>
          <w:rFonts w:asciiTheme="majorBidi" w:hAnsiTheme="majorBidi" w:cstheme="majorBidi"/>
          <w:noProof/>
          <w:sz w:val="24"/>
          <w:szCs w:val="24"/>
        </w:rPr>
        <w:drawing>
          <wp:inline distT="0" distB="0" distL="0" distR="0" wp14:anchorId="4DCEE532" wp14:editId="5401E33C">
            <wp:extent cx="5727700" cy="1656715"/>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27700" cy="1656715"/>
                    </a:xfrm>
                    <a:prstGeom prst="rect">
                      <a:avLst/>
                    </a:prstGeom>
                  </pic:spPr>
                </pic:pic>
              </a:graphicData>
            </a:graphic>
          </wp:inline>
        </w:drawing>
      </w:r>
    </w:p>
    <w:p w14:paraId="61B40040" w14:textId="14827653" w:rsidR="008A1426" w:rsidRPr="00450A7D" w:rsidRDefault="00BF13F0" w:rsidP="00BF13F0">
      <w:pPr>
        <w:pStyle w:val="Caption"/>
        <w:jc w:val="center"/>
        <w:rPr>
          <w:color w:val="auto"/>
          <w:sz w:val="17"/>
          <w:szCs w:val="17"/>
        </w:rPr>
      </w:pPr>
      <w:bookmarkStart w:id="119" w:name="_Toc38037527"/>
      <w:bookmarkStart w:id="120" w:name="_Toc48196850"/>
      <w:r>
        <w:t>Scheme 3.</w:t>
      </w:r>
      <w:r w:rsidR="00315256">
        <w:rPr>
          <w:noProof/>
        </w:rPr>
        <w:fldChar w:fldCharType="begin"/>
      </w:r>
      <w:r w:rsidR="00315256">
        <w:rPr>
          <w:noProof/>
        </w:rPr>
        <w:instrText xml:space="preserve"> SEQ Scheme_3._ \* ARABIC </w:instrText>
      </w:r>
      <w:r w:rsidR="00315256">
        <w:rPr>
          <w:noProof/>
        </w:rPr>
        <w:fldChar w:fldCharType="separate"/>
      </w:r>
      <w:r>
        <w:rPr>
          <w:noProof/>
        </w:rPr>
        <w:t>8</w:t>
      </w:r>
      <w:r w:rsidR="00315256">
        <w:rPr>
          <w:noProof/>
        </w:rPr>
        <w:fldChar w:fldCharType="end"/>
      </w:r>
      <w:r>
        <w:t xml:space="preserve">: </w:t>
      </w:r>
      <w:r w:rsidR="008A1426" w:rsidRPr="00450A7D">
        <w:rPr>
          <w:color w:val="auto"/>
        </w:rPr>
        <w:t>Water traces may affect the final product</w:t>
      </w:r>
      <w:bookmarkEnd w:id="119"/>
      <w:bookmarkEnd w:id="120"/>
      <w:r w:rsidR="00863D28">
        <w:rPr>
          <w:color w:val="auto"/>
        </w:rPr>
        <w:t>.</w:t>
      </w:r>
    </w:p>
    <w:p w14:paraId="517A8671" w14:textId="77777777" w:rsidR="008A1426" w:rsidRDefault="008A1426" w:rsidP="008A1426">
      <w:pPr>
        <w:pStyle w:val="NormalWeb"/>
        <w:spacing w:line="480" w:lineRule="auto"/>
        <w:jc w:val="both"/>
      </w:pPr>
    </w:p>
    <w:p w14:paraId="0BD5B2D7" w14:textId="6524F5F1" w:rsidR="008A1426" w:rsidRPr="002E5027" w:rsidRDefault="008A1426" w:rsidP="002E5027">
      <w:pPr>
        <w:spacing w:line="480" w:lineRule="auto"/>
        <w:jc w:val="both"/>
        <w:rPr>
          <w:rFonts w:asciiTheme="majorBidi" w:hAnsiTheme="majorBidi" w:cstheme="majorBidi"/>
        </w:rPr>
      </w:pPr>
      <w:r>
        <w:lastRenderedPageBreak/>
        <w:t>Having successfully synthesised a range of H</w:t>
      </w:r>
      <w:r w:rsidR="002A26A5">
        <w:t>PG</w:t>
      </w:r>
      <w:r>
        <w:t>s with appropriate molecular weights that could be compared with the PEG, the oxygen binding potential of these branched polymers was measured.</w:t>
      </w:r>
      <w:r w:rsidR="000A7D41">
        <w:t xml:space="preserve"> </w:t>
      </w:r>
      <w:r>
        <w:t xml:space="preserve">Firstly, the </w:t>
      </w:r>
      <w:r w:rsidRPr="002B68FD">
        <w:t xml:space="preserve">saturation points of the </w:t>
      </w:r>
      <w:r>
        <w:t>H</w:t>
      </w:r>
      <w:r w:rsidR="008B0244">
        <w:t>PG</w:t>
      </w:r>
      <w:r>
        <w:t xml:space="preserve"> </w:t>
      </w:r>
      <w:r w:rsidRPr="002B68FD">
        <w:t xml:space="preserve">solutions were measured using a dissolved oxygen meter and the maximum solubility </w:t>
      </w:r>
      <w:r>
        <w:t xml:space="preserve">for each polymer was </w:t>
      </w:r>
      <w:r w:rsidRPr="002B68FD">
        <w:t xml:space="preserve">compared to a </w:t>
      </w:r>
      <w:r>
        <w:t>control</w:t>
      </w:r>
      <w:r w:rsidRPr="002B68FD">
        <w:t xml:space="preserve"> solution with no polymer</w:t>
      </w:r>
      <w:r>
        <w:t xml:space="preserve"> (Figure </w:t>
      </w:r>
      <w:r w:rsidR="00450A7D">
        <w:t>3.</w:t>
      </w:r>
      <w:r>
        <w:t>8)</w:t>
      </w:r>
      <w:r w:rsidRPr="002B68FD">
        <w:t xml:space="preserve">. </w:t>
      </w:r>
      <w:r w:rsidR="000A7D41">
        <w:t xml:space="preserve"> It is important to note that </w:t>
      </w:r>
      <w:r w:rsidR="000A7D41">
        <w:rPr>
          <w:rFonts w:asciiTheme="majorBidi" w:hAnsiTheme="majorBidi" w:cstheme="majorBidi"/>
        </w:rPr>
        <w:t>t</w:t>
      </w:r>
      <w:r w:rsidR="000A7D41" w:rsidRPr="0065570B">
        <w:rPr>
          <w:rFonts w:asciiTheme="majorBidi" w:hAnsiTheme="majorBidi" w:cstheme="majorBidi"/>
        </w:rPr>
        <w:t xml:space="preserve">he number next to HGP reflects the Mol </w:t>
      </w:r>
      <w:proofErr w:type="spellStart"/>
      <w:r w:rsidR="000A7D41" w:rsidRPr="0065570B">
        <w:rPr>
          <w:rFonts w:asciiTheme="majorBidi" w:hAnsiTheme="majorBidi" w:cstheme="majorBidi"/>
        </w:rPr>
        <w:t>Wt</w:t>
      </w:r>
      <w:proofErr w:type="spellEnd"/>
      <w:r w:rsidR="000A7D41" w:rsidRPr="0065570B">
        <w:rPr>
          <w:rFonts w:asciiTheme="majorBidi" w:hAnsiTheme="majorBidi" w:cstheme="majorBidi"/>
        </w:rPr>
        <w:t xml:space="preserve"> as an estimate from the bulk GPC analysis (which underestimates Mn).</w:t>
      </w:r>
      <w:r w:rsidR="00E3302A">
        <w:rPr>
          <w:rFonts w:asciiTheme="majorBidi" w:hAnsiTheme="majorBidi" w:cstheme="majorBidi"/>
        </w:rPr>
        <w:t xml:space="preserve"> </w:t>
      </w:r>
      <w:r>
        <w:t>As before, p</w:t>
      </w:r>
      <w:r w:rsidRPr="002B68FD">
        <w:t>ure oxygen was bubbled through the solution for 1 min and a reading taken</w:t>
      </w:r>
      <w:r>
        <w:t xml:space="preserve">. The saturation points for the </w:t>
      </w:r>
      <w:r w:rsidR="000A7D41" w:rsidRPr="0065570B">
        <w:rPr>
          <w:rFonts w:asciiTheme="majorBidi" w:eastAsia="Times New Roman" w:hAnsiTheme="majorBidi" w:cstheme="majorBidi"/>
        </w:rPr>
        <w:t>HBG-3000</w:t>
      </w:r>
      <w:r>
        <w:t xml:space="preserve"> and </w:t>
      </w:r>
      <w:r w:rsidR="000A7D41" w:rsidRPr="0065570B">
        <w:rPr>
          <w:rFonts w:asciiTheme="majorBidi" w:eastAsia="Times New Roman" w:hAnsiTheme="majorBidi" w:cstheme="majorBidi"/>
        </w:rPr>
        <w:t>HBG-30,000</w:t>
      </w:r>
      <w:r w:rsidR="000A7D41">
        <w:rPr>
          <w:rFonts w:asciiTheme="majorBidi" w:eastAsia="Times New Roman" w:hAnsiTheme="majorBidi" w:cstheme="majorBidi"/>
        </w:rPr>
        <w:t xml:space="preserve"> </w:t>
      </w:r>
      <w:r>
        <w:t xml:space="preserve">at a concentration of </w:t>
      </w:r>
      <w:r w:rsidRPr="00803565">
        <w:t>10</w:t>
      </w:r>
      <w:r w:rsidR="00E3302A">
        <w:t xml:space="preserve"> </w:t>
      </w:r>
      <w:r w:rsidRPr="00803565">
        <w:t>%</w:t>
      </w:r>
      <w:r w:rsidR="00E3302A">
        <w:t xml:space="preserve"> </w:t>
      </w:r>
      <w:r w:rsidRPr="00803565">
        <w:t>w/v</w:t>
      </w:r>
      <w:r>
        <w:t xml:space="preserve"> were 40 mg/</w:t>
      </w:r>
      <w:r w:rsidR="00E3302A">
        <w:t>L</w:t>
      </w:r>
      <w:r>
        <w:t xml:space="preserve">, which was the same as water. The value for the same concentration of larger </w:t>
      </w:r>
      <w:r w:rsidR="000A7D41" w:rsidRPr="0065570B">
        <w:rPr>
          <w:rFonts w:asciiTheme="majorBidi" w:eastAsia="Times New Roman" w:hAnsiTheme="majorBidi" w:cstheme="majorBidi"/>
        </w:rPr>
        <w:t>HBG-60,000</w:t>
      </w:r>
      <w:r>
        <w:t xml:space="preserve"> was slightly lower, around 38 mg/</w:t>
      </w:r>
      <w:r w:rsidR="00E3302A">
        <w:t>L</w:t>
      </w:r>
      <w:r>
        <w:t>. Unlike the PEG solutions, the H</w:t>
      </w:r>
      <w:r w:rsidR="008B0244">
        <w:t>PG</w:t>
      </w:r>
      <w:r>
        <w:t xml:space="preserve"> solutions were able to dissolve the same amount of oxygen as water, even at the relatively high concentration of 10</w:t>
      </w:r>
      <w:r w:rsidR="00E3302A">
        <w:t xml:space="preserve"> </w:t>
      </w:r>
      <w:r>
        <w:t>% w/v. Hence; H</w:t>
      </w:r>
      <w:r w:rsidR="008B0244">
        <w:t>PG</w:t>
      </w:r>
      <w:r>
        <w:t>s do not modify the property of water, including the ability to solubilise oxygen. As such, when studying oxygen release, higher oxygen solubility may be observed due to binding within the hyperbranched polymer, as it did with PEG experiments.</w:t>
      </w:r>
    </w:p>
    <w:p w14:paraId="203AA7A4" w14:textId="525C4103" w:rsidR="008A1426" w:rsidRDefault="00136F05" w:rsidP="008A1426">
      <w:pPr>
        <w:pStyle w:val="p1"/>
        <w:spacing w:line="480" w:lineRule="auto"/>
        <w:jc w:val="center"/>
        <w:rPr>
          <w:rFonts w:ascii="Times New Roman" w:eastAsia="Times New Roman" w:hAnsi="Times New Roman"/>
          <w:sz w:val="24"/>
          <w:szCs w:val="24"/>
        </w:rPr>
      </w:pPr>
      <w:r w:rsidRPr="00136F05">
        <w:rPr>
          <w:rFonts w:ascii="Times New Roman" w:eastAsia="Times New Roman" w:hAnsi="Times New Roman"/>
          <w:noProof/>
          <w:sz w:val="24"/>
          <w:szCs w:val="24"/>
          <w:lang w:eastAsia="zh-CN"/>
        </w:rPr>
        <w:drawing>
          <wp:inline distT="0" distB="0" distL="0" distR="0" wp14:anchorId="72E82557" wp14:editId="4EED7B2F">
            <wp:extent cx="3797300" cy="27813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797300" cy="2781300"/>
                    </a:xfrm>
                    <a:prstGeom prst="rect">
                      <a:avLst/>
                    </a:prstGeom>
                  </pic:spPr>
                </pic:pic>
              </a:graphicData>
            </a:graphic>
          </wp:inline>
        </w:drawing>
      </w:r>
    </w:p>
    <w:p w14:paraId="053E07A3" w14:textId="4F34EBDE" w:rsidR="008A1426" w:rsidRDefault="0011732F" w:rsidP="0011732F">
      <w:pPr>
        <w:pStyle w:val="Caption"/>
        <w:jc w:val="center"/>
        <w:rPr>
          <w:rFonts w:asciiTheme="majorBidi" w:hAnsiTheme="majorBidi" w:cstheme="majorBidi"/>
          <w:color w:val="000051"/>
          <w:position w:val="10"/>
        </w:rPr>
      </w:pPr>
      <w:bookmarkStart w:id="121" w:name="_Toc38037487"/>
      <w:bookmarkStart w:id="122" w:name="_Toc48196810"/>
      <w:r>
        <w:t>Figure</w:t>
      </w:r>
      <w:r w:rsidR="00EA68BC">
        <w:t xml:space="preserve"> </w:t>
      </w:r>
      <w:r>
        <w:t xml:space="preserve">3. </w:t>
      </w:r>
      <w:r w:rsidR="00315256">
        <w:rPr>
          <w:noProof/>
        </w:rPr>
        <w:fldChar w:fldCharType="begin"/>
      </w:r>
      <w:r w:rsidR="00315256">
        <w:rPr>
          <w:noProof/>
        </w:rPr>
        <w:instrText xml:space="preserve"> SEQ Figure3. \* ARABIC </w:instrText>
      </w:r>
      <w:r w:rsidR="00315256">
        <w:rPr>
          <w:noProof/>
        </w:rPr>
        <w:fldChar w:fldCharType="separate"/>
      </w:r>
      <w:r>
        <w:rPr>
          <w:noProof/>
        </w:rPr>
        <w:t>8</w:t>
      </w:r>
      <w:r w:rsidR="00315256">
        <w:rPr>
          <w:noProof/>
        </w:rPr>
        <w:fldChar w:fldCharType="end"/>
      </w:r>
      <w:r>
        <w:t xml:space="preserve">: </w:t>
      </w:r>
      <w:r w:rsidR="008A1426" w:rsidRPr="004F12FD">
        <w:rPr>
          <w:rFonts w:asciiTheme="majorBidi" w:hAnsiTheme="majorBidi" w:cstheme="majorBidi"/>
          <w:color w:val="000000"/>
        </w:rPr>
        <w:t xml:space="preserve">Oxygen saturation points in water and </w:t>
      </w:r>
      <w:r w:rsidR="008A1426">
        <w:rPr>
          <w:rFonts w:asciiTheme="majorBidi" w:hAnsiTheme="majorBidi" w:cstheme="majorBidi"/>
          <w:color w:val="000000"/>
        </w:rPr>
        <w:t>H</w:t>
      </w:r>
      <w:r w:rsidR="008B0244">
        <w:rPr>
          <w:rFonts w:asciiTheme="majorBidi" w:hAnsiTheme="majorBidi" w:cstheme="majorBidi"/>
          <w:color w:val="000000"/>
        </w:rPr>
        <w:t>PG</w:t>
      </w:r>
      <w:r w:rsidR="008A1426" w:rsidRPr="004F12FD">
        <w:rPr>
          <w:rFonts w:asciiTheme="majorBidi" w:hAnsiTheme="majorBidi" w:cstheme="majorBidi"/>
          <w:color w:val="000000"/>
        </w:rPr>
        <w:t>s aqueous solutions.</w:t>
      </w:r>
      <w:bookmarkEnd w:id="121"/>
      <w:bookmarkEnd w:id="122"/>
    </w:p>
    <w:p w14:paraId="37B7AF83" w14:textId="77777777" w:rsidR="008A1426" w:rsidRDefault="008A1426" w:rsidP="008A1426">
      <w:pPr>
        <w:pStyle w:val="p1"/>
        <w:spacing w:line="480" w:lineRule="auto"/>
        <w:jc w:val="center"/>
        <w:rPr>
          <w:rFonts w:ascii="Times New Roman" w:eastAsia="Times New Roman" w:hAnsi="Times New Roman"/>
          <w:sz w:val="24"/>
          <w:szCs w:val="24"/>
        </w:rPr>
      </w:pPr>
    </w:p>
    <w:p w14:paraId="1CD51061" w14:textId="77777777" w:rsidR="008A1426" w:rsidRDefault="008A1426" w:rsidP="008A1426">
      <w:pPr>
        <w:pStyle w:val="p1"/>
        <w:spacing w:line="480" w:lineRule="auto"/>
        <w:jc w:val="both"/>
        <w:rPr>
          <w:rFonts w:ascii="Times New Roman" w:eastAsia="Times New Roman" w:hAnsi="Times New Roman"/>
          <w:sz w:val="24"/>
          <w:szCs w:val="24"/>
        </w:rPr>
      </w:pPr>
    </w:p>
    <w:p w14:paraId="34E22045" w14:textId="55FC1A42" w:rsidR="008A1426" w:rsidRPr="002A26A5" w:rsidRDefault="008A1426" w:rsidP="008A1426">
      <w:pPr>
        <w:widowControl w:val="0"/>
        <w:autoSpaceDE w:val="0"/>
        <w:autoSpaceDN w:val="0"/>
        <w:adjustRightInd w:val="0"/>
        <w:spacing w:line="480" w:lineRule="auto"/>
        <w:jc w:val="both"/>
        <w:rPr>
          <w:rFonts w:asciiTheme="majorBidi" w:hAnsiTheme="majorBidi" w:cstheme="majorBidi"/>
          <w:color w:val="000000" w:themeColor="text1"/>
          <w:position w:val="10"/>
          <w:lang w:val="en-US"/>
        </w:rPr>
      </w:pPr>
      <w:r w:rsidRPr="002A26A5">
        <w:rPr>
          <w:rFonts w:asciiTheme="majorBidi" w:hAnsiTheme="majorBidi" w:cstheme="majorBidi"/>
          <w:color w:val="000000" w:themeColor="text1"/>
          <w:position w:val="10"/>
          <w:lang w:val="en-US"/>
        </w:rPr>
        <w:lastRenderedPageBreak/>
        <w:t>In an effort to determine if there was some excess oxygen bound within the H</w:t>
      </w:r>
      <w:r w:rsidR="002A26A5">
        <w:rPr>
          <w:rFonts w:asciiTheme="majorBidi" w:hAnsiTheme="majorBidi" w:cstheme="majorBidi"/>
          <w:color w:val="000000" w:themeColor="text1"/>
          <w:position w:val="10"/>
          <w:lang w:val="en-US"/>
        </w:rPr>
        <w:t>PG</w:t>
      </w:r>
      <w:r w:rsidRPr="002A26A5">
        <w:rPr>
          <w:rFonts w:asciiTheme="majorBidi" w:hAnsiTheme="majorBidi" w:cstheme="majorBidi"/>
          <w:color w:val="000000" w:themeColor="text1"/>
          <w:position w:val="10"/>
          <w:lang w:val="en-US"/>
        </w:rPr>
        <w:t xml:space="preserve">s, oxygen release experiments were conducted using the same method used to measure release from the PEG solutions (explained above). All experiments were carried out at 24°C. Plots of oxygen concentration versus time and fit to first-order decay are shown in Figure </w:t>
      </w:r>
      <w:r w:rsidR="00450A7D" w:rsidRPr="002A26A5">
        <w:rPr>
          <w:rFonts w:asciiTheme="majorBidi" w:hAnsiTheme="majorBidi" w:cstheme="majorBidi"/>
          <w:color w:val="000000" w:themeColor="text1"/>
          <w:position w:val="10"/>
          <w:lang w:val="en-US"/>
        </w:rPr>
        <w:t>3.</w:t>
      </w:r>
      <w:r w:rsidRPr="002A26A5">
        <w:rPr>
          <w:rFonts w:asciiTheme="majorBidi" w:hAnsiTheme="majorBidi" w:cstheme="majorBidi"/>
          <w:color w:val="000000" w:themeColor="text1"/>
          <w:position w:val="10"/>
          <w:lang w:val="en-US"/>
        </w:rPr>
        <w:t xml:space="preserve">9. The release rates and half-lives are shown in Table </w:t>
      </w:r>
      <w:r w:rsidR="002A26A5">
        <w:rPr>
          <w:rFonts w:asciiTheme="majorBidi" w:hAnsiTheme="majorBidi" w:cstheme="majorBidi"/>
          <w:color w:val="000000" w:themeColor="text1"/>
          <w:position w:val="10"/>
          <w:lang w:val="en-US"/>
        </w:rPr>
        <w:t>3.</w:t>
      </w:r>
      <w:r w:rsidRPr="002A26A5">
        <w:rPr>
          <w:rFonts w:asciiTheme="majorBidi" w:hAnsiTheme="majorBidi" w:cstheme="majorBidi"/>
          <w:color w:val="000000" w:themeColor="text1"/>
          <w:position w:val="10"/>
          <w:lang w:val="en-US"/>
        </w:rPr>
        <w:t>4.</w:t>
      </w:r>
    </w:p>
    <w:p w14:paraId="61FCD866" w14:textId="77777777" w:rsidR="008A1426" w:rsidRDefault="008A1426" w:rsidP="008A1426">
      <w:pPr>
        <w:widowControl w:val="0"/>
        <w:autoSpaceDE w:val="0"/>
        <w:autoSpaceDN w:val="0"/>
        <w:adjustRightInd w:val="0"/>
        <w:spacing w:line="480" w:lineRule="auto"/>
        <w:jc w:val="both"/>
        <w:rPr>
          <w:rFonts w:asciiTheme="majorBidi" w:hAnsiTheme="majorBidi" w:cstheme="majorBidi"/>
          <w:color w:val="000051"/>
          <w:position w:val="10"/>
          <w:lang w:val="en-US"/>
        </w:rPr>
      </w:pPr>
    </w:p>
    <w:p w14:paraId="3C069905" w14:textId="77777777" w:rsidR="008A1426" w:rsidRDefault="008A1426" w:rsidP="008A1426">
      <w:pPr>
        <w:widowControl w:val="0"/>
        <w:autoSpaceDE w:val="0"/>
        <w:autoSpaceDN w:val="0"/>
        <w:adjustRightInd w:val="0"/>
        <w:spacing w:line="480" w:lineRule="auto"/>
        <w:jc w:val="both"/>
        <w:rPr>
          <w:rFonts w:asciiTheme="majorBidi" w:hAnsiTheme="majorBidi" w:cstheme="majorBidi"/>
          <w:color w:val="000051"/>
          <w:position w:val="10"/>
          <w:lang w:val="en-US"/>
        </w:rPr>
      </w:pPr>
    </w:p>
    <w:p w14:paraId="64293818" w14:textId="7E27446D" w:rsidR="008A1426" w:rsidRDefault="00136F05" w:rsidP="0011732F">
      <w:pPr>
        <w:widowControl w:val="0"/>
        <w:autoSpaceDE w:val="0"/>
        <w:autoSpaceDN w:val="0"/>
        <w:adjustRightInd w:val="0"/>
        <w:spacing w:line="480" w:lineRule="auto"/>
        <w:jc w:val="center"/>
        <w:rPr>
          <w:rFonts w:asciiTheme="majorBidi" w:hAnsiTheme="majorBidi" w:cstheme="majorBidi"/>
          <w:color w:val="000051"/>
          <w:position w:val="10"/>
          <w:lang w:val="en-US"/>
        </w:rPr>
      </w:pPr>
      <w:r w:rsidRPr="00136F05">
        <w:rPr>
          <w:rFonts w:asciiTheme="majorBidi" w:hAnsiTheme="majorBidi" w:cstheme="majorBidi"/>
          <w:noProof/>
          <w:color w:val="000051"/>
          <w:position w:val="10"/>
          <w:lang w:eastAsia="zh-CN"/>
        </w:rPr>
        <w:drawing>
          <wp:inline distT="0" distB="0" distL="0" distR="0" wp14:anchorId="346BFD1E" wp14:editId="2DDA34C7">
            <wp:extent cx="4876800" cy="24638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76800" cy="2463800"/>
                    </a:xfrm>
                    <a:prstGeom prst="rect">
                      <a:avLst/>
                    </a:prstGeom>
                  </pic:spPr>
                </pic:pic>
              </a:graphicData>
            </a:graphic>
          </wp:inline>
        </w:drawing>
      </w:r>
    </w:p>
    <w:p w14:paraId="1C59E469" w14:textId="7384D804" w:rsidR="008A1426" w:rsidRDefault="0011732F" w:rsidP="0011732F">
      <w:pPr>
        <w:pStyle w:val="Caption"/>
        <w:jc w:val="center"/>
        <w:rPr>
          <w:rFonts w:asciiTheme="majorBidi" w:hAnsiTheme="majorBidi" w:cstheme="majorBidi"/>
          <w:color w:val="000000"/>
        </w:rPr>
      </w:pPr>
      <w:bookmarkStart w:id="123" w:name="_Toc38037488"/>
      <w:bookmarkStart w:id="124" w:name="_Toc48196811"/>
      <w:r>
        <w:t>Figure</w:t>
      </w:r>
      <w:r w:rsidR="00EA68BC">
        <w:t xml:space="preserve"> </w:t>
      </w:r>
      <w:r>
        <w:t xml:space="preserve">3. </w:t>
      </w:r>
      <w:r w:rsidR="00315256">
        <w:rPr>
          <w:noProof/>
        </w:rPr>
        <w:fldChar w:fldCharType="begin"/>
      </w:r>
      <w:r w:rsidR="00315256">
        <w:rPr>
          <w:noProof/>
        </w:rPr>
        <w:instrText xml:space="preserve"> SEQ Figure3. \* ARABIC </w:instrText>
      </w:r>
      <w:r w:rsidR="00315256">
        <w:rPr>
          <w:noProof/>
        </w:rPr>
        <w:fldChar w:fldCharType="separate"/>
      </w:r>
      <w:r>
        <w:rPr>
          <w:noProof/>
        </w:rPr>
        <w:t>9</w:t>
      </w:r>
      <w:r w:rsidR="00315256">
        <w:rPr>
          <w:noProof/>
        </w:rPr>
        <w:fldChar w:fldCharType="end"/>
      </w:r>
      <w:r>
        <w:t xml:space="preserve">: </w:t>
      </w:r>
      <w:r w:rsidR="008A1426" w:rsidRPr="00A718C6">
        <w:rPr>
          <w:rFonts w:asciiTheme="majorBidi" w:hAnsiTheme="majorBidi" w:cstheme="majorBidi"/>
          <w:color w:val="000000"/>
        </w:rPr>
        <w:t xml:space="preserve">Oxygen </w:t>
      </w:r>
      <w:r w:rsidR="008A1426">
        <w:rPr>
          <w:rFonts w:asciiTheme="majorBidi" w:hAnsiTheme="majorBidi" w:cstheme="majorBidi"/>
          <w:color w:val="000000"/>
        </w:rPr>
        <w:t>solubility</w:t>
      </w:r>
      <w:r w:rsidR="008A1426" w:rsidRPr="00A718C6">
        <w:rPr>
          <w:rFonts w:asciiTheme="majorBidi" w:hAnsiTheme="majorBidi" w:cstheme="majorBidi"/>
          <w:color w:val="000000"/>
        </w:rPr>
        <w:t xml:space="preserve"> curves at various</w:t>
      </w:r>
      <w:r w:rsidR="008A1426">
        <w:rPr>
          <w:rFonts w:asciiTheme="majorBidi" w:hAnsiTheme="majorBidi" w:cstheme="majorBidi"/>
          <w:color w:val="000000"/>
        </w:rPr>
        <w:t xml:space="preserve"> molecular weights of H</w:t>
      </w:r>
      <w:r w:rsidR="008B0244">
        <w:rPr>
          <w:rFonts w:asciiTheme="majorBidi" w:hAnsiTheme="majorBidi" w:cstheme="majorBidi"/>
          <w:color w:val="000000"/>
        </w:rPr>
        <w:t>PG</w:t>
      </w:r>
      <w:r w:rsidR="008A1426">
        <w:rPr>
          <w:rFonts w:asciiTheme="majorBidi" w:hAnsiTheme="majorBidi" w:cstheme="majorBidi"/>
          <w:color w:val="000000"/>
        </w:rPr>
        <w:t>.</w:t>
      </w:r>
      <w:bookmarkEnd w:id="123"/>
      <w:bookmarkEnd w:id="124"/>
    </w:p>
    <w:p w14:paraId="3F9C5501" w14:textId="77777777" w:rsidR="008A1426" w:rsidRDefault="008A1426" w:rsidP="008A1426">
      <w:pPr>
        <w:pStyle w:val="p1"/>
        <w:spacing w:line="480" w:lineRule="auto"/>
        <w:jc w:val="both"/>
        <w:rPr>
          <w:rFonts w:asciiTheme="majorBidi" w:hAnsiTheme="majorBidi" w:cstheme="majorBidi"/>
          <w:color w:val="000051"/>
          <w:position w:val="10"/>
          <w:sz w:val="24"/>
          <w:szCs w:val="24"/>
          <w:lang w:val="en-US"/>
        </w:rPr>
      </w:pPr>
    </w:p>
    <w:p w14:paraId="6B75DE6D" w14:textId="77777777" w:rsidR="008A1426" w:rsidRDefault="008A1426" w:rsidP="008A1426">
      <w:pPr>
        <w:pStyle w:val="p1"/>
        <w:spacing w:line="480" w:lineRule="auto"/>
        <w:jc w:val="both"/>
        <w:rPr>
          <w:rFonts w:asciiTheme="majorBidi" w:hAnsiTheme="majorBidi" w:cstheme="majorBidi"/>
          <w:color w:val="000051"/>
          <w:position w:val="10"/>
          <w:sz w:val="24"/>
          <w:szCs w:val="24"/>
          <w:lang w:val="en-US"/>
        </w:rPr>
      </w:pPr>
    </w:p>
    <w:p w14:paraId="23E2FE59" w14:textId="33C368C5" w:rsidR="008A1426" w:rsidRPr="002A26A5" w:rsidRDefault="008A1426" w:rsidP="008A1426">
      <w:pPr>
        <w:pStyle w:val="p1"/>
        <w:spacing w:line="480" w:lineRule="auto"/>
        <w:jc w:val="both"/>
        <w:rPr>
          <w:rFonts w:asciiTheme="majorBidi" w:hAnsiTheme="majorBidi" w:cstheme="majorBidi"/>
          <w:color w:val="000000" w:themeColor="text1"/>
          <w:position w:val="10"/>
          <w:sz w:val="24"/>
          <w:szCs w:val="24"/>
          <w:lang w:val="en-US"/>
        </w:rPr>
      </w:pPr>
      <w:r w:rsidRPr="002A26A5">
        <w:rPr>
          <w:rFonts w:asciiTheme="majorBidi" w:hAnsiTheme="majorBidi" w:cstheme="majorBidi"/>
          <w:color w:val="000000" w:themeColor="text1"/>
          <w:position w:val="10"/>
          <w:sz w:val="24"/>
          <w:szCs w:val="24"/>
          <w:lang w:val="en-US"/>
        </w:rPr>
        <w:t xml:space="preserve">The plots and rates of oxygen released from </w:t>
      </w:r>
      <w:r w:rsidR="00726365" w:rsidRPr="00726365">
        <w:rPr>
          <w:rFonts w:asciiTheme="majorBidi" w:hAnsiTheme="majorBidi" w:cstheme="majorBidi"/>
          <w:color w:val="000000" w:themeColor="text1"/>
          <w:position w:val="10"/>
          <w:sz w:val="24"/>
          <w:szCs w:val="24"/>
          <w:lang w:val="en-US"/>
        </w:rPr>
        <w:t xml:space="preserve">HBG-3000 </w:t>
      </w:r>
      <w:r w:rsidRPr="002A26A5">
        <w:rPr>
          <w:rFonts w:asciiTheme="majorBidi" w:hAnsiTheme="majorBidi" w:cstheme="majorBidi"/>
          <w:color w:val="000000" w:themeColor="text1"/>
          <w:position w:val="10"/>
          <w:sz w:val="24"/>
          <w:szCs w:val="24"/>
          <w:lang w:val="en-US"/>
        </w:rPr>
        <w:t xml:space="preserve">and </w:t>
      </w:r>
      <w:r w:rsidR="00726365" w:rsidRPr="00726365">
        <w:rPr>
          <w:rFonts w:asciiTheme="majorBidi" w:hAnsiTheme="majorBidi" w:cstheme="majorBidi"/>
          <w:color w:val="000000" w:themeColor="text1"/>
          <w:position w:val="10"/>
          <w:sz w:val="24"/>
          <w:szCs w:val="24"/>
          <w:lang w:val="en-US"/>
        </w:rPr>
        <w:t>HBG-30</w:t>
      </w:r>
      <w:r w:rsidR="00726365">
        <w:rPr>
          <w:rFonts w:asciiTheme="majorBidi" w:hAnsiTheme="majorBidi" w:cstheme="majorBidi"/>
          <w:color w:val="000000" w:themeColor="text1"/>
          <w:position w:val="10"/>
          <w:sz w:val="24"/>
          <w:szCs w:val="24"/>
          <w:lang w:val="en-US"/>
        </w:rPr>
        <w:t>,0</w:t>
      </w:r>
      <w:r w:rsidR="00726365" w:rsidRPr="00726365">
        <w:rPr>
          <w:rFonts w:asciiTheme="majorBidi" w:hAnsiTheme="majorBidi" w:cstheme="majorBidi"/>
          <w:color w:val="000000" w:themeColor="text1"/>
          <w:position w:val="10"/>
          <w:sz w:val="24"/>
          <w:szCs w:val="24"/>
          <w:lang w:val="en-US"/>
        </w:rPr>
        <w:t xml:space="preserve">00 </w:t>
      </w:r>
      <w:r w:rsidRPr="002A26A5">
        <w:rPr>
          <w:rFonts w:asciiTheme="majorBidi" w:hAnsiTheme="majorBidi" w:cstheme="majorBidi"/>
          <w:color w:val="000000" w:themeColor="text1"/>
          <w:position w:val="10"/>
          <w:sz w:val="24"/>
          <w:szCs w:val="24"/>
          <w:lang w:val="en-US"/>
        </w:rPr>
        <w:t>at a concentration of 10</w:t>
      </w:r>
      <w:r w:rsidR="00E3302A">
        <w:rPr>
          <w:rFonts w:asciiTheme="majorBidi" w:hAnsiTheme="majorBidi" w:cstheme="majorBidi"/>
          <w:color w:val="000000" w:themeColor="text1"/>
          <w:position w:val="10"/>
          <w:sz w:val="24"/>
          <w:szCs w:val="24"/>
          <w:lang w:val="en-US"/>
        </w:rPr>
        <w:t xml:space="preserve"> </w:t>
      </w:r>
      <w:r w:rsidRPr="002A26A5">
        <w:rPr>
          <w:rFonts w:asciiTheme="majorBidi" w:hAnsiTheme="majorBidi" w:cstheme="majorBidi"/>
          <w:color w:val="000000" w:themeColor="text1"/>
          <w:position w:val="10"/>
          <w:sz w:val="24"/>
          <w:szCs w:val="24"/>
          <w:lang w:val="en-US"/>
        </w:rPr>
        <w:t xml:space="preserve">% w/v were similar to the results obtained from the aqueous control solution (no polymer). However, plots and release data for the larger </w:t>
      </w:r>
      <w:r w:rsidR="00726365" w:rsidRPr="00726365">
        <w:rPr>
          <w:rFonts w:asciiTheme="majorBidi" w:hAnsiTheme="majorBidi" w:cstheme="majorBidi"/>
          <w:color w:val="000000" w:themeColor="text1"/>
          <w:position w:val="10"/>
          <w:sz w:val="24"/>
          <w:szCs w:val="24"/>
          <w:lang w:val="en-US"/>
        </w:rPr>
        <w:t>HBG-</w:t>
      </w:r>
      <w:r w:rsidR="00726365">
        <w:rPr>
          <w:rFonts w:asciiTheme="majorBidi" w:hAnsiTheme="majorBidi" w:cstheme="majorBidi"/>
          <w:color w:val="000000" w:themeColor="text1"/>
          <w:position w:val="10"/>
          <w:sz w:val="24"/>
          <w:szCs w:val="24"/>
          <w:lang w:val="en-US"/>
        </w:rPr>
        <w:t>60,</w:t>
      </w:r>
      <w:r w:rsidR="00726365" w:rsidRPr="00726365">
        <w:rPr>
          <w:rFonts w:asciiTheme="majorBidi" w:hAnsiTheme="majorBidi" w:cstheme="majorBidi"/>
          <w:color w:val="000000" w:themeColor="text1"/>
          <w:position w:val="10"/>
          <w:sz w:val="24"/>
          <w:szCs w:val="24"/>
          <w:lang w:val="en-US"/>
        </w:rPr>
        <w:t xml:space="preserve">000 </w:t>
      </w:r>
      <w:r w:rsidRPr="002A26A5">
        <w:rPr>
          <w:rFonts w:asciiTheme="majorBidi" w:hAnsiTheme="majorBidi" w:cstheme="majorBidi"/>
          <w:color w:val="000000" w:themeColor="text1"/>
          <w:position w:val="10"/>
          <w:sz w:val="24"/>
          <w:szCs w:val="24"/>
          <w:lang w:val="en-US"/>
        </w:rPr>
        <w:t xml:space="preserve">at the same concentration clearly indicate a slower rate of oxygen release compared to the aqueous control solution (no polymer). Therefore, larger </w:t>
      </w:r>
      <w:r w:rsidR="002A26A5">
        <w:rPr>
          <w:rFonts w:asciiTheme="majorBidi" w:hAnsiTheme="majorBidi" w:cstheme="majorBidi"/>
          <w:color w:val="000000" w:themeColor="text1"/>
          <w:position w:val="10"/>
          <w:sz w:val="24"/>
          <w:szCs w:val="24"/>
          <w:lang w:val="en-US"/>
        </w:rPr>
        <w:t>HPG</w:t>
      </w:r>
      <w:r w:rsidRPr="002A26A5">
        <w:rPr>
          <w:rFonts w:asciiTheme="majorBidi" w:hAnsiTheme="majorBidi" w:cstheme="majorBidi"/>
          <w:color w:val="000000" w:themeColor="text1"/>
          <w:position w:val="10"/>
          <w:sz w:val="24"/>
          <w:szCs w:val="24"/>
          <w:lang w:val="en-US"/>
        </w:rPr>
        <w:t xml:space="preserve"> displays some ability to bind oxygen. These results show that branched </w:t>
      </w:r>
      <w:r w:rsidRPr="002A26A5">
        <w:rPr>
          <w:rFonts w:asciiTheme="majorBidi" w:hAnsiTheme="majorBidi" w:cstheme="majorBidi"/>
          <w:color w:val="000000" w:themeColor="text1"/>
          <w:position w:val="10"/>
          <w:sz w:val="24"/>
          <w:szCs w:val="24"/>
          <w:lang w:val="en-US"/>
        </w:rPr>
        <w:lastRenderedPageBreak/>
        <w:t>polymers are less resistant to oxygen flow than linear polymers. In other words, globular or more compact polymers are less susceptible to deforming and trapping oxygen.</w:t>
      </w:r>
    </w:p>
    <w:p w14:paraId="564474D2" w14:textId="77777777" w:rsidR="008A1426" w:rsidRDefault="008A1426" w:rsidP="008A1426">
      <w:pPr>
        <w:spacing w:line="480" w:lineRule="auto"/>
        <w:jc w:val="both"/>
        <w:rPr>
          <w:rFonts w:asciiTheme="majorBidi" w:hAnsiTheme="majorBidi" w:cstheme="majorBidi"/>
        </w:rPr>
      </w:pPr>
    </w:p>
    <w:p w14:paraId="1B4289FD" w14:textId="2F513D92" w:rsidR="008A1426" w:rsidRPr="009D77D0" w:rsidRDefault="008A1426" w:rsidP="00470570">
      <w:pPr>
        <w:spacing w:line="480" w:lineRule="auto"/>
        <w:jc w:val="both"/>
        <w:rPr>
          <w:rFonts w:asciiTheme="majorBidi" w:hAnsiTheme="majorBidi" w:cstheme="majorBidi"/>
        </w:rPr>
      </w:pPr>
      <w:r>
        <w:rPr>
          <w:rFonts w:asciiTheme="majorBidi" w:hAnsiTheme="majorBidi" w:cstheme="majorBidi"/>
        </w:rPr>
        <w:t xml:space="preserve">Having establish some ability to bind oxygen, based on release rates, the amount of oxygen in solution was established using </w:t>
      </w:r>
      <w:r w:rsidRPr="00CA05EF">
        <w:rPr>
          <w:rFonts w:asciiTheme="majorBidi" w:hAnsiTheme="majorBidi" w:cstheme="majorBidi"/>
        </w:rPr>
        <w:t>the adapted enzymatic method</w:t>
      </w:r>
      <w:r>
        <w:rPr>
          <w:rFonts w:asciiTheme="majorBidi" w:hAnsiTheme="majorBidi" w:cstheme="majorBidi"/>
        </w:rPr>
        <w:t>. This was carried out as before, but the results were inconclusive. Unfortunately, this was due to the small amount of colour present in the H</w:t>
      </w:r>
      <w:r w:rsidR="002A26A5">
        <w:rPr>
          <w:rFonts w:asciiTheme="majorBidi" w:hAnsiTheme="majorBidi" w:cstheme="majorBidi"/>
        </w:rPr>
        <w:t>PG</w:t>
      </w:r>
      <w:r>
        <w:rPr>
          <w:rFonts w:asciiTheme="majorBidi" w:hAnsiTheme="majorBidi" w:cstheme="majorBidi"/>
        </w:rPr>
        <w:t xml:space="preserve"> solutions, which prevented accurate determination of oxygen concentrations using UV. The colour came from extremely small amounts of residual </w:t>
      </w:r>
      <w:r>
        <w:rPr>
          <w:rFonts w:asciiTheme="majorBidi" w:hAnsiTheme="majorBidi" w:cstheme="majorBidi"/>
          <w:i/>
          <w:iCs/>
        </w:rPr>
        <w:t>p</w:t>
      </w:r>
      <w:r w:rsidRPr="00CA05EF">
        <w:rPr>
          <w:rFonts w:asciiTheme="majorBidi" w:hAnsiTheme="majorBidi" w:cstheme="majorBidi"/>
          <w:i/>
          <w:iCs/>
        </w:rPr>
        <w:t>-</w:t>
      </w:r>
      <w:r>
        <w:rPr>
          <w:rFonts w:asciiTheme="majorBidi" w:hAnsiTheme="majorBidi" w:cstheme="majorBidi"/>
        </w:rPr>
        <w:t xml:space="preserve">nitrophenol, which is highly coloured. Attempts to remove the remaining </w:t>
      </w:r>
      <w:r w:rsidRPr="00C17BFF">
        <w:rPr>
          <w:rFonts w:asciiTheme="majorBidi" w:hAnsiTheme="majorBidi" w:cstheme="majorBidi"/>
          <w:i/>
        </w:rPr>
        <w:t>p</w:t>
      </w:r>
      <w:r>
        <w:rPr>
          <w:rFonts w:asciiTheme="majorBidi" w:hAnsiTheme="majorBidi" w:cstheme="majorBidi"/>
        </w:rPr>
        <w:t>-nitrophenol were not successful. As such, we were unable to determine whether or not the H</w:t>
      </w:r>
      <w:r w:rsidR="008B0244">
        <w:rPr>
          <w:rFonts w:asciiTheme="majorBidi" w:hAnsiTheme="majorBidi" w:cstheme="majorBidi"/>
        </w:rPr>
        <w:t>PG</w:t>
      </w:r>
      <w:r>
        <w:rPr>
          <w:rFonts w:asciiTheme="majorBidi" w:hAnsiTheme="majorBidi" w:cstheme="majorBidi"/>
        </w:rPr>
        <w:t>s could bind oxygen, and if so, by how much</w:t>
      </w:r>
      <w:r w:rsidR="00B95068">
        <w:rPr>
          <w:rFonts w:asciiTheme="majorBidi" w:hAnsiTheme="majorBidi" w:cstheme="majorBidi"/>
        </w:rPr>
        <w:t xml:space="preserve">. </w:t>
      </w:r>
      <w:r w:rsidR="00470570" w:rsidRPr="00063B3B">
        <w:rPr>
          <w:rFonts w:asciiTheme="majorBidi" w:hAnsiTheme="majorBidi" w:cstheme="majorBidi"/>
          <w:color w:val="000000" w:themeColor="text1"/>
        </w:rPr>
        <w:t>In the future, e</w:t>
      </w:r>
      <w:r w:rsidR="00B95068" w:rsidRPr="00063B3B">
        <w:rPr>
          <w:rFonts w:asciiTheme="majorBidi" w:hAnsiTheme="majorBidi" w:cstheme="majorBidi"/>
          <w:color w:val="000000" w:themeColor="text1"/>
        </w:rPr>
        <w:t>lectrochemical method</w:t>
      </w:r>
      <w:r w:rsidR="00470570" w:rsidRPr="00063B3B">
        <w:rPr>
          <w:rFonts w:asciiTheme="majorBidi" w:hAnsiTheme="majorBidi" w:cstheme="majorBidi"/>
          <w:color w:val="000000" w:themeColor="text1"/>
        </w:rPr>
        <w:t xml:space="preserve">s could </w:t>
      </w:r>
      <w:r w:rsidR="00B95068" w:rsidRPr="00063B3B">
        <w:rPr>
          <w:rFonts w:asciiTheme="majorBidi" w:hAnsiTheme="majorBidi" w:cstheme="majorBidi"/>
          <w:color w:val="000000" w:themeColor="text1"/>
        </w:rPr>
        <w:t xml:space="preserve">be used </w:t>
      </w:r>
      <w:r w:rsidR="00470570" w:rsidRPr="00063B3B">
        <w:rPr>
          <w:rFonts w:asciiTheme="majorBidi" w:hAnsiTheme="majorBidi" w:cstheme="majorBidi"/>
          <w:color w:val="000000" w:themeColor="text1"/>
        </w:rPr>
        <w:t xml:space="preserve">as an alternative method to follow oxygenation. </w:t>
      </w:r>
      <w:r>
        <w:rPr>
          <w:rFonts w:asciiTheme="majorBidi" w:hAnsiTheme="majorBidi" w:cstheme="majorBidi"/>
        </w:rPr>
        <w:t>Nevertheless, the results suggest that large H</w:t>
      </w:r>
      <w:r w:rsidR="008B0244">
        <w:rPr>
          <w:rFonts w:asciiTheme="majorBidi" w:hAnsiTheme="majorBidi" w:cstheme="majorBidi"/>
        </w:rPr>
        <w:t>PG</w:t>
      </w:r>
      <w:r>
        <w:rPr>
          <w:rFonts w:asciiTheme="majorBidi" w:hAnsiTheme="majorBidi" w:cstheme="majorBidi"/>
        </w:rPr>
        <w:t xml:space="preserve">s can bind oxygen in a similar way to the large PEGs and the </w:t>
      </w:r>
      <w:proofErr w:type="spellStart"/>
      <w:r>
        <w:rPr>
          <w:rFonts w:asciiTheme="majorBidi" w:hAnsiTheme="majorBidi" w:cstheme="majorBidi"/>
        </w:rPr>
        <w:t>fluoro</w:t>
      </w:r>
      <w:proofErr w:type="spellEnd"/>
      <w:r>
        <w:rPr>
          <w:rFonts w:asciiTheme="majorBidi" w:hAnsiTheme="majorBidi" w:cstheme="majorBidi"/>
        </w:rPr>
        <w:t xml:space="preserve"> micelles discussed in the previous chapter. T</w:t>
      </w:r>
      <w:r w:rsidRPr="00A51E55">
        <w:rPr>
          <w:rFonts w:asciiTheme="majorBidi" w:hAnsiTheme="majorBidi" w:cstheme="majorBidi"/>
        </w:rPr>
        <w:t>rimethylolpropane</w:t>
      </w:r>
      <w:r>
        <w:rPr>
          <w:rFonts w:asciiTheme="majorBidi" w:hAnsiTheme="majorBidi" w:cstheme="majorBidi"/>
        </w:rPr>
        <w:t xml:space="preserve"> can be used as a core in the future to obtain colourless H</w:t>
      </w:r>
      <w:r w:rsidR="008B0244">
        <w:rPr>
          <w:rFonts w:asciiTheme="majorBidi" w:hAnsiTheme="majorBidi" w:cstheme="majorBidi"/>
        </w:rPr>
        <w:t>PG</w:t>
      </w:r>
      <w:r>
        <w:rPr>
          <w:rFonts w:asciiTheme="majorBidi" w:hAnsiTheme="majorBidi" w:cstheme="majorBidi"/>
        </w:rPr>
        <w:t>s.</w:t>
      </w:r>
    </w:p>
    <w:p w14:paraId="3CBC46CF" w14:textId="77777777" w:rsidR="008A1426" w:rsidRDefault="008A1426" w:rsidP="008A1426"/>
    <w:p w14:paraId="1DF557FB" w14:textId="77777777" w:rsidR="008A1426" w:rsidRDefault="008A1426" w:rsidP="008A1426">
      <w:pPr>
        <w:pStyle w:val="p1"/>
        <w:spacing w:line="480" w:lineRule="auto"/>
        <w:jc w:val="both"/>
        <w:rPr>
          <w:rFonts w:asciiTheme="majorBidi" w:hAnsiTheme="majorBidi" w:cstheme="majorBidi"/>
          <w:color w:val="000051"/>
          <w:position w:val="10"/>
          <w:sz w:val="24"/>
          <w:szCs w:val="24"/>
          <w:lang w:val="en-US"/>
        </w:rPr>
      </w:pPr>
    </w:p>
    <w:p w14:paraId="683CF76C" w14:textId="63EF998A" w:rsidR="008A1426" w:rsidRPr="000F3FB8" w:rsidRDefault="00712D89" w:rsidP="002A26A5">
      <w:pPr>
        <w:pStyle w:val="Caption"/>
        <w:jc w:val="center"/>
        <w:rPr>
          <w:rFonts w:asciiTheme="majorBidi" w:hAnsiTheme="majorBidi" w:cstheme="majorBidi"/>
          <w:color w:val="000000"/>
        </w:rPr>
      </w:pPr>
      <w:bookmarkStart w:id="125" w:name="_Toc38037511"/>
      <w:bookmarkStart w:id="126" w:name="_Toc48196835"/>
      <w:r>
        <w:t xml:space="preserve">Table 3. </w:t>
      </w:r>
      <w:r w:rsidR="00315256">
        <w:rPr>
          <w:noProof/>
        </w:rPr>
        <w:fldChar w:fldCharType="begin"/>
      </w:r>
      <w:r w:rsidR="00315256">
        <w:rPr>
          <w:noProof/>
        </w:rPr>
        <w:instrText xml:space="preserve"> SEQ Table_3. \* ARABIC </w:instrText>
      </w:r>
      <w:r w:rsidR="00315256">
        <w:rPr>
          <w:noProof/>
        </w:rPr>
        <w:fldChar w:fldCharType="separate"/>
      </w:r>
      <w:r>
        <w:rPr>
          <w:noProof/>
        </w:rPr>
        <w:t>4</w:t>
      </w:r>
      <w:r w:rsidR="00315256">
        <w:rPr>
          <w:noProof/>
        </w:rPr>
        <w:fldChar w:fldCharType="end"/>
      </w:r>
      <w:r w:rsidR="006E7911">
        <w:t>:</w:t>
      </w:r>
      <w:r>
        <w:t xml:space="preserve"> </w:t>
      </w:r>
      <w:r w:rsidR="008A1426" w:rsidRPr="00C36A0C">
        <w:rPr>
          <w:rFonts w:asciiTheme="majorBidi" w:hAnsiTheme="majorBidi" w:cstheme="majorBidi"/>
          <w:color w:val="000000"/>
        </w:rPr>
        <w:t xml:space="preserve">Oxygen </w:t>
      </w:r>
      <w:r w:rsidR="008A1426">
        <w:rPr>
          <w:rFonts w:asciiTheme="majorBidi" w:hAnsiTheme="majorBidi" w:cstheme="majorBidi"/>
          <w:color w:val="000000"/>
        </w:rPr>
        <w:t>r</w:t>
      </w:r>
      <w:r w:rsidR="008A1426" w:rsidRPr="00C36A0C">
        <w:rPr>
          <w:rFonts w:asciiTheme="majorBidi" w:hAnsiTheme="majorBidi" w:cstheme="majorBidi"/>
          <w:color w:val="000000"/>
        </w:rPr>
        <w:t xml:space="preserve">elease </w:t>
      </w:r>
      <w:r w:rsidR="008A1426">
        <w:rPr>
          <w:rFonts w:asciiTheme="majorBidi" w:hAnsiTheme="majorBidi" w:cstheme="majorBidi"/>
          <w:color w:val="000000"/>
        </w:rPr>
        <w:t>r</w:t>
      </w:r>
      <w:r w:rsidR="008A1426" w:rsidRPr="00C36A0C">
        <w:rPr>
          <w:rFonts w:asciiTheme="majorBidi" w:hAnsiTheme="majorBidi" w:cstheme="majorBidi"/>
          <w:color w:val="000000"/>
        </w:rPr>
        <w:t xml:space="preserve">ates and </w:t>
      </w:r>
      <w:r w:rsidR="008A1426">
        <w:rPr>
          <w:rFonts w:asciiTheme="majorBidi" w:hAnsiTheme="majorBidi" w:cstheme="majorBidi"/>
          <w:color w:val="000000"/>
        </w:rPr>
        <w:t>h</w:t>
      </w:r>
      <w:r w:rsidR="008A1426" w:rsidRPr="00C36A0C">
        <w:rPr>
          <w:rFonts w:asciiTheme="majorBidi" w:hAnsiTheme="majorBidi" w:cstheme="majorBidi"/>
          <w:color w:val="000000"/>
        </w:rPr>
        <w:t>alf-</w:t>
      </w:r>
      <w:r w:rsidR="008A1426">
        <w:rPr>
          <w:rFonts w:asciiTheme="majorBidi" w:hAnsiTheme="majorBidi" w:cstheme="majorBidi"/>
          <w:color w:val="000000"/>
        </w:rPr>
        <w:t>l</w:t>
      </w:r>
      <w:r w:rsidR="008A1426" w:rsidRPr="00C36A0C">
        <w:rPr>
          <w:rFonts w:asciiTheme="majorBidi" w:hAnsiTheme="majorBidi" w:cstheme="majorBidi"/>
          <w:color w:val="000000"/>
        </w:rPr>
        <w:t>ives for the</w:t>
      </w:r>
      <w:r w:rsidR="008A1426">
        <w:rPr>
          <w:rFonts w:asciiTheme="majorBidi" w:hAnsiTheme="majorBidi" w:cstheme="majorBidi"/>
          <w:color w:val="000000"/>
        </w:rPr>
        <w:t xml:space="preserve"> H</w:t>
      </w:r>
      <w:r w:rsidR="008B0244">
        <w:rPr>
          <w:rFonts w:asciiTheme="majorBidi" w:hAnsiTheme="majorBidi" w:cstheme="majorBidi"/>
          <w:color w:val="000000"/>
        </w:rPr>
        <w:t>PG</w:t>
      </w:r>
      <w:r w:rsidR="008A1426">
        <w:rPr>
          <w:rFonts w:asciiTheme="majorBidi" w:hAnsiTheme="majorBidi" w:cstheme="majorBidi"/>
          <w:color w:val="000000"/>
        </w:rPr>
        <w:t xml:space="preserve"> solutions</w:t>
      </w:r>
      <w:bookmarkEnd w:id="125"/>
      <w:bookmarkEnd w:id="126"/>
    </w:p>
    <w:p w14:paraId="05ECCFC4" w14:textId="77777777" w:rsidR="008A1426" w:rsidRDefault="008A1426" w:rsidP="008A1426">
      <w:pPr>
        <w:spacing w:line="480" w:lineRule="auto"/>
        <w:jc w:val="both"/>
        <w:rPr>
          <w:rFonts w:asciiTheme="majorBidi" w:hAnsiTheme="majorBidi" w:cstheme="majorBidi"/>
        </w:rPr>
      </w:pPr>
      <w:r>
        <w:rPr>
          <w:rFonts w:cs="Times"/>
          <w:noProof/>
          <w:kern w:val="21"/>
          <w:lang w:eastAsia="zh-CN"/>
        </w:rPr>
        <mc:AlternateContent>
          <mc:Choice Requires="wps">
            <w:drawing>
              <wp:anchor distT="0" distB="0" distL="114300" distR="114300" simplePos="0" relativeHeight="251669504" behindDoc="0" locked="0" layoutInCell="1" allowOverlap="1" wp14:anchorId="1E2B4FBC" wp14:editId="3F5FEBB6">
                <wp:simplePos x="0" y="0"/>
                <wp:positionH relativeFrom="page">
                  <wp:posOffset>723900</wp:posOffset>
                </wp:positionH>
                <wp:positionV relativeFrom="paragraph">
                  <wp:posOffset>109220</wp:posOffset>
                </wp:positionV>
                <wp:extent cx="6350000" cy="3034800"/>
                <wp:effectExtent l="0" t="0" r="0" b="63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303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742"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0" w:type="dxa"/>
                                <w:right w:w="0" w:type="dxa"/>
                              </w:tblCellMar>
                              <w:tblLook w:val="01E0" w:firstRow="1" w:lastRow="1" w:firstColumn="1" w:lastColumn="1" w:noHBand="0" w:noVBand="0"/>
                            </w:tblPr>
                            <w:tblGrid>
                              <w:gridCol w:w="2542"/>
                              <w:gridCol w:w="2553"/>
                              <w:gridCol w:w="2549"/>
                              <w:gridCol w:w="2098"/>
                            </w:tblGrid>
                            <w:tr w:rsidR="00F17676" w14:paraId="5D3A11D7" w14:textId="77777777" w:rsidTr="008A1426">
                              <w:trPr>
                                <w:trHeight w:val="829"/>
                              </w:trPr>
                              <w:tc>
                                <w:tcPr>
                                  <w:tcW w:w="2542" w:type="dxa"/>
                                </w:tcPr>
                                <w:p w14:paraId="2896E310" w14:textId="77777777" w:rsidR="00F17676" w:rsidRDefault="00F17676" w:rsidP="008A1426">
                                  <w:pPr>
                                    <w:pStyle w:val="TableParagraph"/>
                                    <w:spacing w:before="10"/>
                                    <w:rPr>
                                      <w:rFonts w:ascii="Times New Roman"/>
                                      <w:sz w:val="23"/>
                                    </w:rPr>
                                  </w:pPr>
                                </w:p>
                                <w:p w14:paraId="3F91AAF7" w14:textId="77777777" w:rsidR="00F17676" w:rsidRDefault="00F17676" w:rsidP="008A1426">
                                  <w:pPr>
                                    <w:pStyle w:val="TableParagraph"/>
                                    <w:ind w:left="305" w:right="300"/>
                                    <w:rPr>
                                      <w:rFonts w:ascii="Times New Roman"/>
                                      <w:b/>
                                      <w:sz w:val="24"/>
                                    </w:rPr>
                                  </w:pPr>
                                </w:p>
                              </w:tc>
                              <w:tc>
                                <w:tcPr>
                                  <w:tcW w:w="2553" w:type="dxa"/>
                                </w:tcPr>
                                <w:p w14:paraId="52588A84" w14:textId="77777777" w:rsidR="00F17676" w:rsidRDefault="00F17676" w:rsidP="008A1426">
                                  <w:pPr>
                                    <w:pStyle w:val="TableParagraph"/>
                                    <w:spacing w:before="135"/>
                                    <w:ind w:left="823" w:right="393" w:hanging="406"/>
                                    <w:rPr>
                                      <w:rFonts w:ascii="Times New Roman"/>
                                      <w:b/>
                                      <w:sz w:val="24"/>
                                    </w:rPr>
                                  </w:pPr>
                                  <w:r>
                                    <w:rPr>
                                      <w:rFonts w:ascii="Times New Roman"/>
                                      <w:b/>
                                      <w:sz w:val="24"/>
                                    </w:rPr>
                                    <w:t>Concentration- w/v</w:t>
                                  </w:r>
                                </w:p>
                              </w:tc>
                              <w:tc>
                                <w:tcPr>
                                  <w:tcW w:w="2549" w:type="dxa"/>
                                </w:tcPr>
                                <w:p w14:paraId="29C6BA0E" w14:textId="77777777" w:rsidR="00F17676" w:rsidRDefault="00F17676" w:rsidP="008A1426">
                                  <w:pPr>
                                    <w:pStyle w:val="TableParagraph"/>
                                    <w:spacing w:before="135"/>
                                    <w:ind w:left="266"/>
                                    <w:rPr>
                                      <w:rFonts w:ascii="Times New Roman" w:hAnsi="Times New Roman"/>
                                      <w:b/>
                                      <w:sz w:val="24"/>
                                    </w:rPr>
                                  </w:pPr>
                                  <w:r>
                                    <w:rPr>
                                      <w:rFonts w:ascii="Times New Roman" w:hAnsi="Times New Roman"/>
                                      <w:b/>
                                      <w:sz w:val="24"/>
                                    </w:rPr>
                                    <w:t>Rate of O</w:t>
                                  </w:r>
                                  <w:r>
                                    <w:rPr>
                                      <w:rFonts w:ascii="Times New Roman" w:hAnsi="Times New Roman"/>
                                      <w:b/>
                                      <w:sz w:val="24"/>
                                      <w:vertAlign w:val="subscript"/>
                                    </w:rPr>
                                    <w:t>2</w:t>
                                  </w:r>
                                  <w:r>
                                    <w:rPr>
                                      <w:rFonts w:ascii="Times New Roman" w:hAnsi="Times New Roman"/>
                                      <w:b/>
                                      <w:sz w:val="24"/>
                                    </w:rPr>
                                    <w:t xml:space="preserve"> release –</w:t>
                                  </w:r>
                                </w:p>
                                <w:p w14:paraId="47DC653B" w14:textId="77777777" w:rsidR="00F17676" w:rsidRDefault="00F17676" w:rsidP="008A1426">
                                  <w:pPr>
                                    <w:pStyle w:val="TableParagraph"/>
                                    <w:ind w:left="388"/>
                                    <w:rPr>
                                      <w:rFonts w:ascii="Times New Roman" w:hAnsi="Times New Roman"/>
                                      <w:b/>
                                      <w:sz w:val="24"/>
                                    </w:rPr>
                                  </w:pPr>
                                  <w:r>
                                    <w:rPr>
                                      <w:rFonts w:ascii="Times New Roman" w:hAnsi="Times New Roman"/>
                                      <w:b/>
                                      <w:sz w:val="24"/>
                                    </w:rPr>
                                    <w:t>×10</w:t>
                                  </w:r>
                                  <w:r>
                                    <w:rPr>
                                      <w:rFonts w:ascii="Times New Roman" w:hAnsi="Times New Roman"/>
                                      <w:b/>
                                      <w:sz w:val="24"/>
                                      <w:vertAlign w:val="superscript"/>
                                    </w:rPr>
                                    <w:t>-3</w:t>
                                  </w:r>
                                  <w:r>
                                    <w:rPr>
                                      <w:rFonts w:ascii="Times New Roman" w:hAnsi="Times New Roman"/>
                                      <w:b/>
                                      <w:sz w:val="24"/>
                                    </w:rPr>
                                    <w:t xml:space="preserve"> mg/mL/min</w:t>
                                  </w:r>
                                </w:p>
                              </w:tc>
                              <w:tc>
                                <w:tcPr>
                                  <w:tcW w:w="2098" w:type="dxa"/>
                                </w:tcPr>
                                <w:p w14:paraId="6D246079" w14:textId="77777777" w:rsidR="00F17676" w:rsidRDefault="00F17676" w:rsidP="008A1426">
                                  <w:pPr>
                                    <w:pStyle w:val="TableParagraph"/>
                                    <w:spacing w:before="10"/>
                                    <w:rPr>
                                      <w:rFonts w:ascii="Times New Roman"/>
                                      <w:sz w:val="23"/>
                                    </w:rPr>
                                  </w:pPr>
                                </w:p>
                                <w:p w14:paraId="2795EC35" w14:textId="77777777" w:rsidR="00F17676" w:rsidRDefault="00F17676" w:rsidP="008A1426">
                                  <w:pPr>
                                    <w:pStyle w:val="TableParagraph"/>
                                    <w:ind w:left="312" w:right="308"/>
                                    <w:rPr>
                                      <w:rFonts w:ascii="Times New Roman"/>
                                      <w:b/>
                                      <w:sz w:val="24"/>
                                    </w:rPr>
                                  </w:pPr>
                                  <w:r>
                                    <w:rPr>
                                      <w:rFonts w:ascii="Times New Roman"/>
                                      <w:b/>
                                      <w:sz w:val="24"/>
                                    </w:rPr>
                                    <w:t>Half-life</w:t>
                                  </w:r>
                                </w:p>
                                <w:p w14:paraId="3D93769C" w14:textId="1DEC2669" w:rsidR="00F17676" w:rsidRDefault="00F17676" w:rsidP="00E3302A">
                                  <w:pPr>
                                    <w:pStyle w:val="TableParagraph"/>
                                    <w:ind w:left="312" w:right="308"/>
                                    <w:rPr>
                                      <w:rFonts w:ascii="Times New Roman"/>
                                      <w:b/>
                                      <w:sz w:val="24"/>
                                    </w:rPr>
                                  </w:pPr>
                                  <w:r>
                                    <w:rPr>
                                      <w:rFonts w:ascii="Times New Roman"/>
                                      <w:b/>
                                      <w:sz w:val="24"/>
                                    </w:rPr>
                                    <w:t>Min</w:t>
                                  </w:r>
                                </w:p>
                              </w:tc>
                            </w:tr>
                            <w:tr w:rsidR="00F17676" w14:paraId="3E88792F" w14:textId="77777777" w:rsidTr="008A1426">
                              <w:trPr>
                                <w:trHeight w:val="1000"/>
                              </w:trPr>
                              <w:tc>
                                <w:tcPr>
                                  <w:tcW w:w="2542" w:type="dxa"/>
                                </w:tcPr>
                                <w:p w14:paraId="17CB56C6" w14:textId="77777777" w:rsidR="00F17676" w:rsidRDefault="00F17676" w:rsidP="008A1426">
                                  <w:pPr>
                                    <w:pStyle w:val="TableParagraph"/>
                                    <w:spacing w:before="128"/>
                                    <w:ind w:left="305" w:right="300"/>
                                    <w:rPr>
                                      <w:rFonts w:ascii="Times New Roman"/>
                                      <w:b/>
                                      <w:sz w:val="24"/>
                                    </w:rPr>
                                  </w:pPr>
                                  <w:r>
                                    <w:rPr>
                                      <w:rFonts w:ascii="Times New Roman"/>
                                      <w:b/>
                                      <w:sz w:val="24"/>
                                    </w:rPr>
                                    <w:t xml:space="preserve">Water </w:t>
                                  </w:r>
                                </w:p>
                                <w:p w14:paraId="6ECCB275" w14:textId="77777777" w:rsidR="00F17676" w:rsidRDefault="00F17676" w:rsidP="008A1426">
                                  <w:pPr>
                                    <w:pStyle w:val="TableParagraph"/>
                                    <w:spacing w:before="128"/>
                                    <w:ind w:left="305" w:right="300"/>
                                    <w:rPr>
                                      <w:rFonts w:ascii="Times New Roman"/>
                                      <w:b/>
                                      <w:sz w:val="24"/>
                                    </w:rPr>
                                  </w:pPr>
                                  <w:r>
                                    <w:rPr>
                                      <w:rFonts w:ascii="Times New Roman"/>
                                      <w:b/>
                                      <w:sz w:val="24"/>
                                    </w:rPr>
                                    <w:t>(no polymer)</w:t>
                                  </w:r>
                                </w:p>
                              </w:tc>
                              <w:tc>
                                <w:tcPr>
                                  <w:tcW w:w="2553" w:type="dxa"/>
                                </w:tcPr>
                                <w:p w14:paraId="3DE72C1D" w14:textId="77777777" w:rsidR="00F17676" w:rsidRDefault="00F17676" w:rsidP="008A1426">
                                  <w:pPr>
                                    <w:pStyle w:val="TableParagraph"/>
                                    <w:spacing w:before="123"/>
                                    <w:ind w:left="4"/>
                                    <w:rPr>
                                      <w:rFonts w:ascii="Times New Roman"/>
                                      <w:sz w:val="24"/>
                                    </w:rPr>
                                  </w:pPr>
                                  <w:r>
                                    <w:rPr>
                                      <w:rFonts w:ascii="Times New Roman"/>
                                      <w:w w:val="99"/>
                                      <w:sz w:val="24"/>
                                    </w:rPr>
                                    <w:t>/</w:t>
                                  </w:r>
                                </w:p>
                              </w:tc>
                              <w:tc>
                                <w:tcPr>
                                  <w:tcW w:w="2549" w:type="dxa"/>
                                </w:tcPr>
                                <w:p w14:paraId="689426E1" w14:textId="77777777" w:rsidR="00F17676" w:rsidRDefault="00F17676" w:rsidP="008A1426">
                                  <w:pPr>
                                    <w:pStyle w:val="TableParagraph"/>
                                    <w:spacing w:before="123"/>
                                    <w:ind w:left="1100" w:right="1098"/>
                                    <w:rPr>
                                      <w:rFonts w:ascii="Times New Roman"/>
                                      <w:sz w:val="24"/>
                                    </w:rPr>
                                  </w:pPr>
                                  <w:r>
                                    <w:rPr>
                                      <w:rFonts w:ascii="Times New Roman"/>
                                      <w:sz w:val="24"/>
                                    </w:rPr>
                                    <w:t>5.6</w:t>
                                  </w:r>
                                </w:p>
                              </w:tc>
                              <w:tc>
                                <w:tcPr>
                                  <w:tcW w:w="2098" w:type="dxa"/>
                                </w:tcPr>
                                <w:p w14:paraId="16A4777B" w14:textId="77777777" w:rsidR="00F17676" w:rsidRDefault="00F17676" w:rsidP="008A1426">
                                  <w:pPr>
                                    <w:pStyle w:val="TableParagraph"/>
                                    <w:spacing w:before="123"/>
                                    <w:ind w:left="312" w:right="308"/>
                                    <w:rPr>
                                      <w:rFonts w:ascii="Times New Roman"/>
                                      <w:sz w:val="24"/>
                                    </w:rPr>
                                  </w:pPr>
                                  <w:r>
                                    <w:rPr>
                                      <w:rFonts w:ascii="Times New Roman"/>
                                      <w:sz w:val="24"/>
                                    </w:rPr>
                                    <w:t>122</w:t>
                                  </w:r>
                                </w:p>
                              </w:tc>
                            </w:tr>
                            <w:tr w:rsidR="00F17676" w14:paraId="66480EF8" w14:textId="77777777" w:rsidTr="008A1426">
                              <w:trPr>
                                <w:trHeight w:val="845"/>
                              </w:trPr>
                              <w:tc>
                                <w:tcPr>
                                  <w:tcW w:w="2542" w:type="dxa"/>
                                </w:tcPr>
                                <w:p w14:paraId="149DCF34" w14:textId="557DCB0E" w:rsidR="00F17676" w:rsidRPr="000A7D41" w:rsidRDefault="00F17676" w:rsidP="008A1426">
                                  <w:pPr>
                                    <w:pStyle w:val="TableParagraph"/>
                                    <w:spacing w:before="119"/>
                                    <w:ind w:left="305" w:right="298"/>
                                    <w:rPr>
                                      <w:rFonts w:asciiTheme="majorBidi" w:hAnsiTheme="majorBidi" w:cstheme="majorBidi"/>
                                      <w:b/>
                                      <w:bCs/>
                                      <w:sz w:val="24"/>
                                      <w:szCs w:val="24"/>
                                    </w:rPr>
                                  </w:pPr>
                                  <w:r w:rsidRPr="0065570B">
                                    <w:rPr>
                                      <w:rFonts w:asciiTheme="majorBidi" w:eastAsia="Times New Roman" w:hAnsiTheme="majorBidi" w:cstheme="majorBidi"/>
                                      <w:b/>
                                      <w:bCs/>
                                      <w:sz w:val="24"/>
                                      <w:szCs w:val="24"/>
                                      <w:lang w:eastAsia="en-GB"/>
                                    </w:rPr>
                                    <w:t>HBG-3000</w:t>
                                  </w:r>
                                </w:p>
                              </w:tc>
                              <w:tc>
                                <w:tcPr>
                                  <w:tcW w:w="2553" w:type="dxa"/>
                                </w:tcPr>
                                <w:p w14:paraId="0522AA2D" w14:textId="77777777" w:rsidR="00F17676" w:rsidRDefault="00F17676" w:rsidP="008A1426">
                                  <w:pPr>
                                    <w:pStyle w:val="TableParagraph"/>
                                    <w:spacing w:before="114"/>
                                    <w:ind w:left="1026" w:right="1024"/>
                                    <w:rPr>
                                      <w:rFonts w:ascii="Times New Roman"/>
                                      <w:sz w:val="24"/>
                                    </w:rPr>
                                  </w:pPr>
                                  <w:r>
                                    <w:rPr>
                                      <w:rFonts w:ascii="Times New Roman"/>
                                      <w:sz w:val="24"/>
                                    </w:rPr>
                                    <w:t>10</w:t>
                                  </w:r>
                                </w:p>
                              </w:tc>
                              <w:tc>
                                <w:tcPr>
                                  <w:tcW w:w="2549" w:type="dxa"/>
                                </w:tcPr>
                                <w:p w14:paraId="1DE7413D" w14:textId="77777777" w:rsidR="00F17676" w:rsidRDefault="00F17676" w:rsidP="008A1426">
                                  <w:pPr>
                                    <w:pStyle w:val="TableParagraph"/>
                                    <w:spacing w:before="114"/>
                                    <w:ind w:left="1100" w:right="1098"/>
                                    <w:rPr>
                                      <w:rFonts w:ascii="Times New Roman"/>
                                      <w:sz w:val="24"/>
                                    </w:rPr>
                                  </w:pPr>
                                  <w:r>
                                    <w:rPr>
                                      <w:rFonts w:ascii="Times New Roman"/>
                                      <w:sz w:val="24"/>
                                    </w:rPr>
                                    <w:t>5</w:t>
                                  </w:r>
                                </w:p>
                              </w:tc>
                              <w:tc>
                                <w:tcPr>
                                  <w:tcW w:w="2098" w:type="dxa"/>
                                </w:tcPr>
                                <w:p w14:paraId="4BBE802D" w14:textId="77777777" w:rsidR="00F17676" w:rsidRDefault="00F17676" w:rsidP="008A1426">
                                  <w:pPr>
                                    <w:pStyle w:val="TableParagraph"/>
                                    <w:spacing w:before="114"/>
                                    <w:ind w:left="311" w:right="308"/>
                                    <w:rPr>
                                      <w:rFonts w:ascii="Times New Roman"/>
                                      <w:sz w:val="24"/>
                                    </w:rPr>
                                  </w:pPr>
                                  <w:r>
                                    <w:rPr>
                                      <w:rFonts w:ascii="Times New Roman"/>
                                      <w:sz w:val="24"/>
                                    </w:rPr>
                                    <w:t>136</w:t>
                                  </w:r>
                                </w:p>
                              </w:tc>
                            </w:tr>
                            <w:tr w:rsidR="00F17676" w14:paraId="33E847BB" w14:textId="77777777" w:rsidTr="008A1426">
                              <w:trPr>
                                <w:trHeight w:val="908"/>
                              </w:trPr>
                              <w:tc>
                                <w:tcPr>
                                  <w:tcW w:w="2542" w:type="dxa"/>
                                </w:tcPr>
                                <w:p w14:paraId="75732B03" w14:textId="0C51E79A" w:rsidR="00F17676" w:rsidRDefault="00F17676" w:rsidP="008A1426">
                                  <w:pPr>
                                    <w:pStyle w:val="TableParagraph"/>
                                    <w:spacing w:before="66"/>
                                    <w:ind w:left="305" w:right="298"/>
                                    <w:rPr>
                                      <w:rFonts w:ascii="Times New Roman"/>
                                      <w:b/>
                                      <w:sz w:val="24"/>
                                    </w:rPr>
                                  </w:pPr>
                                  <w:r w:rsidRPr="00590E84">
                                    <w:rPr>
                                      <w:rFonts w:asciiTheme="majorBidi" w:hAnsiTheme="majorBidi" w:cstheme="majorBidi"/>
                                      <w:b/>
                                      <w:sz w:val="24"/>
                                      <w:szCs w:val="24"/>
                                    </w:rPr>
                                    <w:t>H</w:t>
                                  </w:r>
                                  <w:r>
                                    <w:rPr>
                                      <w:rFonts w:asciiTheme="majorBidi" w:hAnsiTheme="majorBidi" w:cstheme="majorBidi"/>
                                      <w:b/>
                                      <w:sz w:val="24"/>
                                      <w:szCs w:val="24"/>
                                    </w:rPr>
                                    <w:t>PG-30,000</w:t>
                                  </w:r>
                                </w:p>
                              </w:tc>
                              <w:tc>
                                <w:tcPr>
                                  <w:tcW w:w="2553" w:type="dxa"/>
                                </w:tcPr>
                                <w:p w14:paraId="5E461A02" w14:textId="77777777" w:rsidR="00F17676" w:rsidRDefault="00F17676" w:rsidP="008A1426">
                                  <w:pPr>
                                    <w:pStyle w:val="TableParagraph"/>
                                    <w:spacing w:before="61"/>
                                    <w:ind w:left="1026" w:right="1024"/>
                                    <w:rPr>
                                      <w:rFonts w:ascii="Times New Roman"/>
                                      <w:sz w:val="24"/>
                                    </w:rPr>
                                  </w:pPr>
                                  <w:r>
                                    <w:rPr>
                                      <w:rFonts w:ascii="Times New Roman"/>
                                      <w:sz w:val="24"/>
                                    </w:rPr>
                                    <w:t>10</w:t>
                                  </w:r>
                                </w:p>
                              </w:tc>
                              <w:tc>
                                <w:tcPr>
                                  <w:tcW w:w="2549" w:type="dxa"/>
                                </w:tcPr>
                                <w:p w14:paraId="4260ABBF" w14:textId="77777777" w:rsidR="00F17676" w:rsidRDefault="00F17676" w:rsidP="008A1426">
                                  <w:pPr>
                                    <w:pStyle w:val="TableParagraph"/>
                                    <w:spacing w:before="61"/>
                                    <w:ind w:left="1100" w:right="1098"/>
                                    <w:rPr>
                                      <w:rFonts w:ascii="Times New Roman"/>
                                      <w:sz w:val="24"/>
                                    </w:rPr>
                                  </w:pPr>
                                  <w:r>
                                    <w:rPr>
                                      <w:rFonts w:ascii="Times New Roman"/>
                                      <w:sz w:val="24"/>
                                    </w:rPr>
                                    <w:t>4.6</w:t>
                                  </w:r>
                                </w:p>
                              </w:tc>
                              <w:tc>
                                <w:tcPr>
                                  <w:tcW w:w="2098" w:type="dxa"/>
                                </w:tcPr>
                                <w:p w14:paraId="11A9A33E" w14:textId="77777777" w:rsidR="00F17676" w:rsidRDefault="00F17676" w:rsidP="008A1426">
                                  <w:pPr>
                                    <w:pStyle w:val="TableParagraph"/>
                                    <w:spacing w:before="61"/>
                                    <w:ind w:left="311" w:right="308"/>
                                    <w:rPr>
                                      <w:rFonts w:ascii="Times New Roman"/>
                                      <w:sz w:val="24"/>
                                    </w:rPr>
                                  </w:pPr>
                                  <w:r>
                                    <w:rPr>
                                      <w:rFonts w:ascii="Times New Roman"/>
                                      <w:sz w:val="24"/>
                                    </w:rPr>
                                    <w:t>149</w:t>
                                  </w:r>
                                </w:p>
                              </w:tc>
                            </w:tr>
                            <w:tr w:rsidR="00F17676" w14:paraId="1A64C682" w14:textId="77777777" w:rsidTr="008A1426">
                              <w:trPr>
                                <w:trHeight w:val="861"/>
                              </w:trPr>
                              <w:tc>
                                <w:tcPr>
                                  <w:tcW w:w="2542" w:type="dxa"/>
                                </w:tcPr>
                                <w:p w14:paraId="7114B256" w14:textId="3C419304" w:rsidR="00F17676" w:rsidRDefault="00F17676" w:rsidP="008A1426">
                                  <w:pPr>
                                    <w:pStyle w:val="TableParagraph"/>
                                    <w:spacing w:before="123"/>
                                    <w:ind w:left="305" w:right="298"/>
                                    <w:rPr>
                                      <w:rFonts w:ascii="Times New Roman"/>
                                      <w:b/>
                                      <w:sz w:val="24"/>
                                    </w:rPr>
                                  </w:pPr>
                                  <w:r w:rsidRPr="00590E84">
                                    <w:rPr>
                                      <w:rFonts w:asciiTheme="majorBidi" w:hAnsiTheme="majorBidi" w:cstheme="majorBidi"/>
                                      <w:b/>
                                      <w:sz w:val="24"/>
                                      <w:szCs w:val="24"/>
                                    </w:rPr>
                                    <w:t>H</w:t>
                                  </w:r>
                                  <w:r>
                                    <w:rPr>
                                      <w:rFonts w:asciiTheme="majorBidi" w:hAnsiTheme="majorBidi" w:cstheme="majorBidi"/>
                                      <w:b/>
                                      <w:sz w:val="24"/>
                                      <w:szCs w:val="24"/>
                                    </w:rPr>
                                    <w:t>PG-60000</w:t>
                                  </w:r>
                                  <w:r w:rsidRPr="00590E84">
                                    <w:rPr>
                                      <w:rFonts w:asciiTheme="majorBidi" w:eastAsiaTheme="minorHAnsi" w:hAnsiTheme="majorBidi" w:cstheme="majorBidi"/>
                                      <w:b/>
                                      <w:sz w:val="24"/>
                                      <w:szCs w:val="24"/>
                                    </w:rPr>
                                    <w:t xml:space="preserve"> </w:t>
                                  </w:r>
                                </w:p>
                              </w:tc>
                              <w:tc>
                                <w:tcPr>
                                  <w:tcW w:w="2553" w:type="dxa"/>
                                </w:tcPr>
                                <w:p w14:paraId="420A928A" w14:textId="77777777" w:rsidR="00F17676" w:rsidRDefault="00F17676" w:rsidP="008A1426">
                                  <w:pPr>
                                    <w:pStyle w:val="TableParagraph"/>
                                    <w:spacing w:before="119"/>
                                    <w:ind w:left="1026" w:right="1024"/>
                                    <w:rPr>
                                      <w:rFonts w:ascii="Times New Roman"/>
                                      <w:sz w:val="24"/>
                                    </w:rPr>
                                  </w:pPr>
                                  <w:r>
                                    <w:rPr>
                                      <w:rFonts w:ascii="Times New Roman"/>
                                      <w:sz w:val="24"/>
                                    </w:rPr>
                                    <w:t>10</w:t>
                                  </w:r>
                                </w:p>
                              </w:tc>
                              <w:tc>
                                <w:tcPr>
                                  <w:tcW w:w="2549" w:type="dxa"/>
                                </w:tcPr>
                                <w:p w14:paraId="2AA4975E" w14:textId="77777777" w:rsidR="00F17676" w:rsidRDefault="00F17676" w:rsidP="008A1426">
                                  <w:pPr>
                                    <w:pStyle w:val="TableParagraph"/>
                                    <w:spacing w:before="119"/>
                                    <w:ind w:left="1100" w:right="1098"/>
                                    <w:rPr>
                                      <w:rFonts w:ascii="Times New Roman"/>
                                      <w:sz w:val="24"/>
                                    </w:rPr>
                                  </w:pPr>
                                  <w:r>
                                    <w:rPr>
                                      <w:rFonts w:ascii="Times New Roman"/>
                                      <w:sz w:val="24"/>
                                    </w:rPr>
                                    <w:t>4.1</w:t>
                                  </w:r>
                                </w:p>
                              </w:tc>
                              <w:tc>
                                <w:tcPr>
                                  <w:tcW w:w="2098" w:type="dxa"/>
                                </w:tcPr>
                                <w:p w14:paraId="074FC5D2" w14:textId="77777777" w:rsidR="00F17676" w:rsidRDefault="00F17676" w:rsidP="008A1426">
                                  <w:pPr>
                                    <w:pStyle w:val="TableParagraph"/>
                                    <w:spacing w:before="119"/>
                                    <w:ind w:left="311" w:right="308"/>
                                    <w:rPr>
                                      <w:rFonts w:ascii="Times New Roman"/>
                                      <w:sz w:val="24"/>
                                    </w:rPr>
                                  </w:pPr>
                                  <w:r>
                                    <w:rPr>
                                      <w:rFonts w:ascii="Times New Roman"/>
                                      <w:sz w:val="24"/>
                                    </w:rPr>
                                    <w:t>165</w:t>
                                  </w:r>
                                </w:p>
                              </w:tc>
                            </w:tr>
                          </w:tbl>
                          <w:p w14:paraId="27202C10" w14:textId="77777777" w:rsidR="00F17676" w:rsidRDefault="00F17676" w:rsidP="008A1426">
                            <w:pPr>
                              <w:pStyle w:val="BodyText"/>
                              <w:ind w:left="0"/>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B4FBC" id="Text Box 25" o:spid="_x0000_s1052" type="#_x0000_t202" style="position:absolute;left:0;text-align:left;margin-left:57pt;margin-top:8.6pt;width:500pt;height:238.9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" filled="f" stroked="f">
                <v:textbox inset="0,0,0,0">
                  <w:txbxContent>
                    <w:tbl>
                      <w:tblPr>
                        <w:tblW w:w="9742"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0" w:type="dxa"/>
                          <w:right w:w="0" w:type="dxa"/>
                        </w:tblCellMar>
                        <w:tblLook w:val="01E0" w:firstRow="1" w:lastRow="1" w:firstColumn="1" w:lastColumn="1" w:noHBand="0" w:noVBand="0"/>
                      </w:tblPr>
                      <w:tblGrid>
                        <w:gridCol w:w="2542"/>
                        <w:gridCol w:w="2553"/>
                        <w:gridCol w:w="2549"/>
                        <w:gridCol w:w="2098"/>
                      </w:tblGrid>
                      <w:tr w:rsidR="00F17676" w14:paraId="5D3A11D7" w14:textId="77777777" w:rsidTr="008A1426">
                        <w:trPr>
                          <w:trHeight w:val="829"/>
                        </w:trPr>
                        <w:tc>
                          <w:tcPr>
                            <w:tcW w:w="2542" w:type="dxa"/>
                          </w:tcPr>
                          <w:p w14:paraId="2896E310" w14:textId="77777777" w:rsidR="00F17676" w:rsidRDefault="00F17676" w:rsidP="008A1426">
                            <w:pPr>
                              <w:pStyle w:val="TableParagraph"/>
                              <w:spacing w:before="10"/>
                              <w:rPr>
                                <w:rFonts w:ascii="Times New Roman"/>
                                <w:sz w:val="23"/>
                              </w:rPr>
                            </w:pPr>
                          </w:p>
                          <w:p w14:paraId="3F91AAF7" w14:textId="77777777" w:rsidR="00F17676" w:rsidRDefault="00F17676" w:rsidP="008A1426">
                            <w:pPr>
                              <w:pStyle w:val="TableParagraph"/>
                              <w:ind w:left="305" w:right="300"/>
                              <w:rPr>
                                <w:rFonts w:ascii="Times New Roman"/>
                                <w:b/>
                                <w:sz w:val="24"/>
                              </w:rPr>
                            </w:pPr>
                          </w:p>
                        </w:tc>
                        <w:tc>
                          <w:tcPr>
                            <w:tcW w:w="2553" w:type="dxa"/>
                          </w:tcPr>
                          <w:p w14:paraId="52588A84" w14:textId="77777777" w:rsidR="00F17676" w:rsidRDefault="00F17676" w:rsidP="008A1426">
                            <w:pPr>
                              <w:pStyle w:val="TableParagraph"/>
                              <w:spacing w:before="135"/>
                              <w:ind w:left="823" w:right="393" w:hanging="406"/>
                              <w:rPr>
                                <w:rFonts w:ascii="Times New Roman"/>
                                <w:b/>
                                <w:sz w:val="24"/>
                              </w:rPr>
                            </w:pPr>
                            <w:r>
                              <w:rPr>
                                <w:rFonts w:ascii="Times New Roman"/>
                                <w:b/>
                                <w:sz w:val="24"/>
                              </w:rPr>
                              <w:t>Concentration- w/v</w:t>
                            </w:r>
                          </w:p>
                        </w:tc>
                        <w:tc>
                          <w:tcPr>
                            <w:tcW w:w="2549" w:type="dxa"/>
                          </w:tcPr>
                          <w:p w14:paraId="29C6BA0E" w14:textId="77777777" w:rsidR="00F17676" w:rsidRDefault="00F17676" w:rsidP="008A1426">
                            <w:pPr>
                              <w:pStyle w:val="TableParagraph"/>
                              <w:spacing w:before="135"/>
                              <w:ind w:left="266"/>
                              <w:rPr>
                                <w:rFonts w:ascii="Times New Roman" w:hAnsi="Times New Roman"/>
                                <w:b/>
                                <w:sz w:val="24"/>
                              </w:rPr>
                            </w:pPr>
                            <w:r>
                              <w:rPr>
                                <w:rFonts w:ascii="Times New Roman" w:hAnsi="Times New Roman"/>
                                <w:b/>
                                <w:sz w:val="24"/>
                              </w:rPr>
                              <w:t>Rate of O</w:t>
                            </w:r>
                            <w:r>
                              <w:rPr>
                                <w:rFonts w:ascii="Times New Roman" w:hAnsi="Times New Roman"/>
                                <w:b/>
                                <w:sz w:val="24"/>
                                <w:vertAlign w:val="subscript"/>
                              </w:rPr>
                              <w:t>2</w:t>
                            </w:r>
                            <w:r>
                              <w:rPr>
                                <w:rFonts w:ascii="Times New Roman" w:hAnsi="Times New Roman"/>
                                <w:b/>
                                <w:sz w:val="24"/>
                              </w:rPr>
                              <w:t xml:space="preserve"> release –</w:t>
                            </w:r>
                          </w:p>
                          <w:p w14:paraId="47DC653B" w14:textId="77777777" w:rsidR="00F17676" w:rsidRDefault="00F17676" w:rsidP="008A1426">
                            <w:pPr>
                              <w:pStyle w:val="TableParagraph"/>
                              <w:ind w:left="388"/>
                              <w:rPr>
                                <w:rFonts w:ascii="Times New Roman" w:hAnsi="Times New Roman"/>
                                <w:b/>
                                <w:sz w:val="24"/>
                              </w:rPr>
                            </w:pPr>
                            <w:r>
                              <w:rPr>
                                <w:rFonts w:ascii="Times New Roman" w:hAnsi="Times New Roman"/>
                                <w:b/>
                                <w:sz w:val="24"/>
                              </w:rPr>
                              <w:t>×10</w:t>
                            </w:r>
                            <w:r>
                              <w:rPr>
                                <w:rFonts w:ascii="Times New Roman" w:hAnsi="Times New Roman"/>
                                <w:b/>
                                <w:sz w:val="24"/>
                                <w:vertAlign w:val="superscript"/>
                              </w:rPr>
                              <w:t>-3</w:t>
                            </w:r>
                            <w:r>
                              <w:rPr>
                                <w:rFonts w:ascii="Times New Roman" w:hAnsi="Times New Roman"/>
                                <w:b/>
                                <w:sz w:val="24"/>
                              </w:rPr>
                              <w:t xml:space="preserve"> mg/mL/min</w:t>
                            </w:r>
                          </w:p>
                        </w:tc>
                        <w:tc>
                          <w:tcPr>
                            <w:tcW w:w="2098" w:type="dxa"/>
                          </w:tcPr>
                          <w:p w14:paraId="6D246079" w14:textId="77777777" w:rsidR="00F17676" w:rsidRDefault="00F17676" w:rsidP="008A1426">
                            <w:pPr>
                              <w:pStyle w:val="TableParagraph"/>
                              <w:spacing w:before="10"/>
                              <w:rPr>
                                <w:rFonts w:ascii="Times New Roman"/>
                                <w:sz w:val="23"/>
                              </w:rPr>
                            </w:pPr>
                          </w:p>
                          <w:p w14:paraId="2795EC35" w14:textId="77777777" w:rsidR="00F17676" w:rsidRDefault="00F17676" w:rsidP="008A1426">
                            <w:pPr>
                              <w:pStyle w:val="TableParagraph"/>
                              <w:ind w:left="312" w:right="308"/>
                              <w:rPr>
                                <w:rFonts w:ascii="Times New Roman"/>
                                <w:b/>
                                <w:sz w:val="24"/>
                              </w:rPr>
                            </w:pPr>
                            <w:r>
                              <w:rPr>
                                <w:rFonts w:ascii="Times New Roman"/>
                                <w:b/>
                                <w:sz w:val="24"/>
                              </w:rPr>
                              <w:t>Half-life</w:t>
                            </w:r>
                          </w:p>
                          <w:p w14:paraId="3D93769C" w14:textId="1DEC2669" w:rsidR="00F17676" w:rsidRDefault="00F17676" w:rsidP="00E3302A">
                            <w:pPr>
                              <w:pStyle w:val="TableParagraph"/>
                              <w:ind w:left="312" w:right="308"/>
                              <w:rPr>
                                <w:rFonts w:ascii="Times New Roman"/>
                                <w:b/>
                                <w:sz w:val="24"/>
                              </w:rPr>
                            </w:pPr>
                            <w:r>
                              <w:rPr>
                                <w:rFonts w:ascii="Times New Roman"/>
                                <w:b/>
                                <w:sz w:val="24"/>
                              </w:rPr>
                              <w:t>Min</w:t>
                            </w:r>
                          </w:p>
                        </w:tc>
                      </w:tr>
                      <w:tr w:rsidR="00F17676" w14:paraId="3E88792F" w14:textId="77777777" w:rsidTr="008A1426">
                        <w:trPr>
                          <w:trHeight w:val="1000"/>
                        </w:trPr>
                        <w:tc>
                          <w:tcPr>
                            <w:tcW w:w="2542" w:type="dxa"/>
                          </w:tcPr>
                          <w:p w14:paraId="17CB56C6" w14:textId="77777777" w:rsidR="00F17676" w:rsidRDefault="00F17676" w:rsidP="008A1426">
                            <w:pPr>
                              <w:pStyle w:val="TableParagraph"/>
                              <w:spacing w:before="128"/>
                              <w:ind w:left="305" w:right="300"/>
                              <w:rPr>
                                <w:rFonts w:ascii="Times New Roman"/>
                                <w:b/>
                                <w:sz w:val="24"/>
                              </w:rPr>
                            </w:pPr>
                            <w:r>
                              <w:rPr>
                                <w:rFonts w:ascii="Times New Roman"/>
                                <w:b/>
                                <w:sz w:val="24"/>
                              </w:rPr>
                              <w:t xml:space="preserve">Water </w:t>
                            </w:r>
                          </w:p>
                          <w:p w14:paraId="6ECCB275" w14:textId="77777777" w:rsidR="00F17676" w:rsidRDefault="00F17676" w:rsidP="008A1426">
                            <w:pPr>
                              <w:pStyle w:val="TableParagraph"/>
                              <w:spacing w:before="128"/>
                              <w:ind w:left="305" w:right="300"/>
                              <w:rPr>
                                <w:rFonts w:ascii="Times New Roman"/>
                                <w:b/>
                                <w:sz w:val="24"/>
                              </w:rPr>
                            </w:pPr>
                            <w:r>
                              <w:rPr>
                                <w:rFonts w:ascii="Times New Roman"/>
                                <w:b/>
                                <w:sz w:val="24"/>
                              </w:rPr>
                              <w:t>(no polymer)</w:t>
                            </w:r>
                          </w:p>
                        </w:tc>
                        <w:tc>
                          <w:tcPr>
                            <w:tcW w:w="2553" w:type="dxa"/>
                          </w:tcPr>
                          <w:p w14:paraId="3DE72C1D" w14:textId="77777777" w:rsidR="00F17676" w:rsidRDefault="00F17676" w:rsidP="008A1426">
                            <w:pPr>
                              <w:pStyle w:val="TableParagraph"/>
                              <w:spacing w:before="123"/>
                              <w:ind w:left="4"/>
                              <w:rPr>
                                <w:rFonts w:ascii="Times New Roman"/>
                                <w:sz w:val="24"/>
                              </w:rPr>
                            </w:pPr>
                            <w:r>
                              <w:rPr>
                                <w:rFonts w:ascii="Times New Roman"/>
                                <w:w w:val="99"/>
                                <w:sz w:val="24"/>
                              </w:rPr>
                              <w:t>/</w:t>
                            </w:r>
                          </w:p>
                        </w:tc>
                        <w:tc>
                          <w:tcPr>
                            <w:tcW w:w="2549" w:type="dxa"/>
                          </w:tcPr>
                          <w:p w14:paraId="689426E1" w14:textId="77777777" w:rsidR="00F17676" w:rsidRDefault="00F17676" w:rsidP="008A1426">
                            <w:pPr>
                              <w:pStyle w:val="TableParagraph"/>
                              <w:spacing w:before="123"/>
                              <w:ind w:left="1100" w:right="1098"/>
                              <w:rPr>
                                <w:rFonts w:ascii="Times New Roman"/>
                                <w:sz w:val="24"/>
                              </w:rPr>
                            </w:pPr>
                            <w:r>
                              <w:rPr>
                                <w:rFonts w:ascii="Times New Roman"/>
                                <w:sz w:val="24"/>
                              </w:rPr>
                              <w:t>5.6</w:t>
                            </w:r>
                          </w:p>
                        </w:tc>
                        <w:tc>
                          <w:tcPr>
                            <w:tcW w:w="2098" w:type="dxa"/>
                          </w:tcPr>
                          <w:p w14:paraId="16A4777B" w14:textId="77777777" w:rsidR="00F17676" w:rsidRDefault="00F17676" w:rsidP="008A1426">
                            <w:pPr>
                              <w:pStyle w:val="TableParagraph"/>
                              <w:spacing w:before="123"/>
                              <w:ind w:left="312" w:right="308"/>
                              <w:rPr>
                                <w:rFonts w:ascii="Times New Roman"/>
                                <w:sz w:val="24"/>
                              </w:rPr>
                            </w:pPr>
                            <w:r>
                              <w:rPr>
                                <w:rFonts w:ascii="Times New Roman"/>
                                <w:sz w:val="24"/>
                              </w:rPr>
                              <w:t>122</w:t>
                            </w:r>
                          </w:p>
                        </w:tc>
                      </w:tr>
                      <w:tr w:rsidR="00F17676" w14:paraId="66480EF8" w14:textId="77777777" w:rsidTr="008A1426">
                        <w:trPr>
                          <w:trHeight w:val="845"/>
                        </w:trPr>
                        <w:tc>
                          <w:tcPr>
                            <w:tcW w:w="2542" w:type="dxa"/>
                          </w:tcPr>
                          <w:p w14:paraId="149DCF34" w14:textId="557DCB0E" w:rsidR="00F17676" w:rsidRPr="000A7D41" w:rsidRDefault="00F17676" w:rsidP="008A1426">
                            <w:pPr>
                              <w:pStyle w:val="TableParagraph"/>
                              <w:spacing w:before="119"/>
                              <w:ind w:left="305" w:right="298"/>
                              <w:rPr>
                                <w:rFonts w:asciiTheme="majorBidi" w:hAnsiTheme="majorBidi" w:cstheme="majorBidi"/>
                                <w:b/>
                                <w:bCs/>
                                <w:sz w:val="24"/>
                                <w:szCs w:val="24"/>
                              </w:rPr>
                            </w:pPr>
                            <w:r w:rsidRPr="0065570B">
                              <w:rPr>
                                <w:rFonts w:asciiTheme="majorBidi" w:eastAsia="Times New Roman" w:hAnsiTheme="majorBidi" w:cstheme="majorBidi"/>
                                <w:b/>
                                <w:bCs/>
                                <w:sz w:val="24"/>
                                <w:szCs w:val="24"/>
                                <w:lang w:eastAsia="en-GB"/>
                              </w:rPr>
                              <w:t>HBG-3000</w:t>
                            </w:r>
                          </w:p>
                        </w:tc>
                        <w:tc>
                          <w:tcPr>
                            <w:tcW w:w="2553" w:type="dxa"/>
                          </w:tcPr>
                          <w:p w14:paraId="0522AA2D" w14:textId="77777777" w:rsidR="00F17676" w:rsidRDefault="00F17676" w:rsidP="008A1426">
                            <w:pPr>
                              <w:pStyle w:val="TableParagraph"/>
                              <w:spacing w:before="114"/>
                              <w:ind w:left="1026" w:right="1024"/>
                              <w:rPr>
                                <w:rFonts w:ascii="Times New Roman"/>
                                <w:sz w:val="24"/>
                              </w:rPr>
                            </w:pPr>
                            <w:r>
                              <w:rPr>
                                <w:rFonts w:ascii="Times New Roman"/>
                                <w:sz w:val="24"/>
                              </w:rPr>
                              <w:t>10</w:t>
                            </w:r>
                          </w:p>
                        </w:tc>
                        <w:tc>
                          <w:tcPr>
                            <w:tcW w:w="2549" w:type="dxa"/>
                          </w:tcPr>
                          <w:p w14:paraId="1DE7413D" w14:textId="77777777" w:rsidR="00F17676" w:rsidRDefault="00F17676" w:rsidP="008A1426">
                            <w:pPr>
                              <w:pStyle w:val="TableParagraph"/>
                              <w:spacing w:before="114"/>
                              <w:ind w:left="1100" w:right="1098"/>
                              <w:rPr>
                                <w:rFonts w:ascii="Times New Roman"/>
                                <w:sz w:val="24"/>
                              </w:rPr>
                            </w:pPr>
                            <w:r>
                              <w:rPr>
                                <w:rFonts w:ascii="Times New Roman"/>
                                <w:sz w:val="24"/>
                              </w:rPr>
                              <w:t>5</w:t>
                            </w:r>
                          </w:p>
                        </w:tc>
                        <w:tc>
                          <w:tcPr>
                            <w:tcW w:w="2098" w:type="dxa"/>
                          </w:tcPr>
                          <w:p w14:paraId="4BBE802D" w14:textId="77777777" w:rsidR="00F17676" w:rsidRDefault="00F17676" w:rsidP="008A1426">
                            <w:pPr>
                              <w:pStyle w:val="TableParagraph"/>
                              <w:spacing w:before="114"/>
                              <w:ind w:left="311" w:right="308"/>
                              <w:rPr>
                                <w:rFonts w:ascii="Times New Roman"/>
                                <w:sz w:val="24"/>
                              </w:rPr>
                            </w:pPr>
                            <w:r>
                              <w:rPr>
                                <w:rFonts w:ascii="Times New Roman"/>
                                <w:sz w:val="24"/>
                              </w:rPr>
                              <w:t>136</w:t>
                            </w:r>
                          </w:p>
                        </w:tc>
                      </w:tr>
                      <w:tr w:rsidR="00F17676" w14:paraId="33E847BB" w14:textId="77777777" w:rsidTr="008A1426">
                        <w:trPr>
                          <w:trHeight w:val="908"/>
                        </w:trPr>
                        <w:tc>
                          <w:tcPr>
                            <w:tcW w:w="2542" w:type="dxa"/>
                          </w:tcPr>
                          <w:p w14:paraId="75732B03" w14:textId="0C51E79A" w:rsidR="00F17676" w:rsidRDefault="00F17676" w:rsidP="008A1426">
                            <w:pPr>
                              <w:pStyle w:val="TableParagraph"/>
                              <w:spacing w:before="66"/>
                              <w:ind w:left="305" w:right="298"/>
                              <w:rPr>
                                <w:rFonts w:ascii="Times New Roman"/>
                                <w:b/>
                                <w:sz w:val="24"/>
                              </w:rPr>
                            </w:pPr>
                            <w:r w:rsidRPr="00590E84">
                              <w:rPr>
                                <w:rFonts w:asciiTheme="majorBidi" w:hAnsiTheme="majorBidi" w:cstheme="majorBidi"/>
                                <w:b/>
                                <w:sz w:val="24"/>
                                <w:szCs w:val="24"/>
                              </w:rPr>
                              <w:t>H</w:t>
                            </w:r>
                            <w:r>
                              <w:rPr>
                                <w:rFonts w:asciiTheme="majorBidi" w:hAnsiTheme="majorBidi" w:cstheme="majorBidi"/>
                                <w:b/>
                                <w:sz w:val="24"/>
                                <w:szCs w:val="24"/>
                              </w:rPr>
                              <w:t>PG-30,000</w:t>
                            </w:r>
                          </w:p>
                        </w:tc>
                        <w:tc>
                          <w:tcPr>
                            <w:tcW w:w="2553" w:type="dxa"/>
                          </w:tcPr>
                          <w:p w14:paraId="5E461A02" w14:textId="77777777" w:rsidR="00F17676" w:rsidRDefault="00F17676" w:rsidP="008A1426">
                            <w:pPr>
                              <w:pStyle w:val="TableParagraph"/>
                              <w:spacing w:before="61"/>
                              <w:ind w:left="1026" w:right="1024"/>
                              <w:rPr>
                                <w:rFonts w:ascii="Times New Roman"/>
                                <w:sz w:val="24"/>
                              </w:rPr>
                            </w:pPr>
                            <w:r>
                              <w:rPr>
                                <w:rFonts w:ascii="Times New Roman"/>
                                <w:sz w:val="24"/>
                              </w:rPr>
                              <w:t>10</w:t>
                            </w:r>
                          </w:p>
                        </w:tc>
                        <w:tc>
                          <w:tcPr>
                            <w:tcW w:w="2549" w:type="dxa"/>
                          </w:tcPr>
                          <w:p w14:paraId="4260ABBF" w14:textId="77777777" w:rsidR="00F17676" w:rsidRDefault="00F17676" w:rsidP="008A1426">
                            <w:pPr>
                              <w:pStyle w:val="TableParagraph"/>
                              <w:spacing w:before="61"/>
                              <w:ind w:left="1100" w:right="1098"/>
                              <w:rPr>
                                <w:rFonts w:ascii="Times New Roman"/>
                                <w:sz w:val="24"/>
                              </w:rPr>
                            </w:pPr>
                            <w:r>
                              <w:rPr>
                                <w:rFonts w:ascii="Times New Roman"/>
                                <w:sz w:val="24"/>
                              </w:rPr>
                              <w:t>4.6</w:t>
                            </w:r>
                          </w:p>
                        </w:tc>
                        <w:tc>
                          <w:tcPr>
                            <w:tcW w:w="2098" w:type="dxa"/>
                          </w:tcPr>
                          <w:p w14:paraId="11A9A33E" w14:textId="77777777" w:rsidR="00F17676" w:rsidRDefault="00F17676" w:rsidP="008A1426">
                            <w:pPr>
                              <w:pStyle w:val="TableParagraph"/>
                              <w:spacing w:before="61"/>
                              <w:ind w:left="311" w:right="308"/>
                              <w:rPr>
                                <w:rFonts w:ascii="Times New Roman"/>
                                <w:sz w:val="24"/>
                              </w:rPr>
                            </w:pPr>
                            <w:r>
                              <w:rPr>
                                <w:rFonts w:ascii="Times New Roman"/>
                                <w:sz w:val="24"/>
                              </w:rPr>
                              <w:t>149</w:t>
                            </w:r>
                          </w:p>
                        </w:tc>
                      </w:tr>
                      <w:tr w:rsidR="00F17676" w14:paraId="1A64C682" w14:textId="77777777" w:rsidTr="008A1426">
                        <w:trPr>
                          <w:trHeight w:val="861"/>
                        </w:trPr>
                        <w:tc>
                          <w:tcPr>
                            <w:tcW w:w="2542" w:type="dxa"/>
                          </w:tcPr>
                          <w:p w14:paraId="7114B256" w14:textId="3C419304" w:rsidR="00F17676" w:rsidRDefault="00F17676" w:rsidP="008A1426">
                            <w:pPr>
                              <w:pStyle w:val="TableParagraph"/>
                              <w:spacing w:before="123"/>
                              <w:ind w:left="305" w:right="298"/>
                              <w:rPr>
                                <w:rFonts w:ascii="Times New Roman"/>
                                <w:b/>
                                <w:sz w:val="24"/>
                              </w:rPr>
                            </w:pPr>
                            <w:r w:rsidRPr="00590E84">
                              <w:rPr>
                                <w:rFonts w:asciiTheme="majorBidi" w:hAnsiTheme="majorBidi" w:cstheme="majorBidi"/>
                                <w:b/>
                                <w:sz w:val="24"/>
                                <w:szCs w:val="24"/>
                              </w:rPr>
                              <w:t>H</w:t>
                            </w:r>
                            <w:r>
                              <w:rPr>
                                <w:rFonts w:asciiTheme="majorBidi" w:hAnsiTheme="majorBidi" w:cstheme="majorBidi"/>
                                <w:b/>
                                <w:sz w:val="24"/>
                                <w:szCs w:val="24"/>
                              </w:rPr>
                              <w:t>PG-60000</w:t>
                            </w:r>
                            <w:r w:rsidRPr="00590E84">
                              <w:rPr>
                                <w:rFonts w:asciiTheme="majorBidi" w:eastAsiaTheme="minorHAnsi" w:hAnsiTheme="majorBidi" w:cstheme="majorBidi"/>
                                <w:b/>
                                <w:sz w:val="24"/>
                                <w:szCs w:val="24"/>
                              </w:rPr>
                              <w:t xml:space="preserve"> </w:t>
                            </w:r>
                          </w:p>
                        </w:tc>
                        <w:tc>
                          <w:tcPr>
                            <w:tcW w:w="2553" w:type="dxa"/>
                          </w:tcPr>
                          <w:p w14:paraId="420A928A" w14:textId="77777777" w:rsidR="00F17676" w:rsidRDefault="00F17676" w:rsidP="008A1426">
                            <w:pPr>
                              <w:pStyle w:val="TableParagraph"/>
                              <w:spacing w:before="119"/>
                              <w:ind w:left="1026" w:right="1024"/>
                              <w:rPr>
                                <w:rFonts w:ascii="Times New Roman"/>
                                <w:sz w:val="24"/>
                              </w:rPr>
                            </w:pPr>
                            <w:r>
                              <w:rPr>
                                <w:rFonts w:ascii="Times New Roman"/>
                                <w:sz w:val="24"/>
                              </w:rPr>
                              <w:t>10</w:t>
                            </w:r>
                          </w:p>
                        </w:tc>
                        <w:tc>
                          <w:tcPr>
                            <w:tcW w:w="2549" w:type="dxa"/>
                          </w:tcPr>
                          <w:p w14:paraId="2AA4975E" w14:textId="77777777" w:rsidR="00F17676" w:rsidRDefault="00F17676" w:rsidP="008A1426">
                            <w:pPr>
                              <w:pStyle w:val="TableParagraph"/>
                              <w:spacing w:before="119"/>
                              <w:ind w:left="1100" w:right="1098"/>
                              <w:rPr>
                                <w:rFonts w:ascii="Times New Roman"/>
                                <w:sz w:val="24"/>
                              </w:rPr>
                            </w:pPr>
                            <w:r>
                              <w:rPr>
                                <w:rFonts w:ascii="Times New Roman"/>
                                <w:sz w:val="24"/>
                              </w:rPr>
                              <w:t>4.1</w:t>
                            </w:r>
                          </w:p>
                        </w:tc>
                        <w:tc>
                          <w:tcPr>
                            <w:tcW w:w="2098" w:type="dxa"/>
                          </w:tcPr>
                          <w:p w14:paraId="074FC5D2" w14:textId="77777777" w:rsidR="00F17676" w:rsidRDefault="00F17676" w:rsidP="008A1426">
                            <w:pPr>
                              <w:pStyle w:val="TableParagraph"/>
                              <w:spacing w:before="119"/>
                              <w:ind w:left="311" w:right="308"/>
                              <w:rPr>
                                <w:rFonts w:ascii="Times New Roman"/>
                                <w:sz w:val="24"/>
                              </w:rPr>
                            </w:pPr>
                            <w:r>
                              <w:rPr>
                                <w:rFonts w:ascii="Times New Roman"/>
                                <w:sz w:val="24"/>
                              </w:rPr>
                              <w:t>165</w:t>
                            </w:r>
                          </w:p>
                        </w:tc>
                      </w:tr>
                    </w:tbl>
                    <w:p w14:paraId="27202C10" w14:textId="77777777" w:rsidR="00F17676" w:rsidRDefault="00F17676" w:rsidP="008A1426">
                      <w:pPr>
                        <w:pStyle w:val="BodyText"/>
                        <w:ind w:left="0"/>
                        <w:jc w:val="center"/>
                      </w:pPr>
                    </w:p>
                  </w:txbxContent>
                </v:textbox>
                <w10:wrap anchorx="page"/>
              </v:shape>
            </w:pict>
          </mc:Fallback>
        </mc:AlternateContent>
      </w:r>
    </w:p>
    <w:p w14:paraId="68EB4A66" w14:textId="77777777" w:rsidR="008A1426" w:rsidRPr="00A528C1" w:rsidRDefault="008A1426" w:rsidP="008A1426">
      <w:pPr>
        <w:pStyle w:val="NormalWeb"/>
        <w:spacing w:line="480" w:lineRule="auto"/>
        <w:jc w:val="both"/>
      </w:pPr>
    </w:p>
    <w:p w14:paraId="25920DBD" w14:textId="77777777" w:rsidR="008A1426" w:rsidRPr="000F3FB8" w:rsidRDefault="008A1426" w:rsidP="008A1426">
      <w:pPr>
        <w:pStyle w:val="p1"/>
        <w:spacing w:line="480" w:lineRule="auto"/>
        <w:jc w:val="both"/>
        <w:rPr>
          <w:rFonts w:asciiTheme="majorBidi" w:hAnsiTheme="majorBidi" w:cstheme="majorBidi"/>
          <w:sz w:val="24"/>
          <w:szCs w:val="24"/>
        </w:rPr>
      </w:pPr>
      <w:r w:rsidRPr="000F3FB8">
        <w:rPr>
          <w:rFonts w:asciiTheme="majorBidi" w:hAnsiTheme="majorBidi" w:cstheme="majorBidi"/>
          <w:color w:val="000051"/>
          <w:position w:val="10"/>
          <w:sz w:val="24"/>
          <w:szCs w:val="24"/>
          <w:lang w:val="en-US"/>
        </w:rPr>
        <w:t>.</w:t>
      </w:r>
    </w:p>
    <w:p w14:paraId="6F25C79A" w14:textId="77777777" w:rsidR="008A1426" w:rsidRDefault="008A1426" w:rsidP="008A1426">
      <w:pPr>
        <w:pStyle w:val="p1"/>
        <w:spacing w:line="480" w:lineRule="auto"/>
        <w:jc w:val="both"/>
        <w:rPr>
          <w:rFonts w:asciiTheme="majorBidi" w:hAnsiTheme="majorBidi" w:cstheme="majorBidi"/>
          <w:sz w:val="24"/>
          <w:szCs w:val="24"/>
        </w:rPr>
      </w:pPr>
    </w:p>
    <w:p w14:paraId="35C40AAD" w14:textId="7B02D6F7" w:rsidR="002A26A5" w:rsidRDefault="002A26A5" w:rsidP="002A26A5"/>
    <w:p w14:paraId="36FDBC8A" w14:textId="3F36C8E2" w:rsidR="002E5027" w:rsidRDefault="002E5027" w:rsidP="002A26A5"/>
    <w:p w14:paraId="3DC1F652" w14:textId="77777777" w:rsidR="00B95068" w:rsidRDefault="00B95068" w:rsidP="00B95068">
      <w:pPr>
        <w:pStyle w:val="Heading2"/>
      </w:pPr>
      <w:bookmarkStart w:id="127" w:name="_Toc47519587"/>
    </w:p>
    <w:p w14:paraId="489CC720" w14:textId="1BEBBD18" w:rsidR="00B95068" w:rsidRPr="00B95068" w:rsidRDefault="00343E6E" w:rsidP="00B95068">
      <w:pPr>
        <w:pStyle w:val="Heading2"/>
      </w:pPr>
      <w:r>
        <w:t xml:space="preserve">3.3 </w:t>
      </w:r>
      <w:r w:rsidR="008A1426" w:rsidRPr="00CA3C0E">
        <w:t>Conclusion</w:t>
      </w:r>
      <w:bookmarkEnd w:id="127"/>
    </w:p>
    <w:p w14:paraId="49F56CF8" w14:textId="77777777" w:rsidR="008A1426" w:rsidRDefault="008A1426" w:rsidP="008A1426">
      <w:pPr>
        <w:rPr>
          <w:b/>
          <w:bCs/>
        </w:rPr>
      </w:pPr>
    </w:p>
    <w:p w14:paraId="32A8D586" w14:textId="06769721" w:rsidR="00687CEF" w:rsidRDefault="00687CEF" w:rsidP="00687CEF">
      <w:pPr>
        <w:spacing w:line="480" w:lineRule="auto"/>
        <w:jc w:val="both"/>
        <w:rPr>
          <w:rFonts w:asciiTheme="majorBidi" w:hAnsiTheme="majorBidi" w:cstheme="majorBidi"/>
          <w:color w:val="000000"/>
        </w:rPr>
      </w:pPr>
      <w:r>
        <w:rPr>
          <w:rFonts w:asciiTheme="majorBidi" w:hAnsiTheme="majorBidi" w:cstheme="majorBidi"/>
          <w:color w:val="1A1718"/>
        </w:rPr>
        <w:t>T</w:t>
      </w:r>
      <w:r w:rsidRPr="00A3169C">
        <w:rPr>
          <w:rFonts w:asciiTheme="majorBidi" w:hAnsiTheme="majorBidi" w:cstheme="majorBidi"/>
          <w:color w:val="1A1718"/>
        </w:rPr>
        <w:t xml:space="preserve">he aim of this chapter </w:t>
      </w:r>
      <w:r>
        <w:rPr>
          <w:rFonts w:asciiTheme="majorBidi" w:hAnsiTheme="majorBidi" w:cstheme="majorBidi"/>
          <w:color w:val="1A1718"/>
        </w:rPr>
        <w:t>was</w:t>
      </w:r>
      <w:r w:rsidRPr="00A3169C">
        <w:rPr>
          <w:rFonts w:asciiTheme="majorBidi" w:hAnsiTheme="majorBidi" w:cstheme="majorBidi"/>
          <w:color w:val="1A1718"/>
        </w:rPr>
        <w:t xml:space="preserve"> </w:t>
      </w:r>
      <w:r>
        <w:rPr>
          <w:rFonts w:asciiTheme="majorBidi" w:hAnsiTheme="majorBidi" w:cstheme="majorBidi"/>
          <w:color w:val="1A1718"/>
        </w:rPr>
        <w:t xml:space="preserve">to </w:t>
      </w:r>
      <w:r w:rsidRPr="00A3169C">
        <w:rPr>
          <w:rFonts w:asciiTheme="majorBidi" w:hAnsiTheme="majorBidi" w:cstheme="majorBidi"/>
          <w:color w:val="1A1718"/>
        </w:rPr>
        <w:t>investigat</w:t>
      </w:r>
      <w:r>
        <w:rPr>
          <w:rFonts w:asciiTheme="majorBidi" w:hAnsiTheme="majorBidi" w:cstheme="majorBidi"/>
          <w:color w:val="1A1718"/>
        </w:rPr>
        <w:t>e</w:t>
      </w:r>
      <w:r w:rsidRPr="00A3169C">
        <w:rPr>
          <w:rFonts w:asciiTheme="majorBidi" w:hAnsiTheme="majorBidi" w:cstheme="majorBidi"/>
          <w:color w:val="1A1718"/>
        </w:rPr>
        <w:t xml:space="preserve"> </w:t>
      </w:r>
      <w:r>
        <w:rPr>
          <w:rFonts w:asciiTheme="majorBidi" w:hAnsiTheme="majorBidi" w:cstheme="majorBidi"/>
          <w:color w:val="1A1718"/>
        </w:rPr>
        <w:t xml:space="preserve">and compare </w:t>
      </w:r>
      <w:r w:rsidRPr="00A3169C">
        <w:rPr>
          <w:rFonts w:asciiTheme="majorBidi" w:hAnsiTheme="majorBidi" w:cstheme="majorBidi"/>
          <w:color w:val="1A1718"/>
        </w:rPr>
        <w:t xml:space="preserve">the oxygen solubility </w:t>
      </w:r>
      <w:r>
        <w:rPr>
          <w:rFonts w:asciiTheme="majorBidi" w:hAnsiTheme="majorBidi" w:cstheme="majorBidi"/>
          <w:color w:val="1A1718"/>
        </w:rPr>
        <w:t>of</w:t>
      </w:r>
      <w:r w:rsidRPr="00A3169C">
        <w:rPr>
          <w:rFonts w:asciiTheme="majorBidi" w:hAnsiTheme="majorBidi" w:cstheme="majorBidi"/>
          <w:color w:val="1A1718"/>
        </w:rPr>
        <w:t xml:space="preserve"> PEG and H</w:t>
      </w:r>
      <w:r>
        <w:rPr>
          <w:rFonts w:asciiTheme="majorBidi" w:hAnsiTheme="majorBidi" w:cstheme="majorBidi"/>
          <w:color w:val="1A1718"/>
        </w:rPr>
        <w:t xml:space="preserve">PG </w:t>
      </w:r>
      <w:r w:rsidRPr="00A3169C">
        <w:rPr>
          <w:rFonts w:asciiTheme="majorBidi" w:hAnsiTheme="majorBidi" w:cstheme="majorBidi"/>
          <w:color w:val="1A1718"/>
        </w:rPr>
        <w:t>solution</w:t>
      </w:r>
      <w:r>
        <w:rPr>
          <w:rFonts w:asciiTheme="majorBidi" w:hAnsiTheme="majorBidi" w:cstheme="majorBidi"/>
          <w:color w:val="1A1718"/>
        </w:rPr>
        <w:t>s</w:t>
      </w:r>
      <w:r w:rsidRPr="00A3169C">
        <w:rPr>
          <w:rFonts w:asciiTheme="majorBidi" w:hAnsiTheme="majorBidi" w:cstheme="majorBidi"/>
          <w:color w:val="1A1718"/>
        </w:rPr>
        <w:t xml:space="preserve"> </w:t>
      </w:r>
      <w:r>
        <w:rPr>
          <w:rFonts w:asciiTheme="majorBidi" w:hAnsiTheme="majorBidi" w:cstheme="majorBidi"/>
          <w:color w:val="1A1718"/>
        </w:rPr>
        <w:t>using</w:t>
      </w:r>
      <w:r w:rsidRPr="00A3169C">
        <w:rPr>
          <w:rFonts w:asciiTheme="majorBidi" w:hAnsiTheme="majorBidi" w:cstheme="majorBidi"/>
          <w:color w:val="1A1718"/>
        </w:rPr>
        <w:t xml:space="preserve"> different molecular weights and various concentrations.</w:t>
      </w:r>
      <w:r>
        <w:rPr>
          <w:rFonts w:asciiTheme="majorBidi" w:hAnsiTheme="majorBidi" w:cstheme="majorBidi"/>
          <w:color w:val="1A1718"/>
        </w:rPr>
        <w:t xml:space="preserve"> PEGs with molecular weights of 2000 and 1000,000 were acquired commercially and HPGs with molecular weights between 3000 and 60,000 were synthesised using open ring polymerisation. PEG solutions were initially prepared using the same MW (2000 Mn) and different concentrations 10</w:t>
      </w:r>
      <w:r w:rsidR="00E3302A">
        <w:rPr>
          <w:rFonts w:asciiTheme="majorBidi" w:hAnsiTheme="majorBidi" w:cstheme="majorBidi"/>
          <w:color w:val="1A1718"/>
        </w:rPr>
        <w:t xml:space="preserve"> </w:t>
      </w:r>
      <w:r>
        <w:rPr>
          <w:rFonts w:asciiTheme="majorBidi" w:hAnsiTheme="majorBidi" w:cstheme="majorBidi"/>
          <w:color w:val="1A1718"/>
        </w:rPr>
        <w:t>% w/v, 5</w:t>
      </w:r>
      <w:r w:rsidR="00E3302A">
        <w:rPr>
          <w:rFonts w:asciiTheme="majorBidi" w:hAnsiTheme="majorBidi" w:cstheme="majorBidi"/>
          <w:color w:val="1A1718"/>
        </w:rPr>
        <w:t xml:space="preserve"> </w:t>
      </w:r>
      <w:r>
        <w:rPr>
          <w:rFonts w:asciiTheme="majorBidi" w:hAnsiTheme="majorBidi" w:cstheme="majorBidi"/>
          <w:color w:val="1A1718"/>
        </w:rPr>
        <w:t xml:space="preserve">% w/v and 1.5 %w/v respectfully. </w:t>
      </w:r>
      <w:r>
        <w:rPr>
          <w:rFonts w:asciiTheme="majorBidi" w:hAnsiTheme="majorBidi" w:cstheme="majorBidi"/>
          <w:color w:val="000000"/>
        </w:rPr>
        <w:t>T</w:t>
      </w:r>
      <w:r w:rsidRPr="004F12FD">
        <w:rPr>
          <w:rFonts w:asciiTheme="majorBidi" w:hAnsiTheme="majorBidi" w:cstheme="majorBidi"/>
          <w:color w:val="000000"/>
        </w:rPr>
        <w:t>he saturation poin</w:t>
      </w:r>
      <w:r>
        <w:rPr>
          <w:rFonts w:asciiTheme="majorBidi" w:hAnsiTheme="majorBidi" w:cstheme="majorBidi"/>
          <w:color w:val="000000"/>
        </w:rPr>
        <w:t>t</w:t>
      </w:r>
      <w:r w:rsidRPr="004F12FD">
        <w:rPr>
          <w:rFonts w:asciiTheme="majorBidi" w:hAnsiTheme="majorBidi" w:cstheme="majorBidi"/>
          <w:color w:val="000000"/>
        </w:rPr>
        <w:t xml:space="preserve">s of oxygen in aqueous </w:t>
      </w:r>
      <w:r>
        <w:rPr>
          <w:rFonts w:asciiTheme="majorBidi" w:hAnsiTheme="majorBidi" w:cstheme="majorBidi"/>
          <w:color w:val="000000"/>
        </w:rPr>
        <w:t xml:space="preserve">PEG </w:t>
      </w:r>
      <w:r w:rsidRPr="004F12FD">
        <w:rPr>
          <w:rFonts w:asciiTheme="majorBidi" w:hAnsiTheme="majorBidi" w:cstheme="majorBidi"/>
          <w:color w:val="000000"/>
        </w:rPr>
        <w:t>solution</w:t>
      </w:r>
      <w:r>
        <w:rPr>
          <w:rFonts w:asciiTheme="majorBidi" w:hAnsiTheme="majorBidi" w:cstheme="majorBidi"/>
          <w:color w:val="000000"/>
        </w:rPr>
        <w:t>s</w:t>
      </w:r>
      <w:r w:rsidRPr="004F12FD">
        <w:rPr>
          <w:rFonts w:asciiTheme="majorBidi" w:hAnsiTheme="majorBidi" w:cstheme="majorBidi"/>
          <w:color w:val="000000"/>
        </w:rPr>
        <w:t xml:space="preserve"> w</w:t>
      </w:r>
      <w:r>
        <w:rPr>
          <w:rFonts w:asciiTheme="majorBidi" w:hAnsiTheme="majorBidi" w:cstheme="majorBidi"/>
          <w:color w:val="000000"/>
        </w:rPr>
        <w:t>ere</w:t>
      </w:r>
      <w:r w:rsidRPr="004F12FD">
        <w:rPr>
          <w:rFonts w:asciiTheme="majorBidi" w:hAnsiTheme="majorBidi" w:cstheme="majorBidi"/>
          <w:color w:val="000000"/>
        </w:rPr>
        <w:t xml:space="preserve"> </w:t>
      </w:r>
      <w:r>
        <w:rPr>
          <w:rFonts w:asciiTheme="majorBidi" w:hAnsiTheme="majorBidi" w:cstheme="majorBidi"/>
          <w:color w:val="000000"/>
        </w:rPr>
        <w:t xml:space="preserve">slightly lower than the concentration of </w:t>
      </w:r>
      <w:r w:rsidRPr="004F12FD">
        <w:rPr>
          <w:rFonts w:asciiTheme="majorBidi" w:hAnsiTheme="majorBidi" w:cstheme="majorBidi"/>
          <w:color w:val="000000"/>
        </w:rPr>
        <w:t xml:space="preserve"> oxygen in water</w:t>
      </w:r>
      <w:r>
        <w:rPr>
          <w:rFonts w:asciiTheme="majorBidi" w:hAnsiTheme="majorBidi" w:cstheme="majorBidi"/>
          <w:color w:val="000000"/>
        </w:rPr>
        <w:t xml:space="preserve"> for concentrations up to 5</w:t>
      </w:r>
      <w:r w:rsidR="00E3302A">
        <w:rPr>
          <w:rFonts w:asciiTheme="majorBidi" w:hAnsiTheme="majorBidi" w:cstheme="majorBidi"/>
          <w:color w:val="000000"/>
        </w:rPr>
        <w:t xml:space="preserve"> </w:t>
      </w:r>
      <w:r>
        <w:rPr>
          <w:rFonts w:asciiTheme="majorBidi" w:hAnsiTheme="majorBidi" w:cstheme="majorBidi"/>
          <w:color w:val="000000"/>
        </w:rPr>
        <w:t>% w/v.  However, at the higher concentration of 10</w:t>
      </w:r>
      <w:r w:rsidR="00E3302A">
        <w:rPr>
          <w:rFonts w:asciiTheme="majorBidi" w:hAnsiTheme="majorBidi" w:cstheme="majorBidi"/>
          <w:color w:val="000000"/>
        </w:rPr>
        <w:t xml:space="preserve"> </w:t>
      </w:r>
      <w:r>
        <w:rPr>
          <w:rFonts w:asciiTheme="majorBidi" w:hAnsiTheme="majorBidi" w:cstheme="majorBidi"/>
          <w:color w:val="000000"/>
        </w:rPr>
        <w:t>% w/v, the oxygen saturation/concentration was more 12 % lower than water alone, indicating that the amount of oxygen in water was reduced by the PEG. However, this was contradicted by indirect oxygen solubility and release studies, which seemed to suggest that additional oxygen was bound within the polymer network.  Results using the 10</w:t>
      </w:r>
      <w:r w:rsidR="00E3302A">
        <w:rPr>
          <w:rFonts w:asciiTheme="majorBidi" w:hAnsiTheme="majorBidi" w:cstheme="majorBidi"/>
          <w:color w:val="000000"/>
        </w:rPr>
        <w:t xml:space="preserve"> </w:t>
      </w:r>
      <w:r>
        <w:rPr>
          <w:rFonts w:asciiTheme="majorBidi" w:hAnsiTheme="majorBidi" w:cstheme="majorBidi"/>
          <w:color w:val="000000"/>
        </w:rPr>
        <w:t xml:space="preserve">% w/v PEG solution released oxygen around 50% more slowly than a simple </w:t>
      </w:r>
      <w:r w:rsidRPr="004F12FD">
        <w:rPr>
          <w:rFonts w:asciiTheme="majorBidi" w:hAnsiTheme="majorBidi" w:cstheme="majorBidi"/>
          <w:color w:val="000000"/>
        </w:rPr>
        <w:t>aqueous</w:t>
      </w:r>
      <w:r>
        <w:rPr>
          <w:rFonts w:asciiTheme="majorBidi" w:hAnsiTheme="majorBidi" w:cstheme="majorBidi"/>
          <w:color w:val="000000"/>
        </w:rPr>
        <w:t xml:space="preserve"> solution (with no polymer). This suggested that some “extra” oxygen must also be present inside the polymer network (in addition to the free oxygen in bulk water).  This trapped oxygen cannot be measured until it replaces the free oxygen in bulk solution as it is re-equilibrates with the oxygen in the atmosphere. These results were supported by an enzyme assay, which can provide a direct measurement of (all) oxygen in solution.  This methods showed that a 10</w:t>
      </w:r>
      <w:r w:rsidR="00E3302A">
        <w:rPr>
          <w:rFonts w:asciiTheme="majorBidi" w:hAnsiTheme="majorBidi" w:cstheme="majorBidi"/>
          <w:color w:val="000000"/>
        </w:rPr>
        <w:t xml:space="preserve"> </w:t>
      </w:r>
      <w:r>
        <w:rPr>
          <w:rFonts w:asciiTheme="majorBidi" w:hAnsiTheme="majorBidi" w:cstheme="majorBidi"/>
          <w:color w:val="000000"/>
        </w:rPr>
        <w:t xml:space="preserve">% w/v </w:t>
      </w:r>
      <w:r w:rsidRPr="004F12FD">
        <w:rPr>
          <w:rFonts w:asciiTheme="majorBidi" w:hAnsiTheme="majorBidi" w:cstheme="majorBidi"/>
          <w:color w:val="000000"/>
        </w:rPr>
        <w:t>aqueous</w:t>
      </w:r>
      <w:r>
        <w:rPr>
          <w:rFonts w:asciiTheme="majorBidi" w:hAnsiTheme="majorBidi" w:cstheme="majorBidi"/>
          <w:color w:val="000000"/>
        </w:rPr>
        <w:t xml:space="preserve"> PEG solution had around 30</w:t>
      </w:r>
      <w:r w:rsidR="00E3302A">
        <w:rPr>
          <w:rFonts w:asciiTheme="majorBidi" w:hAnsiTheme="majorBidi" w:cstheme="majorBidi"/>
          <w:color w:val="000000"/>
        </w:rPr>
        <w:t xml:space="preserve"> </w:t>
      </w:r>
      <w:r>
        <w:rPr>
          <w:rFonts w:asciiTheme="majorBidi" w:hAnsiTheme="majorBidi" w:cstheme="majorBidi"/>
          <w:color w:val="000000"/>
        </w:rPr>
        <w:t>% more oxygen than water alone.  As such, the enzymatic results correlate well with the indirect oxygen retention and release studies results.  Although our indirect and direct measurements suggested that more oxygen can be bound inside the polymer at 10</w:t>
      </w:r>
      <w:r w:rsidR="00E3302A">
        <w:rPr>
          <w:rFonts w:asciiTheme="majorBidi" w:hAnsiTheme="majorBidi" w:cstheme="majorBidi"/>
          <w:color w:val="000000"/>
        </w:rPr>
        <w:t xml:space="preserve"> </w:t>
      </w:r>
      <w:r>
        <w:rPr>
          <w:rFonts w:asciiTheme="majorBidi" w:hAnsiTheme="majorBidi" w:cstheme="majorBidi"/>
          <w:color w:val="000000"/>
        </w:rPr>
        <w:t>% w/v PEG concentrations, the rate of oxygen binding/uptake (to a degassed solution) was 33</w:t>
      </w:r>
      <w:r w:rsidR="00E3302A">
        <w:rPr>
          <w:rFonts w:asciiTheme="majorBidi" w:hAnsiTheme="majorBidi" w:cstheme="majorBidi"/>
          <w:color w:val="000000"/>
        </w:rPr>
        <w:t xml:space="preserve"> </w:t>
      </w:r>
      <w:r>
        <w:rPr>
          <w:rFonts w:asciiTheme="majorBidi" w:hAnsiTheme="majorBidi" w:cstheme="majorBidi"/>
          <w:color w:val="000000"/>
        </w:rPr>
        <w:t xml:space="preserve">% slower than water alone. This is interesting, as it tells us that binding is slowed down by the steric and/or electronic effects generated by </w:t>
      </w:r>
      <w:r>
        <w:rPr>
          <w:rFonts w:asciiTheme="majorBidi" w:hAnsiTheme="majorBidi" w:cstheme="majorBidi"/>
          <w:color w:val="000000"/>
        </w:rPr>
        <w:lastRenderedPageBreak/>
        <w:t xml:space="preserve">the polymeric structure at higher concentrations. On the other hand, HPGs showed no effect on the property of water when saturated with oxygen. In addition, release of oxygen from the HPGs were all similar to water. Unfortunately, an enzymatic measurement of oxygen concentration was not possible as it is essentially a </w:t>
      </w:r>
      <w:proofErr w:type="spellStart"/>
      <w:r>
        <w:rPr>
          <w:rFonts w:asciiTheme="majorBidi" w:hAnsiTheme="majorBidi" w:cstheme="majorBidi"/>
          <w:color w:val="000000"/>
        </w:rPr>
        <w:t>colourimetric</w:t>
      </w:r>
      <w:proofErr w:type="spellEnd"/>
      <w:r>
        <w:rPr>
          <w:rFonts w:asciiTheme="majorBidi" w:hAnsiTheme="majorBidi" w:cstheme="majorBidi"/>
          <w:color w:val="000000"/>
        </w:rPr>
        <w:t xml:space="preserve"> analysis and the </w:t>
      </w:r>
      <w:r>
        <w:rPr>
          <w:rFonts w:asciiTheme="majorBidi" w:hAnsiTheme="majorBidi" w:cstheme="majorBidi"/>
          <w:i/>
          <w:iCs/>
          <w:color w:val="000000"/>
        </w:rPr>
        <w:t>p</w:t>
      </w:r>
      <w:r>
        <w:rPr>
          <w:rFonts w:asciiTheme="majorBidi" w:hAnsiTheme="majorBidi" w:cstheme="majorBidi"/>
          <w:color w:val="000000"/>
        </w:rPr>
        <w:t>-nitrophenol core was also coloured.   In</w:t>
      </w:r>
      <w:r>
        <w:rPr>
          <w:rFonts w:asciiTheme="majorBidi" w:hAnsiTheme="majorBidi" w:cstheme="majorBidi"/>
        </w:rPr>
        <w:t xml:space="preserve"> future, t</w:t>
      </w:r>
      <w:r w:rsidRPr="00A51E55">
        <w:rPr>
          <w:rFonts w:asciiTheme="majorBidi" w:hAnsiTheme="majorBidi" w:cstheme="majorBidi"/>
        </w:rPr>
        <w:t>rimethylolpropane</w:t>
      </w:r>
      <w:r>
        <w:rPr>
          <w:rFonts w:asciiTheme="majorBidi" w:hAnsiTheme="majorBidi" w:cstheme="majorBidi"/>
        </w:rPr>
        <w:t xml:space="preserve"> could be used as a core to obtain colourless HPGs. This will lead to results that are more consistent</w:t>
      </w:r>
      <w:r>
        <w:rPr>
          <w:rFonts w:asciiTheme="majorBidi" w:hAnsiTheme="majorBidi" w:cstheme="majorBidi"/>
          <w:color w:val="000000"/>
        </w:rPr>
        <w:t>. Linear PEG polymers can deform and trap oxygen more than compact branch polymers.</w:t>
      </w:r>
    </w:p>
    <w:p w14:paraId="55E4AD5C" w14:textId="1E9C2773" w:rsidR="00134A5C" w:rsidRDefault="00134A5C" w:rsidP="00687CEF">
      <w:pPr>
        <w:spacing w:line="480" w:lineRule="auto"/>
        <w:jc w:val="both"/>
        <w:rPr>
          <w:rFonts w:asciiTheme="majorBidi" w:hAnsiTheme="majorBidi" w:cstheme="majorBidi"/>
          <w:color w:val="000000"/>
        </w:rPr>
      </w:pPr>
    </w:p>
    <w:p w14:paraId="67A21D2C" w14:textId="51461C3E" w:rsidR="001B689D" w:rsidRDefault="001B689D" w:rsidP="00687CEF">
      <w:pPr>
        <w:spacing w:line="480" w:lineRule="auto"/>
        <w:jc w:val="both"/>
        <w:rPr>
          <w:rFonts w:asciiTheme="majorBidi" w:hAnsiTheme="majorBidi" w:cstheme="majorBidi"/>
          <w:color w:val="000000"/>
        </w:rPr>
      </w:pPr>
    </w:p>
    <w:p w14:paraId="09B648A6" w14:textId="310DBEC7" w:rsidR="001B689D" w:rsidRDefault="001B689D" w:rsidP="00687CEF">
      <w:pPr>
        <w:spacing w:line="480" w:lineRule="auto"/>
        <w:jc w:val="both"/>
        <w:rPr>
          <w:rFonts w:asciiTheme="majorBidi" w:hAnsiTheme="majorBidi" w:cstheme="majorBidi"/>
          <w:color w:val="000000"/>
        </w:rPr>
      </w:pPr>
    </w:p>
    <w:p w14:paraId="775CB427" w14:textId="3A783088" w:rsidR="001B689D" w:rsidRDefault="001B689D" w:rsidP="00687CEF">
      <w:pPr>
        <w:spacing w:line="480" w:lineRule="auto"/>
        <w:jc w:val="both"/>
        <w:rPr>
          <w:rFonts w:asciiTheme="majorBidi" w:hAnsiTheme="majorBidi" w:cstheme="majorBidi"/>
          <w:color w:val="000000"/>
        </w:rPr>
      </w:pPr>
    </w:p>
    <w:p w14:paraId="2FEAAEB1" w14:textId="593C9B9C" w:rsidR="001B689D" w:rsidRDefault="001B689D" w:rsidP="00687CEF">
      <w:pPr>
        <w:spacing w:line="480" w:lineRule="auto"/>
        <w:jc w:val="both"/>
        <w:rPr>
          <w:rFonts w:asciiTheme="majorBidi" w:hAnsiTheme="majorBidi" w:cstheme="majorBidi"/>
          <w:color w:val="000000"/>
        </w:rPr>
      </w:pPr>
    </w:p>
    <w:p w14:paraId="052A8B50" w14:textId="4C2F3528" w:rsidR="001B689D" w:rsidRDefault="001B689D" w:rsidP="00687CEF">
      <w:pPr>
        <w:spacing w:line="480" w:lineRule="auto"/>
        <w:jc w:val="both"/>
        <w:rPr>
          <w:rFonts w:asciiTheme="majorBidi" w:hAnsiTheme="majorBidi" w:cstheme="majorBidi"/>
          <w:color w:val="000000"/>
        </w:rPr>
      </w:pPr>
    </w:p>
    <w:p w14:paraId="4A17291B" w14:textId="7590C806" w:rsidR="001B689D" w:rsidRDefault="001B689D" w:rsidP="00687CEF">
      <w:pPr>
        <w:spacing w:line="480" w:lineRule="auto"/>
        <w:jc w:val="both"/>
        <w:rPr>
          <w:rFonts w:asciiTheme="majorBidi" w:hAnsiTheme="majorBidi" w:cstheme="majorBidi"/>
          <w:color w:val="000000"/>
        </w:rPr>
      </w:pPr>
    </w:p>
    <w:p w14:paraId="4E567881" w14:textId="6659BD1C" w:rsidR="001B689D" w:rsidRDefault="001B689D" w:rsidP="00687CEF">
      <w:pPr>
        <w:spacing w:line="480" w:lineRule="auto"/>
        <w:jc w:val="both"/>
        <w:rPr>
          <w:rFonts w:asciiTheme="majorBidi" w:hAnsiTheme="majorBidi" w:cstheme="majorBidi"/>
          <w:color w:val="000000"/>
        </w:rPr>
      </w:pPr>
    </w:p>
    <w:p w14:paraId="1BB8C99E" w14:textId="1B1B8233" w:rsidR="001B689D" w:rsidRDefault="001B689D" w:rsidP="00687CEF">
      <w:pPr>
        <w:spacing w:line="480" w:lineRule="auto"/>
        <w:jc w:val="both"/>
        <w:rPr>
          <w:rFonts w:asciiTheme="majorBidi" w:hAnsiTheme="majorBidi" w:cstheme="majorBidi"/>
          <w:color w:val="000000"/>
        </w:rPr>
      </w:pPr>
    </w:p>
    <w:p w14:paraId="095EA32A" w14:textId="0EA6446C" w:rsidR="001B689D" w:rsidRDefault="001B689D" w:rsidP="00687CEF">
      <w:pPr>
        <w:spacing w:line="480" w:lineRule="auto"/>
        <w:jc w:val="both"/>
        <w:rPr>
          <w:rFonts w:asciiTheme="majorBidi" w:hAnsiTheme="majorBidi" w:cstheme="majorBidi"/>
          <w:color w:val="000000"/>
        </w:rPr>
      </w:pPr>
    </w:p>
    <w:p w14:paraId="1B9BA5A0" w14:textId="3D2D9C0E" w:rsidR="001B689D" w:rsidRDefault="001B689D" w:rsidP="00687CEF">
      <w:pPr>
        <w:spacing w:line="480" w:lineRule="auto"/>
        <w:jc w:val="both"/>
        <w:rPr>
          <w:rFonts w:asciiTheme="majorBidi" w:hAnsiTheme="majorBidi" w:cstheme="majorBidi"/>
          <w:color w:val="000000"/>
        </w:rPr>
      </w:pPr>
    </w:p>
    <w:p w14:paraId="19C89004" w14:textId="3E49B581" w:rsidR="001B689D" w:rsidRDefault="001B689D" w:rsidP="00687CEF">
      <w:pPr>
        <w:spacing w:line="480" w:lineRule="auto"/>
        <w:jc w:val="both"/>
        <w:rPr>
          <w:rFonts w:asciiTheme="majorBidi" w:hAnsiTheme="majorBidi" w:cstheme="majorBidi"/>
          <w:color w:val="000000"/>
        </w:rPr>
      </w:pPr>
    </w:p>
    <w:p w14:paraId="2CC4FDB7" w14:textId="1C4625E2" w:rsidR="001B689D" w:rsidRDefault="001B689D" w:rsidP="00687CEF">
      <w:pPr>
        <w:spacing w:line="480" w:lineRule="auto"/>
        <w:jc w:val="both"/>
        <w:rPr>
          <w:rFonts w:asciiTheme="majorBidi" w:hAnsiTheme="majorBidi" w:cstheme="majorBidi"/>
          <w:color w:val="000000"/>
        </w:rPr>
      </w:pPr>
    </w:p>
    <w:p w14:paraId="4A27FEC1" w14:textId="7B652008" w:rsidR="001B689D" w:rsidRDefault="001B689D" w:rsidP="00687CEF">
      <w:pPr>
        <w:spacing w:line="480" w:lineRule="auto"/>
        <w:jc w:val="both"/>
        <w:rPr>
          <w:rFonts w:asciiTheme="majorBidi" w:hAnsiTheme="majorBidi" w:cstheme="majorBidi"/>
          <w:color w:val="000000"/>
        </w:rPr>
      </w:pPr>
    </w:p>
    <w:p w14:paraId="718ABEA7" w14:textId="77777777" w:rsidR="001B689D" w:rsidRDefault="001B689D" w:rsidP="00687CEF">
      <w:pPr>
        <w:spacing w:line="480" w:lineRule="auto"/>
        <w:jc w:val="both"/>
        <w:rPr>
          <w:rFonts w:asciiTheme="majorBidi" w:hAnsiTheme="majorBidi" w:cstheme="majorBidi"/>
          <w:color w:val="000000"/>
        </w:rPr>
      </w:pPr>
    </w:p>
    <w:p w14:paraId="3E3553C8" w14:textId="4B84E317" w:rsidR="00134A5C" w:rsidRDefault="00134A5C" w:rsidP="00687CEF">
      <w:pPr>
        <w:spacing w:line="480" w:lineRule="auto"/>
        <w:jc w:val="both"/>
        <w:rPr>
          <w:rFonts w:asciiTheme="majorBidi" w:hAnsiTheme="majorBidi" w:cstheme="majorBidi"/>
          <w:color w:val="000000"/>
        </w:rPr>
      </w:pPr>
    </w:p>
    <w:p w14:paraId="4408D3FA" w14:textId="21B909DE" w:rsidR="004C5F7B" w:rsidRDefault="004C5F7B" w:rsidP="00687CEF">
      <w:pPr>
        <w:spacing w:line="480" w:lineRule="auto"/>
        <w:jc w:val="both"/>
        <w:rPr>
          <w:rFonts w:asciiTheme="majorBidi" w:hAnsiTheme="majorBidi" w:cstheme="majorBidi"/>
          <w:color w:val="000000"/>
        </w:rPr>
      </w:pPr>
    </w:p>
    <w:p w14:paraId="52BC60A4" w14:textId="77777777" w:rsidR="004C5F7B" w:rsidRDefault="004C5F7B" w:rsidP="00687CEF">
      <w:pPr>
        <w:spacing w:line="480" w:lineRule="auto"/>
        <w:jc w:val="both"/>
        <w:rPr>
          <w:rFonts w:asciiTheme="majorBidi" w:hAnsiTheme="majorBidi" w:cstheme="majorBidi"/>
          <w:color w:val="000000"/>
        </w:rPr>
      </w:pPr>
    </w:p>
    <w:p w14:paraId="2EEC4348" w14:textId="3C0BBEF3" w:rsidR="003B4ACE" w:rsidRPr="006F0E01" w:rsidRDefault="00343E6E" w:rsidP="00343E6E">
      <w:pPr>
        <w:pStyle w:val="Heading2"/>
        <w:rPr>
          <w:lang w:val="en-US"/>
        </w:rPr>
      </w:pPr>
      <w:bookmarkStart w:id="128" w:name="_Toc47519588"/>
      <w:r>
        <w:rPr>
          <w:lang w:val="en-US"/>
        </w:rPr>
        <w:lastRenderedPageBreak/>
        <w:t xml:space="preserve">3.4 </w:t>
      </w:r>
      <w:r w:rsidR="003B4ACE" w:rsidRPr="006F0E01">
        <w:rPr>
          <w:lang w:val="en-US"/>
        </w:rPr>
        <w:t>Experimental</w:t>
      </w:r>
      <w:bookmarkEnd w:id="128"/>
    </w:p>
    <w:p w14:paraId="38DDE8F0" w14:textId="77777777" w:rsidR="003B4ACE" w:rsidRPr="006F0E01" w:rsidRDefault="003B4ACE" w:rsidP="003B4ACE">
      <w:pPr>
        <w:spacing w:line="480" w:lineRule="auto"/>
        <w:jc w:val="both"/>
        <w:rPr>
          <w:rFonts w:asciiTheme="majorBidi" w:hAnsiTheme="majorBidi" w:cstheme="majorBidi"/>
          <w:b/>
          <w:bCs/>
          <w:lang w:val="en-US"/>
        </w:rPr>
      </w:pPr>
    </w:p>
    <w:p w14:paraId="47AD3586" w14:textId="77777777" w:rsidR="00134A5C" w:rsidRPr="000664D4" w:rsidRDefault="00134A5C" w:rsidP="00134A5C">
      <w:pPr>
        <w:spacing w:line="480" w:lineRule="auto"/>
        <w:jc w:val="both"/>
        <w:rPr>
          <w:rFonts w:asciiTheme="majorBidi" w:hAnsiTheme="majorBidi" w:cstheme="majorBidi"/>
          <w:b/>
          <w:bCs/>
        </w:rPr>
      </w:pPr>
      <w:r w:rsidRPr="000664D4">
        <w:rPr>
          <w:rFonts w:asciiTheme="majorBidi" w:hAnsiTheme="majorBidi" w:cstheme="majorBidi"/>
          <w:b/>
          <w:bCs/>
        </w:rPr>
        <w:t>Reagents and materials</w:t>
      </w:r>
    </w:p>
    <w:p w14:paraId="5AEB3C8E" w14:textId="77777777" w:rsidR="00134A5C" w:rsidRPr="000664D4" w:rsidRDefault="00134A5C" w:rsidP="00134A5C">
      <w:pPr>
        <w:spacing w:line="480" w:lineRule="auto"/>
        <w:jc w:val="both"/>
        <w:rPr>
          <w:rFonts w:asciiTheme="majorBidi" w:hAnsiTheme="majorBidi" w:cstheme="majorBidi"/>
          <w:color w:val="000000" w:themeColor="text1"/>
        </w:rPr>
      </w:pPr>
      <w:r w:rsidRPr="000664D4">
        <w:rPr>
          <w:rFonts w:asciiTheme="majorBidi" w:hAnsiTheme="majorBidi" w:cstheme="majorBidi"/>
          <w:color w:val="000000" w:themeColor="text1"/>
        </w:rPr>
        <w:t>Sigma-Aldrich Chemical Company was the purveyor of every chemical that was employed. Rotary evaporation entails extraction under decreased pressure, while vacuum desiccation involves using a vacuum to dry a solid. Column grade silica was used for column creation.</w:t>
      </w:r>
    </w:p>
    <w:p w14:paraId="0D7EFC7D" w14:textId="77777777" w:rsidR="00134A5C" w:rsidRPr="000664D4" w:rsidRDefault="00134A5C" w:rsidP="00134A5C">
      <w:pPr>
        <w:spacing w:line="480" w:lineRule="auto"/>
        <w:jc w:val="both"/>
        <w:rPr>
          <w:rFonts w:asciiTheme="majorBidi" w:hAnsiTheme="majorBidi" w:cstheme="majorBidi"/>
          <w:i/>
          <w:iCs/>
        </w:rPr>
      </w:pPr>
    </w:p>
    <w:p w14:paraId="5BA90646" w14:textId="77777777" w:rsidR="00134A5C" w:rsidRPr="000664D4" w:rsidRDefault="00134A5C" w:rsidP="00134A5C">
      <w:pPr>
        <w:spacing w:line="480" w:lineRule="auto"/>
        <w:jc w:val="both"/>
        <w:rPr>
          <w:rFonts w:asciiTheme="majorBidi" w:hAnsiTheme="majorBidi" w:cstheme="majorBidi"/>
          <w:b/>
          <w:bCs/>
        </w:rPr>
      </w:pPr>
      <w:r w:rsidRPr="000664D4">
        <w:rPr>
          <w:rFonts w:asciiTheme="majorBidi" w:hAnsiTheme="majorBidi" w:cstheme="majorBidi"/>
          <w:b/>
          <w:bCs/>
        </w:rPr>
        <w:t>Instruments</w:t>
      </w:r>
    </w:p>
    <w:p w14:paraId="7E62947A" w14:textId="77777777" w:rsidR="00134A5C" w:rsidRPr="00134A5C" w:rsidRDefault="00134A5C" w:rsidP="00134A5C">
      <w:pPr>
        <w:spacing w:line="480" w:lineRule="auto"/>
        <w:jc w:val="both"/>
        <w:rPr>
          <w:rFonts w:asciiTheme="majorBidi" w:hAnsiTheme="majorBidi" w:cstheme="majorBidi"/>
          <w:b/>
          <w:bCs/>
          <w:i/>
          <w:iCs/>
        </w:rPr>
      </w:pPr>
      <w:r w:rsidRPr="00134A5C">
        <w:rPr>
          <w:rFonts w:asciiTheme="majorBidi" w:hAnsiTheme="majorBidi" w:cstheme="majorBidi"/>
          <w:b/>
          <w:bCs/>
          <w:i/>
          <w:iCs/>
        </w:rPr>
        <w:t>Nuclear magnetic resonance (NMR) spectroscopy</w:t>
      </w:r>
    </w:p>
    <w:p w14:paraId="06E418EF" w14:textId="4EDE7850" w:rsidR="00134A5C" w:rsidRPr="000664D4" w:rsidRDefault="00134A5C" w:rsidP="00005CB0">
      <w:pPr>
        <w:spacing w:line="480" w:lineRule="auto"/>
        <w:jc w:val="both"/>
        <w:rPr>
          <w:rFonts w:asciiTheme="majorBidi" w:hAnsiTheme="majorBidi" w:cstheme="majorBidi"/>
          <w:color w:val="000000" w:themeColor="text1"/>
        </w:rPr>
      </w:pPr>
      <w:r w:rsidRPr="000664D4">
        <w:rPr>
          <w:rFonts w:asciiTheme="majorBidi" w:hAnsiTheme="majorBidi" w:cstheme="majorBidi"/>
          <w:color w:val="000000" w:themeColor="text1"/>
        </w:rPr>
        <w:t xml:space="preserve">A Bruker </w:t>
      </w:r>
      <w:proofErr w:type="spellStart"/>
      <w:r w:rsidRPr="000664D4">
        <w:rPr>
          <w:rFonts w:asciiTheme="majorBidi" w:hAnsiTheme="majorBidi" w:cstheme="majorBidi"/>
          <w:color w:val="000000" w:themeColor="text1"/>
        </w:rPr>
        <w:t>Avance</w:t>
      </w:r>
      <w:proofErr w:type="spellEnd"/>
      <w:r w:rsidRPr="000664D4">
        <w:rPr>
          <w:rFonts w:asciiTheme="majorBidi" w:hAnsiTheme="majorBidi" w:cstheme="majorBidi"/>
          <w:color w:val="000000" w:themeColor="text1"/>
        </w:rPr>
        <w:t xml:space="preserve"> DPX 400 device with a BB-</w:t>
      </w:r>
      <w:r w:rsidRPr="000664D4">
        <w:rPr>
          <w:rFonts w:asciiTheme="majorBidi" w:hAnsiTheme="majorBidi" w:cstheme="majorBidi"/>
          <w:color w:val="000000" w:themeColor="text1"/>
          <w:vertAlign w:val="superscript"/>
        </w:rPr>
        <w:t>1</w:t>
      </w:r>
      <w:r w:rsidRPr="000664D4">
        <w:rPr>
          <w:rFonts w:asciiTheme="majorBidi" w:hAnsiTheme="majorBidi" w:cstheme="majorBidi"/>
          <w:color w:val="000000" w:themeColor="text1"/>
        </w:rPr>
        <w:t xml:space="preserve">H probe measuring 5 mm was used for recording </w:t>
      </w:r>
      <w:r w:rsidRPr="000664D4">
        <w:rPr>
          <w:rFonts w:asciiTheme="majorBidi" w:hAnsiTheme="majorBidi" w:cstheme="majorBidi"/>
          <w:color w:val="000000" w:themeColor="text1"/>
          <w:vertAlign w:val="superscript"/>
        </w:rPr>
        <w:t>1</w:t>
      </w:r>
      <w:r w:rsidRPr="000664D4">
        <w:rPr>
          <w:rFonts w:asciiTheme="majorBidi" w:hAnsiTheme="majorBidi" w:cstheme="majorBidi"/>
          <w:color w:val="000000" w:themeColor="text1"/>
        </w:rPr>
        <w:t xml:space="preserve">H NMR. Internal solvent signal calibrations provided a reference for chemical changes. A Bruker </w:t>
      </w:r>
      <w:proofErr w:type="spellStart"/>
      <w:r w:rsidRPr="000664D4">
        <w:rPr>
          <w:rFonts w:asciiTheme="majorBidi" w:hAnsiTheme="majorBidi" w:cstheme="majorBidi"/>
          <w:color w:val="000000" w:themeColor="text1"/>
        </w:rPr>
        <w:t>Avance</w:t>
      </w:r>
      <w:proofErr w:type="spellEnd"/>
      <w:r w:rsidRPr="000664D4">
        <w:rPr>
          <w:rFonts w:asciiTheme="majorBidi" w:hAnsiTheme="majorBidi" w:cstheme="majorBidi"/>
          <w:color w:val="000000" w:themeColor="text1"/>
        </w:rPr>
        <w:t xml:space="preserve"> DPX 400 device was employed to derive the </w:t>
      </w:r>
      <w:r w:rsidRPr="000664D4">
        <w:rPr>
          <w:rFonts w:asciiTheme="majorBidi" w:hAnsiTheme="majorBidi" w:cstheme="majorBidi"/>
          <w:color w:val="000000" w:themeColor="text1"/>
          <w:vertAlign w:val="superscript"/>
        </w:rPr>
        <w:t>13</w:t>
      </w:r>
      <w:r w:rsidRPr="000664D4">
        <w:rPr>
          <w:rFonts w:asciiTheme="majorBidi" w:hAnsiTheme="majorBidi" w:cstheme="majorBidi"/>
          <w:color w:val="000000" w:themeColor="text1"/>
        </w:rPr>
        <w:t xml:space="preserve">C NMR spectra, whilst NMR data integrations were assessed via </w:t>
      </w:r>
      <w:proofErr w:type="spellStart"/>
      <w:r w:rsidRPr="000664D4">
        <w:rPr>
          <w:rFonts w:asciiTheme="majorBidi" w:hAnsiTheme="majorBidi" w:cstheme="majorBidi"/>
          <w:color w:val="000000" w:themeColor="text1"/>
        </w:rPr>
        <w:t>TopSpin</w:t>
      </w:r>
      <w:proofErr w:type="spellEnd"/>
      <w:r w:rsidRPr="000664D4">
        <w:rPr>
          <w:rFonts w:asciiTheme="majorBidi" w:hAnsiTheme="majorBidi" w:cstheme="majorBidi"/>
          <w:color w:val="000000" w:themeColor="text1"/>
        </w:rPr>
        <w:t>™.</w:t>
      </w:r>
    </w:p>
    <w:p w14:paraId="779D36FA" w14:textId="77777777" w:rsidR="00134A5C" w:rsidRPr="000664D4" w:rsidRDefault="00134A5C" w:rsidP="00134A5C">
      <w:pPr>
        <w:spacing w:line="480" w:lineRule="auto"/>
        <w:jc w:val="both"/>
        <w:rPr>
          <w:rFonts w:asciiTheme="majorBidi" w:hAnsiTheme="majorBidi" w:cstheme="majorBidi"/>
        </w:rPr>
      </w:pPr>
    </w:p>
    <w:p w14:paraId="655310D3" w14:textId="77777777" w:rsidR="00134A5C" w:rsidRPr="000664D4" w:rsidRDefault="00134A5C" w:rsidP="00134A5C">
      <w:pPr>
        <w:spacing w:line="480" w:lineRule="auto"/>
        <w:contextualSpacing/>
        <w:jc w:val="both"/>
        <w:rPr>
          <w:rFonts w:asciiTheme="majorBidi" w:hAnsiTheme="majorBidi" w:cstheme="majorBidi"/>
          <w:b/>
          <w:i/>
          <w:iCs/>
        </w:rPr>
      </w:pPr>
      <w:r w:rsidRPr="000664D4">
        <w:rPr>
          <w:rFonts w:asciiTheme="majorBidi" w:hAnsiTheme="majorBidi" w:cstheme="majorBidi"/>
          <w:b/>
          <w:i/>
          <w:iCs/>
        </w:rPr>
        <w:t>UV/Vis spectroscopy</w:t>
      </w:r>
    </w:p>
    <w:p w14:paraId="3EB9602B" w14:textId="77777777" w:rsidR="00134A5C" w:rsidRPr="000664D4" w:rsidRDefault="00134A5C" w:rsidP="00134A5C">
      <w:pPr>
        <w:spacing w:line="480" w:lineRule="auto"/>
        <w:jc w:val="both"/>
        <w:rPr>
          <w:rFonts w:asciiTheme="majorBidi" w:hAnsiTheme="majorBidi" w:cstheme="majorBidi"/>
          <w:color w:val="000000" w:themeColor="text1"/>
        </w:rPr>
      </w:pPr>
      <w:r w:rsidRPr="000664D4">
        <w:rPr>
          <w:rFonts w:asciiTheme="majorBidi" w:hAnsiTheme="majorBidi" w:cstheme="majorBidi"/>
          <w:color w:val="000000" w:themeColor="text1"/>
        </w:rPr>
        <w:t xml:space="preserve">An </w:t>
      </w:r>
      <w:proofErr w:type="spellStart"/>
      <w:r w:rsidRPr="000664D4">
        <w:rPr>
          <w:rFonts w:asciiTheme="majorBidi" w:hAnsiTheme="majorBidi" w:cstheme="majorBidi"/>
          <w:color w:val="000000" w:themeColor="text1"/>
        </w:rPr>
        <w:t>Analytik</w:t>
      </w:r>
      <w:proofErr w:type="spellEnd"/>
      <w:r w:rsidRPr="000664D4">
        <w:rPr>
          <w:rFonts w:asciiTheme="majorBidi" w:hAnsiTheme="majorBidi" w:cstheme="majorBidi"/>
          <w:color w:val="000000" w:themeColor="text1"/>
        </w:rPr>
        <w:t>-Jena SPECORD S600 spectrophotometer was used to obtain the UV-vis spectra. The process involved calibration with a given solvent followed by sample loading into a cuvette made of glass and device scanning within the range 300-800 nm at 0.5-nm resolution.</w:t>
      </w:r>
    </w:p>
    <w:p w14:paraId="68AB3293" w14:textId="77777777" w:rsidR="00134A5C" w:rsidRPr="000664D4" w:rsidRDefault="00134A5C" w:rsidP="00134A5C">
      <w:pPr>
        <w:spacing w:line="480" w:lineRule="auto"/>
        <w:jc w:val="both"/>
        <w:rPr>
          <w:rFonts w:asciiTheme="majorBidi" w:hAnsiTheme="majorBidi" w:cstheme="majorBidi"/>
          <w:i/>
          <w:iCs/>
        </w:rPr>
      </w:pPr>
    </w:p>
    <w:p w14:paraId="15495FF9" w14:textId="77777777" w:rsidR="00005CB0" w:rsidRPr="00005CB0" w:rsidRDefault="00005CB0" w:rsidP="00005CB0">
      <w:pPr>
        <w:spacing w:line="480" w:lineRule="auto"/>
        <w:jc w:val="both"/>
        <w:rPr>
          <w:b/>
          <w:bCs/>
          <w:i/>
          <w:iCs/>
          <w:color w:val="000000" w:themeColor="text1"/>
        </w:rPr>
      </w:pPr>
      <w:r w:rsidRPr="00005CB0">
        <w:rPr>
          <w:b/>
          <w:bCs/>
          <w:i/>
          <w:iCs/>
          <w:color w:val="000000" w:themeColor="text1"/>
        </w:rPr>
        <w:t>Infra-red Spectroscopy</w:t>
      </w:r>
    </w:p>
    <w:p w14:paraId="3AF38D9A" w14:textId="77777777" w:rsidR="00005CB0" w:rsidRPr="00005CB0" w:rsidRDefault="00005CB0" w:rsidP="00005CB0">
      <w:pPr>
        <w:spacing w:line="480" w:lineRule="auto"/>
        <w:jc w:val="both"/>
        <w:rPr>
          <w:color w:val="000000" w:themeColor="text1"/>
        </w:rPr>
      </w:pPr>
      <w:r w:rsidRPr="00005CB0">
        <w:rPr>
          <w:color w:val="000000" w:themeColor="text1"/>
        </w:rPr>
        <w:t>A Perkin Elmer Spectrum RX 1 FT-IR spectrophotometer was used to measure every infra-red spectrum. This involved employing dichloromethane to apply the sample to a sodium chloride plate and loading into the device was performed only after dichloromethane evaporation.</w:t>
      </w:r>
    </w:p>
    <w:p w14:paraId="0AC03342" w14:textId="77777777" w:rsidR="00134A5C" w:rsidRPr="000664D4" w:rsidRDefault="00134A5C" w:rsidP="00134A5C">
      <w:pPr>
        <w:spacing w:line="480" w:lineRule="auto"/>
        <w:jc w:val="both"/>
        <w:rPr>
          <w:rFonts w:asciiTheme="majorBidi" w:hAnsiTheme="majorBidi" w:cstheme="majorBidi"/>
          <w:i/>
          <w:iCs/>
        </w:rPr>
      </w:pPr>
    </w:p>
    <w:p w14:paraId="1096E6C5" w14:textId="77777777" w:rsidR="003B4ACE" w:rsidRDefault="003B4ACE" w:rsidP="003B4ACE">
      <w:pPr>
        <w:spacing w:line="480" w:lineRule="auto"/>
        <w:jc w:val="both"/>
        <w:rPr>
          <w:lang w:eastAsia="zh-CN"/>
        </w:rPr>
      </w:pPr>
    </w:p>
    <w:p w14:paraId="58E6A6F0" w14:textId="77777777" w:rsidR="00005CB0" w:rsidRDefault="00005CB0" w:rsidP="003B4ACE">
      <w:pPr>
        <w:spacing w:line="480" w:lineRule="auto"/>
        <w:jc w:val="both"/>
        <w:rPr>
          <w:rFonts w:asciiTheme="majorBidi" w:hAnsiTheme="majorBidi" w:cstheme="majorBidi"/>
          <w:b/>
          <w:bCs/>
          <w:i/>
          <w:iCs/>
        </w:rPr>
      </w:pPr>
    </w:p>
    <w:p w14:paraId="081FCC37" w14:textId="47BA80A9" w:rsidR="003B4ACE" w:rsidRPr="00134A5C" w:rsidRDefault="003B4ACE" w:rsidP="003B4ACE">
      <w:pPr>
        <w:spacing w:line="480" w:lineRule="auto"/>
        <w:jc w:val="both"/>
        <w:rPr>
          <w:rFonts w:asciiTheme="majorBidi" w:hAnsiTheme="majorBidi" w:cstheme="majorBidi"/>
          <w:b/>
          <w:bCs/>
          <w:i/>
          <w:iCs/>
        </w:rPr>
      </w:pPr>
      <w:r w:rsidRPr="00134A5C">
        <w:rPr>
          <w:rFonts w:asciiTheme="majorBidi" w:hAnsiTheme="majorBidi" w:cstheme="majorBidi"/>
          <w:b/>
          <w:bCs/>
          <w:i/>
          <w:iCs/>
        </w:rPr>
        <w:lastRenderedPageBreak/>
        <w:t>Dissolved oxygen (DO)</w:t>
      </w:r>
    </w:p>
    <w:p w14:paraId="46EA19BF" w14:textId="4F105105" w:rsidR="003B4ACE" w:rsidRDefault="003B4ACE" w:rsidP="003B4ACE">
      <w:pPr>
        <w:spacing w:line="480" w:lineRule="auto"/>
        <w:jc w:val="both"/>
        <w:rPr>
          <w:rFonts w:asciiTheme="majorBidi" w:hAnsiTheme="majorBidi" w:cstheme="majorBidi"/>
        </w:rPr>
      </w:pPr>
      <w:r w:rsidRPr="00895FE3">
        <w:rPr>
          <w:rFonts w:asciiTheme="majorBidi" w:hAnsiTheme="majorBidi" w:cstheme="majorBidi"/>
        </w:rPr>
        <w:t xml:space="preserve">Mettler Toledo SG6 </w:t>
      </w:r>
      <w:proofErr w:type="spellStart"/>
      <w:r w:rsidRPr="00895FE3">
        <w:rPr>
          <w:rFonts w:asciiTheme="majorBidi" w:hAnsiTheme="majorBidi" w:cstheme="majorBidi"/>
        </w:rPr>
        <w:t>SevenGo</w:t>
      </w:r>
      <w:proofErr w:type="spellEnd"/>
      <w:r w:rsidRPr="00895FE3">
        <w:rPr>
          <w:rFonts w:asciiTheme="majorBidi" w:hAnsiTheme="majorBidi" w:cstheme="majorBidi"/>
        </w:rPr>
        <w:t xml:space="preserve"> Pro with an </w:t>
      </w:r>
      <w:proofErr w:type="spellStart"/>
      <w:r w:rsidRPr="00895FE3">
        <w:rPr>
          <w:rFonts w:asciiTheme="majorBidi" w:hAnsiTheme="majorBidi" w:cstheme="majorBidi"/>
        </w:rPr>
        <w:t>Inlab</w:t>
      </w:r>
      <w:proofErr w:type="spellEnd"/>
      <w:r w:rsidRPr="00895FE3">
        <w:rPr>
          <w:rFonts w:asciiTheme="majorBidi" w:hAnsiTheme="majorBidi" w:cstheme="majorBidi"/>
        </w:rPr>
        <w:t xml:space="preserve"> 605 dissolved oxygen probe.  The data was fitted to a first order decay using </w:t>
      </w:r>
      <w:proofErr w:type="spellStart"/>
      <w:r w:rsidRPr="00895FE3">
        <w:rPr>
          <w:rFonts w:asciiTheme="majorBidi" w:hAnsiTheme="majorBidi" w:cstheme="majorBidi"/>
        </w:rPr>
        <w:t>Graphpad</w:t>
      </w:r>
      <w:proofErr w:type="spellEnd"/>
      <w:r w:rsidRPr="00895FE3">
        <w:rPr>
          <w:rFonts w:asciiTheme="majorBidi" w:hAnsiTheme="majorBidi" w:cstheme="majorBidi"/>
        </w:rPr>
        <w:t>.</w:t>
      </w:r>
    </w:p>
    <w:p w14:paraId="400106CE" w14:textId="026EEC73" w:rsidR="003B4ACE" w:rsidRDefault="003B4ACE" w:rsidP="003B4ACE">
      <w:pPr>
        <w:spacing w:line="480" w:lineRule="auto"/>
        <w:jc w:val="both"/>
        <w:rPr>
          <w:rFonts w:asciiTheme="majorBidi" w:hAnsiTheme="majorBidi" w:cstheme="majorBidi"/>
        </w:rPr>
      </w:pPr>
    </w:p>
    <w:p w14:paraId="2A7BD387" w14:textId="77777777" w:rsidR="003B4ACE" w:rsidRDefault="003B4ACE" w:rsidP="003B4ACE">
      <w:pPr>
        <w:spacing w:line="480" w:lineRule="auto"/>
        <w:jc w:val="both"/>
        <w:rPr>
          <w:rFonts w:asciiTheme="majorBidi" w:hAnsiTheme="majorBidi" w:cstheme="majorBidi"/>
          <w:b/>
          <w:bCs/>
          <w:sz w:val="28"/>
          <w:szCs w:val="28"/>
          <w:lang w:val="en-US"/>
        </w:rPr>
      </w:pPr>
    </w:p>
    <w:p w14:paraId="23F10E74" w14:textId="77777777" w:rsidR="007912A7" w:rsidRDefault="007912A7" w:rsidP="00777495">
      <w:pPr>
        <w:spacing w:line="480" w:lineRule="auto"/>
        <w:jc w:val="both"/>
        <w:rPr>
          <w:rFonts w:asciiTheme="majorBidi" w:hAnsiTheme="majorBidi" w:cstheme="majorBidi"/>
          <w:b/>
          <w:bCs/>
          <w:sz w:val="28"/>
          <w:szCs w:val="28"/>
          <w:lang w:val="en-US"/>
        </w:rPr>
      </w:pPr>
    </w:p>
    <w:p w14:paraId="3B1B80D2" w14:textId="08A102B2" w:rsidR="007912A7" w:rsidRDefault="007912A7" w:rsidP="00777495">
      <w:pPr>
        <w:spacing w:line="480" w:lineRule="auto"/>
        <w:jc w:val="both"/>
        <w:rPr>
          <w:rFonts w:asciiTheme="majorBidi" w:hAnsiTheme="majorBidi" w:cstheme="majorBidi"/>
          <w:b/>
          <w:bCs/>
        </w:rPr>
      </w:pPr>
      <w:r>
        <w:rPr>
          <w:rFonts w:asciiTheme="majorBidi" w:hAnsiTheme="majorBidi" w:cstheme="majorBidi"/>
          <w:b/>
          <w:bCs/>
        </w:rPr>
        <w:t>Synthesis</w:t>
      </w:r>
    </w:p>
    <w:p w14:paraId="43DF5420" w14:textId="77777777" w:rsidR="007912A7" w:rsidRDefault="007912A7" w:rsidP="00777495">
      <w:pPr>
        <w:spacing w:line="480" w:lineRule="auto"/>
        <w:jc w:val="both"/>
        <w:rPr>
          <w:rFonts w:asciiTheme="majorBidi" w:hAnsiTheme="majorBidi" w:cstheme="majorBidi"/>
          <w:b/>
          <w:bCs/>
        </w:rPr>
      </w:pPr>
    </w:p>
    <w:p w14:paraId="561C0AC9" w14:textId="69AB3740" w:rsidR="00777495" w:rsidRDefault="00777495" w:rsidP="00777495">
      <w:pPr>
        <w:spacing w:line="480" w:lineRule="auto"/>
        <w:jc w:val="both"/>
        <w:rPr>
          <w:rFonts w:asciiTheme="majorBidi" w:hAnsiTheme="majorBidi" w:cstheme="majorBidi"/>
          <w:b/>
          <w:bCs/>
        </w:rPr>
      </w:pPr>
      <w:r w:rsidRPr="00551AF2">
        <w:rPr>
          <w:rFonts w:asciiTheme="majorBidi" w:hAnsiTheme="majorBidi" w:cstheme="majorBidi"/>
          <w:b/>
          <w:bCs/>
        </w:rPr>
        <w:t xml:space="preserve">General procedure </w:t>
      </w:r>
    </w:p>
    <w:p w14:paraId="6873741B" w14:textId="303A1231" w:rsidR="007912A7" w:rsidRPr="00551AF2" w:rsidRDefault="007912A7" w:rsidP="00777495">
      <w:pPr>
        <w:spacing w:line="480" w:lineRule="auto"/>
        <w:jc w:val="both"/>
        <w:rPr>
          <w:rFonts w:asciiTheme="majorBidi" w:hAnsiTheme="majorBidi" w:cstheme="majorBidi"/>
          <w:b/>
          <w:bCs/>
        </w:rPr>
      </w:pPr>
      <w:r w:rsidRPr="00D11073">
        <w:rPr>
          <w:rFonts w:asciiTheme="majorBidi" w:hAnsiTheme="majorBidi" w:cstheme="majorBidi"/>
          <w:noProof/>
          <w:color w:val="000000"/>
          <w:sz w:val="18"/>
          <w:szCs w:val="18"/>
          <w:lang w:eastAsia="zh-CN"/>
        </w:rPr>
        <w:drawing>
          <wp:inline distT="0" distB="0" distL="0" distR="0" wp14:anchorId="3ED8A83C" wp14:editId="18BAD5C0">
            <wp:extent cx="5378920" cy="3287582"/>
            <wp:effectExtent l="0" t="0" r="635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78920" cy="3287582"/>
                    </a:xfrm>
                    <a:prstGeom prst="rect">
                      <a:avLst/>
                    </a:prstGeom>
                  </pic:spPr>
                </pic:pic>
              </a:graphicData>
            </a:graphic>
          </wp:inline>
        </w:drawing>
      </w:r>
    </w:p>
    <w:p w14:paraId="0CD6AF05" w14:textId="66EFBADA" w:rsidR="00777495" w:rsidRPr="00551AF2" w:rsidRDefault="00777495" w:rsidP="00777495">
      <w:pPr>
        <w:spacing w:line="480" w:lineRule="auto"/>
        <w:jc w:val="both"/>
        <w:rPr>
          <w:rFonts w:asciiTheme="majorBidi" w:hAnsiTheme="majorBidi" w:cstheme="majorBidi"/>
        </w:rPr>
      </w:pPr>
      <w:r w:rsidRPr="00551AF2">
        <w:rPr>
          <w:rFonts w:asciiTheme="majorBidi" w:hAnsiTheme="majorBidi" w:cstheme="majorBidi"/>
        </w:rPr>
        <w:t xml:space="preserve">Hyperbranched polymerization was performed in two neck flask fitted with condenser, under nitrogen atmosphere, and equipped with stirrer. At 50 </w:t>
      </w:r>
      <w:proofErr w:type="spellStart"/>
      <w:r w:rsidRPr="00551AF2">
        <w:rPr>
          <w:rFonts w:asciiTheme="majorBidi" w:hAnsiTheme="majorBidi" w:cstheme="majorBidi"/>
          <w:vertAlign w:val="superscript"/>
        </w:rPr>
        <w:t>o</w:t>
      </w:r>
      <w:r w:rsidRPr="00551AF2">
        <w:rPr>
          <w:rFonts w:asciiTheme="majorBidi" w:hAnsiTheme="majorBidi" w:cstheme="majorBidi"/>
        </w:rPr>
        <w:t>C</w:t>
      </w:r>
      <w:proofErr w:type="spellEnd"/>
      <w:r w:rsidRPr="00551AF2">
        <w:rPr>
          <w:rFonts w:asciiTheme="majorBidi" w:hAnsiTheme="majorBidi" w:cstheme="majorBidi"/>
        </w:rPr>
        <w:t xml:space="preserve"> </w:t>
      </w:r>
      <w:r w:rsidR="006B1EB0">
        <w:rPr>
          <w:rFonts w:asciiTheme="majorBidi" w:hAnsiTheme="majorBidi" w:cstheme="majorBidi"/>
        </w:rPr>
        <w:t>p</w:t>
      </w:r>
      <w:r w:rsidRPr="00551AF2">
        <w:rPr>
          <w:rFonts w:asciiTheme="majorBidi" w:hAnsiTheme="majorBidi" w:cstheme="majorBidi"/>
        </w:rPr>
        <w:t>ara-</w:t>
      </w:r>
      <w:proofErr w:type="spellStart"/>
      <w:r w:rsidRPr="00551AF2">
        <w:rPr>
          <w:rFonts w:asciiTheme="majorBidi" w:hAnsiTheme="majorBidi" w:cstheme="majorBidi"/>
        </w:rPr>
        <w:t>nitropehenol</w:t>
      </w:r>
      <w:proofErr w:type="spellEnd"/>
      <w:r w:rsidRPr="00551AF2">
        <w:rPr>
          <w:rFonts w:asciiTheme="majorBidi" w:hAnsiTheme="majorBidi" w:cstheme="majorBidi"/>
        </w:rPr>
        <w:t xml:space="preserve"> was dissolved in diethylene glycol dimethyl ether (</w:t>
      </w:r>
      <w:r w:rsidRPr="00551AF2">
        <w:rPr>
          <w:rFonts w:asciiTheme="majorBidi" w:hAnsiTheme="majorBidi" w:cstheme="majorBidi"/>
          <w:color w:val="000000"/>
        </w:rPr>
        <w:t>Diglyme)</w:t>
      </w:r>
      <w:r w:rsidRPr="00551AF2">
        <w:rPr>
          <w:rFonts w:asciiTheme="majorBidi" w:hAnsiTheme="majorBidi" w:cstheme="majorBidi"/>
        </w:rPr>
        <w:t xml:space="preserve">. After 30 minutes temperature was increased to 90 </w:t>
      </w:r>
      <w:proofErr w:type="spellStart"/>
      <w:r w:rsidRPr="00551AF2">
        <w:rPr>
          <w:rFonts w:asciiTheme="majorBidi" w:hAnsiTheme="majorBidi" w:cstheme="majorBidi"/>
          <w:vertAlign w:val="superscript"/>
        </w:rPr>
        <w:t>o</w:t>
      </w:r>
      <w:r w:rsidRPr="00551AF2">
        <w:rPr>
          <w:rFonts w:asciiTheme="majorBidi" w:hAnsiTheme="majorBidi" w:cstheme="majorBidi"/>
        </w:rPr>
        <w:t>C</w:t>
      </w:r>
      <w:proofErr w:type="spellEnd"/>
      <w:r w:rsidRPr="00551AF2">
        <w:rPr>
          <w:rFonts w:asciiTheme="majorBidi" w:hAnsiTheme="majorBidi" w:cstheme="majorBidi"/>
        </w:rPr>
        <w:t xml:space="preserve"> and potassium carbonate was added and left for 90 minutes. Glycidol was added drop wisely using mechanical syringe pump for 12 hours and left further 5 hours. The reaction was allowed to cool down to room temperature then the solvent was disposed. The product was dissolved </w:t>
      </w:r>
      <w:r w:rsidRPr="00551AF2">
        <w:rPr>
          <w:rFonts w:asciiTheme="majorBidi" w:hAnsiTheme="majorBidi" w:cstheme="majorBidi"/>
        </w:rPr>
        <w:lastRenderedPageBreak/>
        <w:t>in minimum amount of methanol and then precipitated in 400 m</w:t>
      </w:r>
      <w:r w:rsidR="006B1EB0">
        <w:rPr>
          <w:rFonts w:asciiTheme="majorBidi" w:hAnsiTheme="majorBidi" w:cstheme="majorBidi"/>
        </w:rPr>
        <w:t>L</w:t>
      </w:r>
      <w:r w:rsidRPr="00551AF2">
        <w:rPr>
          <w:rFonts w:asciiTheme="majorBidi" w:hAnsiTheme="majorBidi" w:cstheme="majorBidi"/>
        </w:rPr>
        <w:t xml:space="preserve"> of cold acetone. The mixture left overnight and the solvent was disposed.</w:t>
      </w:r>
    </w:p>
    <w:p w14:paraId="2304F8CF" w14:textId="77777777" w:rsidR="00777495" w:rsidRPr="00551AF2" w:rsidRDefault="00777495" w:rsidP="00777495">
      <w:pPr>
        <w:spacing w:line="480" w:lineRule="auto"/>
        <w:jc w:val="both"/>
        <w:rPr>
          <w:rFonts w:asciiTheme="majorBidi" w:hAnsiTheme="majorBidi" w:cstheme="majorBidi"/>
        </w:rPr>
      </w:pPr>
    </w:p>
    <w:p w14:paraId="10C9D433" w14:textId="77777777" w:rsidR="00777495" w:rsidRPr="00551AF2" w:rsidRDefault="00777495" w:rsidP="00777495">
      <w:pPr>
        <w:spacing w:line="480" w:lineRule="auto"/>
        <w:jc w:val="both"/>
        <w:rPr>
          <w:rFonts w:asciiTheme="majorBidi" w:hAnsiTheme="majorBidi" w:cstheme="majorBidi"/>
        </w:rPr>
      </w:pPr>
      <w:r w:rsidRPr="00551AF2">
        <w:rPr>
          <w:rFonts w:asciiTheme="majorBidi" w:hAnsiTheme="majorBidi" w:cstheme="majorBidi"/>
          <w:b/>
          <w:bCs/>
        </w:rPr>
        <w:t>1:50 core to monomer ratio</w:t>
      </w:r>
    </w:p>
    <w:p w14:paraId="29DE6871" w14:textId="51030464" w:rsidR="00777495" w:rsidRPr="00551AF2" w:rsidRDefault="00777495" w:rsidP="00777495">
      <w:pPr>
        <w:spacing w:line="480" w:lineRule="auto"/>
        <w:jc w:val="both"/>
        <w:rPr>
          <w:rFonts w:asciiTheme="majorBidi" w:hAnsiTheme="majorBidi" w:cstheme="majorBidi"/>
        </w:rPr>
      </w:pPr>
      <w:r w:rsidRPr="00551AF2">
        <w:rPr>
          <w:rFonts w:asciiTheme="majorBidi" w:hAnsiTheme="majorBidi" w:cstheme="majorBidi"/>
        </w:rPr>
        <w:t xml:space="preserve">Para- </w:t>
      </w:r>
      <w:proofErr w:type="spellStart"/>
      <w:r w:rsidRPr="00551AF2">
        <w:rPr>
          <w:rFonts w:asciiTheme="majorBidi" w:hAnsiTheme="majorBidi" w:cstheme="majorBidi"/>
        </w:rPr>
        <w:t>nitropehenol</w:t>
      </w:r>
      <w:proofErr w:type="spellEnd"/>
      <w:r w:rsidRPr="00551AF2">
        <w:rPr>
          <w:rFonts w:asciiTheme="majorBidi" w:hAnsiTheme="majorBidi" w:cstheme="majorBidi"/>
        </w:rPr>
        <w:t xml:space="preserve"> (210 mg, 1.54 mmol), 20</w:t>
      </w:r>
      <w:r w:rsidR="006B1EB0">
        <w:rPr>
          <w:rFonts w:asciiTheme="majorBidi" w:hAnsiTheme="majorBidi" w:cstheme="majorBidi"/>
        </w:rPr>
        <w:t xml:space="preserve"> </w:t>
      </w:r>
      <w:r w:rsidRPr="00551AF2">
        <w:rPr>
          <w:rFonts w:asciiTheme="majorBidi" w:hAnsiTheme="majorBidi" w:cstheme="majorBidi"/>
        </w:rPr>
        <w:t>m</w:t>
      </w:r>
      <w:r w:rsidR="006B1EB0">
        <w:rPr>
          <w:rFonts w:asciiTheme="majorBidi" w:hAnsiTheme="majorBidi" w:cstheme="majorBidi"/>
        </w:rPr>
        <w:t>L</w:t>
      </w:r>
      <w:r w:rsidRPr="00551AF2">
        <w:rPr>
          <w:rFonts w:asciiTheme="majorBidi" w:hAnsiTheme="majorBidi" w:cstheme="majorBidi"/>
        </w:rPr>
        <w:t xml:space="preserve"> of </w:t>
      </w:r>
      <w:r w:rsidRPr="00551AF2">
        <w:rPr>
          <w:rFonts w:asciiTheme="majorBidi" w:hAnsiTheme="majorBidi" w:cstheme="majorBidi"/>
          <w:color w:val="000000"/>
        </w:rPr>
        <w:t xml:space="preserve">Diglyme, </w:t>
      </w:r>
      <w:r w:rsidRPr="00551AF2">
        <w:rPr>
          <w:rFonts w:asciiTheme="majorBidi" w:hAnsiTheme="majorBidi" w:cstheme="majorBidi"/>
        </w:rPr>
        <w:t xml:space="preserve"> potassium carbonate (210 mg, 1.54 mmol) and Glycidol (5.24</w:t>
      </w:r>
      <w:r w:rsidR="006B1EB0">
        <w:rPr>
          <w:rFonts w:asciiTheme="majorBidi" w:hAnsiTheme="majorBidi" w:cstheme="majorBidi"/>
        </w:rPr>
        <w:t xml:space="preserve"> </w:t>
      </w:r>
      <w:r w:rsidRPr="00551AF2">
        <w:rPr>
          <w:rFonts w:asciiTheme="majorBidi" w:hAnsiTheme="majorBidi" w:cstheme="majorBidi"/>
        </w:rPr>
        <w:t>m</w:t>
      </w:r>
      <w:r w:rsidR="006B1EB0">
        <w:rPr>
          <w:rFonts w:asciiTheme="majorBidi" w:hAnsiTheme="majorBidi" w:cstheme="majorBidi"/>
        </w:rPr>
        <w:t>L</w:t>
      </w:r>
      <w:r w:rsidRPr="00551AF2">
        <w:rPr>
          <w:rFonts w:asciiTheme="majorBidi" w:hAnsiTheme="majorBidi" w:cstheme="majorBidi"/>
        </w:rPr>
        <w:t>, 77 mmol).</w:t>
      </w:r>
    </w:p>
    <w:p w14:paraId="17A25C50" w14:textId="77777777" w:rsidR="003B181D" w:rsidRDefault="003B181D" w:rsidP="00777495">
      <w:pPr>
        <w:pStyle w:val="p1"/>
        <w:spacing w:line="480" w:lineRule="auto"/>
        <w:jc w:val="both"/>
        <w:rPr>
          <w:rFonts w:asciiTheme="majorBidi" w:hAnsiTheme="majorBidi" w:cstheme="majorBidi"/>
          <w:sz w:val="24"/>
          <w:szCs w:val="24"/>
        </w:rPr>
      </w:pPr>
    </w:p>
    <w:p w14:paraId="0ABF3083" w14:textId="7AC2A0DE" w:rsidR="00777495" w:rsidRPr="00551AF2" w:rsidRDefault="00777495" w:rsidP="00777495">
      <w:pPr>
        <w:pStyle w:val="p1"/>
        <w:spacing w:line="480" w:lineRule="auto"/>
        <w:jc w:val="both"/>
        <w:rPr>
          <w:rFonts w:asciiTheme="majorBidi" w:hAnsiTheme="majorBidi" w:cstheme="majorBidi"/>
          <w:color w:val="auto"/>
          <w:sz w:val="24"/>
          <w:szCs w:val="24"/>
        </w:rPr>
      </w:pPr>
      <w:r w:rsidRPr="00551AF2">
        <w:rPr>
          <w:rFonts w:asciiTheme="majorBidi" w:hAnsiTheme="majorBidi" w:cstheme="majorBidi"/>
          <w:sz w:val="24"/>
          <w:szCs w:val="24"/>
        </w:rPr>
        <w:t>Yield 2.</w:t>
      </w:r>
      <w:r>
        <w:rPr>
          <w:rFonts w:asciiTheme="majorBidi" w:hAnsiTheme="majorBidi" w:cstheme="majorBidi"/>
          <w:sz w:val="24"/>
          <w:szCs w:val="24"/>
        </w:rPr>
        <w:t>51</w:t>
      </w:r>
      <w:r w:rsidRPr="00551AF2">
        <w:rPr>
          <w:rFonts w:asciiTheme="majorBidi" w:hAnsiTheme="majorBidi" w:cstheme="majorBidi"/>
          <w:sz w:val="24"/>
          <w:szCs w:val="24"/>
        </w:rPr>
        <w:t xml:space="preserve">g </w:t>
      </w:r>
      <w:r>
        <w:rPr>
          <w:rFonts w:asciiTheme="majorBidi" w:hAnsiTheme="majorBidi" w:cstheme="majorBidi"/>
          <w:sz w:val="24"/>
          <w:szCs w:val="24"/>
        </w:rPr>
        <w:t>44</w:t>
      </w:r>
      <w:r w:rsidRPr="00551AF2">
        <w:rPr>
          <w:rFonts w:asciiTheme="majorBidi" w:hAnsiTheme="majorBidi" w:cstheme="majorBidi"/>
          <w:sz w:val="24"/>
          <w:szCs w:val="24"/>
        </w:rPr>
        <w:t xml:space="preserve">%; </w:t>
      </w:r>
      <w:r w:rsidRPr="001D26C3">
        <w:rPr>
          <w:rFonts w:asciiTheme="majorBidi" w:hAnsiTheme="majorBidi" w:cstheme="majorBidi"/>
          <w:sz w:val="24"/>
          <w:szCs w:val="24"/>
          <w:vertAlign w:val="superscript"/>
        </w:rPr>
        <w:t>1</w:t>
      </w:r>
      <w:r w:rsidRPr="00551AF2">
        <w:rPr>
          <w:rFonts w:asciiTheme="majorBidi" w:hAnsiTheme="majorBidi" w:cstheme="majorBidi"/>
          <w:sz w:val="24"/>
          <w:szCs w:val="24"/>
        </w:rPr>
        <w:t xml:space="preserve">H NMR (D2O, 400 MHZ) </w:t>
      </w:r>
      <w:proofErr w:type="spellStart"/>
      <w:r w:rsidRPr="00551AF2">
        <w:rPr>
          <w:rFonts w:asciiTheme="majorBidi" w:hAnsiTheme="majorBidi" w:cstheme="majorBidi"/>
          <w:sz w:val="24"/>
          <w:szCs w:val="24"/>
        </w:rPr>
        <w:t>δH</w:t>
      </w:r>
      <w:proofErr w:type="spellEnd"/>
      <w:r w:rsidRPr="00551AF2">
        <w:rPr>
          <w:rFonts w:asciiTheme="majorBidi" w:hAnsiTheme="majorBidi" w:cstheme="majorBidi"/>
          <w:sz w:val="24"/>
          <w:szCs w:val="24"/>
        </w:rPr>
        <w:t xml:space="preserve"> 8.</w:t>
      </w:r>
      <w:r>
        <w:rPr>
          <w:rFonts w:asciiTheme="majorBidi" w:hAnsiTheme="majorBidi" w:cstheme="majorBidi"/>
          <w:sz w:val="24"/>
          <w:szCs w:val="24"/>
        </w:rPr>
        <w:t>1</w:t>
      </w:r>
      <w:r w:rsidRPr="00551AF2">
        <w:rPr>
          <w:rFonts w:asciiTheme="majorBidi" w:hAnsiTheme="majorBidi" w:cstheme="majorBidi"/>
          <w:sz w:val="24"/>
          <w:szCs w:val="24"/>
        </w:rPr>
        <w:t xml:space="preserve"> (aromatic H), 7.</w:t>
      </w:r>
      <w:r>
        <w:rPr>
          <w:rFonts w:asciiTheme="majorBidi" w:hAnsiTheme="majorBidi" w:cstheme="majorBidi"/>
          <w:sz w:val="24"/>
          <w:szCs w:val="24"/>
        </w:rPr>
        <w:t>2</w:t>
      </w:r>
      <w:r w:rsidRPr="00551AF2">
        <w:rPr>
          <w:rFonts w:asciiTheme="majorBidi" w:hAnsiTheme="majorBidi" w:cstheme="majorBidi"/>
          <w:sz w:val="24"/>
          <w:szCs w:val="24"/>
        </w:rPr>
        <w:t xml:space="preserve"> (aromatic H), 3.95-3.</w:t>
      </w:r>
      <w:r>
        <w:rPr>
          <w:rFonts w:asciiTheme="majorBidi" w:hAnsiTheme="majorBidi" w:cstheme="majorBidi"/>
          <w:sz w:val="24"/>
          <w:szCs w:val="24"/>
        </w:rPr>
        <w:t>15</w:t>
      </w:r>
      <w:r w:rsidRPr="00551AF2">
        <w:rPr>
          <w:rFonts w:asciiTheme="majorBidi" w:hAnsiTheme="majorBidi" w:cstheme="majorBidi"/>
          <w:sz w:val="24"/>
          <w:szCs w:val="24"/>
        </w:rPr>
        <w:t xml:space="preserve"> (</w:t>
      </w:r>
      <w:proofErr w:type="spellStart"/>
      <w:r w:rsidRPr="00551AF2">
        <w:rPr>
          <w:rFonts w:asciiTheme="majorBidi" w:hAnsiTheme="majorBidi" w:cstheme="majorBidi"/>
          <w:sz w:val="24"/>
          <w:szCs w:val="24"/>
        </w:rPr>
        <w:t>br</w:t>
      </w:r>
      <w:proofErr w:type="spellEnd"/>
      <w:r w:rsidRPr="00551AF2">
        <w:rPr>
          <w:rFonts w:asciiTheme="majorBidi" w:hAnsiTheme="majorBidi" w:cstheme="majorBidi"/>
          <w:sz w:val="24"/>
          <w:szCs w:val="24"/>
        </w:rPr>
        <w:t xml:space="preserve"> m CH + CH2) 2.14 (s OH); </w:t>
      </w:r>
      <w:r w:rsidRPr="001D26C3">
        <w:rPr>
          <w:rFonts w:asciiTheme="majorBidi" w:hAnsiTheme="majorBidi" w:cstheme="majorBidi"/>
          <w:color w:val="auto"/>
          <w:sz w:val="24"/>
          <w:szCs w:val="24"/>
          <w:vertAlign w:val="superscript"/>
        </w:rPr>
        <w:t>13</w:t>
      </w:r>
      <w:r w:rsidRPr="00551AF2">
        <w:rPr>
          <w:rFonts w:asciiTheme="majorBidi" w:hAnsiTheme="majorBidi" w:cstheme="majorBidi"/>
          <w:color w:val="auto"/>
          <w:sz w:val="24"/>
          <w:szCs w:val="24"/>
        </w:rPr>
        <w:t xml:space="preserve">C NMR (D2O, 400 MHZ) </w:t>
      </w:r>
      <w:proofErr w:type="spellStart"/>
      <w:r w:rsidRPr="00551AF2">
        <w:rPr>
          <w:rFonts w:asciiTheme="majorBidi" w:hAnsiTheme="majorBidi" w:cstheme="majorBidi"/>
          <w:color w:val="auto"/>
          <w:sz w:val="24"/>
          <w:szCs w:val="24"/>
        </w:rPr>
        <w:t>δC</w:t>
      </w:r>
      <w:proofErr w:type="spellEnd"/>
      <w:r w:rsidRPr="00551AF2">
        <w:rPr>
          <w:rFonts w:asciiTheme="majorBidi" w:hAnsiTheme="majorBidi" w:cstheme="majorBidi"/>
          <w:color w:val="auto"/>
          <w:sz w:val="24"/>
          <w:szCs w:val="24"/>
        </w:rPr>
        <w:t xml:space="preserve"> 6</w:t>
      </w:r>
      <w:r>
        <w:rPr>
          <w:rFonts w:asciiTheme="majorBidi" w:hAnsiTheme="majorBidi" w:cstheme="majorBidi"/>
          <w:color w:val="auto"/>
          <w:sz w:val="24"/>
          <w:szCs w:val="24"/>
        </w:rPr>
        <w:t>2</w:t>
      </w:r>
      <w:r w:rsidRPr="00551AF2">
        <w:rPr>
          <w:rFonts w:asciiTheme="majorBidi" w:hAnsiTheme="majorBidi" w:cstheme="majorBidi"/>
          <w:color w:val="auto"/>
          <w:sz w:val="24"/>
          <w:szCs w:val="24"/>
        </w:rPr>
        <w:t>.</w:t>
      </w:r>
      <w:r>
        <w:rPr>
          <w:rFonts w:asciiTheme="majorBidi" w:hAnsiTheme="majorBidi" w:cstheme="majorBidi"/>
          <w:color w:val="auto"/>
          <w:sz w:val="24"/>
          <w:szCs w:val="24"/>
        </w:rPr>
        <w:t>8</w:t>
      </w:r>
      <w:r w:rsidRPr="00551AF2">
        <w:rPr>
          <w:rFonts w:asciiTheme="majorBidi" w:hAnsiTheme="majorBidi" w:cstheme="majorBidi"/>
          <w:color w:val="auto"/>
          <w:sz w:val="24"/>
          <w:szCs w:val="24"/>
        </w:rPr>
        <w:t>, 72.0, 78.0; IR (cm</w:t>
      </w:r>
      <w:r w:rsidRPr="001D26C3">
        <w:rPr>
          <w:rFonts w:asciiTheme="majorBidi" w:hAnsiTheme="majorBidi" w:cstheme="majorBidi"/>
          <w:color w:val="auto"/>
          <w:sz w:val="24"/>
          <w:szCs w:val="24"/>
          <w:vertAlign w:val="superscript"/>
        </w:rPr>
        <w:t>-1</w:t>
      </w:r>
      <w:r w:rsidRPr="00551AF2">
        <w:rPr>
          <w:rFonts w:asciiTheme="majorBidi" w:hAnsiTheme="majorBidi" w:cstheme="majorBidi"/>
          <w:color w:val="auto"/>
          <w:sz w:val="24"/>
          <w:szCs w:val="24"/>
        </w:rPr>
        <w:t>): 3351 (OH), 2873 (CH2, CH), 1644 (C=O), 1330 (C-O-C), 1067 (C-O); </w:t>
      </w:r>
      <w:r w:rsidRPr="00551AF2">
        <w:rPr>
          <w:rFonts w:asciiTheme="majorBidi" w:hAnsiTheme="majorBidi" w:cstheme="majorBidi"/>
          <w:sz w:val="24"/>
          <w:szCs w:val="24"/>
        </w:rPr>
        <w:t>GPC</w:t>
      </w:r>
      <w:r w:rsidRPr="00551AF2">
        <w:rPr>
          <w:rFonts w:asciiTheme="majorBidi" w:hAnsiTheme="majorBidi" w:cstheme="majorBidi"/>
          <w:color w:val="auto"/>
          <w:sz w:val="24"/>
          <w:szCs w:val="24"/>
        </w:rPr>
        <w:t xml:space="preserve"> (HMW, </w:t>
      </w:r>
      <w:proofErr w:type="spellStart"/>
      <w:r w:rsidRPr="00551AF2">
        <w:rPr>
          <w:rFonts w:asciiTheme="majorBidi" w:hAnsiTheme="majorBidi" w:cstheme="majorBidi"/>
          <w:color w:val="auto"/>
          <w:sz w:val="24"/>
          <w:szCs w:val="24"/>
        </w:rPr>
        <w:t>Aq</w:t>
      </w:r>
      <w:proofErr w:type="spellEnd"/>
      <w:r w:rsidRPr="00551AF2">
        <w:rPr>
          <w:rFonts w:asciiTheme="majorBidi" w:hAnsiTheme="majorBidi" w:cstheme="majorBidi"/>
          <w:color w:val="auto"/>
          <w:sz w:val="24"/>
          <w:szCs w:val="24"/>
        </w:rPr>
        <w:t xml:space="preserve">): Mn </w:t>
      </w:r>
      <w:r>
        <w:rPr>
          <w:rFonts w:asciiTheme="majorBidi" w:hAnsiTheme="majorBidi" w:cstheme="majorBidi"/>
          <w:color w:val="auto"/>
          <w:sz w:val="24"/>
          <w:szCs w:val="24"/>
        </w:rPr>
        <w:t>3000</w:t>
      </w:r>
      <w:r w:rsidRPr="00551AF2">
        <w:rPr>
          <w:rFonts w:asciiTheme="majorBidi" w:hAnsiTheme="majorBidi" w:cstheme="majorBidi"/>
          <w:color w:val="auto"/>
          <w:sz w:val="24"/>
          <w:szCs w:val="24"/>
        </w:rPr>
        <w:t xml:space="preserve">, PDI </w:t>
      </w:r>
      <w:r>
        <w:rPr>
          <w:rFonts w:asciiTheme="majorBidi" w:hAnsiTheme="majorBidi" w:cstheme="majorBidi"/>
          <w:color w:val="auto"/>
          <w:sz w:val="24"/>
          <w:szCs w:val="24"/>
        </w:rPr>
        <w:t>2.5</w:t>
      </w:r>
      <w:r w:rsidRPr="00551AF2">
        <w:rPr>
          <w:rFonts w:asciiTheme="majorBidi" w:hAnsiTheme="majorBidi" w:cstheme="majorBidi"/>
          <w:color w:val="auto"/>
          <w:sz w:val="24"/>
          <w:szCs w:val="24"/>
        </w:rPr>
        <w:t>.</w:t>
      </w:r>
    </w:p>
    <w:p w14:paraId="63B4D147" w14:textId="77777777" w:rsidR="00777495" w:rsidRPr="00551AF2" w:rsidRDefault="00777495" w:rsidP="00777495">
      <w:pPr>
        <w:pStyle w:val="p1"/>
        <w:spacing w:line="480" w:lineRule="auto"/>
        <w:jc w:val="both"/>
        <w:rPr>
          <w:rFonts w:asciiTheme="majorBidi" w:hAnsiTheme="majorBidi" w:cstheme="majorBidi"/>
          <w:color w:val="auto"/>
          <w:sz w:val="24"/>
          <w:szCs w:val="24"/>
        </w:rPr>
      </w:pPr>
    </w:p>
    <w:p w14:paraId="2ACD79C5" w14:textId="77777777" w:rsidR="00777495" w:rsidRPr="00551AF2" w:rsidRDefault="00777495" w:rsidP="00777495">
      <w:pPr>
        <w:pStyle w:val="p1"/>
        <w:spacing w:line="480" w:lineRule="auto"/>
        <w:jc w:val="both"/>
        <w:rPr>
          <w:rFonts w:asciiTheme="majorBidi" w:hAnsiTheme="majorBidi" w:cstheme="majorBidi"/>
          <w:color w:val="auto"/>
          <w:sz w:val="24"/>
          <w:szCs w:val="24"/>
        </w:rPr>
      </w:pPr>
    </w:p>
    <w:p w14:paraId="3D3C29B9" w14:textId="1DAD9470" w:rsidR="00777495" w:rsidRPr="00551AF2" w:rsidRDefault="00777495" w:rsidP="00777495">
      <w:pPr>
        <w:spacing w:line="480" w:lineRule="auto"/>
        <w:jc w:val="both"/>
        <w:rPr>
          <w:rFonts w:asciiTheme="majorBidi" w:hAnsiTheme="majorBidi" w:cstheme="majorBidi"/>
        </w:rPr>
      </w:pPr>
      <w:r w:rsidRPr="00551AF2">
        <w:rPr>
          <w:rFonts w:asciiTheme="majorBidi" w:hAnsiTheme="majorBidi" w:cstheme="majorBidi"/>
          <w:b/>
          <w:bCs/>
        </w:rPr>
        <w:t>1:100 core to monomer ratio</w:t>
      </w:r>
    </w:p>
    <w:p w14:paraId="48197B7E" w14:textId="658B7935" w:rsidR="00777495" w:rsidRDefault="00777495" w:rsidP="00777495">
      <w:pPr>
        <w:spacing w:line="480" w:lineRule="auto"/>
        <w:jc w:val="both"/>
        <w:rPr>
          <w:rFonts w:asciiTheme="majorBidi" w:hAnsiTheme="majorBidi" w:cstheme="majorBidi"/>
        </w:rPr>
      </w:pPr>
      <w:r w:rsidRPr="00551AF2">
        <w:rPr>
          <w:rFonts w:asciiTheme="majorBidi" w:hAnsiTheme="majorBidi" w:cstheme="majorBidi"/>
        </w:rPr>
        <w:t xml:space="preserve">Para- </w:t>
      </w:r>
      <w:proofErr w:type="spellStart"/>
      <w:r w:rsidRPr="00551AF2">
        <w:rPr>
          <w:rFonts w:asciiTheme="majorBidi" w:hAnsiTheme="majorBidi" w:cstheme="majorBidi"/>
        </w:rPr>
        <w:t>nitropehenol</w:t>
      </w:r>
      <w:proofErr w:type="spellEnd"/>
      <w:r w:rsidRPr="00551AF2">
        <w:rPr>
          <w:rFonts w:asciiTheme="majorBidi" w:hAnsiTheme="majorBidi" w:cstheme="majorBidi"/>
        </w:rPr>
        <w:t xml:space="preserve"> (</w:t>
      </w:r>
      <w:r>
        <w:rPr>
          <w:rFonts w:asciiTheme="majorBidi" w:hAnsiTheme="majorBidi" w:cstheme="majorBidi"/>
        </w:rPr>
        <w:t>210</w:t>
      </w:r>
      <w:r w:rsidR="006B1EB0">
        <w:rPr>
          <w:rFonts w:asciiTheme="majorBidi" w:hAnsiTheme="majorBidi" w:cstheme="majorBidi"/>
        </w:rPr>
        <w:t xml:space="preserve"> </w:t>
      </w:r>
      <w:r w:rsidRPr="00551AF2">
        <w:rPr>
          <w:rFonts w:asciiTheme="majorBidi" w:hAnsiTheme="majorBidi" w:cstheme="majorBidi"/>
        </w:rPr>
        <w:t xml:space="preserve">mg, </w:t>
      </w:r>
      <w:r>
        <w:rPr>
          <w:rFonts w:asciiTheme="majorBidi" w:hAnsiTheme="majorBidi" w:cstheme="majorBidi"/>
        </w:rPr>
        <w:t xml:space="preserve">1.54 </w:t>
      </w:r>
      <w:r w:rsidRPr="00551AF2">
        <w:rPr>
          <w:rFonts w:asciiTheme="majorBidi" w:hAnsiTheme="majorBidi" w:cstheme="majorBidi"/>
        </w:rPr>
        <w:t>mmol), 20</w:t>
      </w:r>
      <w:r w:rsidR="006B1EB0">
        <w:rPr>
          <w:rFonts w:asciiTheme="majorBidi" w:hAnsiTheme="majorBidi" w:cstheme="majorBidi"/>
        </w:rPr>
        <w:t xml:space="preserve"> </w:t>
      </w:r>
      <w:r w:rsidRPr="00551AF2">
        <w:rPr>
          <w:rFonts w:asciiTheme="majorBidi" w:hAnsiTheme="majorBidi" w:cstheme="majorBidi"/>
        </w:rPr>
        <w:t>m</w:t>
      </w:r>
      <w:r w:rsidR="006B1EB0">
        <w:rPr>
          <w:rFonts w:asciiTheme="majorBidi" w:hAnsiTheme="majorBidi" w:cstheme="majorBidi"/>
        </w:rPr>
        <w:t>L</w:t>
      </w:r>
      <w:r w:rsidRPr="00551AF2">
        <w:rPr>
          <w:rFonts w:asciiTheme="majorBidi" w:hAnsiTheme="majorBidi" w:cstheme="majorBidi"/>
        </w:rPr>
        <w:t xml:space="preserve"> of </w:t>
      </w:r>
      <w:r w:rsidRPr="00551AF2">
        <w:rPr>
          <w:rFonts w:asciiTheme="majorBidi" w:hAnsiTheme="majorBidi" w:cstheme="majorBidi"/>
          <w:color w:val="000000"/>
        </w:rPr>
        <w:t xml:space="preserve">Diglyme, </w:t>
      </w:r>
      <w:r w:rsidRPr="00551AF2">
        <w:rPr>
          <w:rFonts w:asciiTheme="majorBidi" w:hAnsiTheme="majorBidi" w:cstheme="majorBidi"/>
        </w:rPr>
        <w:t xml:space="preserve"> potassium carbonate (210 mg, 1.54 mmol) and Glycidol (</w:t>
      </w:r>
      <w:r>
        <w:rPr>
          <w:rFonts w:asciiTheme="majorBidi" w:hAnsiTheme="majorBidi" w:cstheme="majorBidi"/>
        </w:rPr>
        <w:t>10.3</w:t>
      </w:r>
      <w:r w:rsidR="006B1EB0">
        <w:rPr>
          <w:rFonts w:asciiTheme="majorBidi" w:hAnsiTheme="majorBidi" w:cstheme="majorBidi"/>
        </w:rPr>
        <w:t xml:space="preserve"> </w:t>
      </w:r>
      <w:r w:rsidRPr="00551AF2">
        <w:rPr>
          <w:rFonts w:asciiTheme="majorBidi" w:hAnsiTheme="majorBidi" w:cstheme="majorBidi"/>
        </w:rPr>
        <w:t>m</w:t>
      </w:r>
      <w:r w:rsidR="006B1EB0">
        <w:rPr>
          <w:rFonts w:asciiTheme="majorBidi" w:hAnsiTheme="majorBidi" w:cstheme="majorBidi"/>
        </w:rPr>
        <w:t>L</w:t>
      </w:r>
      <w:r w:rsidRPr="00551AF2">
        <w:rPr>
          <w:rFonts w:asciiTheme="majorBidi" w:hAnsiTheme="majorBidi" w:cstheme="majorBidi"/>
        </w:rPr>
        <w:t xml:space="preserve">, </w:t>
      </w:r>
      <w:r>
        <w:rPr>
          <w:rFonts w:asciiTheme="majorBidi" w:hAnsiTheme="majorBidi" w:cstheme="majorBidi"/>
        </w:rPr>
        <w:t>154</w:t>
      </w:r>
      <w:r w:rsidR="006B1EB0">
        <w:rPr>
          <w:rFonts w:asciiTheme="majorBidi" w:hAnsiTheme="majorBidi" w:cstheme="majorBidi"/>
        </w:rPr>
        <w:t xml:space="preserve"> </w:t>
      </w:r>
      <w:r w:rsidRPr="00551AF2">
        <w:rPr>
          <w:rFonts w:asciiTheme="majorBidi" w:hAnsiTheme="majorBidi" w:cstheme="majorBidi"/>
        </w:rPr>
        <w:t>mmol).</w:t>
      </w:r>
    </w:p>
    <w:p w14:paraId="14A37016" w14:textId="77777777" w:rsidR="00777495" w:rsidRDefault="00777495" w:rsidP="00777495">
      <w:pPr>
        <w:spacing w:line="480" w:lineRule="auto"/>
        <w:jc w:val="both"/>
        <w:rPr>
          <w:rFonts w:asciiTheme="majorBidi" w:hAnsiTheme="majorBidi" w:cstheme="majorBidi"/>
        </w:rPr>
      </w:pPr>
    </w:p>
    <w:p w14:paraId="5D0FB144" w14:textId="77777777" w:rsidR="00777495" w:rsidRDefault="00777495" w:rsidP="00777495">
      <w:pPr>
        <w:pStyle w:val="p1"/>
        <w:spacing w:line="480" w:lineRule="auto"/>
        <w:jc w:val="both"/>
        <w:rPr>
          <w:rFonts w:asciiTheme="majorBidi" w:hAnsiTheme="majorBidi" w:cstheme="majorBidi"/>
          <w:color w:val="auto"/>
          <w:sz w:val="24"/>
          <w:szCs w:val="24"/>
        </w:rPr>
      </w:pPr>
      <w:r>
        <w:rPr>
          <w:rFonts w:asciiTheme="majorBidi" w:hAnsiTheme="majorBidi" w:cstheme="majorBidi"/>
          <w:sz w:val="24"/>
          <w:szCs w:val="24"/>
        </w:rPr>
        <w:t>Yield 3.8g 33</w:t>
      </w:r>
      <w:r w:rsidRPr="005E4F8F">
        <w:rPr>
          <w:rFonts w:asciiTheme="majorBidi" w:hAnsiTheme="majorBidi" w:cstheme="majorBidi"/>
          <w:sz w:val="24"/>
          <w:szCs w:val="24"/>
        </w:rPr>
        <w:t>%</w:t>
      </w:r>
      <w:r>
        <w:rPr>
          <w:rFonts w:asciiTheme="majorBidi" w:hAnsiTheme="majorBidi" w:cstheme="majorBidi"/>
          <w:sz w:val="24"/>
          <w:szCs w:val="24"/>
        </w:rPr>
        <w:t xml:space="preserve">; </w:t>
      </w:r>
      <w:r w:rsidRPr="001D26C3">
        <w:rPr>
          <w:rFonts w:asciiTheme="majorBidi" w:hAnsiTheme="majorBidi" w:cstheme="majorBidi"/>
          <w:sz w:val="24"/>
          <w:szCs w:val="24"/>
          <w:vertAlign w:val="superscript"/>
        </w:rPr>
        <w:t>1</w:t>
      </w:r>
      <w:r w:rsidRPr="007563CC">
        <w:rPr>
          <w:rFonts w:asciiTheme="majorBidi" w:hAnsiTheme="majorBidi" w:cstheme="majorBidi"/>
          <w:sz w:val="24"/>
          <w:szCs w:val="24"/>
        </w:rPr>
        <w:t xml:space="preserve">H NMR (D2O, 400 MHZ) </w:t>
      </w:r>
      <w:proofErr w:type="spellStart"/>
      <w:r w:rsidRPr="007563CC">
        <w:rPr>
          <w:rFonts w:asciiTheme="majorBidi" w:hAnsiTheme="majorBidi" w:cstheme="majorBidi"/>
          <w:sz w:val="24"/>
          <w:szCs w:val="24"/>
        </w:rPr>
        <w:t>δH</w:t>
      </w:r>
      <w:proofErr w:type="spellEnd"/>
      <w:r w:rsidRPr="007563CC">
        <w:rPr>
          <w:rFonts w:asciiTheme="majorBidi" w:hAnsiTheme="majorBidi" w:cstheme="majorBidi"/>
          <w:sz w:val="24"/>
          <w:szCs w:val="24"/>
        </w:rPr>
        <w:t xml:space="preserve"> 8.</w:t>
      </w:r>
      <w:r>
        <w:rPr>
          <w:rFonts w:asciiTheme="majorBidi" w:hAnsiTheme="majorBidi" w:cstheme="majorBidi"/>
          <w:sz w:val="24"/>
          <w:szCs w:val="24"/>
        </w:rPr>
        <w:t>08</w:t>
      </w:r>
      <w:r w:rsidRPr="007563CC">
        <w:rPr>
          <w:rFonts w:asciiTheme="majorBidi" w:hAnsiTheme="majorBidi" w:cstheme="majorBidi"/>
          <w:sz w:val="24"/>
          <w:szCs w:val="24"/>
        </w:rPr>
        <w:t xml:space="preserve"> (aromatic H), 7.</w:t>
      </w:r>
      <w:r>
        <w:rPr>
          <w:rFonts w:asciiTheme="majorBidi" w:hAnsiTheme="majorBidi" w:cstheme="majorBidi"/>
          <w:sz w:val="24"/>
          <w:szCs w:val="24"/>
        </w:rPr>
        <w:t>18</w:t>
      </w:r>
      <w:r w:rsidRPr="007563CC">
        <w:rPr>
          <w:rFonts w:asciiTheme="majorBidi" w:hAnsiTheme="majorBidi" w:cstheme="majorBidi"/>
          <w:sz w:val="24"/>
          <w:szCs w:val="24"/>
        </w:rPr>
        <w:t xml:space="preserve"> (aromatic H), 4.01-3.4</w:t>
      </w:r>
      <w:r>
        <w:rPr>
          <w:rFonts w:asciiTheme="majorBidi" w:hAnsiTheme="majorBidi" w:cstheme="majorBidi"/>
          <w:sz w:val="24"/>
          <w:szCs w:val="24"/>
        </w:rPr>
        <w:t>5</w:t>
      </w:r>
      <w:r w:rsidRPr="007563CC">
        <w:rPr>
          <w:rFonts w:asciiTheme="majorBidi" w:hAnsiTheme="majorBidi" w:cstheme="majorBidi"/>
          <w:sz w:val="24"/>
          <w:szCs w:val="24"/>
        </w:rPr>
        <w:t xml:space="preserve"> (</w:t>
      </w:r>
      <w:proofErr w:type="spellStart"/>
      <w:r w:rsidRPr="007563CC">
        <w:rPr>
          <w:rFonts w:asciiTheme="majorBidi" w:hAnsiTheme="majorBidi" w:cstheme="majorBidi"/>
          <w:sz w:val="24"/>
          <w:szCs w:val="24"/>
        </w:rPr>
        <w:t>br</w:t>
      </w:r>
      <w:proofErr w:type="spellEnd"/>
      <w:r w:rsidRPr="007563CC">
        <w:rPr>
          <w:rFonts w:asciiTheme="majorBidi" w:hAnsiTheme="majorBidi" w:cstheme="majorBidi"/>
          <w:sz w:val="24"/>
          <w:szCs w:val="24"/>
        </w:rPr>
        <w:t xml:space="preserve"> m CH + CH2) 2.10 (s OH); </w:t>
      </w:r>
      <w:r w:rsidRPr="001D26C3">
        <w:rPr>
          <w:rFonts w:asciiTheme="majorBidi" w:hAnsiTheme="majorBidi" w:cstheme="majorBidi"/>
          <w:color w:val="auto"/>
          <w:sz w:val="24"/>
          <w:szCs w:val="24"/>
          <w:vertAlign w:val="superscript"/>
        </w:rPr>
        <w:t>13</w:t>
      </w:r>
      <w:r w:rsidRPr="007563CC">
        <w:rPr>
          <w:rFonts w:asciiTheme="majorBidi" w:hAnsiTheme="majorBidi" w:cstheme="majorBidi"/>
          <w:color w:val="auto"/>
          <w:sz w:val="24"/>
          <w:szCs w:val="24"/>
        </w:rPr>
        <w:t xml:space="preserve">C NMR (D2O, 400 MHZ) </w:t>
      </w:r>
      <w:proofErr w:type="spellStart"/>
      <w:r w:rsidRPr="007563CC">
        <w:rPr>
          <w:rFonts w:asciiTheme="majorBidi" w:hAnsiTheme="majorBidi" w:cstheme="majorBidi"/>
          <w:color w:val="auto"/>
          <w:sz w:val="24"/>
          <w:szCs w:val="24"/>
        </w:rPr>
        <w:t>δC</w:t>
      </w:r>
      <w:proofErr w:type="spellEnd"/>
      <w:r w:rsidRPr="007563CC">
        <w:rPr>
          <w:rFonts w:asciiTheme="majorBidi" w:hAnsiTheme="majorBidi" w:cstheme="majorBidi"/>
          <w:color w:val="auto"/>
          <w:sz w:val="24"/>
          <w:szCs w:val="24"/>
        </w:rPr>
        <w:t xml:space="preserve"> 62.6, 72.</w:t>
      </w:r>
      <w:r>
        <w:rPr>
          <w:rFonts w:asciiTheme="majorBidi" w:hAnsiTheme="majorBidi" w:cstheme="majorBidi"/>
          <w:color w:val="auto"/>
          <w:sz w:val="24"/>
          <w:szCs w:val="24"/>
        </w:rPr>
        <w:t>0 79.1</w:t>
      </w:r>
      <w:r w:rsidRPr="007563CC">
        <w:rPr>
          <w:rFonts w:asciiTheme="majorBidi" w:hAnsiTheme="majorBidi" w:cstheme="majorBidi"/>
          <w:color w:val="auto"/>
          <w:sz w:val="24"/>
          <w:szCs w:val="24"/>
        </w:rPr>
        <w:t>;</w:t>
      </w:r>
      <w:r w:rsidRPr="00063F38">
        <w:rPr>
          <w:rFonts w:asciiTheme="majorBidi" w:hAnsiTheme="majorBidi" w:cstheme="majorBidi"/>
          <w:color w:val="auto"/>
          <w:sz w:val="24"/>
          <w:szCs w:val="24"/>
        </w:rPr>
        <w:t xml:space="preserve"> </w:t>
      </w:r>
      <w:r w:rsidRPr="005E276C">
        <w:rPr>
          <w:rFonts w:asciiTheme="majorBidi" w:hAnsiTheme="majorBidi" w:cstheme="majorBidi"/>
          <w:color w:val="auto"/>
          <w:sz w:val="24"/>
          <w:szCs w:val="24"/>
        </w:rPr>
        <w:t>IR (cm</w:t>
      </w:r>
      <w:r w:rsidRPr="001D26C3">
        <w:rPr>
          <w:rFonts w:asciiTheme="majorBidi" w:hAnsiTheme="majorBidi" w:cstheme="majorBidi"/>
          <w:color w:val="auto"/>
          <w:sz w:val="24"/>
          <w:szCs w:val="24"/>
          <w:vertAlign w:val="superscript"/>
        </w:rPr>
        <w:t>-1</w:t>
      </w:r>
      <w:r w:rsidRPr="005E276C">
        <w:rPr>
          <w:rFonts w:asciiTheme="majorBidi" w:hAnsiTheme="majorBidi" w:cstheme="majorBidi"/>
          <w:color w:val="auto"/>
          <w:sz w:val="24"/>
          <w:szCs w:val="24"/>
        </w:rPr>
        <w:t>):</w:t>
      </w:r>
      <w:r>
        <w:rPr>
          <w:rFonts w:asciiTheme="majorBidi" w:hAnsiTheme="majorBidi" w:cstheme="majorBidi"/>
          <w:color w:val="auto"/>
          <w:sz w:val="24"/>
          <w:szCs w:val="24"/>
        </w:rPr>
        <w:t xml:space="preserve"> 3290 (OH), 2867 (CH2, CH), 1452 (C=O), 1308 (C-O-C), 1024</w:t>
      </w:r>
      <w:r w:rsidRPr="005E276C">
        <w:rPr>
          <w:rFonts w:asciiTheme="majorBidi" w:hAnsiTheme="majorBidi" w:cstheme="majorBidi"/>
          <w:color w:val="auto"/>
          <w:sz w:val="24"/>
          <w:szCs w:val="24"/>
        </w:rPr>
        <w:t xml:space="preserve"> (C-O);</w:t>
      </w:r>
      <w:r w:rsidRPr="007563CC">
        <w:rPr>
          <w:rFonts w:asciiTheme="majorBidi" w:hAnsiTheme="majorBidi" w:cstheme="majorBidi"/>
          <w:color w:val="auto"/>
          <w:sz w:val="24"/>
          <w:szCs w:val="24"/>
        </w:rPr>
        <w:t> </w:t>
      </w:r>
      <w:r w:rsidRPr="007563CC">
        <w:rPr>
          <w:rFonts w:asciiTheme="majorBidi" w:hAnsiTheme="majorBidi" w:cstheme="majorBidi"/>
          <w:sz w:val="24"/>
          <w:szCs w:val="24"/>
        </w:rPr>
        <w:t>GPC</w:t>
      </w:r>
      <w:r w:rsidRPr="007563CC">
        <w:rPr>
          <w:rFonts w:asciiTheme="majorBidi" w:hAnsiTheme="majorBidi" w:cstheme="majorBidi"/>
          <w:color w:val="auto"/>
          <w:sz w:val="24"/>
          <w:szCs w:val="24"/>
        </w:rPr>
        <w:t xml:space="preserve"> (HMW, </w:t>
      </w:r>
      <w:proofErr w:type="spellStart"/>
      <w:r>
        <w:rPr>
          <w:rFonts w:asciiTheme="majorBidi" w:hAnsiTheme="majorBidi" w:cstheme="majorBidi"/>
          <w:color w:val="auto"/>
          <w:sz w:val="24"/>
          <w:szCs w:val="24"/>
        </w:rPr>
        <w:t>Aq</w:t>
      </w:r>
      <w:proofErr w:type="spellEnd"/>
      <w:r w:rsidRPr="007563CC">
        <w:rPr>
          <w:rFonts w:asciiTheme="majorBidi" w:hAnsiTheme="majorBidi" w:cstheme="majorBidi"/>
          <w:color w:val="auto"/>
          <w:sz w:val="24"/>
          <w:szCs w:val="24"/>
        </w:rPr>
        <w:t xml:space="preserve">): Mn </w:t>
      </w:r>
      <w:r>
        <w:rPr>
          <w:rFonts w:asciiTheme="majorBidi" w:hAnsiTheme="majorBidi" w:cstheme="majorBidi"/>
          <w:color w:val="auto"/>
          <w:sz w:val="24"/>
          <w:szCs w:val="24"/>
        </w:rPr>
        <w:t>28000</w:t>
      </w:r>
      <w:r w:rsidRPr="007563CC">
        <w:rPr>
          <w:rFonts w:asciiTheme="majorBidi" w:hAnsiTheme="majorBidi" w:cstheme="majorBidi"/>
          <w:color w:val="auto"/>
          <w:sz w:val="24"/>
          <w:szCs w:val="24"/>
        </w:rPr>
        <w:t xml:space="preserve">, PDI </w:t>
      </w:r>
      <w:r>
        <w:rPr>
          <w:rFonts w:asciiTheme="majorBidi" w:hAnsiTheme="majorBidi" w:cstheme="majorBidi"/>
          <w:color w:val="auto"/>
          <w:sz w:val="24"/>
          <w:szCs w:val="24"/>
        </w:rPr>
        <w:t>3.1</w:t>
      </w:r>
    </w:p>
    <w:p w14:paraId="3E105D2A" w14:textId="77777777" w:rsidR="00777495" w:rsidRDefault="00777495" w:rsidP="00777495">
      <w:pPr>
        <w:pStyle w:val="p1"/>
        <w:spacing w:line="480" w:lineRule="auto"/>
        <w:jc w:val="both"/>
        <w:rPr>
          <w:rFonts w:asciiTheme="majorBidi" w:hAnsiTheme="majorBidi" w:cstheme="majorBidi"/>
          <w:color w:val="auto"/>
          <w:sz w:val="24"/>
          <w:szCs w:val="24"/>
        </w:rPr>
      </w:pPr>
    </w:p>
    <w:p w14:paraId="77A0EDCF" w14:textId="77777777" w:rsidR="00777495" w:rsidRPr="00551AF2" w:rsidRDefault="00777495" w:rsidP="00777495">
      <w:pPr>
        <w:spacing w:line="480" w:lineRule="auto"/>
        <w:jc w:val="both"/>
        <w:rPr>
          <w:rFonts w:asciiTheme="majorBidi" w:hAnsiTheme="majorBidi" w:cstheme="majorBidi"/>
        </w:rPr>
      </w:pPr>
      <w:r w:rsidRPr="00551AF2">
        <w:rPr>
          <w:rFonts w:asciiTheme="majorBidi" w:hAnsiTheme="majorBidi" w:cstheme="majorBidi"/>
          <w:b/>
          <w:bCs/>
        </w:rPr>
        <w:t>1:1</w:t>
      </w:r>
      <w:r>
        <w:rPr>
          <w:rFonts w:asciiTheme="majorBidi" w:hAnsiTheme="majorBidi" w:cstheme="majorBidi"/>
          <w:b/>
          <w:bCs/>
        </w:rPr>
        <w:t>5</w:t>
      </w:r>
      <w:r w:rsidRPr="00551AF2">
        <w:rPr>
          <w:rFonts w:asciiTheme="majorBidi" w:hAnsiTheme="majorBidi" w:cstheme="majorBidi"/>
          <w:b/>
          <w:bCs/>
        </w:rPr>
        <w:t>0 core to monomer ratio</w:t>
      </w:r>
    </w:p>
    <w:p w14:paraId="73D00885" w14:textId="04A50738" w:rsidR="00777495" w:rsidRDefault="00777495" w:rsidP="00777495">
      <w:pPr>
        <w:spacing w:line="480" w:lineRule="auto"/>
        <w:jc w:val="both"/>
        <w:rPr>
          <w:rFonts w:asciiTheme="majorBidi" w:hAnsiTheme="majorBidi" w:cstheme="majorBidi"/>
        </w:rPr>
      </w:pPr>
      <w:r w:rsidRPr="00551AF2">
        <w:rPr>
          <w:rFonts w:asciiTheme="majorBidi" w:hAnsiTheme="majorBidi" w:cstheme="majorBidi"/>
        </w:rPr>
        <w:t xml:space="preserve">Para- </w:t>
      </w:r>
      <w:proofErr w:type="spellStart"/>
      <w:r w:rsidRPr="00551AF2">
        <w:rPr>
          <w:rFonts w:asciiTheme="majorBidi" w:hAnsiTheme="majorBidi" w:cstheme="majorBidi"/>
        </w:rPr>
        <w:t>nitropehenol</w:t>
      </w:r>
      <w:proofErr w:type="spellEnd"/>
      <w:r w:rsidRPr="00551AF2">
        <w:rPr>
          <w:rFonts w:asciiTheme="majorBidi" w:hAnsiTheme="majorBidi" w:cstheme="majorBidi"/>
        </w:rPr>
        <w:t xml:space="preserve"> (</w:t>
      </w:r>
      <w:r>
        <w:rPr>
          <w:rFonts w:asciiTheme="majorBidi" w:hAnsiTheme="majorBidi" w:cstheme="majorBidi"/>
        </w:rPr>
        <w:t>210</w:t>
      </w:r>
      <w:r w:rsidRPr="00551AF2">
        <w:rPr>
          <w:rFonts w:asciiTheme="majorBidi" w:hAnsiTheme="majorBidi" w:cstheme="majorBidi"/>
        </w:rPr>
        <w:t xml:space="preserve"> mg, </w:t>
      </w:r>
      <w:r>
        <w:rPr>
          <w:rFonts w:asciiTheme="majorBidi" w:hAnsiTheme="majorBidi" w:cstheme="majorBidi"/>
        </w:rPr>
        <w:t>1.54</w:t>
      </w:r>
      <w:r w:rsidR="006B1EB0">
        <w:rPr>
          <w:rFonts w:asciiTheme="majorBidi" w:hAnsiTheme="majorBidi" w:cstheme="majorBidi"/>
        </w:rPr>
        <w:t xml:space="preserve"> </w:t>
      </w:r>
      <w:r w:rsidRPr="00551AF2">
        <w:rPr>
          <w:rFonts w:asciiTheme="majorBidi" w:hAnsiTheme="majorBidi" w:cstheme="majorBidi"/>
        </w:rPr>
        <w:t>mmol), 20</w:t>
      </w:r>
      <w:r w:rsidR="006B1EB0">
        <w:rPr>
          <w:rFonts w:asciiTheme="majorBidi" w:hAnsiTheme="majorBidi" w:cstheme="majorBidi"/>
        </w:rPr>
        <w:t xml:space="preserve"> </w:t>
      </w:r>
      <w:r w:rsidRPr="00551AF2">
        <w:rPr>
          <w:rFonts w:asciiTheme="majorBidi" w:hAnsiTheme="majorBidi" w:cstheme="majorBidi"/>
        </w:rPr>
        <w:t>m</w:t>
      </w:r>
      <w:r w:rsidR="006B1EB0">
        <w:rPr>
          <w:rFonts w:asciiTheme="majorBidi" w:hAnsiTheme="majorBidi" w:cstheme="majorBidi"/>
        </w:rPr>
        <w:t>L</w:t>
      </w:r>
      <w:r w:rsidRPr="00551AF2">
        <w:rPr>
          <w:rFonts w:asciiTheme="majorBidi" w:hAnsiTheme="majorBidi" w:cstheme="majorBidi"/>
        </w:rPr>
        <w:t xml:space="preserve"> of </w:t>
      </w:r>
      <w:r w:rsidRPr="00551AF2">
        <w:rPr>
          <w:rFonts w:asciiTheme="majorBidi" w:hAnsiTheme="majorBidi" w:cstheme="majorBidi"/>
          <w:color w:val="000000"/>
        </w:rPr>
        <w:t xml:space="preserve">Diglyme, </w:t>
      </w:r>
      <w:r w:rsidRPr="00551AF2">
        <w:rPr>
          <w:rFonts w:asciiTheme="majorBidi" w:hAnsiTheme="majorBidi" w:cstheme="majorBidi"/>
        </w:rPr>
        <w:t xml:space="preserve"> potassium carbonate (210 mg, 1.54 mmol) and Glycidol (</w:t>
      </w:r>
      <w:r>
        <w:rPr>
          <w:rFonts w:asciiTheme="majorBidi" w:hAnsiTheme="majorBidi" w:cstheme="majorBidi"/>
        </w:rPr>
        <w:t xml:space="preserve">15.4 </w:t>
      </w:r>
      <w:r w:rsidRPr="00551AF2">
        <w:rPr>
          <w:rFonts w:asciiTheme="majorBidi" w:hAnsiTheme="majorBidi" w:cstheme="majorBidi"/>
        </w:rPr>
        <w:t>m</w:t>
      </w:r>
      <w:r w:rsidR="006B1EB0">
        <w:rPr>
          <w:rFonts w:asciiTheme="majorBidi" w:hAnsiTheme="majorBidi" w:cstheme="majorBidi"/>
        </w:rPr>
        <w:t>L</w:t>
      </w:r>
      <w:r w:rsidRPr="00551AF2">
        <w:rPr>
          <w:rFonts w:asciiTheme="majorBidi" w:hAnsiTheme="majorBidi" w:cstheme="majorBidi"/>
        </w:rPr>
        <w:t xml:space="preserve">, </w:t>
      </w:r>
      <w:r>
        <w:rPr>
          <w:rFonts w:asciiTheme="majorBidi" w:hAnsiTheme="majorBidi" w:cstheme="majorBidi"/>
        </w:rPr>
        <w:t>231</w:t>
      </w:r>
      <w:r w:rsidR="006B1EB0">
        <w:rPr>
          <w:rFonts w:asciiTheme="majorBidi" w:hAnsiTheme="majorBidi" w:cstheme="majorBidi"/>
        </w:rPr>
        <w:t xml:space="preserve"> </w:t>
      </w:r>
      <w:r w:rsidRPr="00551AF2">
        <w:rPr>
          <w:rFonts w:asciiTheme="majorBidi" w:hAnsiTheme="majorBidi" w:cstheme="majorBidi"/>
        </w:rPr>
        <w:t>mmol).</w:t>
      </w:r>
    </w:p>
    <w:p w14:paraId="0EE3CCEE" w14:textId="77777777" w:rsidR="00777495" w:rsidRDefault="00777495" w:rsidP="00777495">
      <w:pPr>
        <w:pStyle w:val="p1"/>
        <w:spacing w:line="480" w:lineRule="auto"/>
        <w:jc w:val="both"/>
        <w:rPr>
          <w:rFonts w:asciiTheme="majorBidi" w:hAnsiTheme="majorBidi" w:cstheme="majorBidi"/>
          <w:color w:val="auto"/>
          <w:sz w:val="24"/>
          <w:szCs w:val="24"/>
        </w:rPr>
      </w:pPr>
    </w:p>
    <w:p w14:paraId="54398E9E" w14:textId="77777777" w:rsidR="00777495" w:rsidRDefault="00777495" w:rsidP="00777495">
      <w:pPr>
        <w:spacing w:line="480" w:lineRule="auto"/>
        <w:jc w:val="both"/>
        <w:rPr>
          <w:rFonts w:asciiTheme="majorBidi" w:hAnsiTheme="majorBidi" w:cstheme="majorBidi"/>
        </w:rPr>
      </w:pPr>
    </w:p>
    <w:p w14:paraId="3F211A2A" w14:textId="5EB89D7A" w:rsidR="00777495" w:rsidRDefault="00777495" w:rsidP="00777495">
      <w:pPr>
        <w:pStyle w:val="p1"/>
        <w:spacing w:line="480" w:lineRule="auto"/>
        <w:jc w:val="both"/>
        <w:rPr>
          <w:rFonts w:asciiTheme="majorBidi" w:hAnsiTheme="majorBidi" w:cstheme="majorBidi"/>
          <w:color w:val="auto"/>
          <w:sz w:val="24"/>
          <w:szCs w:val="24"/>
        </w:rPr>
      </w:pPr>
      <w:r>
        <w:rPr>
          <w:rFonts w:asciiTheme="majorBidi" w:hAnsiTheme="majorBidi" w:cstheme="majorBidi"/>
          <w:sz w:val="24"/>
          <w:szCs w:val="24"/>
        </w:rPr>
        <w:t>Yield 7.1g 31</w:t>
      </w:r>
      <w:r w:rsidRPr="005E4F8F">
        <w:rPr>
          <w:rFonts w:asciiTheme="majorBidi" w:hAnsiTheme="majorBidi" w:cstheme="majorBidi"/>
          <w:sz w:val="24"/>
          <w:szCs w:val="24"/>
        </w:rPr>
        <w:t>%</w:t>
      </w:r>
      <w:r>
        <w:rPr>
          <w:rFonts w:asciiTheme="majorBidi" w:hAnsiTheme="majorBidi" w:cstheme="majorBidi"/>
          <w:sz w:val="24"/>
          <w:szCs w:val="24"/>
        </w:rPr>
        <w:t xml:space="preserve">; </w:t>
      </w:r>
      <w:r w:rsidRPr="001D26C3">
        <w:rPr>
          <w:rFonts w:asciiTheme="majorBidi" w:hAnsiTheme="majorBidi" w:cstheme="majorBidi"/>
          <w:sz w:val="24"/>
          <w:szCs w:val="24"/>
          <w:vertAlign w:val="superscript"/>
        </w:rPr>
        <w:t>1</w:t>
      </w:r>
      <w:r w:rsidRPr="007563CC">
        <w:rPr>
          <w:rFonts w:asciiTheme="majorBidi" w:hAnsiTheme="majorBidi" w:cstheme="majorBidi"/>
          <w:sz w:val="24"/>
          <w:szCs w:val="24"/>
        </w:rPr>
        <w:t xml:space="preserve">H NMR (D2O, 400 MHZ) </w:t>
      </w:r>
      <w:proofErr w:type="spellStart"/>
      <w:r w:rsidRPr="007563CC">
        <w:rPr>
          <w:rFonts w:asciiTheme="majorBidi" w:hAnsiTheme="majorBidi" w:cstheme="majorBidi"/>
          <w:sz w:val="24"/>
          <w:szCs w:val="24"/>
        </w:rPr>
        <w:t>δH</w:t>
      </w:r>
      <w:proofErr w:type="spellEnd"/>
      <w:r w:rsidRPr="007563CC">
        <w:rPr>
          <w:rFonts w:asciiTheme="majorBidi" w:hAnsiTheme="majorBidi" w:cstheme="majorBidi"/>
          <w:sz w:val="24"/>
          <w:szCs w:val="24"/>
        </w:rPr>
        <w:t xml:space="preserve"> 8.</w:t>
      </w:r>
      <w:r>
        <w:rPr>
          <w:rFonts w:asciiTheme="majorBidi" w:hAnsiTheme="majorBidi" w:cstheme="majorBidi"/>
          <w:sz w:val="24"/>
          <w:szCs w:val="24"/>
        </w:rPr>
        <w:t>05</w:t>
      </w:r>
      <w:r w:rsidRPr="007563CC">
        <w:rPr>
          <w:rFonts w:asciiTheme="majorBidi" w:hAnsiTheme="majorBidi" w:cstheme="majorBidi"/>
          <w:sz w:val="24"/>
          <w:szCs w:val="24"/>
        </w:rPr>
        <w:t xml:space="preserve"> (aromatic H), 7.</w:t>
      </w:r>
      <w:r>
        <w:rPr>
          <w:rFonts w:asciiTheme="majorBidi" w:hAnsiTheme="majorBidi" w:cstheme="majorBidi"/>
          <w:sz w:val="24"/>
          <w:szCs w:val="24"/>
        </w:rPr>
        <w:t>2</w:t>
      </w:r>
      <w:r w:rsidRPr="007563CC">
        <w:rPr>
          <w:rFonts w:asciiTheme="majorBidi" w:hAnsiTheme="majorBidi" w:cstheme="majorBidi"/>
          <w:sz w:val="24"/>
          <w:szCs w:val="24"/>
        </w:rPr>
        <w:t xml:space="preserve"> (aromatic H), 4.0</w:t>
      </w:r>
      <w:r>
        <w:rPr>
          <w:rFonts w:asciiTheme="majorBidi" w:hAnsiTheme="majorBidi" w:cstheme="majorBidi"/>
          <w:sz w:val="24"/>
          <w:szCs w:val="24"/>
        </w:rPr>
        <w:t>0</w:t>
      </w:r>
      <w:r w:rsidRPr="007563CC">
        <w:rPr>
          <w:rFonts w:asciiTheme="majorBidi" w:hAnsiTheme="majorBidi" w:cstheme="majorBidi"/>
          <w:sz w:val="24"/>
          <w:szCs w:val="24"/>
        </w:rPr>
        <w:t>-3.42 (</w:t>
      </w:r>
      <w:proofErr w:type="spellStart"/>
      <w:r w:rsidRPr="007563CC">
        <w:rPr>
          <w:rFonts w:asciiTheme="majorBidi" w:hAnsiTheme="majorBidi" w:cstheme="majorBidi"/>
          <w:sz w:val="24"/>
          <w:szCs w:val="24"/>
        </w:rPr>
        <w:t>br</w:t>
      </w:r>
      <w:proofErr w:type="spellEnd"/>
      <w:r w:rsidRPr="007563CC">
        <w:rPr>
          <w:rFonts w:asciiTheme="majorBidi" w:hAnsiTheme="majorBidi" w:cstheme="majorBidi"/>
          <w:sz w:val="24"/>
          <w:szCs w:val="24"/>
        </w:rPr>
        <w:t xml:space="preserve"> m CH + CH2) 2.10 (s OH); </w:t>
      </w:r>
      <w:r w:rsidRPr="001D26C3">
        <w:rPr>
          <w:rFonts w:asciiTheme="majorBidi" w:hAnsiTheme="majorBidi" w:cstheme="majorBidi"/>
          <w:color w:val="auto"/>
          <w:sz w:val="24"/>
          <w:szCs w:val="24"/>
          <w:vertAlign w:val="superscript"/>
        </w:rPr>
        <w:t>13</w:t>
      </w:r>
      <w:r w:rsidRPr="007563CC">
        <w:rPr>
          <w:rFonts w:asciiTheme="majorBidi" w:hAnsiTheme="majorBidi" w:cstheme="majorBidi"/>
          <w:color w:val="auto"/>
          <w:sz w:val="24"/>
          <w:szCs w:val="24"/>
        </w:rPr>
        <w:t xml:space="preserve">C NMR (D2O, 400 MHZ) </w:t>
      </w:r>
      <w:proofErr w:type="spellStart"/>
      <w:r w:rsidRPr="007563CC">
        <w:rPr>
          <w:rFonts w:asciiTheme="majorBidi" w:hAnsiTheme="majorBidi" w:cstheme="majorBidi"/>
          <w:color w:val="auto"/>
          <w:sz w:val="24"/>
          <w:szCs w:val="24"/>
        </w:rPr>
        <w:t>δC</w:t>
      </w:r>
      <w:proofErr w:type="spellEnd"/>
      <w:r w:rsidRPr="007563CC">
        <w:rPr>
          <w:rFonts w:asciiTheme="majorBidi" w:hAnsiTheme="majorBidi" w:cstheme="majorBidi"/>
          <w:color w:val="auto"/>
          <w:sz w:val="24"/>
          <w:szCs w:val="24"/>
        </w:rPr>
        <w:t xml:space="preserve"> 62.6, 7</w:t>
      </w:r>
      <w:r>
        <w:rPr>
          <w:rFonts w:asciiTheme="majorBidi" w:hAnsiTheme="majorBidi" w:cstheme="majorBidi"/>
          <w:color w:val="auto"/>
          <w:sz w:val="24"/>
          <w:szCs w:val="24"/>
        </w:rPr>
        <w:t>1</w:t>
      </w:r>
      <w:r w:rsidRPr="007563CC">
        <w:rPr>
          <w:rFonts w:asciiTheme="majorBidi" w:hAnsiTheme="majorBidi" w:cstheme="majorBidi"/>
          <w:color w:val="auto"/>
          <w:sz w:val="24"/>
          <w:szCs w:val="24"/>
        </w:rPr>
        <w:t>.0</w:t>
      </w:r>
      <w:r>
        <w:rPr>
          <w:rFonts w:asciiTheme="majorBidi" w:hAnsiTheme="majorBidi" w:cstheme="majorBidi"/>
          <w:color w:val="auto"/>
          <w:sz w:val="24"/>
          <w:szCs w:val="24"/>
        </w:rPr>
        <w:t>, 79.2</w:t>
      </w:r>
      <w:r w:rsidRPr="007563CC">
        <w:rPr>
          <w:rFonts w:asciiTheme="majorBidi" w:hAnsiTheme="majorBidi" w:cstheme="majorBidi"/>
          <w:color w:val="auto"/>
          <w:sz w:val="24"/>
          <w:szCs w:val="24"/>
        </w:rPr>
        <w:t>;</w:t>
      </w:r>
      <w:r w:rsidRPr="00063F38">
        <w:rPr>
          <w:rFonts w:asciiTheme="majorBidi" w:hAnsiTheme="majorBidi" w:cstheme="majorBidi"/>
          <w:color w:val="auto"/>
          <w:sz w:val="24"/>
          <w:szCs w:val="24"/>
        </w:rPr>
        <w:t xml:space="preserve"> </w:t>
      </w:r>
      <w:r w:rsidRPr="005E276C">
        <w:rPr>
          <w:rFonts w:asciiTheme="majorBidi" w:hAnsiTheme="majorBidi" w:cstheme="majorBidi"/>
          <w:color w:val="auto"/>
          <w:sz w:val="24"/>
          <w:szCs w:val="24"/>
        </w:rPr>
        <w:t>IR (cm</w:t>
      </w:r>
      <w:r w:rsidRPr="001D26C3">
        <w:rPr>
          <w:rFonts w:asciiTheme="majorBidi" w:hAnsiTheme="majorBidi" w:cstheme="majorBidi"/>
          <w:color w:val="auto"/>
          <w:sz w:val="24"/>
          <w:szCs w:val="24"/>
          <w:vertAlign w:val="superscript"/>
        </w:rPr>
        <w:t>-1</w:t>
      </w:r>
      <w:r w:rsidRPr="005E276C">
        <w:rPr>
          <w:rFonts w:asciiTheme="majorBidi" w:hAnsiTheme="majorBidi" w:cstheme="majorBidi"/>
          <w:color w:val="auto"/>
          <w:sz w:val="24"/>
          <w:szCs w:val="24"/>
        </w:rPr>
        <w:t>):</w:t>
      </w:r>
      <w:r>
        <w:rPr>
          <w:rFonts w:asciiTheme="majorBidi" w:hAnsiTheme="majorBidi" w:cstheme="majorBidi"/>
          <w:color w:val="auto"/>
          <w:sz w:val="24"/>
          <w:szCs w:val="24"/>
        </w:rPr>
        <w:t xml:space="preserve"> 3288 (OH), 2869 (CH2, CH), 1450 (C=O), 1308 (C-O-C), 1019</w:t>
      </w:r>
      <w:r w:rsidRPr="005E276C">
        <w:rPr>
          <w:rFonts w:asciiTheme="majorBidi" w:hAnsiTheme="majorBidi" w:cstheme="majorBidi"/>
          <w:color w:val="auto"/>
          <w:sz w:val="24"/>
          <w:szCs w:val="24"/>
        </w:rPr>
        <w:t xml:space="preserve"> (C-O);</w:t>
      </w:r>
      <w:r w:rsidRPr="007563CC">
        <w:rPr>
          <w:rFonts w:asciiTheme="majorBidi" w:hAnsiTheme="majorBidi" w:cstheme="majorBidi"/>
          <w:color w:val="auto"/>
          <w:sz w:val="24"/>
          <w:szCs w:val="24"/>
        </w:rPr>
        <w:t> </w:t>
      </w:r>
      <w:r w:rsidRPr="007563CC">
        <w:rPr>
          <w:rFonts w:asciiTheme="majorBidi" w:hAnsiTheme="majorBidi" w:cstheme="majorBidi"/>
          <w:sz w:val="24"/>
          <w:szCs w:val="24"/>
        </w:rPr>
        <w:t>GPC</w:t>
      </w:r>
      <w:r w:rsidRPr="007563CC">
        <w:rPr>
          <w:rFonts w:asciiTheme="majorBidi" w:hAnsiTheme="majorBidi" w:cstheme="majorBidi"/>
          <w:color w:val="auto"/>
          <w:sz w:val="24"/>
          <w:szCs w:val="24"/>
        </w:rPr>
        <w:t xml:space="preserve"> (HMW, </w:t>
      </w:r>
      <w:proofErr w:type="spellStart"/>
      <w:r>
        <w:rPr>
          <w:rFonts w:asciiTheme="majorBidi" w:hAnsiTheme="majorBidi" w:cstheme="majorBidi"/>
          <w:color w:val="auto"/>
          <w:sz w:val="24"/>
          <w:szCs w:val="24"/>
        </w:rPr>
        <w:t>Aq</w:t>
      </w:r>
      <w:proofErr w:type="spellEnd"/>
      <w:r w:rsidRPr="007563CC">
        <w:rPr>
          <w:rFonts w:asciiTheme="majorBidi" w:hAnsiTheme="majorBidi" w:cstheme="majorBidi"/>
          <w:color w:val="auto"/>
          <w:sz w:val="24"/>
          <w:szCs w:val="24"/>
        </w:rPr>
        <w:t xml:space="preserve">): Mn </w:t>
      </w:r>
      <w:r>
        <w:rPr>
          <w:rFonts w:asciiTheme="majorBidi" w:hAnsiTheme="majorBidi" w:cstheme="majorBidi"/>
          <w:color w:val="auto"/>
          <w:sz w:val="24"/>
          <w:szCs w:val="24"/>
        </w:rPr>
        <w:t>53000</w:t>
      </w:r>
      <w:r w:rsidRPr="007563CC">
        <w:rPr>
          <w:rFonts w:asciiTheme="majorBidi" w:hAnsiTheme="majorBidi" w:cstheme="majorBidi"/>
          <w:color w:val="auto"/>
          <w:sz w:val="24"/>
          <w:szCs w:val="24"/>
        </w:rPr>
        <w:t xml:space="preserve">, PDI </w:t>
      </w:r>
      <w:r>
        <w:rPr>
          <w:rFonts w:asciiTheme="majorBidi" w:hAnsiTheme="majorBidi" w:cstheme="majorBidi"/>
          <w:color w:val="auto"/>
          <w:sz w:val="24"/>
          <w:szCs w:val="24"/>
        </w:rPr>
        <w:t>2.6</w:t>
      </w:r>
    </w:p>
    <w:p w14:paraId="6B7E3A5E" w14:textId="64921B50" w:rsidR="00777495" w:rsidRDefault="00777495" w:rsidP="00777495">
      <w:pPr>
        <w:pStyle w:val="p1"/>
        <w:spacing w:line="480" w:lineRule="auto"/>
        <w:jc w:val="both"/>
        <w:rPr>
          <w:rFonts w:asciiTheme="majorBidi" w:hAnsiTheme="majorBidi" w:cstheme="majorBidi"/>
          <w:color w:val="auto"/>
          <w:sz w:val="24"/>
          <w:szCs w:val="24"/>
        </w:rPr>
      </w:pPr>
    </w:p>
    <w:p w14:paraId="542EACF2" w14:textId="77777777" w:rsidR="00777495" w:rsidRDefault="00777495" w:rsidP="00777495">
      <w:pPr>
        <w:pStyle w:val="p1"/>
        <w:spacing w:line="480" w:lineRule="auto"/>
        <w:jc w:val="both"/>
        <w:rPr>
          <w:rFonts w:asciiTheme="majorBidi" w:hAnsiTheme="majorBidi" w:cstheme="majorBidi"/>
          <w:color w:val="auto"/>
          <w:sz w:val="24"/>
          <w:szCs w:val="24"/>
        </w:rPr>
      </w:pPr>
    </w:p>
    <w:p w14:paraId="066B0AE4" w14:textId="77777777" w:rsidR="003B4ACE" w:rsidRPr="00895FE3" w:rsidRDefault="003B4ACE" w:rsidP="008B0244">
      <w:pPr>
        <w:spacing w:line="480" w:lineRule="auto"/>
        <w:jc w:val="both"/>
        <w:rPr>
          <w:rFonts w:asciiTheme="majorBidi" w:hAnsiTheme="majorBidi" w:cstheme="majorBidi"/>
          <w:b/>
        </w:rPr>
      </w:pPr>
      <w:r w:rsidRPr="00895FE3">
        <w:rPr>
          <w:rFonts w:asciiTheme="majorBidi" w:hAnsiTheme="majorBidi" w:cstheme="majorBidi"/>
          <w:b/>
        </w:rPr>
        <w:t>Oxygen solubilization and concentration measurements.</w:t>
      </w:r>
    </w:p>
    <w:p w14:paraId="538D7BA8" w14:textId="4A1299FA" w:rsidR="003B4ACE" w:rsidRDefault="003B4ACE" w:rsidP="008B0244">
      <w:pPr>
        <w:spacing w:line="480" w:lineRule="auto"/>
        <w:jc w:val="both"/>
        <w:rPr>
          <w:rFonts w:asciiTheme="majorBidi" w:hAnsiTheme="majorBidi" w:cstheme="majorBidi"/>
        </w:rPr>
      </w:pPr>
      <w:r w:rsidRPr="00895FE3">
        <w:rPr>
          <w:rFonts w:asciiTheme="majorBidi" w:hAnsiTheme="majorBidi" w:cstheme="majorBidi"/>
          <w:b/>
          <w:i/>
        </w:rPr>
        <w:t>Oxygen solubilization, binding</w:t>
      </w:r>
      <w:r w:rsidRPr="00895FE3">
        <w:rPr>
          <w:rFonts w:asciiTheme="majorBidi" w:hAnsiTheme="majorBidi" w:cstheme="majorBidi"/>
          <w:b/>
        </w:rPr>
        <w:t xml:space="preserve">. </w:t>
      </w:r>
      <w:r w:rsidRPr="00895FE3">
        <w:rPr>
          <w:rFonts w:asciiTheme="majorBidi" w:hAnsiTheme="majorBidi" w:cstheme="majorBidi"/>
        </w:rPr>
        <w:t>Dissolved oxygen (DO) measurements were performed through a previously established method.</w:t>
      </w:r>
      <w:r>
        <w:rPr>
          <w:rFonts w:asciiTheme="majorBidi" w:hAnsiTheme="majorBidi" w:cstheme="majorBidi"/>
          <w:vertAlign w:val="superscript"/>
        </w:rPr>
        <w:t>1</w:t>
      </w:r>
      <w:r w:rsidRPr="00895FE3">
        <w:rPr>
          <w:rFonts w:asciiTheme="majorBidi" w:hAnsiTheme="majorBidi" w:cstheme="majorBidi"/>
        </w:rPr>
        <w:t xml:space="preserve"> Data were recorded in triplicate for each dispersion in DI water at pH 7.0 at 2</w:t>
      </w:r>
      <w:r>
        <w:rPr>
          <w:rFonts w:asciiTheme="majorBidi" w:hAnsiTheme="majorBidi" w:cstheme="majorBidi"/>
        </w:rPr>
        <w:t>4</w:t>
      </w:r>
      <w:r w:rsidRPr="00895FE3">
        <w:rPr>
          <w:rFonts w:asciiTheme="majorBidi" w:hAnsiTheme="majorBidi" w:cstheme="majorBidi"/>
        </w:rPr>
        <w:t xml:space="preserve"> </w:t>
      </w:r>
      <w:r w:rsidRPr="00895FE3">
        <w:rPr>
          <w:rFonts w:asciiTheme="majorBidi" w:eastAsia="Calibri" w:hAnsiTheme="majorBidi" w:cstheme="majorBidi"/>
          <w:sz w:val="32"/>
          <w:vertAlign w:val="superscript"/>
        </w:rPr>
        <w:t>◦</w:t>
      </w:r>
      <w:r w:rsidRPr="00895FE3">
        <w:rPr>
          <w:rFonts w:asciiTheme="majorBidi" w:hAnsiTheme="majorBidi" w:cstheme="majorBidi"/>
        </w:rPr>
        <w:t>C.  Specifically, each dispersion was stirred at 300 rpm for 10 minutes at 2</w:t>
      </w:r>
      <w:r>
        <w:rPr>
          <w:rFonts w:asciiTheme="majorBidi" w:hAnsiTheme="majorBidi" w:cstheme="majorBidi"/>
        </w:rPr>
        <w:t>4</w:t>
      </w:r>
      <w:r w:rsidR="006B1EB0">
        <w:rPr>
          <w:rFonts w:asciiTheme="majorBidi" w:hAnsiTheme="majorBidi" w:cstheme="majorBidi"/>
        </w:rPr>
        <w:t xml:space="preserve"> </w:t>
      </w:r>
      <w:r w:rsidRPr="00895FE3">
        <w:rPr>
          <w:rFonts w:asciiTheme="majorBidi" w:eastAsia="Calibri" w:hAnsiTheme="majorBidi" w:cstheme="majorBidi"/>
          <w:sz w:val="32"/>
          <w:vertAlign w:val="superscript"/>
        </w:rPr>
        <w:t>◦</w:t>
      </w:r>
      <w:r w:rsidRPr="00895FE3">
        <w:rPr>
          <w:rFonts w:asciiTheme="majorBidi" w:hAnsiTheme="majorBidi" w:cstheme="majorBidi"/>
        </w:rPr>
        <w:t>C. After this time, the vials were continually flushed with a flow of O</w:t>
      </w:r>
      <w:r w:rsidRPr="00895FE3">
        <w:rPr>
          <w:rFonts w:asciiTheme="majorBidi" w:hAnsiTheme="majorBidi" w:cstheme="majorBidi"/>
          <w:vertAlign w:val="subscript"/>
        </w:rPr>
        <w:t>2</w:t>
      </w:r>
      <w:r w:rsidRPr="00895FE3">
        <w:rPr>
          <w:rFonts w:asciiTheme="majorBidi" w:hAnsiTheme="majorBidi" w:cstheme="majorBidi"/>
        </w:rPr>
        <w:t xml:space="preserve"> for 5 </w:t>
      </w:r>
      <w:r w:rsidR="006B1EB0" w:rsidRPr="00895FE3">
        <w:rPr>
          <w:rFonts w:asciiTheme="majorBidi" w:hAnsiTheme="majorBidi" w:cstheme="majorBidi"/>
        </w:rPr>
        <w:t>minutes</w:t>
      </w:r>
      <w:r w:rsidRPr="00895FE3">
        <w:rPr>
          <w:rFonts w:asciiTheme="majorBidi" w:hAnsiTheme="majorBidi" w:cstheme="majorBidi"/>
        </w:rPr>
        <w:t xml:space="preserve">. The DO values were then recorded at t = 10 min. Measurements were collected using a Mettler Toledo SG6 </w:t>
      </w:r>
      <w:proofErr w:type="spellStart"/>
      <w:r w:rsidRPr="00895FE3">
        <w:rPr>
          <w:rFonts w:asciiTheme="majorBidi" w:hAnsiTheme="majorBidi" w:cstheme="majorBidi"/>
        </w:rPr>
        <w:t>SevenGo</w:t>
      </w:r>
      <w:proofErr w:type="spellEnd"/>
      <w:r w:rsidRPr="00895FE3">
        <w:rPr>
          <w:rFonts w:asciiTheme="majorBidi" w:hAnsiTheme="majorBidi" w:cstheme="majorBidi"/>
        </w:rPr>
        <w:t xml:space="preserve"> Pro with an </w:t>
      </w:r>
      <w:proofErr w:type="spellStart"/>
      <w:r w:rsidRPr="00895FE3">
        <w:rPr>
          <w:rFonts w:asciiTheme="majorBidi" w:hAnsiTheme="majorBidi" w:cstheme="majorBidi"/>
        </w:rPr>
        <w:t>Inlab</w:t>
      </w:r>
      <w:proofErr w:type="spellEnd"/>
      <w:r w:rsidRPr="00895FE3">
        <w:rPr>
          <w:rFonts w:asciiTheme="majorBidi" w:hAnsiTheme="majorBidi" w:cstheme="majorBidi"/>
        </w:rPr>
        <w:t xml:space="preserve"> 605 dissolved oxygen probe.  The data was fitted to a first order decay using </w:t>
      </w:r>
      <w:proofErr w:type="spellStart"/>
      <w:r w:rsidRPr="00895FE3">
        <w:rPr>
          <w:rFonts w:asciiTheme="majorBidi" w:hAnsiTheme="majorBidi" w:cstheme="majorBidi"/>
        </w:rPr>
        <w:t>Graphpad</w:t>
      </w:r>
      <w:proofErr w:type="spellEnd"/>
      <w:r w:rsidRPr="00895FE3">
        <w:rPr>
          <w:rFonts w:asciiTheme="majorBidi" w:hAnsiTheme="majorBidi" w:cstheme="majorBidi"/>
        </w:rPr>
        <w:t>.</w:t>
      </w:r>
    </w:p>
    <w:p w14:paraId="75CDCA06" w14:textId="77777777" w:rsidR="003B4ACE" w:rsidRDefault="003B4ACE" w:rsidP="008B0244">
      <w:pPr>
        <w:spacing w:line="480" w:lineRule="auto"/>
        <w:jc w:val="both"/>
        <w:rPr>
          <w:rFonts w:asciiTheme="majorBidi" w:hAnsiTheme="majorBidi" w:cstheme="majorBidi"/>
        </w:rPr>
      </w:pPr>
    </w:p>
    <w:p w14:paraId="72CC3AE4" w14:textId="77777777" w:rsidR="003B4ACE" w:rsidRDefault="003B4ACE" w:rsidP="008B0244">
      <w:pPr>
        <w:spacing w:line="480" w:lineRule="auto"/>
        <w:jc w:val="both"/>
        <w:rPr>
          <w:rFonts w:asciiTheme="majorBidi" w:hAnsiTheme="majorBidi" w:cstheme="majorBidi"/>
        </w:rPr>
      </w:pPr>
    </w:p>
    <w:p w14:paraId="1FFC40A1" w14:textId="1307C050" w:rsidR="003B4ACE" w:rsidRDefault="003B4ACE" w:rsidP="008B0244">
      <w:pPr>
        <w:spacing w:line="480" w:lineRule="auto"/>
        <w:jc w:val="both"/>
        <w:rPr>
          <w:rFonts w:asciiTheme="majorBidi" w:hAnsiTheme="majorBidi" w:cstheme="majorBidi"/>
        </w:rPr>
      </w:pPr>
      <w:r w:rsidRPr="00895FE3">
        <w:rPr>
          <w:rFonts w:asciiTheme="majorBidi" w:hAnsiTheme="majorBidi" w:cstheme="majorBidi"/>
          <w:b/>
          <w:i/>
        </w:rPr>
        <w:t>Oxygen solubilization</w:t>
      </w:r>
      <w:r>
        <w:rPr>
          <w:rFonts w:asciiTheme="majorBidi" w:hAnsiTheme="majorBidi" w:cstheme="majorBidi"/>
          <w:b/>
          <w:i/>
        </w:rPr>
        <w:t xml:space="preserve">, uptake. </w:t>
      </w:r>
      <w:r w:rsidRPr="00895FE3">
        <w:rPr>
          <w:rFonts w:asciiTheme="majorBidi" w:hAnsiTheme="majorBidi" w:cstheme="majorBidi"/>
        </w:rPr>
        <w:t xml:space="preserve">each </w:t>
      </w:r>
      <w:r>
        <w:rPr>
          <w:rFonts w:asciiTheme="majorBidi" w:hAnsiTheme="majorBidi" w:cstheme="majorBidi"/>
        </w:rPr>
        <w:t>solution</w:t>
      </w:r>
      <w:r w:rsidRPr="00895FE3">
        <w:rPr>
          <w:rFonts w:asciiTheme="majorBidi" w:hAnsiTheme="majorBidi" w:cstheme="majorBidi"/>
        </w:rPr>
        <w:t xml:space="preserve"> was stirred at 300 rpm for 10 minutes at 2</w:t>
      </w:r>
      <w:r>
        <w:rPr>
          <w:rFonts w:asciiTheme="majorBidi" w:hAnsiTheme="majorBidi" w:cstheme="majorBidi"/>
        </w:rPr>
        <w:t>4</w:t>
      </w:r>
      <w:r w:rsidR="006B1EB0">
        <w:rPr>
          <w:rFonts w:asciiTheme="majorBidi" w:hAnsiTheme="majorBidi" w:cstheme="majorBidi"/>
        </w:rPr>
        <w:t xml:space="preserve"> </w:t>
      </w:r>
      <w:r w:rsidRPr="00895FE3">
        <w:rPr>
          <w:rFonts w:asciiTheme="majorBidi" w:eastAsia="Calibri" w:hAnsiTheme="majorBidi" w:cstheme="majorBidi"/>
          <w:sz w:val="32"/>
          <w:vertAlign w:val="superscript"/>
        </w:rPr>
        <w:t>◦</w:t>
      </w:r>
      <w:r w:rsidRPr="00895FE3">
        <w:rPr>
          <w:rFonts w:asciiTheme="majorBidi" w:hAnsiTheme="majorBidi" w:cstheme="majorBidi"/>
        </w:rPr>
        <w:t>C</w:t>
      </w:r>
      <w:r>
        <w:rPr>
          <w:rFonts w:asciiTheme="majorBidi" w:hAnsiTheme="majorBidi" w:cstheme="majorBidi"/>
        </w:rPr>
        <w:t xml:space="preserve">. </w:t>
      </w:r>
      <w:r w:rsidRPr="00895FE3">
        <w:rPr>
          <w:rFonts w:asciiTheme="majorBidi" w:hAnsiTheme="majorBidi" w:cstheme="majorBidi"/>
        </w:rPr>
        <w:t>After this time, the vials were continually flushed with a flow of</w:t>
      </w:r>
      <w:r>
        <w:rPr>
          <w:rFonts w:asciiTheme="majorBidi" w:hAnsiTheme="majorBidi" w:cstheme="majorBidi"/>
        </w:rPr>
        <w:t xml:space="preserve"> Nitrogen for </w:t>
      </w:r>
      <w:r w:rsidRPr="00895FE3">
        <w:rPr>
          <w:rFonts w:asciiTheme="majorBidi" w:hAnsiTheme="majorBidi" w:cstheme="majorBidi"/>
        </w:rPr>
        <w:t>5 minute.</w:t>
      </w:r>
      <w:r>
        <w:rPr>
          <w:rFonts w:asciiTheme="majorBidi" w:hAnsiTheme="majorBidi" w:cstheme="majorBidi"/>
        </w:rPr>
        <w:t xml:space="preserve"> </w:t>
      </w:r>
      <w:r w:rsidRPr="00895FE3">
        <w:rPr>
          <w:rFonts w:asciiTheme="majorBidi" w:hAnsiTheme="majorBidi" w:cstheme="majorBidi"/>
        </w:rPr>
        <w:t xml:space="preserve">The DO values were then recorded at t = 10 min. Measurements were collected using a Mettler Toledo SG6 </w:t>
      </w:r>
      <w:proofErr w:type="spellStart"/>
      <w:r w:rsidRPr="00895FE3">
        <w:rPr>
          <w:rFonts w:asciiTheme="majorBidi" w:hAnsiTheme="majorBidi" w:cstheme="majorBidi"/>
        </w:rPr>
        <w:t>SevenGo</w:t>
      </w:r>
      <w:proofErr w:type="spellEnd"/>
      <w:r w:rsidRPr="00895FE3">
        <w:rPr>
          <w:rFonts w:asciiTheme="majorBidi" w:hAnsiTheme="majorBidi" w:cstheme="majorBidi"/>
        </w:rPr>
        <w:t xml:space="preserve"> Pro with an </w:t>
      </w:r>
      <w:proofErr w:type="spellStart"/>
      <w:r w:rsidRPr="00895FE3">
        <w:rPr>
          <w:rFonts w:asciiTheme="majorBidi" w:hAnsiTheme="majorBidi" w:cstheme="majorBidi"/>
        </w:rPr>
        <w:t>Inlab</w:t>
      </w:r>
      <w:proofErr w:type="spellEnd"/>
      <w:r w:rsidRPr="00895FE3">
        <w:rPr>
          <w:rFonts w:asciiTheme="majorBidi" w:hAnsiTheme="majorBidi" w:cstheme="majorBidi"/>
        </w:rPr>
        <w:t xml:space="preserve"> 605 dissolved oxygen probe.  The data was fitted to a first order decay using </w:t>
      </w:r>
      <w:proofErr w:type="spellStart"/>
      <w:r w:rsidRPr="00895FE3">
        <w:rPr>
          <w:rFonts w:asciiTheme="majorBidi" w:hAnsiTheme="majorBidi" w:cstheme="majorBidi"/>
        </w:rPr>
        <w:t>Graphpad</w:t>
      </w:r>
      <w:proofErr w:type="spellEnd"/>
      <w:r w:rsidRPr="00895FE3">
        <w:rPr>
          <w:rFonts w:asciiTheme="majorBidi" w:hAnsiTheme="majorBidi" w:cstheme="majorBidi"/>
        </w:rPr>
        <w:t>.</w:t>
      </w:r>
    </w:p>
    <w:p w14:paraId="2B482772" w14:textId="77777777" w:rsidR="003B4ACE" w:rsidRDefault="003B4ACE" w:rsidP="008B0244">
      <w:pPr>
        <w:spacing w:line="480" w:lineRule="auto"/>
        <w:jc w:val="both"/>
        <w:rPr>
          <w:rFonts w:asciiTheme="majorBidi" w:hAnsiTheme="majorBidi" w:cstheme="majorBidi"/>
        </w:rPr>
      </w:pPr>
    </w:p>
    <w:p w14:paraId="0A1E1AC8" w14:textId="414B5003" w:rsidR="003B4ACE" w:rsidRPr="00895FE3" w:rsidRDefault="003B4ACE" w:rsidP="008B0244">
      <w:pPr>
        <w:spacing w:line="480" w:lineRule="auto"/>
        <w:jc w:val="both"/>
        <w:rPr>
          <w:rFonts w:asciiTheme="majorBidi" w:hAnsiTheme="majorBidi" w:cstheme="majorBidi"/>
        </w:rPr>
      </w:pPr>
      <w:r w:rsidRPr="00895FE3">
        <w:rPr>
          <w:rFonts w:asciiTheme="majorBidi" w:hAnsiTheme="majorBidi" w:cstheme="majorBidi"/>
          <w:b/>
          <w:i/>
        </w:rPr>
        <w:lastRenderedPageBreak/>
        <w:t>Oxygen concentration using an Enzyme oxidation assay</w:t>
      </w:r>
      <w:r w:rsidRPr="00895FE3">
        <w:rPr>
          <w:rFonts w:asciiTheme="majorBidi" w:hAnsiTheme="majorBidi" w:cstheme="majorBidi"/>
        </w:rPr>
        <w:t>.</w:t>
      </w:r>
    </w:p>
    <w:p w14:paraId="3FF62061" w14:textId="4130C8D1" w:rsidR="003B4ACE" w:rsidRPr="00F21064" w:rsidRDefault="003B4ACE" w:rsidP="008B0244">
      <w:pPr>
        <w:spacing w:line="480" w:lineRule="auto"/>
        <w:jc w:val="both"/>
        <w:rPr>
          <w:rFonts w:asciiTheme="majorBidi" w:hAnsiTheme="majorBidi" w:cstheme="majorBidi"/>
          <w:b/>
          <w:bCs/>
        </w:rPr>
      </w:pPr>
      <w:r w:rsidRPr="00895FE3">
        <w:rPr>
          <w:rFonts w:asciiTheme="majorBidi" w:hAnsiTheme="majorBidi" w:cstheme="majorBidi"/>
        </w:rPr>
        <w:t xml:space="preserve">2 mg/ml </w:t>
      </w:r>
      <w:r w:rsidR="006B1EB0" w:rsidRPr="00895FE3">
        <w:rPr>
          <w:rFonts w:asciiTheme="majorBidi" w:hAnsiTheme="majorBidi" w:cstheme="majorBidi"/>
        </w:rPr>
        <w:t xml:space="preserve">of </w:t>
      </w:r>
      <w:r w:rsidR="006B1EB0">
        <w:rPr>
          <w:rFonts w:asciiTheme="majorBidi" w:hAnsiTheme="majorBidi" w:cstheme="majorBidi"/>
          <w:bCs/>
          <w:kern w:val="21"/>
        </w:rPr>
        <w:t>each</w:t>
      </w:r>
      <w:r>
        <w:rPr>
          <w:rFonts w:asciiTheme="majorBidi" w:hAnsiTheme="majorBidi" w:cstheme="majorBidi"/>
          <w:bCs/>
          <w:kern w:val="21"/>
        </w:rPr>
        <w:t xml:space="preserve"> sample </w:t>
      </w:r>
      <w:r w:rsidRPr="00895FE3">
        <w:rPr>
          <w:rFonts w:asciiTheme="majorBidi" w:hAnsiTheme="majorBidi" w:cstheme="majorBidi"/>
        </w:rPr>
        <w:t>w</w:t>
      </w:r>
      <w:r>
        <w:rPr>
          <w:rFonts w:asciiTheme="majorBidi" w:hAnsiTheme="majorBidi" w:cstheme="majorBidi"/>
        </w:rPr>
        <w:t>ere</w:t>
      </w:r>
      <w:r w:rsidRPr="00895FE3">
        <w:rPr>
          <w:rFonts w:asciiTheme="majorBidi" w:hAnsiTheme="majorBidi" w:cstheme="majorBidi"/>
        </w:rPr>
        <w:t xml:space="preserve"> dissolved using deionized water. The glucose (GO) kit was purchased from Sigma–Aldrich. It contains glucose oxidase/peroxidase and o-dianisidine reagents and a glucose standard solution. The assay reagent was prepared by adding 0.8 m</w:t>
      </w:r>
      <w:r w:rsidR="006B1EB0">
        <w:rPr>
          <w:rFonts w:asciiTheme="majorBidi" w:hAnsiTheme="majorBidi" w:cstheme="majorBidi"/>
        </w:rPr>
        <w:t>L</w:t>
      </w:r>
      <w:r w:rsidRPr="00895FE3">
        <w:rPr>
          <w:rFonts w:asciiTheme="majorBidi" w:hAnsiTheme="majorBidi" w:cstheme="majorBidi"/>
        </w:rPr>
        <w:t xml:space="preserve"> of o-dianisidine to 39.2 m</w:t>
      </w:r>
      <w:r w:rsidR="006B1EB0">
        <w:rPr>
          <w:rFonts w:asciiTheme="majorBidi" w:hAnsiTheme="majorBidi" w:cstheme="majorBidi"/>
        </w:rPr>
        <w:t>L</w:t>
      </w:r>
      <w:r w:rsidRPr="00895FE3">
        <w:rPr>
          <w:rFonts w:asciiTheme="majorBidi" w:hAnsiTheme="majorBidi" w:cstheme="majorBidi"/>
        </w:rPr>
        <w:t xml:space="preserve"> of glucose oxidase/peroxidase. A 12 normality sulfuric acid solution was prepared in deionized water. To make sure that the kit is accurate, a linear plot was obtained by standard tests (water) using different concentration (20-80 </w:t>
      </w:r>
      <w:proofErr w:type="spellStart"/>
      <w:r w:rsidRPr="00895FE3">
        <w:rPr>
          <w:rFonts w:asciiTheme="majorBidi" w:hAnsiTheme="majorBidi" w:cstheme="majorBidi"/>
          <w:bCs/>
          <w:kern w:val="21"/>
        </w:rPr>
        <w:t>μg</w:t>
      </w:r>
      <w:proofErr w:type="spellEnd"/>
      <w:r w:rsidRPr="00895FE3">
        <w:rPr>
          <w:rFonts w:asciiTheme="majorBidi" w:hAnsiTheme="majorBidi" w:cstheme="majorBidi"/>
          <w:bCs/>
          <w:kern w:val="21"/>
        </w:rPr>
        <w:t>).</w:t>
      </w:r>
      <w:r w:rsidRPr="00895FE3">
        <w:rPr>
          <w:rFonts w:asciiTheme="majorBidi" w:hAnsiTheme="majorBidi" w:cstheme="majorBidi"/>
        </w:rPr>
        <w:t xml:space="preserve"> Immediately after bubbling air into the sample, the reaction took place by adding 1 ml </w:t>
      </w:r>
      <w:r w:rsidR="006B1EB0" w:rsidRPr="00895FE3">
        <w:rPr>
          <w:rFonts w:asciiTheme="majorBidi" w:hAnsiTheme="majorBidi" w:cstheme="majorBidi"/>
        </w:rPr>
        <w:t>of each</w:t>
      </w:r>
      <w:r>
        <w:rPr>
          <w:rFonts w:asciiTheme="majorBidi" w:hAnsiTheme="majorBidi" w:cstheme="majorBidi"/>
          <w:bCs/>
          <w:kern w:val="21"/>
        </w:rPr>
        <w:t xml:space="preserve"> sample </w:t>
      </w:r>
      <w:r w:rsidRPr="00895FE3">
        <w:rPr>
          <w:rFonts w:asciiTheme="majorBidi" w:hAnsiTheme="majorBidi" w:cstheme="majorBidi"/>
          <w:bCs/>
          <w:kern w:val="21"/>
        </w:rPr>
        <w:t>to 2 ml of the assay reagent and 5</w:t>
      </w:r>
      <w:r w:rsidR="008B0244">
        <w:rPr>
          <w:rFonts w:asciiTheme="majorBidi" w:hAnsiTheme="majorBidi" w:cstheme="majorBidi"/>
          <w:bCs/>
          <w:kern w:val="21"/>
        </w:rPr>
        <w:t>5</w:t>
      </w:r>
      <w:r w:rsidRPr="00895FE3">
        <w:rPr>
          <w:rFonts w:asciiTheme="majorBidi" w:hAnsiTheme="majorBidi" w:cstheme="majorBidi"/>
          <w:bCs/>
          <w:kern w:val="21"/>
        </w:rPr>
        <w:t xml:space="preserve"> </w:t>
      </w:r>
      <w:proofErr w:type="spellStart"/>
      <w:r w:rsidRPr="00895FE3">
        <w:rPr>
          <w:rFonts w:asciiTheme="majorBidi" w:hAnsiTheme="majorBidi" w:cstheme="majorBidi"/>
          <w:bCs/>
          <w:kern w:val="21"/>
        </w:rPr>
        <w:t>μg</w:t>
      </w:r>
      <w:proofErr w:type="spellEnd"/>
      <w:r w:rsidRPr="00895FE3">
        <w:rPr>
          <w:rFonts w:asciiTheme="majorBidi" w:hAnsiTheme="majorBidi" w:cstheme="majorBidi"/>
          <w:bCs/>
          <w:kern w:val="21"/>
        </w:rPr>
        <w:t xml:space="preserve"> glucose/ml in </w:t>
      </w:r>
      <w:r w:rsidRPr="00895FE3">
        <w:rPr>
          <w:rFonts w:asciiTheme="majorBidi" w:hAnsiTheme="majorBidi" w:cstheme="majorBidi"/>
        </w:rPr>
        <w:t>water bath at 37 C</w:t>
      </w:r>
      <w:r w:rsidRPr="00895FE3">
        <w:rPr>
          <w:rFonts w:asciiTheme="majorBidi" w:hAnsiTheme="majorBidi" w:cstheme="majorBidi"/>
          <w:vertAlign w:val="superscript"/>
        </w:rPr>
        <w:t xml:space="preserve">o </w:t>
      </w:r>
      <w:r w:rsidRPr="00895FE3">
        <w:rPr>
          <w:rFonts w:asciiTheme="majorBidi" w:hAnsiTheme="majorBidi" w:cstheme="majorBidi"/>
        </w:rPr>
        <w:t>. The reaction left for 30 mins with magnetic stirrer. The reactions then stopped by adding sulfuric acid. The intensity of the colour was measured using UV against the blank at 540 nm</w:t>
      </w:r>
    </w:p>
    <w:p w14:paraId="7471A28F" w14:textId="77777777" w:rsidR="003B4ACE" w:rsidRPr="00B43442" w:rsidRDefault="003B4ACE" w:rsidP="003B4ACE">
      <w:pPr>
        <w:spacing w:line="480" w:lineRule="auto"/>
        <w:jc w:val="both"/>
        <w:rPr>
          <w:lang w:eastAsia="zh-CN"/>
        </w:rPr>
      </w:pPr>
    </w:p>
    <w:p w14:paraId="6E613FF1" w14:textId="0B43E0A2" w:rsidR="008A1426" w:rsidRDefault="008A1426" w:rsidP="00C90E8B">
      <w:pPr>
        <w:tabs>
          <w:tab w:val="left" w:pos="6020"/>
        </w:tabs>
        <w:spacing w:line="480" w:lineRule="auto"/>
        <w:jc w:val="both"/>
        <w:rPr>
          <w:rFonts w:ascii="Times" w:hAnsi="Times" w:cs="Times"/>
        </w:rPr>
      </w:pPr>
    </w:p>
    <w:p w14:paraId="460D61AC" w14:textId="0A68CD84" w:rsidR="00343E6E" w:rsidRDefault="00343E6E" w:rsidP="00C90E8B">
      <w:pPr>
        <w:tabs>
          <w:tab w:val="left" w:pos="6020"/>
        </w:tabs>
        <w:spacing w:line="480" w:lineRule="auto"/>
        <w:jc w:val="both"/>
        <w:rPr>
          <w:rFonts w:ascii="Times" w:hAnsi="Times" w:cs="Times"/>
        </w:rPr>
      </w:pPr>
    </w:p>
    <w:p w14:paraId="1F78F41D" w14:textId="77777777" w:rsidR="008B0244" w:rsidRDefault="008B0244" w:rsidP="008B0244"/>
    <w:p w14:paraId="06CEAD02" w14:textId="77777777" w:rsidR="008B0244" w:rsidRDefault="008B0244" w:rsidP="008B0244"/>
    <w:p w14:paraId="5B318F91" w14:textId="77777777" w:rsidR="008B0244" w:rsidRDefault="008B0244" w:rsidP="008B0244"/>
    <w:p w14:paraId="79A06A92" w14:textId="77777777" w:rsidR="008B0244" w:rsidRDefault="008B0244" w:rsidP="008B0244"/>
    <w:p w14:paraId="26F597EE" w14:textId="77777777" w:rsidR="008B0244" w:rsidRDefault="008B0244" w:rsidP="008B0244"/>
    <w:p w14:paraId="3A15BE67" w14:textId="77777777" w:rsidR="008B0244" w:rsidRDefault="008B0244" w:rsidP="008B0244"/>
    <w:p w14:paraId="113DCC25" w14:textId="77777777" w:rsidR="008B0244" w:rsidRDefault="008B0244" w:rsidP="008B0244"/>
    <w:p w14:paraId="0284C24A" w14:textId="77777777" w:rsidR="008B0244" w:rsidRDefault="008B0244" w:rsidP="008B0244"/>
    <w:p w14:paraId="36370ED7" w14:textId="77777777" w:rsidR="008B0244" w:rsidRDefault="008B0244" w:rsidP="008B0244"/>
    <w:p w14:paraId="500B8A19" w14:textId="77777777" w:rsidR="008B0244" w:rsidRDefault="008B0244" w:rsidP="008B0244"/>
    <w:p w14:paraId="3D70621C" w14:textId="77777777" w:rsidR="008B0244" w:rsidRDefault="008B0244" w:rsidP="008B0244"/>
    <w:p w14:paraId="4B921347" w14:textId="77777777" w:rsidR="008B0244" w:rsidRDefault="008B0244" w:rsidP="008B0244"/>
    <w:p w14:paraId="2DAA0509" w14:textId="77777777" w:rsidR="008B0244" w:rsidRDefault="008B0244" w:rsidP="008B0244"/>
    <w:p w14:paraId="24E96422" w14:textId="77777777" w:rsidR="008B0244" w:rsidRDefault="008B0244" w:rsidP="008B0244"/>
    <w:p w14:paraId="7BF84CC0" w14:textId="7FA56B64" w:rsidR="008B0244" w:rsidRDefault="008B0244" w:rsidP="008B0244"/>
    <w:p w14:paraId="0815CF19" w14:textId="47B6979F" w:rsidR="008B0244" w:rsidRDefault="008B0244" w:rsidP="008B0244"/>
    <w:p w14:paraId="42E388AD" w14:textId="2DFF2D7D" w:rsidR="008B0244" w:rsidRDefault="008B0244" w:rsidP="008B0244"/>
    <w:p w14:paraId="3180E9AE" w14:textId="399186D0" w:rsidR="008B0244" w:rsidRDefault="008B0244" w:rsidP="008B0244"/>
    <w:p w14:paraId="1EEDA1CC" w14:textId="1D64C67C" w:rsidR="008B0244" w:rsidRDefault="008B0244" w:rsidP="008B0244"/>
    <w:p w14:paraId="3E1F3F71" w14:textId="77777777" w:rsidR="008B0244" w:rsidRDefault="008B0244" w:rsidP="008B0244"/>
    <w:p w14:paraId="71A1061C" w14:textId="48A79840" w:rsidR="00343E6E" w:rsidRDefault="00343E6E" w:rsidP="00343E6E">
      <w:pPr>
        <w:pStyle w:val="Heading2"/>
      </w:pPr>
      <w:bookmarkStart w:id="129" w:name="_Toc47519589"/>
      <w:r>
        <w:lastRenderedPageBreak/>
        <w:t xml:space="preserve">3.5 References </w:t>
      </w:r>
      <w:bookmarkEnd w:id="129"/>
    </w:p>
    <w:p w14:paraId="3880E948" w14:textId="70D0E852" w:rsidR="00DE4788" w:rsidRPr="00DE4788" w:rsidRDefault="008A1426" w:rsidP="001B689D">
      <w:pPr>
        <w:pStyle w:val="EndNoteCategoryHeading"/>
        <w:rPr>
          <w:noProof/>
        </w:rPr>
      </w:pPr>
      <w:r>
        <w:fldChar w:fldCharType="begin"/>
      </w:r>
      <w:r>
        <w:instrText xml:space="preserve"> ADDIN EN.SECTION.REFLIST </w:instrText>
      </w:r>
      <w:r>
        <w:fldChar w:fldCharType="separate"/>
      </w:r>
    </w:p>
    <w:p w14:paraId="51E45697" w14:textId="77777777" w:rsidR="00DE4788" w:rsidRPr="00DE4788" w:rsidRDefault="00DE4788" w:rsidP="00DE4788">
      <w:pPr>
        <w:pStyle w:val="EndNoteBibliography"/>
        <w:ind w:left="720" w:hanging="720"/>
        <w:rPr>
          <w:noProof/>
        </w:rPr>
      </w:pPr>
      <w:r w:rsidRPr="00DE4788">
        <w:rPr>
          <w:noProof/>
        </w:rPr>
        <w:t>1.</w:t>
      </w:r>
      <w:r w:rsidRPr="00DE4788">
        <w:rPr>
          <w:noProof/>
        </w:rPr>
        <w:tab/>
        <w:t xml:space="preserve">T. Hauet and M. Eugene, </w:t>
      </w:r>
      <w:r w:rsidRPr="00DE4788">
        <w:rPr>
          <w:i/>
          <w:noProof/>
        </w:rPr>
        <w:t>Kidney international</w:t>
      </w:r>
      <w:r w:rsidRPr="00DE4788">
        <w:rPr>
          <w:noProof/>
        </w:rPr>
        <w:t xml:space="preserve">, 2008, </w:t>
      </w:r>
      <w:r w:rsidRPr="00DE4788">
        <w:rPr>
          <w:b/>
          <w:noProof/>
        </w:rPr>
        <w:t>74</w:t>
      </w:r>
      <w:r w:rsidRPr="00DE4788">
        <w:rPr>
          <w:noProof/>
        </w:rPr>
        <w:t>, 998-1003.</w:t>
      </w:r>
    </w:p>
    <w:p w14:paraId="43B02490" w14:textId="77777777" w:rsidR="00DE4788" w:rsidRPr="00DE4788" w:rsidRDefault="00DE4788" w:rsidP="00DE4788">
      <w:pPr>
        <w:pStyle w:val="EndNoteBibliography"/>
        <w:ind w:left="720" w:hanging="720"/>
        <w:rPr>
          <w:noProof/>
        </w:rPr>
      </w:pPr>
      <w:r w:rsidRPr="00DE4788">
        <w:rPr>
          <w:noProof/>
        </w:rPr>
        <w:t>2.</w:t>
      </w:r>
      <w:r w:rsidRPr="00DE4788">
        <w:rPr>
          <w:noProof/>
        </w:rPr>
        <w:tab/>
        <w:t xml:space="preserve">J. Mexal, J. T. Fisher, J. Osteryoung and C. P. Reid, </w:t>
      </w:r>
      <w:r w:rsidRPr="00DE4788">
        <w:rPr>
          <w:i/>
          <w:noProof/>
        </w:rPr>
        <w:t>Plant Physiology</w:t>
      </w:r>
      <w:r w:rsidRPr="00DE4788">
        <w:rPr>
          <w:noProof/>
        </w:rPr>
        <w:t xml:space="preserve">, 1975, </w:t>
      </w:r>
      <w:r w:rsidRPr="00DE4788">
        <w:rPr>
          <w:b/>
          <w:noProof/>
        </w:rPr>
        <w:t>55</w:t>
      </w:r>
      <w:r w:rsidRPr="00DE4788">
        <w:rPr>
          <w:noProof/>
        </w:rPr>
        <w:t>, 20-24.</w:t>
      </w:r>
    </w:p>
    <w:p w14:paraId="1DA970C6" w14:textId="77777777" w:rsidR="00DE4788" w:rsidRPr="00DE4788" w:rsidRDefault="00DE4788" w:rsidP="00DE4788">
      <w:pPr>
        <w:pStyle w:val="EndNoteBibliography"/>
        <w:ind w:left="720" w:hanging="720"/>
        <w:rPr>
          <w:noProof/>
        </w:rPr>
      </w:pPr>
      <w:r w:rsidRPr="00DE4788">
        <w:rPr>
          <w:noProof/>
        </w:rPr>
        <w:t>3.</w:t>
      </w:r>
      <w:r w:rsidRPr="00DE4788">
        <w:rPr>
          <w:noProof/>
        </w:rPr>
        <w:tab/>
        <w:t xml:space="preserve">E. Guilminot, F. Dalard and C. Degrigny, </w:t>
      </w:r>
      <w:r w:rsidRPr="00DE4788">
        <w:rPr>
          <w:i/>
          <w:noProof/>
        </w:rPr>
        <w:t>Corrosion science</w:t>
      </w:r>
      <w:r w:rsidRPr="00DE4788">
        <w:rPr>
          <w:noProof/>
        </w:rPr>
        <w:t xml:space="preserve">, 2002, </w:t>
      </w:r>
      <w:r w:rsidRPr="00DE4788">
        <w:rPr>
          <w:b/>
          <w:noProof/>
        </w:rPr>
        <w:t>44</w:t>
      </w:r>
      <w:r w:rsidRPr="00DE4788">
        <w:rPr>
          <w:noProof/>
        </w:rPr>
        <w:t>, 2199-2208.</w:t>
      </w:r>
    </w:p>
    <w:p w14:paraId="07CF20A4" w14:textId="77777777" w:rsidR="00DE4788" w:rsidRPr="00DE4788" w:rsidRDefault="00DE4788" w:rsidP="00DE4788">
      <w:pPr>
        <w:pStyle w:val="EndNoteBibliography"/>
        <w:ind w:left="720" w:hanging="720"/>
        <w:rPr>
          <w:noProof/>
        </w:rPr>
      </w:pPr>
      <w:r w:rsidRPr="00DE4788">
        <w:rPr>
          <w:noProof/>
        </w:rPr>
        <w:t>4.</w:t>
      </w:r>
      <w:r w:rsidRPr="00DE4788">
        <w:rPr>
          <w:noProof/>
        </w:rPr>
        <w:tab/>
        <w:t xml:space="preserve">T. Hauet, J. M. Goujon, H. Baumert, I. Petit, M. Carretier, M. Eugene and A. Vandewalle, </w:t>
      </w:r>
      <w:r w:rsidRPr="00DE4788">
        <w:rPr>
          <w:i/>
          <w:noProof/>
        </w:rPr>
        <w:t>Kidney international</w:t>
      </w:r>
      <w:r w:rsidRPr="00DE4788">
        <w:rPr>
          <w:noProof/>
        </w:rPr>
        <w:t xml:space="preserve">, 2002, </w:t>
      </w:r>
      <w:r w:rsidRPr="00DE4788">
        <w:rPr>
          <w:b/>
          <w:noProof/>
        </w:rPr>
        <w:t>62</w:t>
      </w:r>
      <w:r w:rsidRPr="00DE4788">
        <w:rPr>
          <w:noProof/>
        </w:rPr>
        <w:t>, 654-667.</w:t>
      </w:r>
    </w:p>
    <w:p w14:paraId="6848574B" w14:textId="77777777" w:rsidR="00DE4788" w:rsidRPr="00DE4788" w:rsidRDefault="00DE4788" w:rsidP="00DE4788">
      <w:pPr>
        <w:pStyle w:val="EndNoteBibliography"/>
        <w:ind w:left="720" w:hanging="720"/>
        <w:rPr>
          <w:noProof/>
        </w:rPr>
      </w:pPr>
      <w:r w:rsidRPr="00DE4788">
        <w:rPr>
          <w:noProof/>
        </w:rPr>
        <w:t>5.</w:t>
      </w:r>
      <w:r w:rsidRPr="00DE4788">
        <w:rPr>
          <w:noProof/>
        </w:rPr>
        <w:tab/>
        <w:t xml:space="preserve">G. Pasut, A. Panisello, E. Folch-Puy, A. Lopez, C. Castro-Benítez, M. Calvo, T. Carbonell, A. García-Gil, R. Adam and J. Roselló-Catafau, </w:t>
      </w:r>
      <w:r w:rsidRPr="00DE4788">
        <w:rPr>
          <w:i/>
          <w:noProof/>
        </w:rPr>
        <w:t>World journal of gastroenterology</w:t>
      </w:r>
      <w:r w:rsidRPr="00DE4788">
        <w:rPr>
          <w:noProof/>
        </w:rPr>
        <w:t xml:space="preserve">, 2016, </w:t>
      </w:r>
      <w:r w:rsidRPr="00DE4788">
        <w:rPr>
          <w:b/>
          <w:noProof/>
        </w:rPr>
        <w:t>22</w:t>
      </w:r>
      <w:r w:rsidRPr="00DE4788">
        <w:rPr>
          <w:noProof/>
        </w:rPr>
        <w:t>, 6501.</w:t>
      </w:r>
    </w:p>
    <w:p w14:paraId="3AD12A2E" w14:textId="77777777" w:rsidR="00DE4788" w:rsidRPr="00DE4788" w:rsidRDefault="00DE4788" w:rsidP="00DE4788">
      <w:pPr>
        <w:pStyle w:val="EndNoteBibliography"/>
        <w:ind w:left="720" w:hanging="720"/>
        <w:rPr>
          <w:noProof/>
        </w:rPr>
      </w:pPr>
      <w:r w:rsidRPr="00DE4788">
        <w:rPr>
          <w:noProof/>
        </w:rPr>
        <w:t>6.</w:t>
      </w:r>
      <w:r w:rsidRPr="00DE4788">
        <w:rPr>
          <w:noProof/>
        </w:rPr>
        <w:tab/>
        <w:t xml:space="preserve">A. Sunder, R. Hanselmann, H. Frey and R. Mülhaupt, </w:t>
      </w:r>
      <w:r w:rsidRPr="00DE4788">
        <w:rPr>
          <w:i/>
          <w:noProof/>
        </w:rPr>
        <w:t>Macromolecules</w:t>
      </w:r>
      <w:r w:rsidRPr="00DE4788">
        <w:rPr>
          <w:noProof/>
        </w:rPr>
        <w:t xml:space="preserve">, 1999, </w:t>
      </w:r>
      <w:r w:rsidRPr="00DE4788">
        <w:rPr>
          <w:b/>
          <w:noProof/>
        </w:rPr>
        <w:t>32</w:t>
      </w:r>
      <w:r w:rsidRPr="00DE4788">
        <w:rPr>
          <w:noProof/>
        </w:rPr>
        <w:t>, 4240-4246.</w:t>
      </w:r>
    </w:p>
    <w:p w14:paraId="4CD85443" w14:textId="77777777" w:rsidR="00DE4788" w:rsidRPr="00DE4788" w:rsidRDefault="00DE4788" w:rsidP="00DE4788">
      <w:pPr>
        <w:pStyle w:val="EndNoteBibliography"/>
        <w:ind w:left="720" w:hanging="720"/>
        <w:rPr>
          <w:noProof/>
        </w:rPr>
      </w:pPr>
      <w:r w:rsidRPr="00DE4788">
        <w:rPr>
          <w:noProof/>
        </w:rPr>
        <w:t>7.</w:t>
      </w:r>
      <w:r w:rsidRPr="00DE4788">
        <w:rPr>
          <w:noProof/>
        </w:rPr>
        <w:tab/>
        <w:t xml:space="preserve">D. Wilms, S.-E. Stiriba and H. Frey, </w:t>
      </w:r>
      <w:r w:rsidRPr="00DE4788">
        <w:rPr>
          <w:i/>
          <w:noProof/>
        </w:rPr>
        <w:t>Accounts of chemical research</w:t>
      </w:r>
      <w:r w:rsidRPr="00DE4788">
        <w:rPr>
          <w:noProof/>
        </w:rPr>
        <w:t xml:space="preserve">, 2010, </w:t>
      </w:r>
      <w:r w:rsidRPr="00DE4788">
        <w:rPr>
          <w:b/>
          <w:noProof/>
        </w:rPr>
        <w:t>43</w:t>
      </w:r>
      <w:r w:rsidRPr="00DE4788">
        <w:rPr>
          <w:noProof/>
        </w:rPr>
        <w:t>, 129-141.</w:t>
      </w:r>
    </w:p>
    <w:p w14:paraId="69A06F9C" w14:textId="77777777" w:rsidR="00DE4788" w:rsidRPr="00DE4788" w:rsidRDefault="00DE4788" w:rsidP="00DE4788">
      <w:pPr>
        <w:pStyle w:val="EndNoteBibliography"/>
        <w:ind w:left="720" w:hanging="720"/>
        <w:rPr>
          <w:noProof/>
        </w:rPr>
      </w:pPr>
      <w:r w:rsidRPr="00DE4788">
        <w:rPr>
          <w:noProof/>
        </w:rPr>
        <w:t>8.</w:t>
      </w:r>
      <w:r w:rsidRPr="00DE4788">
        <w:rPr>
          <w:noProof/>
        </w:rPr>
        <w:tab/>
        <w:t xml:space="preserve">R. K. Kainthan, S. R. Hester, E. Levin, D. V. Devine and D. E. Brooks, </w:t>
      </w:r>
      <w:r w:rsidRPr="00DE4788">
        <w:rPr>
          <w:i/>
          <w:noProof/>
        </w:rPr>
        <w:t>Biomaterials</w:t>
      </w:r>
      <w:r w:rsidRPr="00DE4788">
        <w:rPr>
          <w:noProof/>
        </w:rPr>
        <w:t xml:space="preserve">, 2007, </w:t>
      </w:r>
      <w:r w:rsidRPr="00DE4788">
        <w:rPr>
          <w:b/>
          <w:noProof/>
        </w:rPr>
        <w:t>28</w:t>
      </w:r>
      <w:r w:rsidRPr="00DE4788">
        <w:rPr>
          <w:noProof/>
        </w:rPr>
        <w:t>, 4581-4590.</w:t>
      </w:r>
    </w:p>
    <w:p w14:paraId="0B08FE2B" w14:textId="77777777" w:rsidR="00DE4788" w:rsidRPr="00DE4788" w:rsidRDefault="00DE4788" w:rsidP="00DE4788">
      <w:pPr>
        <w:pStyle w:val="EndNoteBibliography"/>
        <w:ind w:left="720" w:hanging="720"/>
        <w:rPr>
          <w:noProof/>
        </w:rPr>
      </w:pPr>
      <w:r w:rsidRPr="00DE4788">
        <w:rPr>
          <w:noProof/>
        </w:rPr>
        <w:t>9.</w:t>
      </w:r>
      <w:r w:rsidRPr="00DE4788">
        <w:rPr>
          <w:noProof/>
        </w:rPr>
        <w:tab/>
        <w:t xml:space="preserve">R. Chapanian, I. Constantinescu, N. Medvedev, M. D. Scott, D. E. Brooks and J. N. Kizhakkedathu, </w:t>
      </w:r>
      <w:r w:rsidRPr="00DE4788">
        <w:rPr>
          <w:i/>
          <w:noProof/>
        </w:rPr>
        <w:t>Biomacromolecules</w:t>
      </w:r>
      <w:r w:rsidRPr="00DE4788">
        <w:rPr>
          <w:noProof/>
        </w:rPr>
        <w:t xml:space="preserve">, 2013, </w:t>
      </w:r>
      <w:r w:rsidRPr="00DE4788">
        <w:rPr>
          <w:b/>
          <w:noProof/>
        </w:rPr>
        <w:t>14</w:t>
      </w:r>
      <w:r w:rsidRPr="00DE4788">
        <w:rPr>
          <w:noProof/>
        </w:rPr>
        <w:t>, 2052-2062.</w:t>
      </w:r>
    </w:p>
    <w:p w14:paraId="15D93EF2" w14:textId="77777777" w:rsidR="00DE4788" w:rsidRPr="00DE4788" w:rsidRDefault="00DE4788" w:rsidP="00DE4788">
      <w:pPr>
        <w:pStyle w:val="EndNoteBibliography"/>
        <w:ind w:left="720" w:hanging="720"/>
        <w:rPr>
          <w:noProof/>
        </w:rPr>
      </w:pPr>
      <w:r w:rsidRPr="00DE4788">
        <w:rPr>
          <w:noProof/>
        </w:rPr>
        <w:t>10.</w:t>
      </w:r>
      <w:r w:rsidRPr="00DE4788">
        <w:rPr>
          <w:noProof/>
        </w:rPr>
        <w:tab/>
        <w:t xml:space="preserve">R. K. Kainthan, J. Janzen, J. N. Kizhakkedathu, D. V. Devine and D. E. Brooks, </w:t>
      </w:r>
      <w:r w:rsidRPr="00DE4788">
        <w:rPr>
          <w:i/>
          <w:noProof/>
        </w:rPr>
        <w:t>Biomaterials</w:t>
      </w:r>
      <w:r w:rsidRPr="00DE4788">
        <w:rPr>
          <w:noProof/>
        </w:rPr>
        <w:t xml:space="preserve">, 2008, </w:t>
      </w:r>
      <w:r w:rsidRPr="00DE4788">
        <w:rPr>
          <w:b/>
          <w:noProof/>
        </w:rPr>
        <w:t>29</w:t>
      </w:r>
      <w:r w:rsidRPr="00DE4788">
        <w:rPr>
          <w:noProof/>
        </w:rPr>
        <w:t>, 1693-1704.</w:t>
      </w:r>
    </w:p>
    <w:p w14:paraId="59FE26F9" w14:textId="77777777" w:rsidR="00DE4788" w:rsidRPr="00DE4788" w:rsidRDefault="00DE4788" w:rsidP="00DE4788">
      <w:pPr>
        <w:pStyle w:val="EndNoteBibliography"/>
        <w:ind w:left="720" w:hanging="720"/>
        <w:rPr>
          <w:noProof/>
        </w:rPr>
      </w:pPr>
      <w:r w:rsidRPr="00DE4788">
        <w:rPr>
          <w:noProof/>
        </w:rPr>
        <w:t>11.</w:t>
      </w:r>
      <w:r w:rsidRPr="00DE4788">
        <w:rPr>
          <w:noProof/>
        </w:rPr>
        <w:tab/>
        <w:t xml:space="preserve">C. Mugabe, R. Liggins, D. Guan, I. Manisali, I. Chafeeva, D. Brooks, M. Heller, J. Jackson and H. Burt, </w:t>
      </w:r>
      <w:r w:rsidRPr="00DE4788">
        <w:rPr>
          <w:i/>
          <w:noProof/>
        </w:rPr>
        <w:t>International journal of pharmaceutics</w:t>
      </w:r>
      <w:r w:rsidRPr="00DE4788">
        <w:rPr>
          <w:noProof/>
        </w:rPr>
        <w:t xml:space="preserve">, 2011, </w:t>
      </w:r>
      <w:r w:rsidRPr="00DE4788">
        <w:rPr>
          <w:b/>
          <w:noProof/>
        </w:rPr>
        <w:t>404</w:t>
      </w:r>
      <w:r w:rsidRPr="00DE4788">
        <w:rPr>
          <w:noProof/>
        </w:rPr>
        <w:t>, 238-249.</w:t>
      </w:r>
    </w:p>
    <w:p w14:paraId="1394885F" w14:textId="77777777" w:rsidR="00DE4788" w:rsidRPr="00DE4788" w:rsidRDefault="00DE4788" w:rsidP="00DE4788">
      <w:pPr>
        <w:pStyle w:val="EndNoteBibliography"/>
        <w:ind w:left="720" w:hanging="720"/>
        <w:rPr>
          <w:noProof/>
        </w:rPr>
      </w:pPr>
      <w:r w:rsidRPr="00DE4788">
        <w:rPr>
          <w:noProof/>
        </w:rPr>
        <w:t>12.</w:t>
      </w:r>
      <w:r w:rsidRPr="00DE4788">
        <w:rPr>
          <w:noProof/>
        </w:rPr>
        <w:tab/>
        <w:t xml:space="preserve">M. Imran ul-haq, J. L. Hamilton, B. F. Lai, R. A. Shenoi, S. Horte, I. Constantinescu, H. A. Leitch and J. N. Kizhakkedathu, </w:t>
      </w:r>
      <w:r w:rsidRPr="00DE4788">
        <w:rPr>
          <w:i/>
          <w:noProof/>
        </w:rPr>
        <w:t>ACS nano</w:t>
      </w:r>
      <w:r w:rsidRPr="00DE4788">
        <w:rPr>
          <w:noProof/>
        </w:rPr>
        <w:t xml:space="preserve">, 2013, </w:t>
      </w:r>
      <w:r w:rsidRPr="00DE4788">
        <w:rPr>
          <w:b/>
          <w:noProof/>
        </w:rPr>
        <w:t>7</w:t>
      </w:r>
      <w:r w:rsidRPr="00DE4788">
        <w:rPr>
          <w:noProof/>
        </w:rPr>
        <w:t>, 10704-10716.</w:t>
      </w:r>
    </w:p>
    <w:p w14:paraId="56DE90C4" w14:textId="77777777" w:rsidR="00DE4788" w:rsidRPr="00DE4788" w:rsidRDefault="00DE4788" w:rsidP="00DE4788">
      <w:pPr>
        <w:pStyle w:val="EndNoteBibliography"/>
        <w:ind w:left="720" w:hanging="720"/>
        <w:rPr>
          <w:noProof/>
        </w:rPr>
      </w:pPr>
      <w:r w:rsidRPr="00DE4788">
        <w:rPr>
          <w:noProof/>
        </w:rPr>
        <w:t>13.</w:t>
      </w:r>
      <w:r w:rsidRPr="00DE4788">
        <w:rPr>
          <w:noProof/>
        </w:rPr>
        <w:tab/>
        <w:t xml:space="preserve">N. A. Rossi, I. Constantinescu, R. K. Kainthan, D. E. Brooks, M. D. Scott and J. N. Kizhakkedathu, </w:t>
      </w:r>
      <w:r w:rsidRPr="00DE4788">
        <w:rPr>
          <w:i/>
          <w:noProof/>
        </w:rPr>
        <w:t>Biomaterials</w:t>
      </w:r>
      <w:r w:rsidRPr="00DE4788">
        <w:rPr>
          <w:noProof/>
        </w:rPr>
        <w:t xml:space="preserve">, 2010, </w:t>
      </w:r>
      <w:r w:rsidRPr="00DE4788">
        <w:rPr>
          <w:b/>
          <w:noProof/>
        </w:rPr>
        <w:t>31</w:t>
      </w:r>
      <w:r w:rsidRPr="00DE4788">
        <w:rPr>
          <w:noProof/>
        </w:rPr>
        <w:t>, 4167-4178.</w:t>
      </w:r>
    </w:p>
    <w:p w14:paraId="343D6D69" w14:textId="77777777" w:rsidR="00DE4788" w:rsidRPr="00DE4788" w:rsidRDefault="00DE4788" w:rsidP="00DE4788">
      <w:pPr>
        <w:pStyle w:val="EndNoteBibliography"/>
        <w:ind w:left="720" w:hanging="720"/>
        <w:rPr>
          <w:noProof/>
        </w:rPr>
      </w:pPr>
      <w:r w:rsidRPr="00DE4788">
        <w:rPr>
          <w:noProof/>
        </w:rPr>
        <w:t>14.</w:t>
      </w:r>
      <w:r w:rsidRPr="00DE4788">
        <w:rPr>
          <w:noProof/>
        </w:rPr>
        <w:tab/>
        <w:t xml:space="preserve">Y. Tokunaga, W. Wicomb, R. Garcia-Kennedy and C. Esquivel, </w:t>
      </w:r>
      <w:r w:rsidRPr="00DE4788">
        <w:rPr>
          <w:i/>
          <w:noProof/>
        </w:rPr>
        <w:t>Transplantation</w:t>
      </w:r>
      <w:r w:rsidRPr="00DE4788">
        <w:rPr>
          <w:noProof/>
        </w:rPr>
        <w:t xml:space="preserve">, 1992, </w:t>
      </w:r>
      <w:r w:rsidRPr="00DE4788">
        <w:rPr>
          <w:b/>
          <w:noProof/>
        </w:rPr>
        <w:t>54</w:t>
      </w:r>
      <w:r w:rsidRPr="00DE4788">
        <w:rPr>
          <w:noProof/>
        </w:rPr>
        <w:t>, 756-758.</w:t>
      </w:r>
    </w:p>
    <w:p w14:paraId="5F7278BD" w14:textId="77777777" w:rsidR="00DE4788" w:rsidRPr="00DE4788" w:rsidRDefault="00DE4788" w:rsidP="00DE4788">
      <w:pPr>
        <w:pStyle w:val="EndNoteBibliography"/>
        <w:ind w:left="720" w:hanging="720"/>
        <w:rPr>
          <w:noProof/>
        </w:rPr>
      </w:pPr>
      <w:r w:rsidRPr="00DE4788">
        <w:rPr>
          <w:noProof/>
        </w:rPr>
        <w:t>15.</w:t>
      </w:r>
      <w:r w:rsidRPr="00DE4788">
        <w:rPr>
          <w:noProof/>
        </w:rPr>
        <w:tab/>
        <w:t xml:space="preserve">W. Wicomb, J. Hill, J. Avery and G. Collins, </w:t>
      </w:r>
      <w:r w:rsidRPr="00DE4788">
        <w:rPr>
          <w:i/>
          <w:noProof/>
        </w:rPr>
        <w:t>Transplantation</w:t>
      </w:r>
      <w:r w:rsidRPr="00DE4788">
        <w:rPr>
          <w:noProof/>
        </w:rPr>
        <w:t xml:space="preserve">, 1990, </w:t>
      </w:r>
      <w:r w:rsidRPr="00DE4788">
        <w:rPr>
          <w:b/>
          <w:noProof/>
        </w:rPr>
        <w:t>49</w:t>
      </w:r>
      <w:r w:rsidRPr="00DE4788">
        <w:rPr>
          <w:noProof/>
        </w:rPr>
        <w:t>, 261-264.</w:t>
      </w:r>
    </w:p>
    <w:p w14:paraId="1244EC8D" w14:textId="77777777" w:rsidR="00DE4788" w:rsidRPr="00DE4788" w:rsidRDefault="00DE4788" w:rsidP="00DE4788">
      <w:pPr>
        <w:pStyle w:val="EndNoteBibliography"/>
        <w:ind w:left="720" w:hanging="720"/>
        <w:rPr>
          <w:noProof/>
        </w:rPr>
      </w:pPr>
      <w:r w:rsidRPr="00DE4788">
        <w:rPr>
          <w:noProof/>
        </w:rPr>
        <w:t>16.</w:t>
      </w:r>
      <w:r w:rsidRPr="00DE4788">
        <w:rPr>
          <w:noProof/>
        </w:rPr>
        <w:tab/>
        <w:t xml:space="preserve">J. K. Armstrong, H. J. Meiselman and T. C. Fisher, </w:t>
      </w:r>
      <w:r w:rsidRPr="00DE4788">
        <w:rPr>
          <w:i/>
          <w:noProof/>
        </w:rPr>
        <w:t>American journal of hematology</w:t>
      </w:r>
      <w:r w:rsidRPr="00DE4788">
        <w:rPr>
          <w:noProof/>
        </w:rPr>
        <w:t xml:space="preserve">, 1997, </w:t>
      </w:r>
      <w:r w:rsidRPr="00DE4788">
        <w:rPr>
          <w:b/>
          <w:noProof/>
        </w:rPr>
        <w:t>56</w:t>
      </w:r>
      <w:r w:rsidRPr="00DE4788">
        <w:rPr>
          <w:noProof/>
        </w:rPr>
        <w:t>, 26-28.</w:t>
      </w:r>
    </w:p>
    <w:p w14:paraId="488B287C" w14:textId="77777777" w:rsidR="00DE4788" w:rsidRPr="00DE4788" w:rsidRDefault="00DE4788" w:rsidP="00DE4788">
      <w:pPr>
        <w:pStyle w:val="EndNoteBibliography"/>
        <w:ind w:left="720" w:hanging="720"/>
        <w:rPr>
          <w:i/>
          <w:noProof/>
        </w:rPr>
      </w:pPr>
      <w:r w:rsidRPr="00DE4788">
        <w:rPr>
          <w:noProof/>
        </w:rPr>
        <w:t>17.</w:t>
      </w:r>
      <w:r w:rsidRPr="00DE4788">
        <w:rPr>
          <w:noProof/>
        </w:rPr>
        <w:tab/>
      </w:r>
      <w:r w:rsidRPr="00DE4788">
        <w:rPr>
          <w:i/>
          <w:noProof/>
        </w:rPr>
        <w:t>Data ﬁtted to a single-phase decay using Graphpad.</w:t>
      </w:r>
    </w:p>
    <w:p w14:paraId="2C2AD7F2" w14:textId="77777777" w:rsidR="00DE4788" w:rsidRPr="00DE4788" w:rsidRDefault="00DE4788" w:rsidP="00DE4788">
      <w:pPr>
        <w:pStyle w:val="EndNoteBibliography"/>
        <w:ind w:left="720" w:hanging="720"/>
        <w:rPr>
          <w:noProof/>
        </w:rPr>
      </w:pPr>
      <w:r w:rsidRPr="00DE4788">
        <w:rPr>
          <w:noProof/>
        </w:rPr>
        <w:t>18.</w:t>
      </w:r>
      <w:r w:rsidRPr="00DE4788">
        <w:rPr>
          <w:noProof/>
        </w:rPr>
        <w:tab/>
        <w:t xml:space="preserve">G. A. Truesdale, A. Downing and G. Lowden, </w:t>
      </w:r>
      <w:r w:rsidRPr="00DE4788">
        <w:rPr>
          <w:i/>
          <w:noProof/>
        </w:rPr>
        <w:t>Journal of Applied Chemistry</w:t>
      </w:r>
      <w:r w:rsidRPr="00DE4788">
        <w:rPr>
          <w:noProof/>
        </w:rPr>
        <w:t xml:space="preserve">, 1955, </w:t>
      </w:r>
      <w:r w:rsidRPr="00DE4788">
        <w:rPr>
          <w:b/>
          <w:noProof/>
        </w:rPr>
        <w:t>5</w:t>
      </w:r>
      <w:r w:rsidRPr="00DE4788">
        <w:rPr>
          <w:noProof/>
        </w:rPr>
        <w:t>, 53-62.</w:t>
      </w:r>
    </w:p>
    <w:p w14:paraId="255A49C4" w14:textId="77777777" w:rsidR="00DE4788" w:rsidRPr="00DE4788" w:rsidRDefault="00DE4788" w:rsidP="00DE4788">
      <w:pPr>
        <w:pStyle w:val="EndNoteBibliography"/>
        <w:ind w:left="720" w:hanging="720"/>
        <w:rPr>
          <w:i/>
          <w:noProof/>
        </w:rPr>
      </w:pPr>
      <w:r w:rsidRPr="00DE4788">
        <w:rPr>
          <w:noProof/>
        </w:rPr>
        <w:t>19.</w:t>
      </w:r>
      <w:r w:rsidRPr="00DE4788">
        <w:rPr>
          <w:noProof/>
        </w:rPr>
        <w:tab/>
      </w:r>
      <w:r w:rsidRPr="00DE4788">
        <w:rPr>
          <w:i/>
          <w:noProof/>
        </w:rPr>
        <w:t>A glucose concentration of 50−60 μg/mL produced absorption peaks that were identical in proﬁle to those obtained in water (see Figure 3). Polymer experiments using higher glucose concentrations produced broad peaks that were of limited usefulness when comparing to the baseline/control spectra.</w:t>
      </w:r>
    </w:p>
    <w:p w14:paraId="2E4AB8B3" w14:textId="77777777" w:rsidR="00DE4788" w:rsidRPr="00DE4788" w:rsidRDefault="00DE4788" w:rsidP="00DE4788">
      <w:pPr>
        <w:pStyle w:val="EndNoteBibliography"/>
        <w:ind w:left="720" w:hanging="720"/>
        <w:rPr>
          <w:noProof/>
        </w:rPr>
      </w:pPr>
      <w:r w:rsidRPr="00DE4788">
        <w:rPr>
          <w:noProof/>
        </w:rPr>
        <w:t>20.</w:t>
      </w:r>
      <w:r w:rsidRPr="00DE4788">
        <w:rPr>
          <w:noProof/>
        </w:rPr>
        <w:tab/>
        <w:t xml:space="preserve">H. Trimble and P. Ebert, </w:t>
      </w:r>
      <w:r w:rsidRPr="00DE4788">
        <w:rPr>
          <w:i/>
          <w:noProof/>
        </w:rPr>
        <w:t>Journal of the American Chemical Society</w:t>
      </w:r>
      <w:r w:rsidRPr="00DE4788">
        <w:rPr>
          <w:noProof/>
        </w:rPr>
        <w:t xml:space="preserve">, 1933, </w:t>
      </w:r>
      <w:r w:rsidRPr="00DE4788">
        <w:rPr>
          <w:b/>
          <w:noProof/>
        </w:rPr>
        <w:t>55</w:t>
      </w:r>
      <w:r w:rsidRPr="00DE4788">
        <w:rPr>
          <w:noProof/>
        </w:rPr>
        <w:t>, 958-968.</w:t>
      </w:r>
    </w:p>
    <w:p w14:paraId="23690F70" w14:textId="77777777" w:rsidR="00DE4788" w:rsidRPr="00DE4788" w:rsidRDefault="00DE4788" w:rsidP="00DE4788">
      <w:pPr>
        <w:pStyle w:val="EndNoteBibliography"/>
        <w:ind w:left="720" w:hanging="720"/>
        <w:rPr>
          <w:noProof/>
        </w:rPr>
      </w:pPr>
      <w:r w:rsidRPr="00DE4788">
        <w:rPr>
          <w:noProof/>
        </w:rPr>
        <w:t>21.</w:t>
      </w:r>
      <w:r w:rsidRPr="00DE4788">
        <w:rPr>
          <w:noProof/>
        </w:rPr>
        <w:tab/>
        <w:t xml:space="preserve">G. Lapienis, </w:t>
      </w:r>
      <w:r w:rsidRPr="00DE4788">
        <w:rPr>
          <w:i/>
          <w:noProof/>
        </w:rPr>
        <w:t>Progress in Polymer Science</w:t>
      </w:r>
      <w:r w:rsidRPr="00DE4788">
        <w:rPr>
          <w:noProof/>
        </w:rPr>
        <w:t xml:space="preserve">, 2009, </w:t>
      </w:r>
      <w:r w:rsidRPr="00DE4788">
        <w:rPr>
          <w:b/>
          <w:noProof/>
        </w:rPr>
        <w:t>34</w:t>
      </w:r>
      <w:r w:rsidRPr="00DE4788">
        <w:rPr>
          <w:noProof/>
        </w:rPr>
        <w:t>, 852-892.</w:t>
      </w:r>
    </w:p>
    <w:p w14:paraId="7900A709" w14:textId="77777777" w:rsidR="00DE4788" w:rsidRPr="00DE4788" w:rsidRDefault="00DE4788" w:rsidP="00DE4788">
      <w:pPr>
        <w:pStyle w:val="EndNoteBibliography"/>
        <w:ind w:left="720" w:hanging="720"/>
        <w:rPr>
          <w:noProof/>
        </w:rPr>
      </w:pPr>
      <w:r w:rsidRPr="00DE4788">
        <w:rPr>
          <w:noProof/>
        </w:rPr>
        <w:t>22.</w:t>
      </w:r>
      <w:r w:rsidRPr="00DE4788">
        <w:rPr>
          <w:noProof/>
        </w:rPr>
        <w:tab/>
        <w:t xml:space="preserve">L. J. Fetters, A. D. Kiss, D. S. Pearson, G. F. Quack and F. J. Vitus, </w:t>
      </w:r>
      <w:r w:rsidRPr="00DE4788">
        <w:rPr>
          <w:i/>
          <w:noProof/>
        </w:rPr>
        <w:t>Macromolecules</w:t>
      </w:r>
      <w:r w:rsidRPr="00DE4788">
        <w:rPr>
          <w:noProof/>
        </w:rPr>
        <w:t xml:space="preserve">, 1993, </w:t>
      </w:r>
      <w:r w:rsidRPr="00DE4788">
        <w:rPr>
          <w:b/>
          <w:noProof/>
        </w:rPr>
        <w:t>26</w:t>
      </w:r>
      <w:r w:rsidRPr="00DE4788">
        <w:rPr>
          <w:noProof/>
        </w:rPr>
        <w:t>, 647-654.</w:t>
      </w:r>
    </w:p>
    <w:p w14:paraId="2522F5AC" w14:textId="77777777" w:rsidR="00DE4788" w:rsidRPr="00DE4788" w:rsidRDefault="00DE4788" w:rsidP="00DE4788">
      <w:pPr>
        <w:pStyle w:val="EndNoteBibliography"/>
        <w:ind w:left="720" w:hanging="720"/>
        <w:rPr>
          <w:noProof/>
        </w:rPr>
      </w:pPr>
      <w:r w:rsidRPr="00DE4788">
        <w:rPr>
          <w:noProof/>
        </w:rPr>
        <w:t>23.</w:t>
      </w:r>
      <w:r w:rsidRPr="00DE4788">
        <w:rPr>
          <w:noProof/>
        </w:rPr>
        <w:tab/>
        <w:t xml:space="preserve">A. Sunder, R. Mülhaupt, R. Haag and H. Frey, </w:t>
      </w:r>
      <w:r w:rsidRPr="00DE4788">
        <w:rPr>
          <w:i/>
          <w:noProof/>
        </w:rPr>
        <w:t>Macromolecules</w:t>
      </w:r>
      <w:r w:rsidRPr="00DE4788">
        <w:rPr>
          <w:noProof/>
        </w:rPr>
        <w:t xml:space="preserve">, 2000, </w:t>
      </w:r>
      <w:r w:rsidRPr="00DE4788">
        <w:rPr>
          <w:b/>
          <w:noProof/>
        </w:rPr>
        <w:t>33</w:t>
      </w:r>
      <w:r w:rsidRPr="00DE4788">
        <w:rPr>
          <w:noProof/>
        </w:rPr>
        <w:t>, 253-254.</w:t>
      </w:r>
    </w:p>
    <w:p w14:paraId="74E46DF4" w14:textId="77777777" w:rsidR="00DE4788" w:rsidRPr="00DE4788" w:rsidRDefault="00DE4788" w:rsidP="00DE4788">
      <w:pPr>
        <w:pStyle w:val="EndNoteBibliography"/>
        <w:ind w:left="720" w:hanging="720"/>
        <w:rPr>
          <w:noProof/>
        </w:rPr>
      </w:pPr>
      <w:r w:rsidRPr="00DE4788">
        <w:rPr>
          <w:noProof/>
        </w:rPr>
        <w:t>24.</w:t>
      </w:r>
      <w:r w:rsidRPr="00DE4788">
        <w:rPr>
          <w:noProof/>
        </w:rPr>
        <w:tab/>
        <w:t xml:space="preserve">P. Kubisa, </w:t>
      </w:r>
      <w:r w:rsidRPr="00DE4788">
        <w:rPr>
          <w:i/>
          <w:noProof/>
        </w:rPr>
        <w:t>Journal of Polymer Science Part A: Polymer Chemistry</w:t>
      </w:r>
      <w:r w:rsidRPr="00DE4788">
        <w:rPr>
          <w:noProof/>
        </w:rPr>
        <w:t xml:space="preserve">, 2003, </w:t>
      </w:r>
      <w:r w:rsidRPr="00DE4788">
        <w:rPr>
          <w:b/>
          <w:noProof/>
        </w:rPr>
        <w:t>41</w:t>
      </w:r>
      <w:r w:rsidRPr="00DE4788">
        <w:rPr>
          <w:noProof/>
        </w:rPr>
        <w:t>, 457-468.</w:t>
      </w:r>
    </w:p>
    <w:p w14:paraId="5D04FA5C" w14:textId="77777777" w:rsidR="00DE4788" w:rsidRPr="00DE4788" w:rsidRDefault="00DE4788" w:rsidP="00DE4788">
      <w:pPr>
        <w:pStyle w:val="EndNoteBibliography"/>
        <w:ind w:left="720" w:hanging="720"/>
        <w:rPr>
          <w:noProof/>
        </w:rPr>
      </w:pPr>
      <w:r w:rsidRPr="00DE4788">
        <w:rPr>
          <w:noProof/>
        </w:rPr>
        <w:t>25.</w:t>
      </w:r>
      <w:r w:rsidRPr="00DE4788">
        <w:rPr>
          <w:noProof/>
        </w:rPr>
        <w:tab/>
        <w:t>Samsudin, PhD, The University of Sheffield, 2015.</w:t>
      </w:r>
    </w:p>
    <w:p w14:paraId="159A7294" w14:textId="13D49280" w:rsidR="008A1426" w:rsidRDefault="008A1426" w:rsidP="00DE4788">
      <w:pPr>
        <w:tabs>
          <w:tab w:val="left" w:pos="6020"/>
        </w:tabs>
        <w:spacing w:line="480" w:lineRule="auto"/>
        <w:jc w:val="both"/>
        <w:rPr>
          <w:rFonts w:ascii="Times" w:hAnsi="Times" w:cs="Times"/>
        </w:rPr>
      </w:pPr>
      <w:r>
        <w:rPr>
          <w:rFonts w:ascii="Times" w:hAnsi="Times" w:cs="Times"/>
        </w:rPr>
        <w:fldChar w:fldCharType="end"/>
      </w:r>
    </w:p>
    <w:p w14:paraId="6BFB506B" w14:textId="77777777" w:rsidR="008406CF" w:rsidRDefault="008406CF" w:rsidP="008A1426">
      <w:pPr>
        <w:tabs>
          <w:tab w:val="left" w:pos="6020"/>
        </w:tabs>
        <w:spacing w:line="480" w:lineRule="auto"/>
        <w:jc w:val="both"/>
        <w:rPr>
          <w:rFonts w:ascii="Times" w:hAnsi="Times" w:cs="Times"/>
        </w:rPr>
        <w:sectPr w:rsidR="008406CF" w:rsidSect="002C58DF">
          <w:pgSz w:w="11900" w:h="16840"/>
          <w:pgMar w:top="1440" w:right="1440" w:bottom="1440" w:left="1440" w:header="708" w:footer="708" w:gutter="0"/>
          <w:cols w:space="708"/>
          <w:docGrid w:linePitch="360"/>
        </w:sectPr>
      </w:pPr>
    </w:p>
    <w:p w14:paraId="23491208" w14:textId="5C298223" w:rsidR="008406CF" w:rsidRDefault="008406CF" w:rsidP="008406CF">
      <w:pPr>
        <w:pStyle w:val="Heading1"/>
        <w:jc w:val="center"/>
      </w:pPr>
      <w:bookmarkStart w:id="130" w:name="_Toc37972348"/>
      <w:bookmarkStart w:id="131" w:name="_Toc47519590"/>
      <w:r w:rsidRPr="0026491A">
        <w:lastRenderedPageBreak/>
        <w:t xml:space="preserve">Chapter </w:t>
      </w:r>
      <w:r>
        <w:t>4</w:t>
      </w:r>
      <w:bookmarkEnd w:id="130"/>
      <w:bookmarkEnd w:id="131"/>
    </w:p>
    <w:p w14:paraId="4D7F5A59" w14:textId="74AC75BE" w:rsidR="008406CF" w:rsidRPr="008406CF" w:rsidRDefault="008406CF" w:rsidP="008406CF">
      <w:pPr>
        <w:jc w:val="center"/>
        <w:rPr>
          <w:sz w:val="32"/>
          <w:szCs w:val="32"/>
          <w:lang w:eastAsia="zh-CN"/>
        </w:rPr>
      </w:pPr>
      <w:r w:rsidRPr="008406CF">
        <w:rPr>
          <w:sz w:val="32"/>
          <w:szCs w:val="32"/>
          <w:lang w:eastAsia="zh-CN"/>
        </w:rPr>
        <w:t>Micellar encapsulation of iron porphyrin as a model towards an artificial oxygen carrier</w:t>
      </w:r>
    </w:p>
    <w:p w14:paraId="34883258" w14:textId="68003B99" w:rsidR="008406CF" w:rsidRDefault="008406CF" w:rsidP="008A1426">
      <w:pPr>
        <w:tabs>
          <w:tab w:val="left" w:pos="6020"/>
        </w:tabs>
        <w:spacing w:line="480" w:lineRule="auto"/>
        <w:jc w:val="both"/>
        <w:rPr>
          <w:rFonts w:ascii="Times" w:hAnsi="Times" w:cs="Times"/>
        </w:rPr>
      </w:pPr>
    </w:p>
    <w:p w14:paraId="2F3D32C2" w14:textId="59D110D8" w:rsidR="003B4ACE" w:rsidRDefault="003B4ACE" w:rsidP="008A1426">
      <w:pPr>
        <w:tabs>
          <w:tab w:val="left" w:pos="6020"/>
        </w:tabs>
        <w:spacing w:line="480" w:lineRule="auto"/>
        <w:jc w:val="both"/>
        <w:rPr>
          <w:rFonts w:ascii="Times" w:hAnsi="Times" w:cs="Times"/>
        </w:rPr>
      </w:pPr>
    </w:p>
    <w:p w14:paraId="44801C8A" w14:textId="01D3AD75" w:rsidR="003B4ACE" w:rsidRDefault="003B4ACE" w:rsidP="008A1426">
      <w:pPr>
        <w:tabs>
          <w:tab w:val="left" w:pos="6020"/>
        </w:tabs>
        <w:spacing w:line="480" w:lineRule="auto"/>
        <w:jc w:val="both"/>
        <w:rPr>
          <w:rFonts w:ascii="Times" w:hAnsi="Times" w:cs="Times"/>
        </w:rPr>
      </w:pPr>
    </w:p>
    <w:p w14:paraId="30B21462" w14:textId="3AC4B3E5" w:rsidR="003B4ACE" w:rsidRDefault="003B4ACE" w:rsidP="008A1426">
      <w:pPr>
        <w:tabs>
          <w:tab w:val="left" w:pos="6020"/>
        </w:tabs>
        <w:spacing w:line="480" w:lineRule="auto"/>
        <w:jc w:val="both"/>
        <w:rPr>
          <w:rFonts w:ascii="Times" w:hAnsi="Times" w:cs="Times"/>
        </w:rPr>
      </w:pPr>
    </w:p>
    <w:p w14:paraId="27361CD4" w14:textId="3065405C" w:rsidR="003B4ACE" w:rsidRDefault="003B4ACE" w:rsidP="008A1426">
      <w:pPr>
        <w:tabs>
          <w:tab w:val="left" w:pos="6020"/>
        </w:tabs>
        <w:spacing w:line="480" w:lineRule="auto"/>
        <w:jc w:val="both"/>
        <w:rPr>
          <w:rFonts w:ascii="Times" w:hAnsi="Times" w:cs="Times"/>
        </w:rPr>
      </w:pPr>
    </w:p>
    <w:p w14:paraId="3762D207" w14:textId="652030C1" w:rsidR="008E59A8" w:rsidRDefault="008E59A8" w:rsidP="008A1426">
      <w:pPr>
        <w:tabs>
          <w:tab w:val="left" w:pos="6020"/>
        </w:tabs>
        <w:spacing w:line="480" w:lineRule="auto"/>
        <w:jc w:val="both"/>
        <w:rPr>
          <w:rFonts w:ascii="Times" w:hAnsi="Times" w:cs="Times"/>
        </w:rPr>
      </w:pPr>
    </w:p>
    <w:p w14:paraId="1EFB50A1" w14:textId="2A50F546" w:rsidR="008E59A8" w:rsidRDefault="008E59A8" w:rsidP="008A1426">
      <w:pPr>
        <w:tabs>
          <w:tab w:val="left" w:pos="6020"/>
        </w:tabs>
        <w:spacing w:line="480" w:lineRule="auto"/>
        <w:jc w:val="both"/>
        <w:rPr>
          <w:rFonts w:ascii="Times" w:hAnsi="Times" w:cs="Times"/>
        </w:rPr>
      </w:pPr>
    </w:p>
    <w:p w14:paraId="7EDE4E86" w14:textId="3177718D" w:rsidR="008E59A8" w:rsidRDefault="008E59A8" w:rsidP="008A1426">
      <w:pPr>
        <w:tabs>
          <w:tab w:val="left" w:pos="6020"/>
        </w:tabs>
        <w:spacing w:line="480" w:lineRule="auto"/>
        <w:jc w:val="both"/>
        <w:rPr>
          <w:rFonts w:ascii="Times" w:hAnsi="Times" w:cs="Times"/>
        </w:rPr>
      </w:pPr>
    </w:p>
    <w:p w14:paraId="4E4C0643" w14:textId="55992296" w:rsidR="008E59A8" w:rsidRDefault="008E59A8" w:rsidP="008A1426">
      <w:pPr>
        <w:tabs>
          <w:tab w:val="left" w:pos="6020"/>
        </w:tabs>
        <w:spacing w:line="480" w:lineRule="auto"/>
        <w:jc w:val="both"/>
        <w:rPr>
          <w:rFonts w:ascii="Times" w:hAnsi="Times" w:cs="Times"/>
        </w:rPr>
      </w:pPr>
    </w:p>
    <w:p w14:paraId="6ED0C40F" w14:textId="59FE5F0C" w:rsidR="008E59A8" w:rsidRDefault="008E59A8" w:rsidP="008A1426">
      <w:pPr>
        <w:tabs>
          <w:tab w:val="left" w:pos="6020"/>
        </w:tabs>
        <w:spacing w:line="480" w:lineRule="auto"/>
        <w:jc w:val="both"/>
        <w:rPr>
          <w:rFonts w:ascii="Times" w:hAnsi="Times" w:cs="Times"/>
        </w:rPr>
      </w:pPr>
    </w:p>
    <w:p w14:paraId="0E9122E8" w14:textId="70F4E60F" w:rsidR="008E59A8" w:rsidRDefault="008E59A8" w:rsidP="008A1426">
      <w:pPr>
        <w:tabs>
          <w:tab w:val="left" w:pos="6020"/>
        </w:tabs>
        <w:spacing w:line="480" w:lineRule="auto"/>
        <w:jc w:val="both"/>
        <w:rPr>
          <w:rFonts w:ascii="Times" w:hAnsi="Times" w:cs="Times"/>
        </w:rPr>
      </w:pPr>
    </w:p>
    <w:p w14:paraId="7E2ACE19" w14:textId="4B3190A3" w:rsidR="008E59A8" w:rsidRDefault="008E59A8" w:rsidP="008A1426">
      <w:pPr>
        <w:tabs>
          <w:tab w:val="left" w:pos="6020"/>
        </w:tabs>
        <w:spacing w:line="480" w:lineRule="auto"/>
        <w:jc w:val="both"/>
        <w:rPr>
          <w:rFonts w:ascii="Times" w:hAnsi="Times" w:cs="Times"/>
        </w:rPr>
      </w:pPr>
    </w:p>
    <w:p w14:paraId="4786AB49" w14:textId="1465E2D8" w:rsidR="008E59A8" w:rsidRDefault="008E59A8" w:rsidP="008A1426">
      <w:pPr>
        <w:tabs>
          <w:tab w:val="left" w:pos="6020"/>
        </w:tabs>
        <w:spacing w:line="480" w:lineRule="auto"/>
        <w:jc w:val="both"/>
        <w:rPr>
          <w:rFonts w:ascii="Times" w:hAnsi="Times" w:cs="Times"/>
        </w:rPr>
      </w:pPr>
    </w:p>
    <w:p w14:paraId="23BC2B59" w14:textId="04D7B5A0" w:rsidR="008E59A8" w:rsidRDefault="008E59A8" w:rsidP="008A1426">
      <w:pPr>
        <w:tabs>
          <w:tab w:val="left" w:pos="6020"/>
        </w:tabs>
        <w:spacing w:line="480" w:lineRule="auto"/>
        <w:jc w:val="both"/>
        <w:rPr>
          <w:rFonts w:ascii="Times" w:hAnsi="Times" w:cs="Times"/>
        </w:rPr>
      </w:pPr>
    </w:p>
    <w:p w14:paraId="625F68C1" w14:textId="0142A5B5" w:rsidR="008E59A8" w:rsidRDefault="008E59A8" w:rsidP="008A1426">
      <w:pPr>
        <w:tabs>
          <w:tab w:val="left" w:pos="6020"/>
        </w:tabs>
        <w:spacing w:line="480" w:lineRule="auto"/>
        <w:jc w:val="both"/>
        <w:rPr>
          <w:rFonts w:ascii="Times" w:hAnsi="Times" w:cs="Times"/>
        </w:rPr>
      </w:pPr>
    </w:p>
    <w:p w14:paraId="74DBD250" w14:textId="302044CB" w:rsidR="008E59A8" w:rsidRDefault="008E59A8" w:rsidP="008A1426">
      <w:pPr>
        <w:tabs>
          <w:tab w:val="left" w:pos="6020"/>
        </w:tabs>
        <w:spacing w:line="480" w:lineRule="auto"/>
        <w:jc w:val="both"/>
        <w:rPr>
          <w:rFonts w:ascii="Times" w:hAnsi="Times" w:cs="Times"/>
        </w:rPr>
      </w:pPr>
    </w:p>
    <w:p w14:paraId="60FBFD2E" w14:textId="3E2CBAF5" w:rsidR="008E59A8" w:rsidRDefault="008E59A8" w:rsidP="008A1426">
      <w:pPr>
        <w:tabs>
          <w:tab w:val="left" w:pos="6020"/>
        </w:tabs>
        <w:spacing w:line="480" w:lineRule="auto"/>
        <w:jc w:val="both"/>
        <w:rPr>
          <w:rFonts w:ascii="Times" w:hAnsi="Times" w:cs="Times"/>
        </w:rPr>
      </w:pPr>
    </w:p>
    <w:p w14:paraId="550D1C66" w14:textId="73075543" w:rsidR="008E59A8" w:rsidRDefault="008E59A8" w:rsidP="008A1426">
      <w:pPr>
        <w:tabs>
          <w:tab w:val="left" w:pos="6020"/>
        </w:tabs>
        <w:spacing w:line="480" w:lineRule="auto"/>
        <w:jc w:val="both"/>
        <w:rPr>
          <w:rFonts w:ascii="Times" w:hAnsi="Times" w:cs="Times"/>
        </w:rPr>
      </w:pPr>
    </w:p>
    <w:p w14:paraId="7B5ECDDE" w14:textId="7F0CB874" w:rsidR="008E59A8" w:rsidRDefault="008E59A8" w:rsidP="008A1426">
      <w:pPr>
        <w:tabs>
          <w:tab w:val="left" w:pos="6020"/>
        </w:tabs>
        <w:spacing w:line="480" w:lineRule="auto"/>
        <w:jc w:val="both"/>
        <w:rPr>
          <w:rFonts w:ascii="Times" w:hAnsi="Times" w:cs="Times"/>
        </w:rPr>
      </w:pPr>
    </w:p>
    <w:p w14:paraId="260D2F41" w14:textId="62DAA6DB" w:rsidR="008E59A8" w:rsidRDefault="008E59A8" w:rsidP="008A1426">
      <w:pPr>
        <w:tabs>
          <w:tab w:val="left" w:pos="6020"/>
        </w:tabs>
        <w:spacing w:line="480" w:lineRule="auto"/>
        <w:jc w:val="both"/>
        <w:rPr>
          <w:rFonts w:ascii="Times" w:hAnsi="Times" w:cs="Times"/>
        </w:rPr>
      </w:pPr>
    </w:p>
    <w:p w14:paraId="322D3FDA" w14:textId="0CF76E08" w:rsidR="008E59A8" w:rsidRDefault="008E59A8" w:rsidP="008A1426">
      <w:pPr>
        <w:tabs>
          <w:tab w:val="left" w:pos="6020"/>
        </w:tabs>
        <w:spacing w:line="480" w:lineRule="auto"/>
        <w:jc w:val="both"/>
        <w:rPr>
          <w:rFonts w:ascii="Times" w:hAnsi="Times" w:cs="Times"/>
        </w:rPr>
      </w:pPr>
    </w:p>
    <w:p w14:paraId="6D9BF831" w14:textId="1D6BA24F" w:rsidR="008E59A8" w:rsidRPr="00896210" w:rsidRDefault="00343E6E" w:rsidP="00343E6E">
      <w:pPr>
        <w:pStyle w:val="Heading2"/>
      </w:pPr>
      <w:bookmarkStart w:id="132" w:name="_Toc47519591"/>
      <w:r w:rsidRPr="00896210">
        <w:lastRenderedPageBreak/>
        <w:t xml:space="preserve">4.0 </w:t>
      </w:r>
      <w:r w:rsidR="008E59A8" w:rsidRPr="00896210">
        <w:t>Abstract</w:t>
      </w:r>
      <w:bookmarkEnd w:id="132"/>
    </w:p>
    <w:p w14:paraId="0B44E899" w14:textId="23AC8D7C" w:rsidR="008E59A8" w:rsidRPr="00896210" w:rsidRDefault="008E59A8" w:rsidP="008A1426">
      <w:pPr>
        <w:tabs>
          <w:tab w:val="left" w:pos="6020"/>
        </w:tabs>
        <w:spacing w:line="480" w:lineRule="auto"/>
        <w:jc w:val="both"/>
        <w:rPr>
          <w:rFonts w:ascii="Times" w:hAnsi="Times" w:cs="Times"/>
          <w:color w:val="000000" w:themeColor="text1"/>
        </w:rPr>
      </w:pPr>
    </w:p>
    <w:p w14:paraId="56D2D96B" w14:textId="7236C743" w:rsidR="006F09D5" w:rsidRPr="00577720" w:rsidRDefault="006F09D5" w:rsidP="006F09D5">
      <w:pPr>
        <w:spacing w:line="480" w:lineRule="auto"/>
        <w:jc w:val="both"/>
        <w:rPr>
          <w:color w:val="000000" w:themeColor="text1"/>
        </w:rPr>
      </w:pPr>
      <w:r w:rsidRPr="00896210">
        <w:rPr>
          <w:color w:val="000000" w:themeColor="text1"/>
        </w:rPr>
        <w:t xml:space="preserve">Global disasters and conflicts, including wars, exert a huge increased demand on blood bank capacity. Currently, in developed countries, the first-responder emergency services are capable of </w:t>
      </w:r>
      <w:r>
        <w:rPr>
          <w:color w:val="000000" w:themeColor="text1"/>
        </w:rPr>
        <w:t>carrying</w:t>
      </w:r>
      <w:r w:rsidRPr="00896210">
        <w:rPr>
          <w:color w:val="000000" w:themeColor="text1"/>
        </w:rPr>
        <w:t xml:space="preserve"> blood; however, there are substantial issues with storage, shelf life, and potential contamination, and a simpler approach would be beneficial. The aim of this study was to establish a simple methodology capable of replicating the </w:t>
      </w:r>
      <w:r>
        <w:rPr>
          <w:color w:val="000000" w:themeColor="text1"/>
        </w:rPr>
        <w:t xml:space="preserve">oxygen binding and transporting function of </w:t>
      </w:r>
      <w:r w:rsidRPr="00896210">
        <w:rPr>
          <w:color w:val="000000" w:themeColor="text1"/>
        </w:rPr>
        <w:t>haemoglobin</w:t>
      </w:r>
      <w:r w:rsidR="00465CF1">
        <w:rPr>
          <w:color w:val="000000" w:themeColor="text1"/>
        </w:rPr>
        <w:t>.</w:t>
      </w:r>
      <w:r>
        <w:rPr>
          <w:color w:val="000000" w:themeColor="text1"/>
        </w:rPr>
        <w:t xml:space="preserve"> This would be</w:t>
      </w:r>
      <w:r w:rsidRPr="00896210">
        <w:rPr>
          <w:color w:val="000000" w:themeColor="text1"/>
        </w:rPr>
        <w:t xml:space="preserve"> based on a strategy to develop an efficient system that is both easy and inexpensive to produce</w:t>
      </w:r>
      <w:r>
        <w:rPr>
          <w:color w:val="000000" w:themeColor="text1"/>
        </w:rPr>
        <w:t>,</w:t>
      </w:r>
      <w:r w:rsidRPr="00896210">
        <w:rPr>
          <w:color w:val="000000" w:themeColor="text1"/>
        </w:rPr>
        <w:t xml:space="preserve"> by synthesising self-assembled micellar aggregates. </w:t>
      </w:r>
      <w:r>
        <w:rPr>
          <w:color w:val="000000" w:themeColor="text1"/>
        </w:rPr>
        <w:t>The intention is</w:t>
      </w:r>
      <w:r w:rsidRPr="00896210">
        <w:rPr>
          <w:color w:val="000000" w:themeColor="text1"/>
        </w:rPr>
        <w:t xml:space="preserve"> to avoid the solubility and autoxidation issues seen with simple porphyrin derivatives, specifically iron tetraphenyl porphyrin (</w:t>
      </w:r>
      <w:proofErr w:type="spellStart"/>
      <w:r w:rsidRPr="00896210">
        <w:rPr>
          <w:color w:val="000000" w:themeColor="text1"/>
        </w:rPr>
        <w:t>FeTPP</w:t>
      </w:r>
      <w:proofErr w:type="spellEnd"/>
      <w:r w:rsidRPr="00896210">
        <w:rPr>
          <w:color w:val="000000" w:themeColor="text1"/>
        </w:rPr>
        <w:t xml:space="preserve">). </w:t>
      </w:r>
      <w:r>
        <w:rPr>
          <w:color w:val="000000" w:themeColor="text1"/>
        </w:rPr>
        <w:t>Towards these aims, the a</w:t>
      </w:r>
      <w:r w:rsidRPr="00896210">
        <w:rPr>
          <w:color w:val="000000" w:themeColor="text1"/>
        </w:rPr>
        <w:t>mphiphilic surfactant 4-(</w:t>
      </w:r>
      <w:proofErr w:type="spellStart"/>
      <w:r w:rsidRPr="00896210">
        <w:rPr>
          <w:color w:val="000000" w:themeColor="text1"/>
        </w:rPr>
        <w:t>dodecyloxy</w:t>
      </w:r>
      <w:proofErr w:type="spellEnd"/>
      <w:r w:rsidRPr="00896210">
        <w:rPr>
          <w:color w:val="000000" w:themeColor="text1"/>
        </w:rPr>
        <w:t xml:space="preserve">) benzyl </w:t>
      </w:r>
      <w:proofErr w:type="spellStart"/>
      <w:r w:rsidRPr="00896210">
        <w:rPr>
          <w:color w:val="000000" w:themeColor="text1"/>
        </w:rPr>
        <w:t>tripropargylammonium</w:t>
      </w:r>
      <w:proofErr w:type="spellEnd"/>
      <w:r w:rsidRPr="00896210">
        <w:rPr>
          <w:color w:val="000000" w:themeColor="text1"/>
        </w:rPr>
        <w:t xml:space="preserve"> bromide was synthesised, and a critical micelle concentration of 0.17 mM obtained using encapsulated pyrene </w:t>
      </w:r>
      <w:r>
        <w:rPr>
          <w:color w:val="000000" w:themeColor="text1"/>
        </w:rPr>
        <w:t xml:space="preserve">and a </w:t>
      </w:r>
      <w:r w:rsidRPr="00896210">
        <w:rPr>
          <w:color w:val="000000" w:themeColor="text1"/>
        </w:rPr>
        <w:t>fluorescence</w:t>
      </w:r>
      <w:r>
        <w:rPr>
          <w:color w:val="000000" w:themeColor="text1"/>
        </w:rPr>
        <w:t xml:space="preserve"> assay.  Fe-tetraphenyl porphyrin was encapsulated</w:t>
      </w:r>
      <w:r w:rsidRPr="00896210">
        <w:rPr>
          <w:color w:val="000000" w:themeColor="text1"/>
        </w:rPr>
        <w:t xml:space="preserve"> within</w:t>
      </w:r>
      <w:r>
        <w:rPr>
          <w:color w:val="000000" w:themeColor="text1"/>
        </w:rPr>
        <w:t xml:space="preserve"> only</w:t>
      </w:r>
      <w:r w:rsidRPr="00896210">
        <w:rPr>
          <w:color w:val="000000" w:themeColor="text1"/>
        </w:rPr>
        <w:t xml:space="preserve"> 3</w:t>
      </w:r>
      <w:r w:rsidR="00465CF1">
        <w:rPr>
          <w:color w:val="000000" w:themeColor="text1"/>
        </w:rPr>
        <w:t xml:space="preserve"> </w:t>
      </w:r>
      <w:r w:rsidRPr="00896210">
        <w:rPr>
          <w:color w:val="000000" w:themeColor="text1"/>
        </w:rPr>
        <w:t xml:space="preserve">% of the micelles, </w:t>
      </w:r>
      <w:r>
        <w:rPr>
          <w:color w:val="000000" w:themeColor="text1"/>
        </w:rPr>
        <w:t xml:space="preserve">although low, this ensured </w:t>
      </w:r>
      <w:r w:rsidRPr="00896210">
        <w:rPr>
          <w:color w:val="000000" w:themeColor="text1"/>
        </w:rPr>
        <w:t xml:space="preserve">that each porphyrin unit was isolated from other units </w:t>
      </w:r>
      <w:r>
        <w:rPr>
          <w:color w:val="000000" w:themeColor="text1"/>
        </w:rPr>
        <w:t>which would</w:t>
      </w:r>
      <w:r w:rsidRPr="00896210">
        <w:rPr>
          <w:color w:val="000000" w:themeColor="text1"/>
        </w:rPr>
        <w:t xml:space="preserve"> avoid dimerization</w:t>
      </w:r>
      <w:r>
        <w:rPr>
          <w:color w:val="000000" w:themeColor="text1"/>
        </w:rPr>
        <w:t xml:space="preserve"> and fixation of any bound oxygen</w:t>
      </w:r>
      <w:r w:rsidRPr="00896210">
        <w:rPr>
          <w:color w:val="000000" w:themeColor="text1"/>
        </w:rPr>
        <w:t xml:space="preserve">. </w:t>
      </w:r>
      <w:r>
        <w:rPr>
          <w:color w:val="000000" w:themeColor="text1"/>
        </w:rPr>
        <w:t>In addition to the low level of encapsulation, poor solubility prevented its use as a control for future oxygen binding experiments.</w:t>
      </w:r>
      <w:r w:rsidR="00405735">
        <w:rPr>
          <w:color w:val="000000" w:themeColor="text1"/>
        </w:rPr>
        <w:t xml:space="preserve"> To</w:t>
      </w:r>
      <w:r w:rsidR="00A34049">
        <w:rPr>
          <w:color w:val="000000" w:themeColor="text1"/>
        </w:rPr>
        <w:t xml:space="preserve"> </w:t>
      </w:r>
      <w:r w:rsidR="00405735">
        <w:rPr>
          <w:color w:val="000000" w:themeColor="text1"/>
        </w:rPr>
        <w:t>overcome</w:t>
      </w:r>
      <w:r w:rsidR="00A34049">
        <w:rPr>
          <w:color w:val="000000" w:themeColor="text1"/>
        </w:rPr>
        <w:t xml:space="preserve"> thi</w:t>
      </w:r>
      <w:r w:rsidR="00D57579">
        <w:rPr>
          <w:color w:val="000000" w:themeColor="text1"/>
        </w:rPr>
        <w:t>s,</w:t>
      </w:r>
      <w:r w:rsidR="00405735">
        <w:rPr>
          <w:color w:val="000000" w:themeColor="text1"/>
        </w:rPr>
        <w:t xml:space="preserve"> the</w:t>
      </w:r>
      <w:r w:rsidR="00405735" w:rsidRPr="00896210">
        <w:rPr>
          <w:color w:val="000000" w:themeColor="text1"/>
        </w:rPr>
        <w:t xml:space="preserve"> water-soluble Fe(II)-3,5-dimethoxyphenyl porphyrin (Fe(II)THPP)</w:t>
      </w:r>
      <w:r w:rsidR="00405735">
        <w:rPr>
          <w:color w:val="000000" w:themeColor="text1"/>
        </w:rPr>
        <w:t xml:space="preserve"> was used and by carful control of stoichiometry.</w:t>
      </w:r>
      <w:r w:rsidR="00405735" w:rsidRPr="00405735">
        <w:rPr>
          <w:color w:val="000000" w:themeColor="text1"/>
        </w:rPr>
        <w:t xml:space="preserve"> </w:t>
      </w:r>
      <w:r w:rsidR="00405735">
        <w:rPr>
          <w:color w:val="000000" w:themeColor="text1"/>
        </w:rPr>
        <w:t>After exposing solutions of Fe(II)THPP to air rapid oxidation occurred and</w:t>
      </w:r>
      <w:r w:rsidR="00405735" w:rsidRPr="00896210">
        <w:rPr>
          <w:color w:val="000000" w:themeColor="text1"/>
        </w:rPr>
        <w:t xml:space="preserve"> half-life of only 13 seconds </w:t>
      </w:r>
      <w:r w:rsidR="00405735">
        <w:rPr>
          <w:color w:val="000000" w:themeColor="text1"/>
        </w:rPr>
        <w:t>was</w:t>
      </w:r>
      <w:r w:rsidR="00405735" w:rsidRPr="00896210">
        <w:rPr>
          <w:color w:val="000000" w:themeColor="text1"/>
        </w:rPr>
        <w:t xml:space="preserve"> noted</w:t>
      </w:r>
      <w:r w:rsidR="00405735">
        <w:rPr>
          <w:color w:val="000000" w:themeColor="text1"/>
        </w:rPr>
        <w:t>.  However, when</w:t>
      </w:r>
      <w:r w:rsidR="00405735" w:rsidRPr="00896210">
        <w:rPr>
          <w:color w:val="000000" w:themeColor="text1"/>
        </w:rPr>
        <w:t xml:space="preserve"> encapsulated </w:t>
      </w:r>
      <w:r w:rsidR="00405735">
        <w:rPr>
          <w:color w:val="000000" w:themeColor="text1"/>
        </w:rPr>
        <w:t>within the micelle,</w:t>
      </w:r>
      <w:r w:rsidR="00405735" w:rsidRPr="00896210">
        <w:rPr>
          <w:color w:val="000000" w:themeColor="text1"/>
        </w:rPr>
        <w:t xml:space="preserve"> Fe(II)TPP exhibit</w:t>
      </w:r>
      <w:r w:rsidR="00405735">
        <w:rPr>
          <w:color w:val="000000" w:themeColor="text1"/>
        </w:rPr>
        <w:t>ed significantly improved</w:t>
      </w:r>
      <w:r w:rsidR="00405735" w:rsidRPr="00896210">
        <w:rPr>
          <w:color w:val="000000" w:themeColor="text1"/>
        </w:rPr>
        <w:t xml:space="preserve"> stability when </w:t>
      </w:r>
      <w:r w:rsidR="00405735">
        <w:rPr>
          <w:color w:val="000000" w:themeColor="text1"/>
        </w:rPr>
        <w:t>exposed to air</w:t>
      </w:r>
      <w:r w:rsidR="00405735" w:rsidRPr="00896210">
        <w:rPr>
          <w:color w:val="000000" w:themeColor="text1"/>
        </w:rPr>
        <w:t>.</w:t>
      </w:r>
      <w:r>
        <w:rPr>
          <w:color w:val="000000" w:themeColor="text1"/>
        </w:rPr>
        <w:t xml:space="preserve"> </w:t>
      </w:r>
      <w:r w:rsidRPr="00896210">
        <w:rPr>
          <w:color w:val="000000" w:themeColor="text1"/>
        </w:rPr>
        <w:t xml:space="preserve">To </w:t>
      </w:r>
      <w:r>
        <w:rPr>
          <w:color w:val="000000" w:themeColor="text1"/>
        </w:rPr>
        <w:t>prevent the reversible</w:t>
      </w:r>
      <w:r w:rsidRPr="00896210">
        <w:rPr>
          <w:color w:val="000000" w:themeColor="text1"/>
        </w:rPr>
        <w:t xml:space="preserve"> </w:t>
      </w:r>
      <w:r>
        <w:rPr>
          <w:color w:val="000000" w:themeColor="text1"/>
        </w:rPr>
        <w:t xml:space="preserve">self-assembly process taking place, which can result in loss of porphyrin and complete breakdown of the micelle structure at low when diluted, </w:t>
      </w:r>
      <w:r w:rsidRPr="00896210">
        <w:rPr>
          <w:color w:val="000000" w:themeColor="text1"/>
        </w:rPr>
        <w:t xml:space="preserve"> </w:t>
      </w:r>
      <w:r>
        <w:rPr>
          <w:color w:val="000000" w:themeColor="text1"/>
        </w:rPr>
        <w:t xml:space="preserve">surface </w:t>
      </w:r>
      <w:r w:rsidRPr="00896210">
        <w:rPr>
          <w:color w:val="000000" w:themeColor="text1"/>
        </w:rPr>
        <w:t>cross link</w:t>
      </w:r>
      <w:r>
        <w:rPr>
          <w:color w:val="000000" w:themeColor="text1"/>
        </w:rPr>
        <w:t>ing of the micelles</w:t>
      </w:r>
      <w:r w:rsidRPr="00896210">
        <w:rPr>
          <w:color w:val="000000" w:themeColor="text1"/>
        </w:rPr>
        <w:t xml:space="preserve"> </w:t>
      </w:r>
      <w:r>
        <w:rPr>
          <w:color w:val="000000" w:themeColor="text1"/>
        </w:rPr>
        <w:t xml:space="preserve">was used to fix the structure of the micelle, resulting </w:t>
      </w:r>
      <w:r w:rsidRPr="00896210">
        <w:rPr>
          <w:color w:val="000000" w:themeColor="text1"/>
        </w:rPr>
        <w:t xml:space="preserve">in the protection of the porphyrin </w:t>
      </w:r>
      <w:r>
        <w:rPr>
          <w:color w:val="000000" w:themeColor="text1"/>
        </w:rPr>
        <w:t>within a static</w:t>
      </w:r>
      <w:r w:rsidRPr="00896210">
        <w:rPr>
          <w:color w:val="000000" w:themeColor="text1"/>
        </w:rPr>
        <w:t xml:space="preserve"> nanocage. Unfortunately, due to the COVID-19 pandemic, the characterisation of these cross-linked micelles could not be </w:t>
      </w:r>
      <w:r w:rsidRPr="00896210">
        <w:rPr>
          <w:color w:val="000000" w:themeColor="text1"/>
        </w:rPr>
        <w:lastRenderedPageBreak/>
        <w:t>completed in a timely manner. This research does, however, provide evidence to support the use of micelles to eliminate several known challenges associated with solubility, stability, and aggregate formation that are typically observed in the application of simple iron porphyrin complexes as novel oxygen carriers.</w:t>
      </w:r>
    </w:p>
    <w:p w14:paraId="1D5849EA" w14:textId="72E7ABF3" w:rsidR="00ED00AB" w:rsidRPr="008B71F3" w:rsidRDefault="00ED00AB" w:rsidP="00ED00AB">
      <w:pPr>
        <w:spacing w:line="480" w:lineRule="auto"/>
        <w:jc w:val="both"/>
        <w:rPr>
          <w:color w:val="FF0000"/>
        </w:rPr>
      </w:pPr>
    </w:p>
    <w:p w14:paraId="163BD154" w14:textId="6A7CE19D" w:rsidR="00EF7887" w:rsidRDefault="00EF7887" w:rsidP="00ED00AB">
      <w:pPr>
        <w:spacing w:line="480" w:lineRule="auto"/>
        <w:jc w:val="both"/>
      </w:pPr>
    </w:p>
    <w:p w14:paraId="53E82943" w14:textId="0C83D865" w:rsidR="00D57579" w:rsidRDefault="00D57579" w:rsidP="00ED00AB">
      <w:pPr>
        <w:spacing w:line="480" w:lineRule="auto"/>
        <w:jc w:val="both"/>
      </w:pPr>
    </w:p>
    <w:p w14:paraId="39114121" w14:textId="531C23E4" w:rsidR="00D57579" w:rsidRDefault="00D57579" w:rsidP="00D57579">
      <w:pPr>
        <w:tabs>
          <w:tab w:val="left" w:pos="1080"/>
        </w:tabs>
        <w:spacing w:line="480" w:lineRule="auto"/>
        <w:jc w:val="both"/>
      </w:pPr>
      <w:r>
        <w:tab/>
      </w:r>
    </w:p>
    <w:p w14:paraId="7999B944" w14:textId="196564EF" w:rsidR="00D57579" w:rsidRDefault="00D57579" w:rsidP="00D57579">
      <w:pPr>
        <w:tabs>
          <w:tab w:val="left" w:pos="1080"/>
        </w:tabs>
        <w:spacing w:line="480" w:lineRule="auto"/>
        <w:jc w:val="both"/>
      </w:pPr>
    </w:p>
    <w:p w14:paraId="61DDE8C8" w14:textId="19383732" w:rsidR="00D57579" w:rsidRDefault="00D57579" w:rsidP="00D57579">
      <w:pPr>
        <w:tabs>
          <w:tab w:val="left" w:pos="1080"/>
        </w:tabs>
        <w:spacing w:line="480" w:lineRule="auto"/>
        <w:jc w:val="both"/>
      </w:pPr>
    </w:p>
    <w:p w14:paraId="1CAA3A47" w14:textId="498A89B6" w:rsidR="00D57579" w:rsidRDefault="00D57579" w:rsidP="00D57579">
      <w:pPr>
        <w:tabs>
          <w:tab w:val="left" w:pos="1080"/>
        </w:tabs>
        <w:spacing w:line="480" w:lineRule="auto"/>
        <w:jc w:val="both"/>
      </w:pPr>
    </w:p>
    <w:p w14:paraId="62D1F5BD" w14:textId="2BCD3FB5" w:rsidR="00D57579" w:rsidRDefault="00D57579" w:rsidP="00D57579">
      <w:pPr>
        <w:tabs>
          <w:tab w:val="left" w:pos="1080"/>
        </w:tabs>
        <w:spacing w:line="480" w:lineRule="auto"/>
        <w:jc w:val="both"/>
      </w:pPr>
    </w:p>
    <w:p w14:paraId="7C11D9BE" w14:textId="53DB49CE" w:rsidR="00D57579" w:rsidRDefault="00D57579" w:rsidP="00D57579">
      <w:pPr>
        <w:tabs>
          <w:tab w:val="left" w:pos="1080"/>
        </w:tabs>
        <w:spacing w:line="480" w:lineRule="auto"/>
        <w:jc w:val="both"/>
      </w:pPr>
    </w:p>
    <w:p w14:paraId="1EAB4060" w14:textId="2AD162DE" w:rsidR="00D57579" w:rsidRDefault="00D57579" w:rsidP="00D57579">
      <w:pPr>
        <w:tabs>
          <w:tab w:val="left" w:pos="1080"/>
        </w:tabs>
        <w:spacing w:line="480" w:lineRule="auto"/>
        <w:jc w:val="both"/>
      </w:pPr>
    </w:p>
    <w:p w14:paraId="3DCA96C5" w14:textId="2006DF48" w:rsidR="00D57579" w:rsidRDefault="00D57579" w:rsidP="00D57579">
      <w:pPr>
        <w:tabs>
          <w:tab w:val="left" w:pos="1080"/>
        </w:tabs>
        <w:spacing w:line="480" w:lineRule="auto"/>
        <w:jc w:val="both"/>
      </w:pPr>
    </w:p>
    <w:p w14:paraId="42B08D38" w14:textId="0A2682CD" w:rsidR="00D57579" w:rsidRDefault="00D57579" w:rsidP="00D57579">
      <w:pPr>
        <w:tabs>
          <w:tab w:val="left" w:pos="1080"/>
        </w:tabs>
        <w:spacing w:line="480" w:lineRule="auto"/>
        <w:jc w:val="both"/>
      </w:pPr>
    </w:p>
    <w:p w14:paraId="0274A3B4" w14:textId="4FB8F0D4" w:rsidR="00D57579" w:rsidRDefault="00D57579" w:rsidP="00D57579">
      <w:pPr>
        <w:tabs>
          <w:tab w:val="left" w:pos="1080"/>
        </w:tabs>
        <w:spacing w:line="480" w:lineRule="auto"/>
        <w:jc w:val="both"/>
      </w:pPr>
    </w:p>
    <w:p w14:paraId="04FBD6F4" w14:textId="4C720244" w:rsidR="00D57579" w:rsidRDefault="00D57579" w:rsidP="00D57579">
      <w:pPr>
        <w:tabs>
          <w:tab w:val="left" w:pos="1080"/>
        </w:tabs>
        <w:spacing w:line="480" w:lineRule="auto"/>
        <w:jc w:val="both"/>
      </w:pPr>
    </w:p>
    <w:p w14:paraId="4CCDCA50" w14:textId="0DD73037" w:rsidR="00D57579" w:rsidRDefault="00D57579" w:rsidP="00D57579">
      <w:pPr>
        <w:tabs>
          <w:tab w:val="left" w:pos="1080"/>
        </w:tabs>
        <w:spacing w:line="480" w:lineRule="auto"/>
        <w:jc w:val="both"/>
      </w:pPr>
    </w:p>
    <w:p w14:paraId="13615698" w14:textId="1843C9EE" w:rsidR="00D57579" w:rsidRDefault="00D57579" w:rsidP="00D57579">
      <w:pPr>
        <w:tabs>
          <w:tab w:val="left" w:pos="1080"/>
        </w:tabs>
        <w:spacing w:line="480" w:lineRule="auto"/>
        <w:jc w:val="both"/>
      </w:pPr>
    </w:p>
    <w:p w14:paraId="7BA67896" w14:textId="3C6D1D7C" w:rsidR="00D57579" w:rsidRDefault="00D57579" w:rsidP="00D57579">
      <w:pPr>
        <w:tabs>
          <w:tab w:val="left" w:pos="1080"/>
        </w:tabs>
        <w:spacing w:line="480" w:lineRule="auto"/>
        <w:jc w:val="both"/>
      </w:pPr>
    </w:p>
    <w:p w14:paraId="4110F5CA" w14:textId="42B214C2" w:rsidR="00D57579" w:rsidRDefault="00D57579" w:rsidP="00D57579">
      <w:pPr>
        <w:tabs>
          <w:tab w:val="left" w:pos="1080"/>
        </w:tabs>
        <w:spacing w:line="480" w:lineRule="auto"/>
        <w:jc w:val="both"/>
      </w:pPr>
    </w:p>
    <w:p w14:paraId="44D3302A" w14:textId="77777777" w:rsidR="00D57579" w:rsidRDefault="00D57579" w:rsidP="00D57579">
      <w:pPr>
        <w:tabs>
          <w:tab w:val="left" w:pos="1080"/>
        </w:tabs>
        <w:spacing w:line="480" w:lineRule="auto"/>
        <w:jc w:val="both"/>
      </w:pPr>
    </w:p>
    <w:p w14:paraId="2059B2AA" w14:textId="77777777" w:rsidR="00D57579" w:rsidRDefault="00D57579" w:rsidP="00ED00AB">
      <w:pPr>
        <w:spacing w:line="480" w:lineRule="auto"/>
        <w:jc w:val="both"/>
      </w:pPr>
    </w:p>
    <w:p w14:paraId="4578F209" w14:textId="4BEA177D" w:rsidR="00EF7887" w:rsidRDefault="00EF7887" w:rsidP="00EF7887"/>
    <w:p w14:paraId="6E93F68A" w14:textId="3D660E0F" w:rsidR="00EF7887" w:rsidRDefault="00EF7887" w:rsidP="00EF7887"/>
    <w:p w14:paraId="797C525F" w14:textId="49327373" w:rsidR="003A5094" w:rsidRPr="0081123B" w:rsidRDefault="00343E6E" w:rsidP="00343E6E">
      <w:pPr>
        <w:pStyle w:val="Heading2"/>
      </w:pPr>
      <w:bookmarkStart w:id="133" w:name="_Toc47519592"/>
      <w:r>
        <w:lastRenderedPageBreak/>
        <w:t xml:space="preserve">4.1 </w:t>
      </w:r>
      <w:r w:rsidR="003A5094" w:rsidRPr="0081123B">
        <w:t>Introduction</w:t>
      </w:r>
      <w:bookmarkEnd w:id="133"/>
    </w:p>
    <w:p w14:paraId="31710BA9" w14:textId="77777777" w:rsidR="003A5094" w:rsidRPr="0081123B" w:rsidRDefault="003A5094" w:rsidP="003A5094">
      <w:pPr>
        <w:spacing w:line="480" w:lineRule="auto"/>
        <w:jc w:val="both"/>
        <w:rPr>
          <w:rFonts w:asciiTheme="majorBidi" w:hAnsiTheme="majorBidi" w:cstheme="majorBidi"/>
        </w:rPr>
      </w:pPr>
    </w:p>
    <w:p w14:paraId="58D92F3B" w14:textId="67C08D74" w:rsidR="003A5094" w:rsidRDefault="003A5094" w:rsidP="003A5094">
      <w:pPr>
        <w:spacing w:line="480" w:lineRule="auto"/>
        <w:jc w:val="both"/>
        <w:rPr>
          <w:rFonts w:asciiTheme="majorBidi" w:hAnsiTheme="majorBidi" w:cstheme="majorBidi"/>
        </w:rPr>
      </w:pPr>
      <w:r w:rsidRPr="0081123B">
        <w:rPr>
          <w:rFonts w:asciiTheme="majorBidi" w:hAnsiTheme="majorBidi" w:cstheme="majorBidi"/>
        </w:rPr>
        <w:t xml:space="preserve">Artificial oxygen carriers are solutions synthesised to mimic red blood cells </w:t>
      </w:r>
      <w:r>
        <w:rPr>
          <w:rFonts w:asciiTheme="majorBidi" w:hAnsiTheme="majorBidi" w:cstheme="majorBidi"/>
        </w:rPr>
        <w:t xml:space="preserve">in order to fulfil their </w:t>
      </w:r>
      <w:r w:rsidRPr="0081123B">
        <w:rPr>
          <w:rFonts w:asciiTheme="majorBidi" w:hAnsiTheme="majorBidi" w:cstheme="majorBidi"/>
        </w:rPr>
        <w:t xml:space="preserve">functions. </w:t>
      </w:r>
      <w:r w:rsidRPr="001A2D67">
        <w:rPr>
          <w:rFonts w:asciiTheme="majorBidi" w:hAnsiTheme="majorBidi" w:cstheme="majorBidi"/>
        </w:rPr>
        <w:t xml:space="preserve">These </w:t>
      </w:r>
      <w:r w:rsidRPr="00782E6B">
        <w:rPr>
          <w:rFonts w:asciiTheme="majorBidi" w:hAnsiTheme="majorBidi" w:cstheme="majorBidi"/>
        </w:rPr>
        <w:t xml:space="preserve">bind and transport oxygen from </w:t>
      </w:r>
      <w:r>
        <w:rPr>
          <w:rFonts w:asciiTheme="majorBidi" w:hAnsiTheme="majorBidi" w:cstheme="majorBidi"/>
        </w:rPr>
        <w:t xml:space="preserve">the </w:t>
      </w:r>
      <w:r w:rsidRPr="00782E6B">
        <w:rPr>
          <w:rFonts w:asciiTheme="majorBidi" w:hAnsiTheme="majorBidi" w:cstheme="majorBidi"/>
        </w:rPr>
        <w:t>lungs to all body tissue, remove damaging oxygen radicals, and carry carbon dioxide (CO</w:t>
      </w:r>
      <w:r w:rsidRPr="00782E6B">
        <w:rPr>
          <w:rFonts w:asciiTheme="majorBidi" w:hAnsiTheme="majorBidi" w:cstheme="majorBidi"/>
          <w:vertAlign w:val="subscript"/>
        </w:rPr>
        <w:t>2</w:t>
      </w:r>
      <w:r w:rsidRPr="00782E6B">
        <w:rPr>
          <w:rFonts w:asciiTheme="majorBidi" w:hAnsiTheme="majorBidi" w:cstheme="majorBidi"/>
        </w:rPr>
        <w:t>) from the peripheral tissues to the lungs.</w:t>
      </w:r>
      <w:r>
        <w:rPr>
          <w:rFonts w:asciiTheme="majorBidi" w:hAnsiTheme="majorBidi" w:cstheme="majorBidi"/>
        </w:rPr>
        <w:fldChar w:fldCharType="begin"/>
      </w:r>
      <w:r w:rsidR="00DE4788">
        <w:rPr>
          <w:rFonts w:asciiTheme="majorBidi" w:hAnsiTheme="majorBidi" w:cstheme="majorBidi"/>
        </w:rPr>
        <w:instrText xml:space="preserve"> ADDIN EN.CITE &lt;EndNote&gt;&lt;Cite&gt;&lt;Author&gt;Klinken&lt;/Author&gt;&lt;Year&gt;2002&lt;/Year&gt;&lt;RecNum&gt;10&lt;/RecNum&gt;&lt;DisplayText&gt;&lt;style face="superscript"&gt;1&lt;/style&gt;&lt;/DisplayText&gt;&lt;record&gt;&lt;rec-number&gt;10&lt;/rec-number&gt;&lt;foreign-keys&gt;&lt;key app="EN" db-id="adap2v2xfa50dge0td4x9px6w5ste09sz0d2" timestamp="1587004437"&gt;10&lt;/key&gt;&lt;/foreign-keys&gt;&lt;ref-type name="Journal Article"&gt;17&lt;/ref-type&gt;&lt;contributors&gt;&lt;authors&gt;&lt;author&gt;Klinken, S Peter&lt;/author&gt;&lt;/authors&gt;&lt;/contributors&gt;&lt;titles&gt;&lt;title&gt;Red blood cells&lt;/title&gt;&lt;secondary-title&gt;The international journal of biochemistry &amp;amp; cell biology&lt;/secondary-title&gt;&lt;/titles&gt;&lt;periodical&gt;&lt;full-title&gt;The international journal of biochemistry &amp;amp; cell biology&lt;/full-title&gt;&lt;/periodical&gt;&lt;pages&gt;1513-1518&lt;/pages&gt;&lt;volume&gt;34&lt;/volume&gt;&lt;number&gt;12&lt;/number&gt;&lt;dates&gt;&lt;year&gt;2002&lt;/year&gt;&lt;/dates&gt;&lt;isbn&gt;1357-2725&lt;/isbn&gt;&lt;urls&gt;&lt;/urls&gt;&lt;/record&gt;&lt;/Cite&gt;&lt;/EndNote&gt;</w:instrText>
      </w:r>
      <w:r>
        <w:rPr>
          <w:rFonts w:asciiTheme="majorBidi" w:hAnsiTheme="majorBidi" w:cstheme="majorBidi"/>
        </w:rPr>
        <w:fldChar w:fldCharType="separate"/>
      </w:r>
      <w:r w:rsidRPr="00E05686">
        <w:rPr>
          <w:rFonts w:asciiTheme="majorBidi" w:hAnsiTheme="majorBidi" w:cstheme="majorBidi"/>
          <w:noProof/>
          <w:vertAlign w:val="superscript"/>
        </w:rPr>
        <w:t>1</w:t>
      </w:r>
      <w:r>
        <w:rPr>
          <w:rFonts w:asciiTheme="majorBidi" w:hAnsiTheme="majorBidi" w:cstheme="majorBidi"/>
        </w:rPr>
        <w:fldChar w:fldCharType="end"/>
      </w:r>
      <w:r>
        <w:rPr>
          <w:rFonts w:asciiTheme="majorBidi" w:hAnsiTheme="majorBidi" w:cstheme="majorBidi"/>
        </w:rPr>
        <w:t xml:space="preserve"> </w:t>
      </w:r>
      <w:r w:rsidRPr="00782E6B">
        <w:rPr>
          <w:rFonts w:asciiTheme="majorBidi" w:hAnsiTheme="majorBidi" w:cstheme="majorBidi"/>
        </w:rPr>
        <w:t>The first artificial RBCs were described by Chang in 1964</w:t>
      </w:r>
      <w:r>
        <w:rPr>
          <w:rFonts w:asciiTheme="majorBidi" w:hAnsiTheme="majorBidi" w:cstheme="majorBidi"/>
        </w:rPr>
        <w:fldChar w:fldCharType="begin"/>
      </w:r>
      <w:r>
        <w:rPr>
          <w:rFonts w:asciiTheme="majorBidi" w:hAnsiTheme="majorBidi" w:cstheme="majorBidi"/>
        </w:rPr>
        <w:instrText xml:space="preserve"> ADDIN EN.CITE &lt;EndNote&gt;&lt;Cite&gt;&lt;Author&gt;Chang&lt;/Author&gt;&lt;Year&gt;1964&lt;/Year&gt;&lt;RecNum&gt;11&lt;/RecNum&gt;&lt;DisplayText&gt;&lt;style face="superscript"&gt;2&lt;/style&gt;&lt;/DisplayText&gt;&lt;record&gt;&lt;rec-number&gt;11&lt;/rec-number&gt;&lt;foreign-keys&gt;&lt;key app="EN" db-id="adap2v2xfa50dge0td4x9px6w5ste09sz0d2" timestamp="1587004603"&gt;11&lt;/key&gt;&lt;/foreign-keys&gt;&lt;ref-type name="Journal Article"&gt;17&lt;/ref-type&gt;&lt;contributors&gt;&lt;authors&gt;&lt;author&gt;Chang, Thomas MS&lt;/author&gt;&lt;/authors&gt;&lt;/contributors&gt;&lt;titles&gt;&lt;title&gt;Semipermeable microcapsules&lt;/title&gt;&lt;secondary-title&gt;Science&lt;/secondary-title&gt;&lt;/titles&gt;&lt;periodical&gt;&lt;full-title&gt;Science&lt;/full-title&gt;&lt;/periodical&gt;&lt;pages&gt;524-525&lt;/pages&gt;&lt;volume&gt;146&lt;/volume&gt;&lt;number&gt;3643&lt;/number&gt;&lt;dates&gt;&lt;year&gt;1964&lt;/year&gt;&lt;/dates&gt;&lt;isbn&gt;0036-8075&lt;/isbn&gt;&lt;urls&gt;&lt;/urls&gt;&lt;/record&gt;&lt;/Cite&gt;&lt;/EndNote&gt;</w:instrText>
      </w:r>
      <w:r>
        <w:rPr>
          <w:rFonts w:asciiTheme="majorBidi" w:hAnsiTheme="majorBidi" w:cstheme="majorBidi"/>
        </w:rPr>
        <w:fldChar w:fldCharType="separate"/>
      </w:r>
      <w:r w:rsidRPr="00E05686">
        <w:rPr>
          <w:rFonts w:asciiTheme="majorBidi" w:hAnsiTheme="majorBidi" w:cstheme="majorBidi"/>
          <w:noProof/>
          <w:vertAlign w:val="superscript"/>
        </w:rPr>
        <w:t>2</w:t>
      </w:r>
      <w:r>
        <w:rPr>
          <w:rFonts w:asciiTheme="majorBidi" w:hAnsiTheme="majorBidi" w:cstheme="majorBidi"/>
        </w:rPr>
        <w:fldChar w:fldCharType="end"/>
      </w:r>
      <w:r>
        <w:rPr>
          <w:rFonts w:asciiTheme="majorBidi" w:hAnsiTheme="majorBidi" w:cstheme="majorBidi"/>
        </w:rPr>
        <w:t>,</w:t>
      </w:r>
      <w:r w:rsidRPr="00782E6B">
        <w:rPr>
          <w:rFonts w:asciiTheme="majorBidi" w:hAnsiTheme="majorBidi" w:cstheme="majorBidi"/>
        </w:rPr>
        <w:t xml:space="preserve"> </w:t>
      </w:r>
      <w:r>
        <w:rPr>
          <w:rFonts w:asciiTheme="majorBidi" w:hAnsiTheme="majorBidi" w:cstheme="majorBidi"/>
        </w:rPr>
        <w:t>with t</w:t>
      </w:r>
      <w:r w:rsidRPr="00782E6B">
        <w:rPr>
          <w:rFonts w:asciiTheme="majorBidi" w:hAnsiTheme="majorBidi" w:cstheme="majorBidi"/>
        </w:rPr>
        <w:t xml:space="preserve">he general assumption </w:t>
      </w:r>
      <w:r>
        <w:rPr>
          <w:rFonts w:asciiTheme="majorBidi" w:hAnsiTheme="majorBidi" w:cstheme="majorBidi"/>
        </w:rPr>
        <w:t>being</w:t>
      </w:r>
      <w:r w:rsidRPr="00782E6B">
        <w:rPr>
          <w:rFonts w:asciiTheme="majorBidi" w:hAnsiTheme="majorBidi" w:cstheme="majorBidi"/>
        </w:rPr>
        <w:t xml:space="preserve"> that artificial oxygen carriers would be developed when needed. In fact, attention was</w:t>
      </w:r>
      <w:r>
        <w:rPr>
          <w:rFonts w:asciiTheme="majorBidi" w:hAnsiTheme="majorBidi" w:cstheme="majorBidi"/>
        </w:rPr>
        <w:t xml:space="preserve"> predominantly</w:t>
      </w:r>
      <w:r w:rsidRPr="00782E6B">
        <w:rPr>
          <w:rFonts w:asciiTheme="majorBidi" w:hAnsiTheme="majorBidi" w:cstheme="majorBidi"/>
        </w:rPr>
        <w:t xml:space="preserve"> concentrated on the advancement of other artificial cells, at the expense of </w:t>
      </w:r>
      <w:r>
        <w:rPr>
          <w:rFonts w:asciiTheme="majorBidi" w:hAnsiTheme="majorBidi" w:cstheme="majorBidi"/>
        </w:rPr>
        <w:t xml:space="preserve">the research into </w:t>
      </w:r>
      <w:r w:rsidRPr="00782E6B">
        <w:rPr>
          <w:rFonts w:asciiTheme="majorBidi" w:hAnsiTheme="majorBidi" w:cstheme="majorBidi"/>
        </w:rPr>
        <w:t>blood substitute</w:t>
      </w:r>
      <w:r>
        <w:rPr>
          <w:rFonts w:asciiTheme="majorBidi" w:hAnsiTheme="majorBidi" w:cstheme="majorBidi"/>
        </w:rPr>
        <w:t>s</w:t>
      </w:r>
      <w:r w:rsidRPr="00782E6B">
        <w:rPr>
          <w:rFonts w:asciiTheme="majorBidi" w:hAnsiTheme="majorBidi" w:cstheme="majorBidi"/>
        </w:rPr>
        <w:t xml:space="preserve">. Consequently, in 1989, </w:t>
      </w:r>
      <w:r>
        <w:rPr>
          <w:rFonts w:asciiTheme="majorBidi" w:hAnsiTheme="majorBidi" w:cstheme="majorBidi"/>
        </w:rPr>
        <w:t xml:space="preserve">when </w:t>
      </w:r>
      <w:r w:rsidRPr="00782E6B">
        <w:rPr>
          <w:rFonts w:asciiTheme="majorBidi" w:hAnsiTheme="majorBidi" w:cstheme="majorBidi"/>
        </w:rPr>
        <w:t>acquired immune deficiency syndrome (AIDS) spread worldwide, blood substitute</w:t>
      </w:r>
      <w:r>
        <w:rPr>
          <w:rFonts w:asciiTheme="majorBidi" w:hAnsiTheme="majorBidi" w:cstheme="majorBidi"/>
        </w:rPr>
        <w:t>s</w:t>
      </w:r>
      <w:r w:rsidRPr="00782E6B">
        <w:rPr>
          <w:rFonts w:asciiTheme="majorBidi" w:hAnsiTheme="majorBidi" w:cstheme="majorBidi"/>
        </w:rPr>
        <w:t xml:space="preserve"> w</w:t>
      </w:r>
      <w:r>
        <w:rPr>
          <w:rFonts w:asciiTheme="majorBidi" w:hAnsiTheme="majorBidi" w:cstheme="majorBidi"/>
        </w:rPr>
        <w:t>ere</w:t>
      </w:r>
      <w:r w:rsidRPr="00782E6B">
        <w:rPr>
          <w:rFonts w:asciiTheme="majorBidi" w:hAnsiTheme="majorBidi" w:cstheme="majorBidi"/>
        </w:rPr>
        <w:t xml:space="preserve"> unavailable</w:t>
      </w:r>
      <w:r>
        <w:rPr>
          <w:rFonts w:asciiTheme="majorBidi" w:hAnsiTheme="majorBidi" w:cstheme="majorBidi"/>
        </w:rPr>
        <w:t xml:space="preserve"> resulting in</w:t>
      </w:r>
      <w:r w:rsidRPr="00782E6B">
        <w:rPr>
          <w:rFonts w:asciiTheme="majorBidi" w:hAnsiTheme="majorBidi" w:cstheme="majorBidi"/>
        </w:rPr>
        <w:t xml:space="preserve"> </w:t>
      </w:r>
      <w:r>
        <w:rPr>
          <w:rFonts w:asciiTheme="majorBidi" w:hAnsiTheme="majorBidi" w:cstheme="majorBidi"/>
        </w:rPr>
        <w:t>many</w:t>
      </w:r>
      <w:r w:rsidRPr="00782E6B">
        <w:rPr>
          <w:rFonts w:asciiTheme="majorBidi" w:hAnsiTheme="majorBidi" w:cstheme="majorBidi"/>
        </w:rPr>
        <w:t xml:space="preserve"> fatal</w:t>
      </w:r>
      <w:r>
        <w:rPr>
          <w:rFonts w:asciiTheme="majorBidi" w:hAnsiTheme="majorBidi" w:cstheme="majorBidi"/>
        </w:rPr>
        <w:t>ities</w:t>
      </w:r>
      <w:r w:rsidRPr="00782E6B">
        <w:rPr>
          <w:rFonts w:asciiTheme="majorBidi" w:hAnsiTheme="majorBidi" w:cstheme="majorBidi"/>
        </w:rPr>
        <w:t xml:space="preserve"> for patients</w:t>
      </w:r>
      <w:r>
        <w:rPr>
          <w:rFonts w:asciiTheme="majorBidi" w:hAnsiTheme="majorBidi" w:cstheme="majorBidi"/>
        </w:rPr>
        <w:t xml:space="preserve"> that </w:t>
      </w:r>
      <w:r w:rsidR="00A94F01">
        <w:rPr>
          <w:rFonts w:asciiTheme="majorBidi" w:hAnsiTheme="majorBidi" w:cstheme="majorBidi"/>
        </w:rPr>
        <w:t>received</w:t>
      </w:r>
      <w:r>
        <w:rPr>
          <w:rFonts w:asciiTheme="majorBidi" w:hAnsiTheme="majorBidi" w:cstheme="majorBidi"/>
        </w:rPr>
        <w:t xml:space="preserve"> </w:t>
      </w:r>
      <w:r w:rsidRPr="00782E6B">
        <w:rPr>
          <w:rFonts w:asciiTheme="majorBidi" w:hAnsiTheme="majorBidi" w:cstheme="majorBidi"/>
        </w:rPr>
        <w:t xml:space="preserve">HIV-contaminated donor blood. </w:t>
      </w:r>
      <w:r>
        <w:rPr>
          <w:rFonts w:asciiTheme="majorBidi" w:hAnsiTheme="majorBidi" w:cstheme="majorBidi"/>
        </w:rPr>
        <w:t>It is evident that</w:t>
      </w:r>
      <w:r w:rsidRPr="00782E6B">
        <w:rPr>
          <w:rFonts w:asciiTheme="majorBidi" w:hAnsiTheme="majorBidi" w:cstheme="majorBidi"/>
        </w:rPr>
        <w:t xml:space="preserve"> the realisation </w:t>
      </w:r>
      <w:r>
        <w:rPr>
          <w:rFonts w:asciiTheme="majorBidi" w:hAnsiTheme="majorBidi" w:cstheme="majorBidi"/>
        </w:rPr>
        <w:t>of the necessity of</w:t>
      </w:r>
      <w:r w:rsidRPr="00782E6B">
        <w:rPr>
          <w:rFonts w:asciiTheme="majorBidi" w:hAnsiTheme="majorBidi" w:cstheme="majorBidi"/>
        </w:rPr>
        <w:t xml:space="preserve"> artificial blood </w:t>
      </w:r>
      <w:r>
        <w:rPr>
          <w:rFonts w:asciiTheme="majorBidi" w:hAnsiTheme="majorBidi" w:cstheme="majorBidi"/>
        </w:rPr>
        <w:t>came</w:t>
      </w:r>
      <w:r w:rsidRPr="00782E6B">
        <w:rPr>
          <w:rFonts w:asciiTheme="majorBidi" w:hAnsiTheme="majorBidi" w:cstheme="majorBidi"/>
        </w:rPr>
        <w:t xml:space="preserve"> too late</w:t>
      </w:r>
      <w:r>
        <w:rPr>
          <w:rFonts w:asciiTheme="majorBidi" w:hAnsiTheme="majorBidi" w:cstheme="majorBidi"/>
        </w:rPr>
        <w:t>, as this research, like all studies of medicine and disease,</w:t>
      </w:r>
      <w:r w:rsidRPr="00782E6B">
        <w:rPr>
          <w:rFonts w:asciiTheme="majorBidi" w:hAnsiTheme="majorBidi" w:cstheme="majorBidi"/>
        </w:rPr>
        <w:t xml:space="preserve"> requires long term </w:t>
      </w:r>
      <w:r>
        <w:rPr>
          <w:rFonts w:asciiTheme="majorBidi" w:hAnsiTheme="majorBidi" w:cstheme="majorBidi"/>
        </w:rPr>
        <w:t>commitment</w:t>
      </w:r>
      <w:r w:rsidRPr="00782E6B">
        <w:rPr>
          <w:rFonts w:asciiTheme="majorBidi" w:hAnsiTheme="majorBidi" w:cstheme="majorBidi"/>
        </w:rPr>
        <w:t xml:space="preserve">. </w:t>
      </w:r>
      <w:r>
        <w:rPr>
          <w:rFonts w:asciiTheme="majorBidi" w:hAnsiTheme="majorBidi" w:cstheme="majorBidi"/>
        </w:rPr>
        <w:t>The intention of a</w:t>
      </w:r>
      <w:r w:rsidRPr="00782E6B">
        <w:rPr>
          <w:rFonts w:asciiTheme="majorBidi" w:hAnsiTheme="majorBidi" w:cstheme="majorBidi"/>
        </w:rPr>
        <w:t xml:space="preserve">rtificial oxygen carriers </w:t>
      </w:r>
      <w:r>
        <w:rPr>
          <w:rFonts w:asciiTheme="majorBidi" w:hAnsiTheme="majorBidi" w:cstheme="majorBidi"/>
        </w:rPr>
        <w:t>is</w:t>
      </w:r>
      <w:r w:rsidRPr="00782E6B">
        <w:rPr>
          <w:rFonts w:asciiTheme="majorBidi" w:hAnsiTheme="majorBidi" w:cstheme="majorBidi"/>
        </w:rPr>
        <w:t xml:space="preserve"> to overcome the </w:t>
      </w:r>
      <w:r>
        <w:rPr>
          <w:rFonts w:asciiTheme="majorBidi" w:hAnsiTheme="majorBidi" w:cstheme="majorBidi"/>
        </w:rPr>
        <w:t>shortcomings</w:t>
      </w:r>
      <w:r w:rsidRPr="00782E6B">
        <w:rPr>
          <w:rFonts w:asciiTheme="majorBidi" w:hAnsiTheme="majorBidi" w:cstheme="majorBidi"/>
        </w:rPr>
        <w:t xml:space="preserve"> </w:t>
      </w:r>
      <w:r>
        <w:rPr>
          <w:rFonts w:asciiTheme="majorBidi" w:hAnsiTheme="majorBidi" w:cstheme="majorBidi"/>
        </w:rPr>
        <w:t>of</w:t>
      </w:r>
      <w:r w:rsidRPr="00782E6B">
        <w:rPr>
          <w:rFonts w:asciiTheme="majorBidi" w:hAnsiTheme="majorBidi" w:cstheme="majorBidi"/>
        </w:rPr>
        <w:t xml:space="preserve"> donated human RBC units, </w:t>
      </w:r>
      <w:r>
        <w:rPr>
          <w:rFonts w:asciiTheme="majorBidi" w:hAnsiTheme="majorBidi" w:cstheme="majorBidi"/>
        </w:rPr>
        <w:t>such as the need</w:t>
      </w:r>
      <w:r w:rsidRPr="00782E6B">
        <w:rPr>
          <w:rFonts w:asciiTheme="majorBidi" w:hAnsiTheme="majorBidi" w:cstheme="majorBidi"/>
        </w:rPr>
        <w:t xml:space="preserve"> </w:t>
      </w:r>
      <w:r>
        <w:rPr>
          <w:rFonts w:asciiTheme="majorBidi" w:hAnsiTheme="majorBidi" w:cstheme="majorBidi"/>
        </w:rPr>
        <w:t>for</w:t>
      </w:r>
      <w:r w:rsidRPr="00782E6B">
        <w:rPr>
          <w:rFonts w:asciiTheme="majorBidi" w:hAnsiTheme="majorBidi" w:cstheme="majorBidi"/>
        </w:rPr>
        <w:t xml:space="preserve"> collecting, storing, testing, and achiev</w:t>
      </w:r>
      <w:r>
        <w:rPr>
          <w:rFonts w:asciiTheme="majorBidi" w:hAnsiTheme="majorBidi" w:cstheme="majorBidi"/>
        </w:rPr>
        <w:t>ing</w:t>
      </w:r>
      <w:r w:rsidRPr="00782E6B">
        <w:rPr>
          <w:rFonts w:asciiTheme="majorBidi" w:hAnsiTheme="majorBidi" w:cstheme="majorBidi"/>
        </w:rPr>
        <w:t xml:space="preserve"> sufficient oxygen delivery. Perfluorocarbon-Based Oxygen Carriers (PFCs),</w:t>
      </w:r>
      <w:r w:rsidRPr="001A2D67">
        <w:rPr>
          <w:rFonts w:asciiTheme="majorBidi" w:hAnsiTheme="majorBidi" w:cstheme="majorBidi"/>
        </w:rPr>
        <w:t xml:space="preserve"> </w:t>
      </w:r>
      <w:r w:rsidRPr="00782E6B">
        <w:rPr>
          <w:rFonts w:asciiTheme="majorBidi" w:hAnsiTheme="majorBidi" w:cstheme="majorBidi"/>
        </w:rPr>
        <w:t xml:space="preserve">Stem cell-derived oxygen carriers (SCOCs) and </w:t>
      </w:r>
      <w:r w:rsidRPr="001A2D67">
        <w:rPr>
          <w:rFonts w:asciiTheme="majorBidi" w:hAnsiTheme="majorBidi" w:cstheme="majorBidi"/>
        </w:rPr>
        <w:t>haemoglobin</w:t>
      </w:r>
      <w:r w:rsidRPr="00782E6B">
        <w:rPr>
          <w:rFonts w:asciiTheme="majorBidi" w:hAnsiTheme="majorBidi" w:cstheme="majorBidi"/>
        </w:rPr>
        <w:t xml:space="preserve"> </w:t>
      </w:r>
      <w:r>
        <w:rPr>
          <w:rFonts w:asciiTheme="majorBidi" w:hAnsiTheme="majorBidi" w:cstheme="majorBidi"/>
        </w:rPr>
        <w:t xml:space="preserve">(Hb) </w:t>
      </w:r>
      <w:r w:rsidRPr="00782E6B">
        <w:rPr>
          <w:rFonts w:asciiTheme="majorBidi" w:hAnsiTheme="majorBidi" w:cstheme="majorBidi"/>
        </w:rPr>
        <w:t xml:space="preserve">based oxygen carriers (HBOCs) </w:t>
      </w:r>
      <w:r>
        <w:rPr>
          <w:rFonts w:asciiTheme="majorBidi" w:hAnsiTheme="majorBidi" w:cstheme="majorBidi"/>
        </w:rPr>
        <w:t>a</w:t>
      </w:r>
      <w:r w:rsidRPr="00782E6B">
        <w:rPr>
          <w:rFonts w:asciiTheme="majorBidi" w:hAnsiTheme="majorBidi" w:cstheme="majorBidi"/>
        </w:rPr>
        <w:t xml:space="preserve">re three of the </w:t>
      </w:r>
      <w:r>
        <w:rPr>
          <w:rFonts w:asciiTheme="majorBidi" w:hAnsiTheme="majorBidi" w:cstheme="majorBidi"/>
        </w:rPr>
        <w:t>mo</w:t>
      </w:r>
      <w:r w:rsidR="006E6D16">
        <w:rPr>
          <w:rFonts w:asciiTheme="majorBidi" w:hAnsiTheme="majorBidi" w:cstheme="majorBidi"/>
        </w:rPr>
        <w:t>st</w:t>
      </w:r>
      <w:r>
        <w:rPr>
          <w:rFonts w:asciiTheme="majorBidi" w:hAnsiTheme="majorBidi" w:cstheme="majorBidi"/>
        </w:rPr>
        <w:t xml:space="preserve"> significant</w:t>
      </w:r>
      <w:r w:rsidRPr="00782E6B">
        <w:rPr>
          <w:rFonts w:asciiTheme="majorBidi" w:hAnsiTheme="majorBidi" w:cstheme="majorBidi"/>
        </w:rPr>
        <w:t xml:space="preserve"> developed alternatives to donor RBC units</w:t>
      </w:r>
      <w:r>
        <w:rPr>
          <w:rFonts w:asciiTheme="majorBidi" w:hAnsiTheme="majorBidi" w:cstheme="majorBidi"/>
        </w:rPr>
        <w:fldChar w:fldCharType="begin"/>
      </w:r>
      <w:r>
        <w:rPr>
          <w:rFonts w:asciiTheme="majorBidi" w:hAnsiTheme="majorBidi" w:cstheme="majorBidi"/>
        </w:rPr>
        <w:instrText xml:space="preserve"> ADDIN EN.CITE &lt;EndNote&gt;&lt;Cite&gt;&lt;Author&gt;Tao&lt;/Author&gt;&lt;Year&gt;2014&lt;/Year&gt;&lt;RecNum&gt;3&lt;/RecNum&gt;&lt;DisplayText&gt;&lt;style face="superscript"&gt;3&lt;/style&gt;&lt;/DisplayText&gt;&lt;record&gt;&lt;rec-number&gt;3&lt;/rec-number&gt;&lt;foreign-keys&gt;&lt;key app="EN" db-id="adap2v2xfa50dge0td4x9px6w5ste09sz0d2" timestamp="1587004385"&gt;3&lt;/key&gt;&lt;/foreign-keys&gt;&lt;ref-type name="Journal Article"&gt;17&lt;/ref-type&gt;&lt;contributors&gt;&lt;authors&gt;&lt;author&gt;Tao, Zhimin&lt;/author&gt;&lt;author&gt;Ghoroghchian, P Peter&lt;/author&gt;&lt;/authors&gt;&lt;/contributors&gt;&lt;titles&gt;&lt;title&gt;Microparticle, nanoparticle, and stem cell-based oxygen carriers as advanced blood substitutes&lt;/title&gt;&lt;secondary-title&gt;Trends in biotechnology&lt;/secondary-title&gt;&lt;/titles&gt;&lt;periodical&gt;&lt;full-title&gt;Trends in biotechnology&lt;/full-title&gt;&lt;/periodical&gt;&lt;pages&gt;466-473&lt;/pages&gt;&lt;volume&gt;32&lt;/volume&gt;&lt;number&gt;9&lt;/number&gt;&lt;dates&gt;&lt;year&gt;2014&lt;/year&gt;&lt;/dates&gt;&lt;isbn&gt;0167-7799&lt;/isbn&gt;&lt;urls&gt;&lt;/urls&gt;&lt;/record&gt;&lt;/Cite&gt;&lt;/EndNote&gt;</w:instrText>
      </w:r>
      <w:r>
        <w:rPr>
          <w:rFonts w:asciiTheme="majorBidi" w:hAnsiTheme="majorBidi" w:cstheme="majorBidi"/>
        </w:rPr>
        <w:fldChar w:fldCharType="separate"/>
      </w:r>
      <w:r w:rsidRPr="00E05686">
        <w:rPr>
          <w:rFonts w:asciiTheme="majorBidi" w:hAnsiTheme="majorBidi" w:cstheme="majorBidi"/>
          <w:noProof/>
          <w:vertAlign w:val="superscript"/>
        </w:rPr>
        <w:t>3</w:t>
      </w:r>
      <w:r>
        <w:rPr>
          <w:rFonts w:asciiTheme="majorBidi" w:hAnsiTheme="majorBidi" w:cstheme="majorBidi"/>
        </w:rPr>
        <w:fldChar w:fldCharType="end"/>
      </w:r>
      <w:r w:rsidRPr="00782E6B">
        <w:rPr>
          <w:rFonts w:asciiTheme="majorBidi" w:hAnsiTheme="majorBidi" w:cstheme="majorBidi"/>
        </w:rPr>
        <w:t xml:space="preserve">. </w:t>
      </w:r>
      <w:r>
        <w:rPr>
          <w:rFonts w:asciiTheme="majorBidi" w:hAnsiTheme="majorBidi" w:cstheme="majorBidi"/>
        </w:rPr>
        <w:t>R</w:t>
      </w:r>
      <w:r w:rsidRPr="00954E4A">
        <w:rPr>
          <w:rFonts w:asciiTheme="majorBidi" w:hAnsiTheme="majorBidi" w:cstheme="majorBidi"/>
        </w:rPr>
        <w:t>ecently</w:t>
      </w:r>
      <w:r>
        <w:rPr>
          <w:rFonts w:asciiTheme="majorBidi" w:hAnsiTheme="majorBidi" w:cstheme="majorBidi"/>
        </w:rPr>
        <w:t>,</w:t>
      </w:r>
      <w:r w:rsidRPr="001A2D67">
        <w:rPr>
          <w:rFonts w:asciiTheme="majorBidi" w:hAnsiTheme="majorBidi" w:cstheme="majorBidi"/>
        </w:rPr>
        <w:t xml:space="preserve"> </w:t>
      </w:r>
      <w:r w:rsidRPr="00782E6B">
        <w:rPr>
          <w:rFonts w:asciiTheme="majorBidi" w:hAnsiTheme="majorBidi" w:cstheme="majorBidi"/>
        </w:rPr>
        <w:t xml:space="preserve">Haemoglobin Mimicry </w:t>
      </w:r>
      <w:r>
        <w:rPr>
          <w:rFonts w:asciiTheme="majorBidi" w:hAnsiTheme="majorBidi" w:cstheme="majorBidi"/>
        </w:rPr>
        <w:t xml:space="preserve">has been developed and utilised to overcome issues regarding the scarcity of </w:t>
      </w:r>
      <w:r w:rsidRPr="001A2D67">
        <w:rPr>
          <w:rFonts w:asciiTheme="majorBidi" w:hAnsiTheme="majorBidi" w:cstheme="majorBidi"/>
        </w:rPr>
        <w:t>haemoglobin materials</w:t>
      </w:r>
      <w:r>
        <w:rPr>
          <w:rFonts w:asciiTheme="majorBidi" w:hAnsiTheme="majorBidi" w:cstheme="majorBidi"/>
        </w:rPr>
        <w:t>,</w:t>
      </w:r>
      <w:r w:rsidRPr="001A2D67">
        <w:rPr>
          <w:rFonts w:asciiTheme="majorBidi" w:hAnsiTheme="majorBidi" w:cstheme="majorBidi"/>
        </w:rPr>
        <w:t xml:space="preserve"> and </w:t>
      </w:r>
      <w:r>
        <w:rPr>
          <w:rFonts w:asciiTheme="majorBidi" w:hAnsiTheme="majorBidi" w:cstheme="majorBidi"/>
        </w:rPr>
        <w:t>arising</w:t>
      </w:r>
      <w:r w:rsidRPr="001A2D67">
        <w:rPr>
          <w:rFonts w:asciiTheme="majorBidi" w:hAnsiTheme="majorBidi" w:cstheme="majorBidi"/>
        </w:rPr>
        <w:t xml:space="preserve"> </w:t>
      </w:r>
      <w:r>
        <w:rPr>
          <w:rFonts w:asciiTheme="majorBidi" w:hAnsiTheme="majorBidi" w:cstheme="majorBidi"/>
        </w:rPr>
        <w:t xml:space="preserve">complications intrinsic to the </w:t>
      </w:r>
      <w:r w:rsidRPr="00DE39EB">
        <w:rPr>
          <w:rFonts w:asciiTheme="majorBidi" w:hAnsiTheme="majorBidi" w:cstheme="majorBidi"/>
        </w:rPr>
        <w:t>haemoglobin</w:t>
      </w:r>
      <w:r w:rsidRPr="001A2D67">
        <w:rPr>
          <w:rFonts w:asciiTheme="majorBidi" w:hAnsiTheme="majorBidi" w:cstheme="majorBidi"/>
        </w:rPr>
        <w:t xml:space="preserve"> modification processes</w:t>
      </w:r>
      <w:r w:rsidRPr="00782E6B">
        <w:rPr>
          <w:rFonts w:asciiTheme="majorBidi" w:hAnsiTheme="majorBidi" w:cstheme="majorBidi"/>
        </w:rPr>
        <w:t>.</w:t>
      </w:r>
      <w:r w:rsidRPr="00782E6B">
        <w:rPr>
          <w:rFonts w:asciiTheme="majorBidi" w:hAnsiTheme="majorBidi" w:cstheme="majorBidi"/>
          <w:noProof/>
        </w:rPr>
        <w:t xml:space="preserve"> </w:t>
      </w:r>
      <w:r w:rsidRPr="00782E6B">
        <w:rPr>
          <w:rFonts w:asciiTheme="majorBidi" w:hAnsiTheme="majorBidi" w:cstheme="majorBidi"/>
        </w:rPr>
        <w:t xml:space="preserve">The </w:t>
      </w:r>
      <w:r w:rsidRPr="00436506">
        <w:rPr>
          <w:rFonts w:asciiTheme="majorBidi" w:hAnsiTheme="majorBidi" w:cstheme="majorBidi"/>
        </w:rPr>
        <w:t xml:space="preserve">natural Hb </w:t>
      </w:r>
      <w:r w:rsidRPr="001A2D67">
        <w:rPr>
          <w:rFonts w:asciiTheme="majorBidi" w:hAnsiTheme="majorBidi" w:cstheme="majorBidi"/>
        </w:rPr>
        <w:t>oxygen-transporting site is the ‘</w:t>
      </w:r>
      <w:proofErr w:type="spellStart"/>
      <w:r w:rsidRPr="001A2D67">
        <w:rPr>
          <w:rFonts w:asciiTheme="majorBidi" w:hAnsiTheme="majorBidi" w:cstheme="majorBidi"/>
        </w:rPr>
        <w:t>h</w:t>
      </w:r>
      <w:r w:rsidR="006E6D16">
        <w:rPr>
          <w:rFonts w:asciiTheme="majorBidi" w:hAnsiTheme="majorBidi" w:cstheme="majorBidi"/>
        </w:rPr>
        <w:t>a</w:t>
      </w:r>
      <w:r w:rsidRPr="001A2D67">
        <w:rPr>
          <w:rFonts w:asciiTheme="majorBidi" w:hAnsiTheme="majorBidi" w:cstheme="majorBidi"/>
        </w:rPr>
        <w:t>eme</w:t>
      </w:r>
      <w:proofErr w:type="spellEnd"/>
      <w:r w:rsidRPr="001A2D67">
        <w:rPr>
          <w:rFonts w:asciiTheme="majorBidi" w:hAnsiTheme="majorBidi" w:cstheme="majorBidi"/>
        </w:rPr>
        <w:t>’</w:t>
      </w:r>
      <w:r w:rsidRPr="00782E6B">
        <w:rPr>
          <w:rFonts w:asciiTheme="majorBidi" w:hAnsiTheme="majorBidi" w:cstheme="majorBidi"/>
        </w:rPr>
        <w:t>, consist</w:t>
      </w:r>
      <w:r>
        <w:rPr>
          <w:rFonts w:asciiTheme="majorBidi" w:hAnsiTheme="majorBidi" w:cstheme="majorBidi"/>
        </w:rPr>
        <w:t>ing</w:t>
      </w:r>
      <w:r w:rsidRPr="001A2D67">
        <w:rPr>
          <w:rFonts w:asciiTheme="majorBidi" w:hAnsiTheme="majorBidi" w:cstheme="majorBidi"/>
        </w:rPr>
        <w:t xml:space="preserve"> of a porphyrin tetra- pyrrole ring surrounding an iron atom</w:t>
      </w:r>
      <w:r w:rsidRPr="00782E6B">
        <w:rPr>
          <w:rFonts w:asciiTheme="majorBidi" w:hAnsiTheme="majorBidi" w:cstheme="majorBidi"/>
        </w:rPr>
        <w:t xml:space="preserve">. </w:t>
      </w:r>
      <w:r>
        <w:rPr>
          <w:rFonts w:asciiTheme="majorBidi" w:hAnsiTheme="majorBidi" w:cstheme="majorBidi"/>
        </w:rPr>
        <w:t>From this blueprint</w:t>
      </w:r>
      <w:r w:rsidRPr="001A2D67">
        <w:rPr>
          <w:rFonts w:asciiTheme="majorBidi" w:hAnsiTheme="majorBidi" w:cstheme="majorBidi"/>
        </w:rPr>
        <w:t xml:space="preserve">, researchers have </w:t>
      </w:r>
      <w:r>
        <w:rPr>
          <w:rFonts w:asciiTheme="majorBidi" w:hAnsiTheme="majorBidi" w:cstheme="majorBidi"/>
        </w:rPr>
        <w:t>produced</w:t>
      </w:r>
      <w:r w:rsidRPr="001A2D67">
        <w:rPr>
          <w:rFonts w:asciiTheme="majorBidi" w:hAnsiTheme="majorBidi" w:cstheme="majorBidi"/>
        </w:rPr>
        <w:t xml:space="preserve"> Fe(II)-bearing porphyrin systems for oxygen transport</w:t>
      </w:r>
      <w:r>
        <w:rPr>
          <w:rFonts w:asciiTheme="majorBidi" w:hAnsiTheme="majorBidi" w:cstheme="majorBidi"/>
        </w:rPr>
        <w:t>.</w:t>
      </w:r>
      <w:r>
        <w:rPr>
          <w:rFonts w:asciiTheme="majorBidi" w:hAnsiTheme="majorBidi" w:cstheme="majorBidi"/>
        </w:rPr>
        <w:fldChar w:fldCharType="begin"/>
      </w:r>
      <w:r>
        <w:rPr>
          <w:rFonts w:asciiTheme="majorBidi" w:hAnsiTheme="majorBidi" w:cstheme="majorBidi"/>
        </w:rPr>
        <w:instrText xml:space="preserve"> ADDIN EN.CITE &lt;EndNote&gt;&lt;Cite&gt;&lt;Author&gt;Collman&lt;/Author&gt;&lt;Year&gt;1978&lt;/Year&gt;&lt;RecNum&gt;4&lt;/RecNum&gt;&lt;DisplayText&gt;&lt;style face="superscript"&gt;4, 5&lt;/style&gt;&lt;/DisplayText&gt;&lt;record&gt;&lt;rec-number&gt;4&lt;/rec-number&gt;&lt;foreign-keys&gt;&lt;key app="EN" db-id="adap2v2xfa50dge0td4x9px6w5ste09sz0d2" timestamp="1587004388"&gt;4&lt;/key&gt;&lt;/foreign-keys&gt;&lt;ref-type name="Journal Article"&gt;17&lt;/ref-type&gt;&lt;contributors&gt;&lt;authors&gt;&lt;author&gt;Collman, James P&lt;/author&gt;&lt;author&gt;Brauman, John I&lt;/author&gt;&lt;author&gt;Rose, Eric&lt;/author&gt;&lt;author&gt;Suslick, Kenneth S&lt;/author&gt;&lt;/authors&gt;&lt;/contributors&gt;&lt;titles&gt;&lt;title&gt;Cooperativity in O2 binding to iron porphyrins&lt;/title&gt;&lt;secondary-title&gt;Proceedings of the National Academy of Sciences&lt;/secondary-title&gt;&lt;/titles&gt;&lt;periodical&gt;&lt;full-title&gt;Proceedings of the National Academy of Sciences&lt;/full-title&gt;&lt;/periodical&gt;&lt;pages&gt;1052-1055&lt;/pages&gt;&lt;volume&gt;75&lt;/volume&gt;&lt;number&gt;3&lt;/number&gt;&lt;dates&gt;&lt;year&gt;1978&lt;/year&gt;&lt;/dates&gt;&lt;isbn&gt;0027-8424&lt;/isbn&gt;&lt;urls&gt;&lt;/urls&gt;&lt;/record&gt;&lt;/Cite&gt;&lt;Cite&gt;&lt;Author&gt;Kano&lt;/Author&gt;&lt;Year&gt;2009&lt;/Year&gt;&lt;RecNum&gt;5&lt;/RecNum&gt;&lt;record&gt;&lt;rec-number&gt;5&lt;/rec-number&gt;&lt;foreign-keys&gt;&lt;key app="EN" db-id="adap2v2xfa50dge0td4x9px6w5ste09sz0d2" timestamp="1587004392"&gt;5&lt;/key&gt;&lt;/foreign-keys&gt;&lt;ref-type name="Journal Article"&gt;17&lt;/ref-type&gt;&lt;contributors&gt;&lt;authors&gt;&lt;author&gt;Kano, Koji&lt;/author&gt;&lt;author&gt;Kitagishi, Hiroaki&lt;/author&gt;&lt;/authors&gt;&lt;/contributors&gt;&lt;titles&gt;&lt;title&gt;HemoCD as an artificial oxygen carrier: oxygen binding and autoxidation&lt;/title&gt;&lt;secondary-title&gt;Artificial organs&lt;/secondary-title&gt;&lt;/titles&gt;&lt;periodical&gt;&lt;full-title&gt;Artificial organs&lt;/full-title&gt;&lt;/periodical&gt;&lt;pages&gt;177-182&lt;/pages&gt;&lt;volume&gt;33&lt;/volume&gt;&lt;number&gt;2&lt;/number&gt;&lt;dates&gt;&lt;year&gt;2009&lt;/year&gt;&lt;/dates&gt;&lt;isbn&gt;0160-564X&lt;/isbn&gt;&lt;urls&gt;&lt;/urls&gt;&lt;/record&gt;&lt;/Cite&gt;&lt;/EndNote&gt;</w:instrText>
      </w:r>
      <w:r>
        <w:rPr>
          <w:rFonts w:asciiTheme="majorBidi" w:hAnsiTheme="majorBidi" w:cstheme="majorBidi"/>
        </w:rPr>
        <w:fldChar w:fldCharType="separate"/>
      </w:r>
      <w:r w:rsidRPr="00E05686">
        <w:rPr>
          <w:rFonts w:asciiTheme="majorBidi" w:hAnsiTheme="majorBidi" w:cstheme="majorBidi"/>
          <w:noProof/>
          <w:vertAlign w:val="superscript"/>
        </w:rPr>
        <w:t>4, 5</w:t>
      </w:r>
      <w:r>
        <w:rPr>
          <w:rFonts w:asciiTheme="majorBidi" w:hAnsiTheme="majorBidi" w:cstheme="majorBidi"/>
        </w:rPr>
        <w:fldChar w:fldCharType="end"/>
      </w:r>
      <w:r w:rsidRPr="001A2D67">
        <w:rPr>
          <w:rFonts w:asciiTheme="majorBidi" w:hAnsiTheme="majorBidi" w:cstheme="majorBidi"/>
          <w:position w:val="8"/>
        </w:rPr>
        <w:t xml:space="preserve"> </w:t>
      </w:r>
      <w:r>
        <w:rPr>
          <w:rFonts w:asciiTheme="majorBidi" w:hAnsiTheme="majorBidi" w:cstheme="majorBidi"/>
        </w:rPr>
        <w:t>Therefore, a f</w:t>
      </w:r>
      <w:r w:rsidRPr="005907EF">
        <w:rPr>
          <w:rFonts w:asciiTheme="majorBidi" w:hAnsiTheme="majorBidi" w:cstheme="majorBidi"/>
        </w:rPr>
        <w:t>ive-coordinate ferrous ‘</w:t>
      </w:r>
      <w:proofErr w:type="spellStart"/>
      <w:r w:rsidRPr="005907EF">
        <w:rPr>
          <w:rFonts w:asciiTheme="majorBidi" w:hAnsiTheme="majorBidi" w:cstheme="majorBidi"/>
        </w:rPr>
        <w:t>h</w:t>
      </w:r>
      <w:r w:rsidR="00894573">
        <w:rPr>
          <w:rFonts w:asciiTheme="majorBidi" w:hAnsiTheme="majorBidi" w:cstheme="majorBidi"/>
        </w:rPr>
        <w:t>a</w:t>
      </w:r>
      <w:r w:rsidRPr="005907EF">
        <w:rPr>
          <w:rFonts w:asciiTheme="majorBidi" w:hAnsiTheme="majorBidi" w:cstheme="majorBidi"/>
        </w:rPr>
        <w:t>eme</w:t>
      </w:r>
      <w:proofErr w:type="spellEnd"/>
      <w:r w:rsidRPr="005907EF">
        <w:rPr>
          <w:rFonts w:asciiTheme="majorBidi" w:hAnsiTheme="majorBidi" w:cstheme="majorBidi"/>
        </w:rPr>
        <w:t>’</w:t>
      </w:r>
      <w:r>
        <w:rPr>
          <w:rFonts w:asciiTheme="majorBidi" w:hAnsiTheme="majorBidi" w:cstheme="majorBidi"/>
        </w:rPr>
        <w:t xml:space="preserve"> was immobilised within a </w:t>
      </w:r>
      <w:r w:rsidRPr="005907EF">
        <w:rPr>
          <w:rFonts w:asciiTheme="majorBidi" w:hAnsiTheme="majorBidi" w:cstheme="majorBidi"/>
        </w:rPr>
        <w:t>sterically hindered hydrophobic matrix</w:t>
      </w:r>
      <w:r>
        <w:rPr>
          <w:rFonts w:asciiTheme="majorBidi" w:hAnsiTheme="majorBidi" w:cstheme="majorBidi"/>
        </w:rPr>
        <w:t xml:space="preserve"> of the generated</w:t>
      </w:r>
      <w:r w:rsidRPr="005907EF">
        <w:rPr>
          <w:rFonts w:asciiTheme="majorBidi" w:hAnsiTheme="majorBidi" w:cstheme="majorBidi"/>
        </w:rPr>
        <w:t xml:space="preserve"> ‘picket fence’ </w:t>
      </w:r>
      <w:r w:rsidR="00894573" w:rsidRPr="00894573">
        <w:rPr>
          <w:rFonts w:asciiTheme="majorBidi" w:hAnsiTheme="majorBidi" w:cstheme="majorBidi"/>
        </w:rPr>
        <w:t xml:space="preserve"> </w:t>
      </w:r>
      <w:r w:rsidR="00894573" w:rsidRPr="001A2D67">
        <w:rPr>
          <w:rFonts w:asciiTheme="majorBidi" w:hAnsiTheme="majorBidi" w:cstheme="majorBidi"/>
        </w:rPr>
        <w:t>Fe(II)-</w:t>
      </w:r>
      <w:r w:rsidRPr="005907EF">
        <w:rPr>
          <w:rFonts w:asciiTheme="majorBidi" w:hAnsiTheme="majorBidi" w:cstheme="majorBidi"/>
        </w:rPr>
        <w:t xml:space="preserve"> porphyrin molecules</w:t>
      </w:r>
      <w:r>
        <w:rPr>
          <w:rFonts w:asciiTheme="majorBidi" w:hAnsiTheme="majorBidi" w:cstheme="majorBidi"/>
        </w:rPr>
        <w:t>, enabling the myoglobin and Hb reversible oxygenation process.</w:t>
      </w:r>
      <w:r>
        <w:rPr>
          <w:rFonts w:asciiTheme="majorBidi" w:hAnsiTheme="majorBidi" w:cstheme="majorBidi"/>
        </w:rPr>
        <w:fldChar w:fldCharType="begin"/>
      </w:r>
      <w:r>
        <w:rPr>
          <w:rFonts w:asciiTheme="majorBidi" w:hAnsiTheme="majorBidi" w:cstheme="majorBidi"/>
        </w:rPr>
        <w:instrText xml:space="preserve"> ADDIN EN.CITE &lt;EndNote&gt;&lt;Cite&gt;&lt;Author&gt;Collman&lt;/Author&gt;&lt;Year&gt;2004&lt;/Year&gt;&lt;RecNum&gt;6&lt;/RecNum&gt;&lt;DisplayText&gt;&lt;style face="superscript"&gt;6&lt;/style&gt;&lt;/DisplayText&gt;&lt;record&gt;&lt;rec-number&gt;6&lt;/rec-number&gt;&lt;foreign-keys&gt;&lt;key app="EN" db-id="adap2v2xfa50dge0td4x9px6w5ste09sz0d2" timestamp="1587004396"&gt;6&lt;/key&gt;&lt;/foreign-keys&gt;&lt;ref-type name="Journal Article"&gt;17&lt;/ref-type&gt;&lt;contributors&gt;&lt;authors&gt;&lt;author&gt;Collman, James P&lt;/author&gt;&lt;author&gt;Boulatov, Roman&lt;/author&gt;&lt;author&gt;Sunderland, Christopher J&lt;/author&gt;&lt;author&gt;Fu, Lei&lt;/author&gt;&lt;/authors&gt;&lt;/contributors&gt;&lt;titles&gt;&lt;title&gt;Functional analogues of cytochrome c oxidase, myoglobin, and hemoglobin&lt;/title&gt;&lt;secondary-title&gt;Chemical reviews&lt;/secondary-title&gt;&lt;/titles&gt;&lt;periodical&gt;&lt;full-title&gt;Chemical reviews&lt;/full-title&gt;&lt;/periodical&gt;&lt;pages&gt;561-588&lt;/pages&gt;&lt;volume&gt;104&lt;/volume&gt;&lt;number&gt;2&lt;/number&gt;&lt;dates&gt;&lt;year&gt;2004&lt;/year&gt;&lt;/dates&gt;&lt;isbn&gt;0009-2665&lt;/isbn&gt;&lt;urls&gt;&lt;/urls&gt;&lt;/record&gt;&lt;/Cite&gt;&lt;/EndNote&gt;</w:instrText>
      </w:r>
      <w:r>
        <w:rPr>
          <w:rFonts w:asciiTheme="majorBidi" w:hAnsiTheme="majorBidi" w:cstheme="majorBidi"/>
        </w:rPr>
        <w:fldChar w:fldCharType="separate"/>
      </w:r>
      <w:r w:rsidRPr="00E05686">
        <w:rPr>
          <w:rFonts w:asciiTheme="majorBidi" w:hAnsiTheme="majorBidi" w:cstheme="majorBidi"/>
          <w:noProof/>
          <w:vertAlign w:val="superscript"/>
        </w:rPr>
        <w:t>6</w:t>
      </w:r>
      <w:r>
        <w:rPr>
          <w:rFonts w:asciiTheme="majorBidi" w:hAnsiTheme="majorBidi" w:cstheme="majorBidi"/>
        </w:rPr>
        <w:fldChar w:fldCharType="end"/>
      </w:r>
    </w:p>
    <w:p w14:paraId="1EF5C64C" w14:textId="73993672" w:rsidR="003A5094" w:rsidRDefault="003A5094" w:rsidP="003A5094">
      <w:pPr>
        <w:spacing w:line="480" w:lineRule="auto"/>
        <w:jc w:val="both"/>
        <w:rPr>
          <w:rFonts w:asciiTheme="majorBidi" w:hAnsiTheme="majorBidi" w:cstheme="majorBidi"/>
        </w:rPr>
      </w:pPr>
      <w:r>
        <w:rPr>
          <w:rFonts w:asciiTheme="majorBidi" w:hAnsiTheme="majorBidi" w:cstheme="majorBidi"/>
        </w:rPr>
        <w:lastRenderedPageBreak/>
        <w:t>T</w:t>
      </w:r>
      <w:r w:rsidRPr="001A2D67">
        <w:rPr>
          <w:rFonts w:asciiTheme="majorBidi" w:hAnsiTheme="majorBidi" w:cstheme="majorBidi"/>
        </w:rPr>
        <w:t>hese systems exhibited cooperative oxygen binding similar to natural Hb</w:t>
      </w:r>
      <w:r>
        <w:rPr>
          <w:rFonts w:asciiTheme="majorBidi" w:hAnsiTheme="majorBidi" w:cstheme="majorBidi"/>
        </w:rPr>
        <w:t>. However, they</w:t>
      </w:r>
      <w:r w:rsidRPr="00782E6B">
        <w:rPr>
          <w:rFonts w:asciiTheme="majorBidi" w:hAnsiTheme="majorBidi" w:cstheme="majorBidi"/>
        </w:rPr>
        <w:t xml:space="preserve"> were prone to irreversible oxidation in aqueous media. </w:t>
      </w:r>
      <w:r>
        <w:rPr>
          <w:rFonts w:asciiTheme="majorBidi" w:hAnsiTheme="majorBidi" w:cstheme="majorBidi"/>
        </w:rPr>
        <w:t>To resolve this issue</w:t>
      </w:r>
      <w:r w:rsidRPr="001A2D67">
        <w:rPr>
          <w:rFonts w:asciiTheme="majorBidi" w:hAnsiTheme="majorBidi" w:cstheme="majorBidi"/>
        </w:rPr>
        <w:t>, a hydrophobic environment was created for these molecules</w:t>
      </w:r>
      <w:r>
        <w:rPr>
          <w:rFonts w:asciiTheme="majorBidi" w:hAnsiTheme="majorBidi" w:cstheme="majorBidi"/>
        </w:rPr>
        <w:t xml:space="preserve">, </w:t>
      </w:r>
      <w:r w:rsidRPr="00782E6B">
        <w:rPr>
          <w:rFonts w:asciiTheme="majorBidi" w:hAnsiTheme="majorBidi" w:cstheme="majorBidi"/>
        </w:rPr>
        <w:t>using liposomes</w:t>
      </w:r>
      <w:r>
        <w:rPr>
          <w:rFonts w:asciiTheme="majorBidi" w:hAnsiTheme="majorBidi" w:cstheme="majorBidi"/>
        </w:rPr>
        <w:t>:</w:t>
      </w:r>
      <w:r w:rsidRPr="001A2D67">
        <w:rPr>
          <w:rFonts w:asciiTheme="majorBidi" w:hAnsiTheme="majorBidi" w:cstheme="majorBidi"/>
        </w:rPr>
        <w:t xml:space="preserve"> </w:t>
      </w:r>
      <w:r w:rsidRPr="00782E6B">
        <w:rPr>
          <w:rFonts w:asciiTheme="majorBidi" w:hAnsiTheme="majorBidi" w:cstheme="majorBidi"/>
        </w:rPr>
        <w:t xml:space="preserve">amphiphilic </w:t>
      </w:r>
      <w:r w:rsidR="00894573" w:rsidRPr="001A2D67">
        <w:rPr>
          <w:rFonts w:asciiTheme="majorBidi" w:hAnsiTheme="majorBidi" w:cstheme="majorBidi"/>
        </w:rPr>
        <w:t>Fe(II)-</w:t>
      </w:r>
      <w:r w:rsidRPr="00782E6B">
        <w:rPr>
          <w:rFonts w:asciiTheme="majorBidi" w:hAnsiTheme="majorBidi" w:cstheme="majorBidi"/>
        </w:rPr>
        <w:t xml:space="preserve">-porphyrin bearing four alkyl-phosphocholine groups were embedded </w:t>
      </w:r>
      <w:r w:rsidRPr="0061468D">
        <w:rPr>
          <w:rFonts w:asciiTheme="majorBidi" w:hAnsiTheme="majorBidi" w:cstheme="majorBidi"/>
        </w:rPr>
        <w:t>efficiently</w:t>
      </w:r>
      <w:r w:rsidRPr="001A2D67">
        <w:rPr>
          <w:rFonts w:asciiTheme="majorBidi" w:hAnsiTheme="majorBidi" w:cstheme="majorBidi"/>
        </w:rPr>
        <w:t xml:space="preserve"> into the bilayer of phospholipid vesicles (</w:t>
      </w:r>
      <w:r w:rsidRPr="001D26C3">
        <w:rPr>
          <w:rFonts w:asciiTheme="majorBidi" w:hAnsiTheme="majorBidi" w:cstheme="majorBidi"/>
          <w:i/>
          <w:iCs/>
        </w:rPr>
        <w:t>e.g</w:t>
      </w:r>
      <w:r w:rsidRPr="001A2D67">
        <w:rPr>
          <w:rFonts w:asciiTheme="majorBidi" w:hAnsiTheme="majorBidi" w:cstheme="majorBidi"/>
        </w:rPr>
        <w:t>., Lipid-</w:t>
      </w:r>
      <w:proofErr w:type="spellStart"/>
      <w:r w:rsidRPr="001A2D67">
        <w:rPr>
          <w:rFonts w:asciiTheme="majorBidi" w:hAnsiTheme="majorBidi" w:cstheme="majorBidi"/>
        </w:rPr>
        <w:t>H</w:t>
      </w:r>
      <w:r w:rsidR="00894573">
        <w:rPr>
          <w:rFonts w:asciiTheme="majorBidi" w:hAnsiTheme="majorBidi" w:cstheme="majorBidi"/>
        </w:rPr>
        <w:t>a</w:t>
      </w:r>
      <w:r w:rsidRPr="001A2D67">
        <w:rPr>
          <w:rFonts w:asciiTheme="majorBidi" w:hAnsiTheme="majorBidi" w:cstheme="majorBidi"/>
        </w:rPr>
        <w:t>eme</w:t>
      </w:r>
      <w:proofErr w:type="spellEnd"/>
      <w:r w:rsidRPr="001A2D67">
        <w:rPr>
          <w:rFonts w:asciiTheme="majorBidi" w:hAnsiTheme="majorBidi" w:cstheme="majorBidi"/>
        </w:rPr>
        <w:t>).</w:t>
      </w:r>
      <w:r>
        <w:rPr>
          <w:rFonts w:asciiTheme="majorBidi" w:hAnsiTheme="majorBidi" w:cstheme="majorBidi"/>
        </w:rPr>
        <w:fldChar w:fldCharType="begin"/>
      </w:r>
      <w:r>
        <w:rPr>
          <w:rFonts w:asciiTheme="majorBidi" w:hAnsiTheme="majorBidi" w:cstheme="majorBidi"/>
        </w:rPr>
        <w:instrText xml:space="preserve"> ADDIN EN.CITE &lt;EndNote&gt;&lt;Cite&gt;&lt;Author&gt;Kakizaki&lt;/Author&gt;&lt;Year&gt;1994&lt;/Year&gt;&lt;RecNum&gt;7&lt;/RecNum&gt;&lt;DisplayText&gt;&lt;style face="superscript"&gt;7, 8&lt;/style&gt;&lt;/DisplayText&gt;&lt;record&gt;&lt;rec-number&gt;7&lt;/rec-number&gt;&lt;foreign-keys&gt;&lt;key app="EN" db-id="adap2v2xfa50dge0td4x9px6w5ste09sz0d2" timestamp="1587004399"&gt;7&lt;/key&gt;&lt;/foreign-keys&gt;&lt;ref-type name="Journal Article"&gt;17&lt;/ref-type&gt;&lt;contributors&gt;&lt;authors&gt;&lt;author&gt;Kakizaki, T&lt;/author&gt;&lt;author&gt;Kobayashi, K&lt;/author&gt;&lt;author&gt;Komatsu, T&lt;/author&gt;&lt;author&gt;Nishide, H&lt;/author&gt;&lt;author&gt;Tsuchida, E&lt;/author&gt;&lt;/authors&gt;&lt;/contributors&gt;&lt;titles&gt;&lt;title&gt;Lipidheme-microsphere (LH-M) a new type of totally synthetic oxygen carrier and its oxygen carrying ability&lt;/title&gt;&lt;secondary-title&gt;Artificial Cells, Blood Substitutes, and Biotechnology&lt;/secondary-title&gt;&lt;/titles&gt;&lt;periodical&gt;&lt;full-title&gt;Artificial Cells, Blood Substitutes, and Biotechnology&lt;/full-title&gt;&lt;/periodical&gt;&lt;pages&gt;933-938&lt;/pages&gt;&lt;volume&gt;22&lt;/volume&gt;&lt;number&gt;3&lt;/number&gt;&lt;dates&gt;&lt;year&gt;1994&lt;/year&gt;&lt;/dates&gt;&lt;isbn&gt;1073-1199&lt;/isbn&gt;&lt;urls&gt;&lt;/urls&gt;&lt;/record&gt;&lt;/Cite&gt;&lt;Cite&gt;&lt;Author&gt;Yuasa&lt;/Author&gt;&lt;Year&gt;1986&lt;/Year&gt;&lt;RecNum&gt;8&lt;/RecNum&gt;&lt;record&gt;&lt;rec-number&gt;8&lt;/rec-number&gt;&lt;foreign-keys&gt;&lt;key app="EN" db-id="adap2v2xfa50dge0td4x9px6w5ste09sz0d2" timestamp="1587004402"&gt;8&lt;/key&gt;&lt;/foreign-keys&gt;&lt;ref-type name="Journal Article"&gt;17&lt;/ref-type&gt;&lt;contributors&gt;&lt;authors&gt;&lt;author&gt;Yuasa, Makoto&lt;/author&gt;&lt;author&gt;Aiba, Kazukiyo&lt;/author&gt;&lt;author&gt;Ogata, Yoshitaka&lt;/author&gt;&lt;author&gt;Nishide, Hiroyuki&lt;/author&gt;&lt;author&gt;Tsuchida, Eishun&lt;/author&gt;&lt;/authors&gt;&lt;/contributors&gt;&lt;titles&gt;&lt;title&gt;Structure of the liposome composed of lipid-heme and phospholipids&lt;/title&gt;&lt;secondary-title&gt;Biochimica et Biophysica Acta (BBA)-Biomembranes&lt;/secondary-title&gt;&lt;/titles&gt;&lt;periodical&gt;&lt;full-title&gt;Biochimica et Biophysica Acta (BBA)-Biomembranes&lt;/full-title&gt;&lt;/periodical&gt;&lt;pages&gt;558-565&lt;/pages&gt;&lt;volume&gt;860&lt;/volume&gt;&lt;number&gt;3&lt;/number&gt;&lt;dates&gt;&lt;year&gt;1986&lt;/year&gt;&lt;/dates&gt;&lt;isbn&gt;0005-2736&lt;/isbn&gt;&lt;urls&gt;&lt;/urls&gt;&lt;/record&gt;&lt;/Cite&gt;&lt;/EndNote&gt;</w:instrText>
      </w:r>
      <w:r>
        <w:rPr>
          <w:rFonts w:asciiTheme="majorBidi" w:hAnsiTheme="majorBidi" w:cstheme="majorBidi"/>
        </w:rPr>
        <w:fldChar w:fldCharType="separate"/>
      </w:r>
      <w:r w:rsidRPr="00E05686">
        <w:rPr>
          <w:rFonts w:asciiTheme="majorBidi" w:hAnsiTheme="majorBidi" w:cstheme="majorBidi"/>
          <w:noProof/>
          <w:vertAlign w:val="superscript"/>
        </w:rPr>
        <w:t>7, 8</w:t>
      </w:r>
      <w:r>
        <w:rPr>
          <w:rFonts w:asciiTheme="majorBidi" w:hAnsiTheme="majorBidi" w:cstheme="majorBidi"/>
        </w:rPr>
        <w:fldChar w:fldCharType="end"/>
      </w:r>
      <w:r w:rsidRPr="001A2D67">
        <w:rPr>
          <w:rFonts w:asciiTheme="majorBidi" w:hAnsiTheme="majorBidi" w:cstheme="majorBidi"/>
          <w:position w:val="8"/>
        </w:rPr>
        <w:t xml:space="preserve"> </w:t>
      </w:r>
      <w:r w:rsidRPr="00782E6B">
        <w:rPr>
          <w:rFonts w:asciiTheme="majorBidi" w:hAnsiTheme="majorBidi" w:cstheme="majorBidi"/>
        </w:rPr>
        <w:t xml:space="preserve">The resultant vesicles demonstrated reversible </w:t>
      </w:r>
      <w:r w:rsidRPr="007B5899">
        <w:rPr>
          <w:rFonts w:asciiTheme="majorBidi" w:hAnsiTheme="majorBidi" w:cstheme="majorBidi"/>
        </w:rPr>
        <w:t>oxygen</w:t>
      </w:r>
      <w:r w:rsidRPr="001A2D67">
        <w:rPr>
          <w:rFonts w:asciiTheme="majorBidi" w:hAnsiTheme="majorBidi" w:cstheme="majorBidi"/>
        </w:rPr>
        <w:t xml:space="preserve"> binding and </w:t>
      </w:r>
      <w:r>
        <w:rPr>
          <w:rFonts w:asciiTheme="majorBidi" w:hAnsiTheme="majorBidi" w:cstheme="majorBidi"/>
        </w:rPr>
        <w:t>displayed</w:t>
      </w:r>
      <w:r w:rsidRPr="001A2D67">
        <w:rPr>
          <w:rFonts w:asciiTheme="majorBidi" w:hAnsiTheme="majorBidi" w:cstheme="majorBidi"/>
        </w:rPr>
        <w:t xml:space="preserve"> </w:t>
      </w:r>
      <w:r>
        <w:rPr>
          <w:rFonts w:asciiTheme="majorBidi" w:hAnsiTheme="majorBidi" w:cstheme="majorBidi"/>
        </w:rPr>
        <w:t xml:space="preserve">properties </w:t>
      </w:r>
      <w:r w:rsidRPr="00782E6B">
        <w:rPr>
          <w:rFonts w:asciiTheme="majorBidi" w:hAnsiTheme="majorBidi" w:cstheme="majorBidi"/>
        </w:rPr>
        <w:t xml:space="preserve">similar to natural Hb. </w:t>
      </w:r>
      <w:r>
        <w:rPr>
          <w:rFonts w:asciiTheme="majorBidi" w:hAnsiTheme="majorBidi" w:cstheme="majorBidi"/>
        </w:rPr>
        <w:t xml:space="preserve">In addition, aggregates possessing </w:t>
      </w:r>
      <w:r w:rsidRPr="005907EF">
        <w:rPr>
          <w:rFonts w:asciiTheme="majorBidi" w:hAnsiTheme="majorBidi" w:cstheme="majorBidi"/>
        </w:rPr>
        <w:t xml:space="preserve">oxygen-transporting </w:t>
      </w:r>
      <w:r>
        <w:rPr>
          <w:rFonts w:asciiTheme="majorBidi" w:hAnsiTheme="majorBidi" w:cstheme="majorBidi"/>
        </w:rPr>
        <w:t>properties equivalent to RBCs</w:t>
      </w:r>
      <w:r w:rsidRPr="005907EF">
        <w:rPr>
          <w:rFonts w:asciiTheme="majorBidi" w:hAnsiTheme="majorBidi" w:cstheme="majorBidi"/>
        </w:rPr>
        <w:t xml:space="preserve"> </w:t>
      </w:r>
      <w:r>
        <w:rPr>
          <w:rFonts w:asciiTheme="majorBidi" w:hAnsiTheme="majorBidi" w:cstheme="majorBidi"/>
        </w:rPr>
        <w:t xml:space="preserve">were successfully produced by encapsulating the </w:t>
      </w:r>
      <w:r w:rsidRPr="005907EF">
        <w:rPr>
          <w:rFonts w:asciiTheme="majorBidi" w:hAnsiTheme="majorBidi" w:cstheme="majorBidi"/>
        </w:rPr>
        <w:t xml:space="preserve">synthetic </w:t>
      </w:r>
      <w:r w:rsidR="00894573" w:rsidRPr="001A2D67">
        <w:rPr>
          <w:rFonts w:asciiTheme="majorBidi" w:hAnsiTheme="majorBidi" w:cstheme="majorBidi"/>
        </w:rPr>
        <w:t>Fe(II)-</w:t>
      </w:r>
      <w:r w:rsidRPr="005907EF">
        <w:rPr>
          <w:rFonts w:asciiTheme="majorBidi" w:hAnsiTheme="majorBidi" w:cstheme="majorBidi"/>
        </w:rPr>
        <w:t>porphyrin systems</w:t>
      </w:r>
      <w:r>
        <w:rPr>
          <w:rFonts w:asciiTheme="majorBidi" w:hAnsiTheme="majorBidi" w:cstheme="majorBidi"/>
        </w:rPr>
        <w:t xml:space="preserve"> in </w:t>
      </w:r>
      <w:r w:rsidRPr="005907EF">
        <w:rPr>
          <w:rFonts w:asciiTheme="majorBidi" w:hAnsiTheme="majorBidi" w:cstheme="majorBidi"/>
        </w:rPr>
        <w:t>Human Serum Albumin (HAS) particles</w:t>
      </w:r>
      <w:r>
        <w:rPr>
          <w:rFonts w:asciiTheme="majorBidi" w:hAnsiTheme="majorBidi" w:cstheme="majorBidi"/>
        </w:rPr>
        <w:t>. The increase of circulation time and oxidation reduction was further achieved when the surfaces of these particles was modified with PEG.</w:t>
      </w:r>
      <w:r w:rsidR="004B4183">
        <w:rPr>
          <w:rFonts w:asciiTheme="majorBidi" w:hAnsiTheme="majorBidi" w:cstheme="majorBidi"/>
        </w:rPr>
        <w:fldChar w:fldCharType="begin"/>
      </w:r>
      <w:r w:rsidR="004B4183">
        <w:rPr>
          <w:rFonts w:asciiTheme="majorBidi" w:hAnsiTheme="majorBidi" w:cstheme="majorBidi"/>
        </w:rPr>
        <w:instrText xml:space="preserve"> ADDIN EN.CITE &lt;EndNote&gt;&lt;Cite&gt;&lt;Author&gt;Sen Gupta&lt;/Author&gt;&lt;Year&gt;2017&lt;/Year&gt;&lt;RecNum&gt;33&lt;/RecNum&gt;&lt;DisplayText&gt;&lt;style face="superscript"&gt;9&lt;/style&gt;&lt;/DisplayText&gt;&lt;record&gt;&lt;rec-number&gt;33&lt;/rec-number&gt;&lt;foreign-keys&gt;&lt;key app="EN" db-id="adap2v2xfa50dge0td4x9px6w5ste09sz0d2" timestamp="1587116850"&gt;33&lt;/key&gt;&lt;/foreign-keys&gt;&lt;ref-type name="Journal Article"&gt;17&lt;/ref-type&gt;&lt;contributors&gt;&lt;authors&gt;&lt;author&gt;Sen Gupta, Anirban&lt;/author&gt;&lt;/authors&gt;&lt;/contributors&gt;&lt;titles&gt;&lt;title&gt;Bio‐inspired nanomedicine strategies for artificial blood components&lt;/title&gt;&lt;secondary-title&gt;Wiley Interdisciplinary Reviews: Nanomedicine and Nanobiotechnology&lt;/secondary-title&gt;&lt;/titles&gt;&lt;periodical&gt;&lt;full-title&gt;Wiley Interdisciplinary Reviews: Nanomedicine and Nanobiotechnology&lt;/full-title&gt;&lt;/periodical&gt;&lt;pages&gt;e1464&lt;/pages&gt;&lt;volume&gt;9&lt;/volume&gt;&lt;number&gt;6&lt;/number&gt;&lt;dates&gt;&lt;year&gt;2017&lt;/year&gt;&lt;/dates&gt;&lt;isbn&gt;1939-5116&lt;/isbn&gt;&lt;urls&gt;&lt;/urls&gt;&lt;/record&gt;&lt;/Cite&gt;&lt;/EndNote&gt;</w:instrText>
      </w:r>
      <w:r w:rsidR="004B4183">
        <w:rPr>
          <w:rFonts w:asciiTheme="majorBidi" w:hAnsiTheme="majorBidi" w:cstheme="majorBidi"/>
        </w:rPr>
        <w:fldChar w:fldCharType="separate"/>
      </w:r>
      <w:r w:rsidR="004B4183" w:rsidRPr="004B4183">
        <w:rPr>
          <w:rFonts w:asciiTheme="majorBidi" w:hAnsiTheme="majorBidi" w:cstheme="majorBidi"/>
          <w:noProof/>
          <w:vertAlign w:val="superscript"/>
        </w:rPr>
        <w:t>9</w:t>
      </w:r>
      <w:r w:rsidR="004B4183">
        <w:rPr>
          <w:rFonts w:asciiTheme="majorBidi" w:hAnsiTheme="majorBidi" w:cstheme="majorBidi"/>
        </w:rPr>
        <w:fldChar w:fldCharType="end"/>
      </w:r>
      <w:r w:rsidR="004B4183">
        <w:rPr>
          <w:rFonts w:asciiTheme="majorBidi" w:hAnsiTheme="majorBidi" w:cstheme="majorBidi"/>
        </w:rPr>
        <w:t xml:space="preserve"> </w:t>
      </w:r>
    </w:p>
    <w:p w14:paraId="55C51F9C" w14:textId="77777777" w:rsidR="003A5094" w:rsidRDefault="003A5094" w:rsidP="003A5094">
      <w:pPr>
        <w:spacing w:line="480" w:lineRule="auto"/>
        <w:jc w:val="both"/>
        <w:rPr>
          <w:rFonts w:asciiTheme="majorBidi" w:hAnsiTheme="majorBidi" w:cstheme="majorBidi"/>
        </w:rPr>
      </w:pPr>
    </w:p>
    <w:p w14:paraId="065A80E3" w14:textId="2CBA8777" w:rsidR="003A5094" w:rsidRPr="00782E6B" w:rsidRDefault="003A5094" w:rsidP="003A5094">
      <w:pPr>
        <w:spacing w:line="480" w:lineRule="auto"/>
        <w:jc w:val="both"/>
        <w:rPr>
          <w:rFonts w:asciiTheme="majorBidi" w:hAnsiTheme="majorBidi" w:cstheme="majorBidi"/>
        </w:rPr>
      </w:pPr>
      <w:r w:rsidRPr="001A2D67">
        <w:rPr>
          <w:rFonts w:asciiTheme="majorBidi" w:hAnsiTheme="majorBidi" w:cstheme="majorBidi"/>
        </w:rPr>
        <w:t xml:space="preserve">Another </w:t>
      </w:r>
      <w:r>
        <w:rPr>
          <w:rFonts w:asciiTheme="majorBidi" w:hAnsiTheme="majorBidi" w:cstheme="majorBidi"/>
        </w:rPr>
        <w:t xml:space="preserve">promising </w:t>
      </w:r>
      <w:r w:rsidRPr="001A2D67">
        <w:rPr>
          <w:rFonts w:asciiTheme="majorBidi" w:hAnsiTheme="majorBidi" w:cstheme="majorBidi"/>
        </w:rPr>
        <w:t xml:space="preserve">porphyrin-based design </w:t>
      </w:r>
      <w:r>
        <w:rPr>
          <w:rFonts w:asciiTheme="majorBidi" w:hAnsiTheme="majorBidi" w:cstheme="majorBidi"/>
        </w:rPr>
        <w:t>wa</w:t>
      </w:r>
      <w:r w:rsidRPr="001A2D67">
        <w:rPr>
          <w:rFonts w:asciiTheme="majorBidi" w:hAnsiTheme="majorBidi" w:cstheme="majorBidi"/>
        </w:rPr>
        <w:t xml:space="preserve">s </w:t>
      </w:r>
      <w:proofErr w:type="spellStart"/>
      <w:r w:rsidRPr="001A2D67">
        <w:rPr>
          <w:rFonts w:asciiTheme="majorBidi" w:hAnsiTheme="majorBidi" w:cstheme="majorBidi"/>
        </w:rPr>
        <w:t>HemoCD</w:t>
      </w:r>
      <w:proofErr w:type="spellEnd"/>
      <w:r w:rsidRPr="001A2D67">
        <w:rPr>
          <w:rFonts w:asciiTheme="majorBidi" w:hAnsiTheme="majorBidi" w:cstheme="majorBidi"/>
        </w:rPr>
        <w:t>, comprised of a 1:1 complex of 5,</w:t>
      </w:r>
      <w:r>
        <w:rPr>
          <w:rFonts w:asciiTheme="majorBidi" w:hAnsiTheme="majorBidi" w:cstheme="majorBidi"/>
        </w:rPr>
        <w:t xml:space="preserve"> </w:t>
      </w:r>
      <w:r w:rsidRPr="001A2D67">
        <w:rPr>
          <w:rFonts w:asciiTheme="majorBidi" w:hAnsiTheme="majorBidi" w:cstheme="majorBidi"/>
        </w:rPr>
        <w:t>10,</w:t>
      </w:r>
      <w:r>
        <w:rPr>
          <w:rFonts w:asciiTheme="majorBidi" w:hAnsiTheme="majorBidi" w:cstheme="majorBidi"/>
        </w:rPr>
        <w:t xml:space="preserve"> </w:t>
      </w:r>
      <w:r w:rsidRPr="001A2D67">
        <w:rPr>
          <w:rFonts w:asciiTheme="majorBidi" w:hAnsiTheme="majorBidi" w:cstheme="majorBidi"/>
        </w:rPr>
        <w:t>15,</w:t>
      </w:r>
      <w:r>
        <w:rPr>
          <w:rFonts w:asciiTheme="majorBidi" w:hAnsiTheme="majorBidi" w:cstheme="majorBidi"/>
        </w:rPr>
        <w:t xml:space="preserve"> </w:t>
      </w:r>
      <w:r w:rsidRPr="001A2D67">
        <w:rPr>
          <w:rFonts w:asciiTheme="majorBidi" w:hAnsiTheme="majorBidi" w:cstheme="majorBidi"/>
        </w:rPr>
        <w:t>20-tetrakis (4-sulfonatophenyl)</w:t>
      </w:r>
      <w:r>
        <w:rPr>
          <w:rFonts w:asciiTheme="majorBidi" w:hAnsiTheme="majorBidi" w:cstheme="majorBidi"/>
        </w:rPr>
        <w:t>,</w:t>
      </w:r>
      <w:r w:rsidRPr="001A2D67">
        <w:rPr>
          <w:rFonts w:asciiTheme="majorBidi" w:hAnsiTheme="majorBidi" w:cstheme="majorBidi"/>
        </w:rPr>
        <w:t xml:space="preserve"> </w:t>
      </w:r>
      <w:proofErr w:type="spellStart"/>
      <w:r w:rsidRPr="001A2D67">
        <w:rPr>
          <w:rFonts w:asciiTheme="majorBidi" w:hAnsiTheme="majorBidi" w:cstheme="majorBidi"/>
        </w:rPr>
        <w:t>porphinatoiron</w:t>
      </w:r>
      <w:proofErr w:type="spellEnd"/>
      <w:r w:rsidRPr="001A2D67">
        <w:rPr>
          <w:rFonts w:asciiTheme="majorBidi" w:hAnsiTheme="majorBidi" w:cstheme="majorBidi"/>
        </w:rPr>
        <w:t>(II) (</w:t>
      </w:r>
      <w:r w:rsidR="00894573" w:rsidRPr="001A2D67">
        <w:rPr>
          <w:rFonts w:asciiTheme="majorBidi" w:hAnsiTheme="majorBidi" w:cstheme="majorBidi"/>
        </w:rPr>
        <w:t>Fe(II)-</w:t>
      </w:r>
      <w:r w:rsidRPr="001A2D67">
        <w:rPr>
          <w:rFonts w:asciiTheme="majorBidi" w:hAnsiTheme="majorBidi" w:cstheme="majorBidi"/>
        </w:rPr>
        <w:t>TPPS)</w:t>
      </w:r>
      <w:r>
        <w:rPr>
          <w:rFonts w:asciiTheme="majorBidi" w:hAnsiTheme="majorBidi" w:cstheme="majorBidi"/>
        </w:rPr>
        <w:t>,</w:t>
      </w:r>
      <w:r w:rsidRPr="001A2D67">
        <w:rPr>
          <w:rFonts w:asciiTheme="majorBidi" w:hAnsiTheme="majorBidi" w:cstheme="majorBidi"/>
        </w:rPr>
        <w:t xml:space="preserve"> and a per-O- methylated β-cyclod</w:t>
      </w:r>
      <w:r w:rsidRPr="00782E6B">
        <w:rPr>
          <w:rFonts w:asciiTheme="majorBidi" w:hAnsiTheme="majorBidi" w:cstheme="majorBidi"/>
        </w:rPr>
        <w:t xml:space="preserve">extrin dimer having a pyridine linker (termed </w:t>
      </w:r>
      <w:proofErr w:type="spellStart"/>
      <w:r w:rsidRPr="00782E6B">
        <w:rPr>
          <w:rFonts w:asciiTheme="majorBidi" w:hAnsiTheme="majorBidi" w:cstheme="majorBidi"/>
        </w:rPr>
        <w:t>H</w:t>
      </w:r>
      <w:r w:rsidR="00DE62F6">
        <w:rPr>
          <w:rFonts w:asciiTheme="majorBidi" w:hAnsiTheme="majorBidi" w:cstheme="majorBidi"/>
        </w:rPr>
        <w:t>a</w:t>
      </w:r>
      <w:r w:rsidRPr="00782E6B">
        <w:rPr>
          <w:rFonts w:asciiTheme="majorBidi" w:hAnsiTheme="majorBidi" w:cstheme="majorBidi"/>
        </w:rPr>
        <w:t>emoCD</w:t>
      </w:r>
      <w:proofErr w:type="spellEnd"/>
      <w:r w:rsidRPr="00782E6B">
        <w:rPr>
          <w:rFonts w:asciiTheme="majorBidi" w:hAnsiTheme="majorBidi" w:cstheme="majorBidi"/>
        </w:rPr>
        <w:t xml:space="preserve"> or Py3CD).</w:t>
      </w:r>
      <w:r>
        <w:rPr>
          <w:rFonts w:asciiTheme="majorBidi" w:hAnsiTheme="majorBidi" w:cstheme="majorBidi"/>
        </w:rPr>
        <w:fldChar w:fldCharType="begin"/>
      </w:r>
      <w:r>
        <w:rPr>
          <w:rFonts w:asciiTheme="majorBidi" w:hAnsiTheme="majorBidi" w:cstheme="majorBidi"/>
        </w:rPr>
        <w:instrText xml:space="preserve"> ADDIN EN.CITE &lt;EndNote&gt;&lt;Cite&gt;&lt;Author&gt;Kano&lt;/Author&gt;&lt;Year&gt;2009&lt;/Year&gt;&lt;RecNum&gt;5&lt;/RecNum&gt;&lt;DisplayText&gt;&lt;style face="superscript"&gt;5&lt;/style&gt;&lt;/DisplayText&gt;&lt;record&gt;&lt;rec-number&gt;5&lt;/rec-number&gt;&lt;foreign-keys&gt;&lt;key app="EN" db-id="adap2v2xfa50dge0td4x9px6w5ste09sz0d2" timestamp="1587004392"&gt;5&lt;/key&gt;&lt;/foreign-keys&gt;&lt;ref-type name="Journal Article"&gt;17&lt;/ref-type&gt;&lt;contributors&gt;&lt;authors&gt;&lt;author&gt;Kano, Koji&lt;/author&gt;&lt;author&gt;Kitagishi, Hiroaki&lt;/author&gt;&lt;/authors&gt;&lt;/contributors&gt;&lt;titles&gt;&lt;title&gt;HemoCD as an artificial oxygen carrier: oxygen binding and autoxidation&lt;/title&gt;&lt;secondary-title&gt;Artificial organs&lt;/secondary-title&gt;&lt;/titles&gt;&lt;periodical&gt;&lt;full-title&gt;Artificial organs&lt;/full-title&gt;&lt;/periodical&gt;&lt;pages&gt;177-182&lt;/pages&gt;&lt;volume&gt;33&lt;/volume&gt;&lt;number&gt;2&lt;/number&gt;&lt;dates&gt;&lt;year&gt;2009&lt;/year&gt;&lt;/dates&gt;&lt;isbn&gt;0160-564X&lt;/isbn&gt;&lt;urls&gt;&lt;/urls&gt;&lt;/record&gt;&lt;/Cite&gt;&lt;/EndNote&gt;</w:instrText>
      </w:r>
      <w:r>
        <w:rPr>
          <w:rFonts w:asciiTheme="majorBidi" w:hAnsiTheme="majorBidi" w:cstheme="majorBidi"/>
        </w:rPr>
        <w:fldChar w:fldCharType="separate"/>
      </w:r>
      <w:r w:rsidRPr="00E05686">
        <w:rPr>
          <w:rFonts w:asciiTheme="majorBidi" w:hAnsiTheme="majorBidi" w:cstheme="majorBidi"/>
          <w:noProof/>
          <w:vertAlign w:val="superscript"/>
        </w:rPr>
        <w:t>5</w:t>
      </w:r>
      <w:r>
        <w:rPr>
          <w:rFonts w:asciiTheme="majorBidi" w:hAnsiTheme="majorBidi" w:cstheme="majorBidi"/>
        </w:rPr>
        <w:fldChar w:fldCharType="end"/>
      </w:r>
      <w:r w:rsidRPr="00782E6B">
        <w:rPr>
          <w:rFonts w:asciiTheme="majorBidi" w:hAnsiTheme="majorBidi" w:cstheme="majorBidi"/>
          <w:position w:val="8"/>
        </w:rPr>
        <w:t xml:space="preserve"> </w:t>
      </w:r>
      <w:r w:rsidRPr="00782E6B">
        <w:rPr>
          <w:rFonts w:asciiTheme="majorBidi" w:hAnsiTheme="majorBidi" w:cstheme="majorBidi"/>
        </w:rPr>
        <w:t xml:space="preserve">This system </w:t>
      </w:r>
      <w:r>
        <w:rPr>
          <w:rFonts w:asciiTheme="majorBidi" w:hAnsiTheme="majorBidi" w:cstheme="majorBidi"/>
        </w:rPr>
        <w:t>displayed</w:t>
      </w:r>
      <w:r w:rsidRPr="00782E6B">
        <w:rPr>
          <w:rFonts w:asciiTheme="majorBidi" w:hAnsiTheme="majorBidi" w:cstheme="majorBidi"/>
        </w:rPr>
        <w:t xml:space="preserve"> oxygen affinit</w:t>
      </w:r>
      <w:r>
        <w:rPr>
          <w:rFonts w:asciiTheme="majorBidi" w:hAnsiTheme="majorBidi" w:cstheme="majorBidi"/>
        </w:rPr>
        <w:t>y properties</w:t>
      </w:r>
      <w:r w:rsidRPr="00782E6B">
        <w:rPr>
          <w:rFonts w:asciiTheme="majorBidi" w:hAnsiTheme="majorBidi" w:cstheme="majorBidi"/>
        </w:rPr>
        <w:t xml:space="preserve"> similar to natural Hb</w:t>
      </w:r>
      <w:r>
        <w:rPr>
          <w:rFonts w:asciiTheme="majorBidi" w:hAnsiTheme="majorBidi" w:cstheme="majorBidi"/>
        </w:rPr>
        <w:t>,</w:t>
      </w:r>
      <w:r w:rsidRPr="00782E6B">
        <w:rPr>
          <w:rFonts w:asciiTheme="majorBidi" w:hAnsiTheme="majorBidi" w:cstheme="majorBidi"/>
        </w:rPr>
        <w:t xml:space="preserve"> </w:t>
      </w:r>
      <w:r>
        <w:rPr>
          <w:rFonts w:asciiTheme="majorBidi" w:hAnsiTheme="majorBidi" w:cstheme="majorBidi"/>
        </w:rPr>
        <w:t>but</w:t>
      </w:r>
      <w:r w:rsidRPr="00782E6B">
        <w:rPr>
          <w:rFonts w:asciiTheme="majorBidi" w:hAnsiTheme="majorBidi" w:cstheme="majorBidi"/>
        </w:rPr>
        <w:t xml:space="preserve"> was </w:t>
      </w:r>
      <w:r>
        <w:rPr>
          <w:rFonts w:asciiTheme="majorBidi" w:hAnsiTheme="majorBidi" w:cstheme="majorBidi"/>
        </w:rPr>
        <w:t>identified</w:t>
      </w:r>
      <w:r w:rsidRPr="00782E6B">
        <w:rPr>
          <w:rFonts w:asciiTheme="majorBidi" w:hAnsiTheme="majorBidi" w:cstheme="majorBidi"/>
        </w:rPr>
        <w:t xml:space="preserve"> to be gradually autoxidi</w:t>
      </w:r>
      <w:r>
        <w:rPr>
          <w:rFonts w:asciiTheme="majorBidi" w:hAnsiTheme="majorBidi" w:cstheme="majorBidi"/>
        </w:rPr>
        <w:t>s</w:t>
      </w:r>
      <w:r w:rsidRPr="00782E6B">
        <w:rPr>
          <w:rFonts w:asciiTheme="majorBidi" w:hAnsiTheme="majorBidi" w:cstheme="majorBidi"/>
        </w:rPr>
        <w:t>ed in aqueous environment</w:t>
      </w:r>
      <w:r>
        <w:rPr>
          <w:rFonts w:asciiTheme="majorBidi" w:hAnsiTheme="majorBidi" w:cstheme="majorBidi"/>
        </w:rPr>
        <w:t>s</w:t>
      </w:r>
      <w:r w:rsidRPr="00782E6B">
        <w:rPr>
          <w:rFonts w:asciiTheme="majorBidi" w:hAnsiTheme="majorBidi" w:cstheme="majorBidi"/>
        </w:rPr>
        <w:t xml:space="preserve"> via </w:t>
      </w:r>
      <w:r>
        <w:rPr>
          <w:rFonts w:asciiTheme="majorBidi" w:hAnsiTheme="majorBidi" w:cstheme="majorBidi"/>
        </w:rPr>
        <w:t xml:space="preserve">the </w:t>
      </w:r>
      <w:r w:rsidRPr="000300DE">
        <w:rPr>
          <w:rFonts w:asciiTheme="majorBidi" w:hAnsiTheme="majorBidi" w:cstheme="majorBidi"/>
        </w:rPr>
        <w:t>water molecule</w:t>
      </w:r>
      <w:r>
        <w:rPr>
          <w:rFonts w:asciiTheme="majorBidi" w:hAnsiTheme="majorBidi" w:cstheme="majorBidi"/>
        </w:rPr>
        <w:t>s’</w:t>
      </w:r>
      <w:r w:rsidRPr="000300DE">
        <w:rPr>
          <w:rFonts w:asciiTheme="majorBidi" w:hAnsiTheme="majorBidi" w:cstheme="majorBidi"/>
        </w:rPr>
        <w:t xml:space="preserve"> </w:t>
      </w:r>
      <w:r w:rsidRPr="00782E6B">
        <w:rPr>
          <w:rFonts w:asciiTheme="majorBidi" w:hAnsiTheme="majorBidi" w:cstheme="majorBidi"/>
        </w:rPr>
        <w:t xml:space="preserve">nucleophilic attack </w:t>
      </w:r>
      <w:r>
        <w:rPr>
          <w:rFonts w:asciiTheme="majorBidi" w:hAnsiTheme="majorBidi" w:cstheme="majorBidi"/>
        </w:rPr>
        <w:t>on</w:t>
      </w:r>
      <w:r w:rsidRPr="00782E6B">
        <w:rPr>
          <w:rFonts w:asciiTheme="majorBidi" w:hAnsiTheme="majorBidi" w:cstheme="majorBidi"/>
        </w:rPr>
        <w:t xml:space="preserve"> the O</w:t>
      </w:r>
      <w:r w:rsidRPr="001D26C3">
        <w:rPr>
          <w:rFonts w:asciiTheme="majorBidi" w:hAnsiTheme="majorBidi" w:cstheme="majorBidi"/>
          <w:position w:val="-4"/>
          <w:vertAlign w:val="subscript"/>
        </w:rPr>
        <w:t>2</w:t>
      </w:r>
      <w:r w:rsidRPr="00782E6B">
        <w:rPr>
          <w:rFonts w:asciiTheme="majorBidi" w:hAnsiTheme="majorBidi" w:cstheme="majorBidi"/>
        </w:rPr>
        <w:t xml:space="preserve">–Fe bond. </w:t>
      </w:r>
      <w:r>
        <w:rPr>
          <w:rFonts w:asciiTheme="majorBidi" w:hAnsiTheme="majorBidi" w:cstheme="majorBidi"/>
        </w:rPr>
        <w:t xml:space="preserve">Again, </w:t>
      </w:r>
      <w:r w:rsidRPr="00DC0CE2">
        <w:rPr>
          <w:rFonts w:asciiTheme="majorBidi" w:hAnsiTheme="majorBidi" w:cstheme="majorBidi"/>
        </w:rPr>
        <w:t>the</w:t>
      </w:r>
      <w:r>
        <w:rPr>
          <w:rFonts w:asciiTheme="majorBidi" w:hAnsiTheme="majorBidi" w:cstheme="majorBidi"/>
        </w:rPr>
        <w:t xml:space="preserve"> stability of these</w:t>
      </w:r>
      <w:r w:rsidRPr="00DC0CE2">
        <w:rPr>
          <w:rFonts w:asciiTheme="majorBidi" w:hAnsiTheme="majorBidi" w:cstheme="majorBidi"/>
        </w:rPr>
        <w:t xml:space="preserve"> systems </w:t>
      </w:r>
      <w:r w:rsidRPr="00782E6B">
        <w:rPr>
          <w:rFonts w:asciiTheme="majorBidi" w:hAnsiTheme="majorBidi" w:cstheme="majorBidi"/>
        </w:rPr>
        <w:t>circulation could be further enhanced by</w:t>
      </w:r>
      <w:r>
        <w:rPr>
          <w:rFonts w:asciiTheme="majorBidi" w:hAnsiTheme="majorBidi" w:cstheme="majorBidi"/>
        </w:rPr>
        <w:t xml:space="preserve"> </w:t>
      </w:r>
      <w:r w:rsidR="00DE62F6">
        <w:rPr>
          <w:rFonts w:asciiTheme="majorBidi" w:hAnsiTheme="majorBidi" w:cstheme="majorBidi"/>
        </w:rPr>
        <w:t>the</w:t>
      </w:r>
      <w:r w:rsidRPr="00782E6B">
        <w:rPr>
          <w:rFonts w:asciiTheme="majorBidi" w:hAnsiTheme="majorBidi" w:cstheme="majorBidi"/>
        </w:rPr>
        <w:t xml:space="preserve"> surface </w:t>
      </w:r>
      <w:r>
        <w:rPr>
          <w:rFonts w:asciiTheme="majorBidi" w:hAnsiTheme="majorBidi" w:cstheme="majorBidi"/>
        </w:rPr>
        <w:t>application</w:t>
      </w:r>
      <w:r w:rsidRPr="00782E6B">
        <w:rPr>
          <w:rFonts w:asciiTheme="majorBidi" w:hAnsiTheme="majorBidi" w:cstheme="majorBidi"/>
        </w:rPr>
        <w:t xml:space="preserve"> </w:t>
      </w:r>
      <w:r>
        <w:rPr>
          <w:rFonts w:asciiTheme="majorBidi" w:hAnsiTheme="majorBidi" w:cstheme="majorBidi"/>
        </w:rPr>
        <w:t>of</w:t>
      </w:r>
      <w:r w:rsidRPr="00782E6B">
        <w:rPr>
          <w:rFonts w:asciiTheme="majorBidi" w:hAnsiTheme="majorBidi" w:cstheme="majorBidi"/>
        </w:rPr>
        <w:t xml:space="preserve"> PEG-based dendrimers.</w:t>
      </w:r>
      <w:r>
        <w:rPr>
          <w:rFonts w:asciiTheme="majorBidi" w:hAnsiTheme="majorBidi" w:cstheme="majorBidi"/>
        </w:rPr>
        <w:fldChar w:fldCharType="begin"/>
      </w:r>
      <w:r w:rsidR="004B4183">
        <w:rPr>
          <w:rFonts w:asciiTheme="majorBidi" w:hAnsiTheme="majorBidi" w:cstheme="majorBidi"/>
        </w:rPr>
        <w:instrText xml:space="preserve"> ADDIN EN.CITE &lt;EndNote&gt;&lt;Cite&gt;&lt;Author&gt;Karasugi&lt;/Author&gt;&lt;Year&gt;2012&lt;/Year&gt;&lt;RecNum&gt;12&lt;/RecNum&gt;&lt;DisplayText&gt;&lt;style face="superscript"&gt;10&lt;/style&gt;&lt;/DisplayText&gt;&lt;record&gt;&lt;rec-number&gt;12&lt;/rec-number&gt;&lt;foreign-keys&gt;&lt;key app="EN" db-id="adap2v2xfa50dge0td4x9px6w5ste09sz0d2" timestamp="1587005246"&gt;12&lt;/key&gt;&lt;/foreign-keys&gt;&lt;ref-type name="Journal Article"&gt;17&lt;/ref-type&gt;&lt;contributors&gt;&lt;authors&gt;&lt;author&gt;Karasugi, Keiichi&lt;/author&gt;&lt;author&gt;Kitagishi, Hiroaki&lt;/author&gt;&lt;author&gt;Kano, Koji&lt;/author&gt;&lt;/authors&gt;&lt;/contributors&gt;&lt;titles&gt;&lt;title&gt;Modification of a dioxygen carrier, hemoCD, with PEGylated dendrons for extension of circulation time in the bloodstream&lt;/title&gt;&lt;secondary-title&gt;Bioconjugate chemistry&lt;/secondary-title&gt;&lt;/titles&gt;&lt;periodical&gt;&lt;full-title&gt;Bioconjugate chemistry&lt;/full-title&gt;&lt;/periodical&gt;&lt;pages&gt;2365-2376&lt;/pages&gt;&lt;volume&gt;23&lt;/volume&gt;&lt;number&gt;12&lt;/number&gt;&lt;dates&gt;&lt;year&gt;2012&lt;/year&gt;&lt;/dates&gt;&lt;isbn&gt;1043-1802&lt;/isbn&gt;&lt;urls&gt;&lt;/urls&gt;&lt;/record&gt;&lt;/Cite&gt;&lt;/EndNote&gt;</w:instrText>
      </w:r>
      <w:r>
        <w:rPr>
          <w:rFonts w:asciiTheme="majorBidi" w:hAnsiTheme="majorBidi" w:cstheme="majorBidi"/>
        </w:rPr>
        <w:fldChar w:fldCharType="separate"/>
      </w:r>
      <w:r w:rsidR="004B4183" w:rsidRPr="004B4183">
        <w:rPr>
          <w:rFonts w:asciiTheme="majorBidi" w:hAnsiTheme="majorBidi" w:cstheme="majorBidi"/>
          <w:noProof/>
          <w:vertAlign w:val="superscript"/>
        </w:rPr>
        <w:t>10</w:t>
      </w:r>
      <w:r>
        <w:rPr>
          <w:rFonts w:asciiTheme="majorBidi" w:hAnsiTheme="majorBidi" w:cstheme="majorBidi"/>
        </w:rPr>
        <w:fldChar w:fldCharType="end"/>
      </w:r>
      <w:r w:rsidRPr="00782E6B">
        <w:rPr>
          <w:rFonts w:asciiTheme="majorBidi" w:hAnsiTheme="majorBidi" w:cstheme="majorBidi"/>
          <w:position w:val="8"/>
        </w:rPr>
        <w:t xml:space="preserve"> </w:t>
      </w:r>
      <w:r>
        <w:rPr>
          <w:rFonts w:asciiTheme="majorBidi" w:hAnsiTheme="majorBidi" w:cstheme="majorBidi"/>
        </w:rPr>
        <w:t>Table</w:t>
      </w:r>
      <w:r w:rsidRPr="00782E6B">
        <w:rPr>
          <w:rFonts w:asciiTheme="majorBidi" w:hAnsiTheme="majorBidi" w:cstheme="majorBidi"/>
        </w:rPr>
        <w:t xml:space="preserve"> </w:t>
      </w:r>
      <w:r>
        <w:rPr>
          <w:rFonts w:asciiTheme="majorBidi" w:hAnsiTheme="majorBidi" w:cstheme="majorBidi"/>
        </w:rPr>
        <w:t>4.1</w:t>
      </w:r>
      <w:r w:rsidRPr="00782E6B">
        <w:rPr>
          <w:rFonts w:asciiTheme="majorBidi" w:hAnsiTheme="majorBidi" w:cstheme="majorBidi"/>
        </w:rPr>
        <w:t xml:space="preserve"> </w:t>
      </w:r>
      <w:r>
        <w:rPr>
          <w:rFonts w:asciiTheme="majorBidi" w:hAnsiTheme="majorBidi" w:cstheme="majorBidi"/>
        </w:rPr>
        <w:t>demonstrates</w:t>
      </w:r>
      <w:r w:rsidRPr="00782E6B">
        <w:rPr>
          <w:rFonts w:asciiTheme="majorBidi" w:hAnsiTheme="majorBidi" w:cstheme="majorBidi"/>
        </w:rPr>
        <w:t xml:space="preserve"> representative design and nanomaterials used for the various porphyrin-based oxygen carrier systems</w:t>
      </w:r>
      <w:r>
        <w:rPr>
          <w:rFonts w:asciiTheme="majorBidi" w:hAnsiTheme="majorBidi" w:cstheme="majorBidi"/>
        </w:rPr>
        <w:t xml:space="preserve"> discussed</w:t>
      </w:r>
      <w:r w:rsidRPr="00782E6B">
        <w:rPr>
          <w:rFonts w:asciiTheme="majorBidi" w:hAnsiTheme="majorBidi" w:cstheme="majorBidi"/>
        </w:rPr>
        <w:t xml:space="preserve">. </w:t>
      </w:r>
    </w:p>
    <w:p w14:paraId="590F3671" w14:textId="77777777" w:rsidR="003A5094" w:rsidRPr="00782E6B" w:rsidRDefault="003A5094" w:rsidP="003A5094">
      <w:pPr>
        <w:spacing w:line="480" w:lineRule="auto"/>
        <w:jc w:val="both"/>
        <w:rPr>
          <w:rFonts w:asciiTheme="majorBidi" w:hAnsiTheme="majorBidi" w:cstheme="majorBidi"/>
        </w:rPr>
      </w:pPr>
    </w:p>
    <w:p w14:paraId="37A86CCF" w14:textId="77777777" w:rsidR="003A5094" w:rsidRPr="00782E6B" w:rsidRDefault="003A5094" w:rsidP="003A5094">
      <w:pPr>
        <w:spacing w:line="480" w:lineRule="auto"/>
        <w:jc w:val="both"/>
        <w:rPr>
          <w:rFonts w:asciiTheme="majorBidi" w:hAnsiTheme="majorBidi" w:cstheme="majorBidi"/>
        </w:rPr>
      </w:pPr>
    </w:p>
    <w:p w14:paraId="53632048" w14:textId="77777777" w:rsidR="003A5094" w:rsidRPr="00782E6B" w:rsidRDefault="003A5094" w:rsidP="003A5094">
      <w:pPr>
        <w:spacing w:line="480" w:lineRule="auto"/>
        <w:jc w:val="both"/>
        <w:rPr>
          <w:rFonts w:asciiTheme="majorBidi" w:hAnsiTheme="majorBidi" w:cstheme="majorBidi"/>
        </w:rPr>
      </w:pPr>
    </w:p>
    <w:p w14:paraId="1CDA5741" w14:textId="77777777" w:rsidR="003A5094" w:rsidRPr="00782E6B" w:rsidRDefault="003A5094" w:rsidP="003A5094">
      <w:pPr>
        <w:spacing w:line="480" w:lineRule="auto"/>
        <w:jc w:val="both"/>
        <w:rPr>
          <w:rFonts w:asciiTheme="majorBidi" w:hAnsiTheme="majorBidi" w:cstheme="majorBidi"/>
        </w:rPr>
      </w:pPr>
    </w:p>
    <w:p w14:paraId="7F521E11" w14:textId="77777777" w:rsidR="003A5094" w:rsidRDefault="003A5094" w:rsidP="003A5094">
      <w:pPr>
        <w:spacing w:line="480" w:lineRule="auto"/>
        <w:jc w:val="both"/>
        <w:rPr>
          <w:rFonts w:asciiTheme="majorBidi" w:hAnsiTheme="majorBidi" w:cstheme="majorBidi"/>
        </w:rPr>
      </w:pPr>
    </w:p>
    <w:p w14:paraId="0C5880FE" w14:textId="346059E8" w:rsidR="003A5094" w:rsidRPr="00063B3B" w:rsidRDefault="00B544DC" w:rsidP="00470570">
      <w:pPr>
        <w:pStyle w:val="Caption"/>
        <w:jc w:val="center"/>
        <w:rPr>
          <w:rFonts w:asciiTheme="majorBidi" w:hAnsiTheme="majorBidi" w:cstheme="majorBidi"/>
        </w:rPr>
      </w:pPr>
      <w:bookmarkStart w:id="134" w:name="_Toc38037512"/>
      <w:bookmarkStart w:id="135" w:name="_Toc38055691"/>
      <w:bookmarkStart w:id="136" w:name="_Toc48196836"/>
      <w:r w:rsidRPr="00063B3B">
        <w:lastRenderedPageBreak/>
        <w:t xml:space="preserve">Table 4. </w:t>
      </w:r>
      <w:r w:rsidR="00513C2D">
        <w:fldChar w:fldCharType="begin"/>
      </w:r>
      <w:r w:rsidR="00513C2D">
        <w:instrText xml:space="preserve"> SEQ Table_4. \* ARABIC </w:instrText>
      </w:r>
      <w:r w:rsidR="00513C2D">
        <w:fldChar w:fldCharType="separate"/>
      </w:r>
      <w:r w:rsidR="006679ED" w:rsidRPr="00063B3B">
        <w:rPr>
          <w:noProof/>
        </w:rPr>
        <w:t>1</w:t>
      </w:r>
      <w:r w:rsidR="00513C2D">
        <w:rPr>
          <w:noProof/>
        </w:rPr>
        <w:fldChar w:fldCharType="end"/>
      </w:r>
      <w:r w:rsidRPr="00063B3B">
        <w:t>:</w:t>
      </w:r>
      <w:r w:rsidRPr="00063B3B">
        <w:rPr>
          <w:rFonts w:asciiTheme="majorBidi" w:hAnsiTheme="majorBidi" w:cstheme="majorBidi"/>
          <w:b/>
          <w:bCs/>
        </w:rPr>
        <w:t xml:space="preserve"> </w:t>
      </w:r>
      <w:r w:rsidR="00470570" w:rsidRPr="00063B3B">
        <w:rPr>
          <w:rFonts w:asciiTheme="majorBidi" w:hAnsiTheme="majorBidi" w:cstheme="majorBidi"/>
        </w:rPr>
        <w:t xml:space="preserve">Structure </w:t>
      </w:r>
      <w:r w:rsidR="003A5094" w:rsidRPr="00063B3B">
        <w:rPr>
          <w:rFonts w:asciiTheme="majorBidi" w:hAnsiTheme="majorBidi" w:cstheme="majorBidi"/>
        </w:rPr>
        <w:t>and components of some porphyrin-based oxygen-carrying nano-systems.</w:t>
      </w:r>
      <w:bookmarkEnd w:id="134"/>
      <w:bookmarkEnd w:id="135"/>
      <w:bookmarkEnd w:id="136"/>
    </w:p>
    <w:p w14:paraId="3A594BD8" w14:textId="77777777" w:rsidR="003A5094" w:rsidRPr="00782E6B" w:rsidRDefault="003A5094" w:rsidP="003A5094">
      <w:pPr>
        <w:spacing w:line="480" w:lineRule="auto"/>
        <w:jc w:val="both"/>
        <w:rPr>
          <w:rFonts w:asciiTheme="majorBidi" w:hAnsiTheme="majorBidi" w:cstheme="majorBidi"/>
        </w:rPr>
      </w:pPr>
    </w:p>
    <w:tbl>
      <w:tblPr>
        <w:tblStyle w:val="TableGrid"/>
        <w:tblW w:w="9548" w:type="dxa"/>
        <w:tblLook w:val="04A0" w:firstRow="1" w:lastRow="0" w:firstColumn="1" w:lastColumn="0" w:noHBand="0" w:noVBand="1"/>
      </w:tblPr>
      <w:tblGrid>
        <w:gridCol w:w="4774"/>
        <w:gridCol w:w="4774"/>
      </w:tblGrid>
      <w:tr w:rsidR="003A5094" w14:paraId="724B643F" w14:textId="77777777" w:rsidTr="00565D51">
        <w:trPr>
          <w:trHeight w:val="416"/>
        </w:trPr>
        <w:tc>
          <w:tcPr>
            <w:tcW w:w="4774" w:type="dxa"/>
            <w:shd w:val="clear" w:color="auto" w:fill="FFFFFF" w:themeFill="background1"/>
          </w:tcPr>
          <w:p w14:paraId="0EBF6075" w14:textId="77777777" w:rsidR="003A5094" w:rsidRPr="00DF2228" w:rsidRDefault="003A5094" w:rsidP="00565D51">
            <w:pPr>
              <w:spacing w:line="480" w:lineRule="auto"/>
              <w:jc w:val="center"/>
              <w:rPr>
                <w:rFonts w:asciiTheme="majorBidi" w:hAnsiTheme="majorBidi" w:cstheme="majorBidi"/>
              </w:rPr>
            </w:pPr>
            <w:r w:rsidRPr="00DF2228">
              <w:rPr>
                <w:rFonts w:asciiTheme="majorBidi" w:hAnsiTheme="majorBidi" w:cstheme="majorBidi"/>
                <w:b/>
                <w:bCs/>
              </w:rPr>
              <w:t>Synthetic porphyrin based oxygen carriers</w:t>
            </w:r>
          </w:p>
        </w:tc>
        <w:tc>
          <w:tcPr>
            <w:tcW w:w="4774" w:type="dxa"/>
            <w:shd w:val="clear" w:color="auto" w:fill="FFFFFF" w:themeFill="background1"/>
          </w:tcPr>
          <w:p w14:paraId="5EE42AD0" w14:textId="77777777" w:rsidR="003A5094" w:rsidRPr="00DF2228" w:rsidRDefault="003A5094" w:rsidP="00565D51">
            <w:pPr>
              <w:spacing w:line="480" w:lineRule="auto"/>
              <w:jc w:val="center"/>
              <w:rPr>
                <w:rFonts w:asciiTheme="majorBidi" w:hAnsiTheme="majorBidi" w:cstheme="majorBidi"/>
              </w:rPr>
            </w:pPr>
            <w:r w:rsidRPr="00DF2228">
              <w:rPr>
                <w:rFonts w:asciiTheme="majorBidi" w:hAnsiTheme="majorBidi" w:cstheme="majorBidi"/>
                <w:b/>
                <w:bCs/>
              </w:rPr>
              <w:t>Material used</w:t>
            </w:r>
          </w:p>
        </w:tc>
      </w:tr>
      <w:tr w:rsidR="003A5094" w14:paraId="051A968D" w14:textId="77777777" w:rsidTr="00565D51">
        <w:trPr>
          <w:trHeight w:val="1132"/>
        </w:trPr>
        <w:tc>
          <w:tcPr>
            <w:tcW w:w="4774" w:type="dxa"/>
            <w:shd w:val="clear" w:color="auto" w:fill="FFFFFF" w:themeFill="background1"/>
          </w:tcPr>
          <w:p w14:paraId="5151BA4C" w14:textId="17747E3C" w:rsidR="003A5094" w:rsidRPr="001F3089" w:rsidRDefault="003A5094" w:rsidP="00565D51">
            <w:pPr>
              <w:spacing w:line="480" w:lineRule="auto"/>
              <w:jc w:val="both"/>
              <w:rPr>
                <w:rFonts w:asciiTheme="majorBidi" w:hAnsiTheme="majorBidi" w:cstheme="majorBidi"/>
                <w:vertAlign w:val="superscript"/>
              </w:rPr>
            </w:pPr>
            <w:r w:rsidRPr="00DF2228">
              <w:rPr>
                <w:rFonts w:asciiTheme="majorBidi" w:hAnsiTheme="majorBidi" w:cstheme="majorBidi"/>
              </w:rPr>
              <w:t xml:space="preserve">Iron </w:t>
            </w:r>
            <w:r w:rsidR="00DE62F6" w:rsidRPr="001A2D67">
              <w:rPr>
                <w:rFonts w:asciiTheme="majorBidi" w:hAnsiTheme="majorBidi" w:cstheme="majorBidi"/>
              </w:rPr>
              <w:t>Fe(II)-</w:t>
            </w:r>
            <w:r w:rsidRPr="00DF2228">
              <w:rPr>
                <w:rFonts w:asciiTheme="majorBidi" w:hAnsiTheme="majorBidi" w:cstheme="majorBidi"/>
              </w:rPr>
              <w:t>based porphyrin structure ‘Picked Fence’.</w:t>
            </w:r>
            <w:r w:rsidR="00DD24A3">
              <w:rPr>
                <w:rFonts w:asciiTheme="majorBidi" w:hAnsiTheme="majorBidi" w:cstheme="majorBidi"/>
                <w:vertAlign w:val="superscript"/>
              </w:rPr>
              <w:t>6</w:t>
            </w:r>
          </w:p>
        </w:tc>
        <w:tc>
          <w:tcPr>
            <w:tcW w:w="4774" w:type="dxa"/>
            <w:shd w:val="clear" w:color="auto" w:fill="FFFFFF" w:themeFill="background1"/>
          </w:tcPr>
          <w:p w14:paraId="4764E7BA" w14:textId="22D42E6F" w:rsidR="003A5094" w:rsidRPr="00DF2228" w:rsidRDefault="003A5094" w:rsidP="00565D51">
            <w:pPr>
              <w:spacing w:line="480" w:lineRule="auto"/>
              <w:jc w:val="both"/>
              <w:rPr>
                <w:rFonts w:asciiTheme="majorBidi" w:hAnsiTheme="majorBidi" w:cstheme="majorBidi"/>
              </w:rPr>
            </w:pPr>
            <w:r w:rsidRPr="00DF2228">
              <w:rPr>
                <w:rFonts w:asciiTheme="majorBidi" w:hAnsiTheme="majorBidi" w:cstheme="majorBidi"/>
              </w:rPr>
              <w:t>Ferrous ‘</w:t>
            </w:r>
            <w:proofErr w:type="spellStart"/>
            <w:r w:rsidRPr="00DF2228">
              <w:rPr>
                <w:rFonts w:asciiTheme="majorBidi" w:hAnsiTheme="majorBidi" w:cstheme="majorBidi"/>
              </w:rPr>
              <w:t>H</w:t>
            </w:r>
            <w:r w:rsidR="00DE62F6">
              <w:rPr>
                <w:rFonts w:asciiTheme="majorBidi" w:hAnsiTheme="majorBidi" w:cstheme="majorBidi"/>
              </w:rPr>
              <w:t>a</w:t>
            </w:r>
            <w:r w:rsidRPr="00DF2228">
              <w:rPr>
                <w:rFonts w:asciiTheme="majorBidi" w:hAnsiTheme="majorBidi" w:cstheme="majorBidi"/>
              </w:rPr>
              <w:t>eme</w:t>
            </w:r>
            <w:proofErr w:type="spellEnd"/>
            <w:r w:rsidRPr="00DF2228">
              <w:rPr>
                <w:rFonts w:asciiTheme="majorBidi" w:hAnsiTheme="majorBidi" w:cstheme="majorBidi"/>
              </w:rPr>
              <w:t xml:space="preserve">’ group embedded in a sterically hindered hydrophobic matrix. </w:t>
            </w:r>
          </w:p>
        </w:tc>
      </w:tr>
      <w:tr w:rsidR="003A5094" w14:paraId="4C898424" w14:textId="77777777" w:rsidTr="00565D51">
        <w:trPr>
          <w:trHeight w:val="1970"/>
        </w:trPr>
        <w:tc>
          <w:tcPr>
            <w:tcW w:w="4774" w:type="dxa"/>
            <w:shd w:val="clear" w:color="auto" w:fill="FFFFFF" w:themeFill="background1"/>
          </w:tcPr>
          <w:p w14:paraId="680E59BD" w14:textId="30150ADD" w:rsidR="003A5094" w:rsidRPr="001F3089" w:rsidRDefault="003A5094" w:rsidP="00565D51">
            <w:pPr>
              <w:spacing w:line="480" w:lineRule="auto"/>
              <w:jc w:val="both"/>
              <w:rPr>
                <w:rFonts w:asciiTheme="majorBidi" w:hAnsiTheme="majorBidi" w:cstheme="majorBidi"/>
                <w:vertAlign w:val="superscript"/>
              </w:rPr>
            </w:pPr>
            <w:r w:rsidRPr="00DF2228">
              <w:rPr>
                <w:rFonts w:asciiTheme="majorBidi" w:hAnsiTheme="majorBidi" w:cstheme="majorBidi"/>
              </w:rPr>
              <w:t xml:space="preserve">Liposomes modified with iron </w:t>
            </w:r>
            <w:r w:rsidR="00DE62F6" w:rsidRPr="001A2D67">
              <w:rPr>
                <w:rFonts w:asciiTheme="majorBidi" w:hAnsiTheme="majorBidi" w:cstheme="majorBidi"/>
              </w:rPr>
              <w:t>Fe(II)-</w:t>
            </w:r>
            <w:r w:rsidRPr="00DF2228">
              <w:rPr>
                <w:rFonts w:asciiTheme="majorBidi" w:hAnsiTheme="majorBidi" w:cstheme="majorBidi"/>
              </w:rPr>
              <w:t>based porphyrin structure ‘LipidH</w:t>
            </w:r>
            <w:r w:rsidR="00DE62F6">
              <w:rPr>
                <w:rFonts w:asciiTheme="majorBidi" w:hAnsiTheme="majorBidi" w:cstheme="majorBidi"/>
              </w:rPr>
              <w:t>a</w:t>
            </w:r>
            <w:r w:rsidRPr="00DF2228">
              <w:rPr>
                <w:rFonts w:asciiTheme="majorBidi" w:hAnsiTheme="majorBidi" w:cstheme="majorBidi"/>
              </w:rPr>
              <w:t>eme’.</w:t>
            </w:r>
            <w:r w:rsidR="00DD24A3">
              <w:rPr>
                <w:rFonts w:asciiTheme="majorBidi" w:hAnsiTheme="majorBidi" w:cstheme="majorBidi"/>
                <w:vertAlign w:val="superscript"/>
              </w:rPr>
              <w:t>7,8</w:t>
            </w:r>
          </w:p>
        </w:tc>
        <w:tc>
          <w:tcPr>
            <w:tcW w:w="4774" w:type="dxa"/>
            <w:shd w:val="clear" w:color="auto" w:fill="FFFFFF" w:themeFill="background1"/>
          </w:tcPr>
          <w:p w14:paraId="0995A28C" w14:textId="77777777" w:rsidR="003A5094" w:rsidRPr="00DF2228" w:rsidRDefault="003A5094" w:rsidP="00565D51">
            <w:pPr>
              <w:spacing w:line="480" w:lineRule="auto"/>
              <w:jc w:val="both"/>
              <w:rPr>
                <w:rFonts w:asciiTheme="majorBidi" w:hAnsiTheme="majorBidi" w:cstheme="majorBidi"/>
              </w:rPr>
            </w:pPr>
            <w:r w:rsidRPr="00DF2228">
              <w:rPr>
                <w:rFonts w:asciiTheme="majorBidi" w:hAnsiTheme="majorBidi" w:cstheme="majorBidi"/>
              </w:rPr>
              <w:t>Amphiphilic Fe</w:t>
            </w:r>
            <w:r w:rsidRPr="00DF2228">
              <w:rPr>
                <w:rFonts w:asciiTheme="majorBidi" w:hAnsiTheme="majorBidi" w:cstheme="majorBidi"/>
                <w:vertAlign w:val="superscript"/>
              </w:rPr>
              <w:t xml:space="preserve">2+ </w:t>
            </w:r>
            <w:r w:rsidRPr="00DF2228">
              <w:rPr>
                <w:rFonts w:asciiTheme="majorBidi" w:hAnsiTheme="majorBidi" w:cstheme="majorBidi"/>
              </w:rPr>
              <w:t xml:space="preserve">- porphyrin bearing four </w:t>
            </w:r>
            <w:proofErr w:type="spellStart"/>
            <w:r w:rsidRPr="00DF2228">
              <w:rPr>
                <w:rFonts w:asciiTheme="majorBidi" w:hAnsiTheme="majorBidi" w:cstheme="majorBidi"/>
              </w:rPr>
              <w:t>alkylphosphocoline</w:t>
            </w:r>
            <w:proofErr w:type="spellEnd"/>
            <w:r w:rsidRPr="00DF2228">
              <w:rPr>
                <w:rFonts w:asciiTheme="majorBidi" w:hAnsiTheme="majorBidi" w:cstheme="majorBidi"/>
              </w:rPr>
              <w:t xml:space="preserve"> groups embedded into the bilayer membrane of phospholipid vesicle</w:t>
            </w:r>
          </w:p>
        </w:tc>
      </w:tr>
      <w:tr w:rsidR="003A5094" w14:paraId="759089EC" w14:textId="77777777" w:rsidTr="00565D51">
        <w:trPr>
          <w:trHeight w:val="1504"/>
        </w:trPr>
        <w:tc>
          <w:tcPr>
            <w:tcW w:w="4774" w:type="dxa"/>
            <w:shd w:val="clear" w:color="auto" w:fill="FFFFFF" w:themeFill="background1"/>
          </w:tcPr>
          <w:p w14:paraId="529F2428" w14:textId="0A39C94C" w:rsidR="003A5094" w:rsidRPr="001F3089" w:rsidRDefault="003A5094" w:rsidP="00565D51">
            <w:pPr>
              <w:spacing w:line="480" w:lineRule="auto"/>
              <w:jc w:val="both"/>
              <w:rPr>
                <w:rFonts w:asciiTheme="majorBidi" w:hAnsiTheme="majorBidi" w:cstheme="majorBidi"/>
                <w:vertAlign w:val="superscript"/>
              </w:rPr>
            </w:pPr>
            <w:r w:rsidRPr="00DF2228">
              <w:rPr>
                <w:rFonts w:asciiTheme="majorBidi" w:hAnsiTheme="majorBidi" w:cstheme="majorBidi"/>
              </w:rPr>
              <w:t xml:space="preserve">Iron porphyrin trapped within </w:t>
            </w:r>
            <w:proofErr w:type="spellStart"/>
            <w:r w:rsidRPr="00DF2228">
              <w:rPr>
                <w:rFonts w:asciiTheme="majorBidi" w:hAnsiTheme="majorBidi" w:cstheme="majorBidi"/>
              </w:rPr>
              <w:t>cyclodextran</w:t>
            </w:r>
            <w:proofErr w:type="spellEnd"/>
            <w:r w:rsidRPr="00DF2228">
              <w:rPr>
                <w:rFonts w:asciiTheme="majorBidi" w:hAnsiTheme="majorBidi" w:cstheme="majorBidi"/>
              </w:rPr>
              <w:t xml:space="preserve"> ‘H</w:t>
            </w:r>
            <w:r w:rsidR="00DE62F6">
              <w:rPr>
                <w:rFonts w:asciiTheme="majorBidi" w:hAnsiTheme="majorBidi" w:cstheme="majorBidi"/>
              </w:rPr>
              <w:t>a</w:t>
            </w:r>
            <w:r w:rsidRPr="00DF2228">
              <w:rPr>
                <w:rFonts w:asciiTheme="majorBidi" w:hAnsiTheme="majorBidi" w:cstheme="majorBidi"/>
              </w:rPr>
              <w:t>emoCD’.</w:t>
            </w:r>
            <w:r w:rsidR="00DD24A3">
              <w:rPr>
                <w:rFonts w:asciiTheme="majorBidi" w:hAnsiTheme="majorBidi" w:cstheme="majorBidi"/>
                <w:vertAlign w:val="superscript"/>
              </w:rPr>
              <w:t>5</w:t>
            </w:r>
          </w:p>
        </w:tc>
        <w:tc>
          <w:tcPr>
            <w:tcW w:w="4774" w:type="dxa"/>
            <w:shd w:val="clear" w:color="auto" w:fill="FFFFFF" w:themeFill="background1"/>
          </w:tcPr>
          <w:p w14:paraId="3E3AEC85" w14:textId="2732662A" w:rsidR="003A5094" w:rsidRPr="00DF2228" w:rsidRDefault="003A5094" w:rsidP="00565D51">
            <w:pPr>
              <w:spacing w:line="480" w:lineRule="auto"/>
              <w:jc w:val="both"/>
              <w:rPr>
                <w:rFonts w:asciiTheme="majorBidi" w:hAnsiTheme="majorBidi" w:cstheme="majorBidi"/>
              </w:rPr>
            </w:pPr>
            <w:r w:rsidRPr="00DF2228">
              <w:rPr>
                <w:rFonts w:asciiTheme="majorBidi" w:hAnsiTheme="majorBidi" w:cstheme="majorBidi"/>
                <w:vertAlign w:val="superscript"/>
              </w:rPr>
              <w:t xml:space="preserve"> </w:t>
            </w:r>
            <w:r w:rsidR="00565D51" w:rsidRPr="001A2D67">
              <w:rPr>
                <w:rFonts w:asciiTheme="majorBidi" w:hAnsiTheme="majorBidi" w:cstheme="majorBidi"/>
              </w:rPr>
              <w:t>Fe(II)-</w:t>
            </w:r>
            <w:r w:rsidRPr="00DF2228">
              <w:rPr>
                <w:rFonts w:asciiTheme="majorBidi" w:hAnsiTheme="majorBidi" w:cstheme="majorBidi"/>
              </w:rPr>
              <w:t xml:space="preserve">porphyrin systems embedded inside the hydrophobic pockets of </w:t>
            </w:r>
            <w:proofErr w:type="spellStart"/>
            <w:r w:rsidRPr="00DF2228">
              <w:rPr>
                <w:rFonts w:asciiTheme="majorBidi" w:hAnsiTheme="majorBidi" w:cstheme="majorBidi"/>
              </w:rPr>
              <w:t>cyclodextran</w:t>
            </w:r>
            <w:proofErr w:type="spellEnd"/>
            <w:r w:rsidRPr="00DF2228">
              <w:rPr>
                <w:rFonts w:asciiTheme="majorBidi" w:hAnsiTheme="majorBidi" w:cstheme="majorBidi"/>
              </w:rPr>
              <w:t xml:space="preserve"> moieties. </w:t>
            </w:r>
          </w:p>
        </w:tc>
      </w:tr>
      <w:tr w:rsidR="003A5094" w14:paraId="542E0FDD" w14:textId="77777777" w:rsidTr="00565D51">
        <w:trPr>
          <w:trHeight w:val="1741"/>
        </w:trPr>
        <w:tc>
          <w:tcPr>
            <w:tcW w:w="4774" w:type="dxa"/>
            <w:shd w:val="clear" w:color="auto" w:fill="FFFFFF" w:themeFill="background1"/>
          </w:tcPr>
          <w:p w14:paraId="45081A3F" w14:textId="324E8B11" w:rsidR="003A5094" w:rsidRPr="001F3089" w:rsidRDefault="003A5094" w:rsidP="00565D51">
            <w:pPr>
              <w:spacing w:line="480" w:lineRule="auto"/>
              <w:jc w:val="both"/>
              <w:rPr>
                <w:rFonts w:asciiTheme="majorBidi" w:hAnsiTheme="majorBidi" w:cstheme="majorBidi"/>
                <w:vertAlign w:val="superscript"/>
              </w:rPr>
            </w:pPr>
            <w:r w:rsidRPr="00DF2228">
              <w:rPr>
                <w:rFonts w:asciiTheme="majorBidi" w:hAnsiTheme="majorBidi" w:cstheme="majorBidi"/>
              </w:rPr>
              <w:t>Human serum albumin (HSA) loaded with iron porphyrin ‘HAS-H</w:t>
            </w:r>
            <w:r w:rsidR="00565D51">
              <w:rPr>
                <w:rFonts w:asciiTheme="majorBidi" w:hAnsiTheme="majorBidi" w:cstheme="majorBidi"/>
              </w:rPr>
              <w:t>a</w:t>
            </w:r>
            <w:r w:rsidRPr="00DF2228">
              <w:rPr>
                <w:rFonts w:asciiTheme="majorBidi" w:hAnsiTheme="majorBidi" w:cstheme="majorBidi"/>
              </w:rPr>
              <w:t>eme’.</w:t>
            </w:r>
            <w:r w:rsidR="00DD24A3">
              <w:rPr>
                <w:rFonts w:asciiTheme="majorBidi" w:hAnsiTheme="majorBidi" w:cstheme="majorBidi"/>
                <w:vertAlign w:val="superscript"/>
              </w:rPr>
              <w:t>9</w:t>
            </w:r>
          </w:p>
        </w:tc>
        <w:tc>
          <w:tcPr>
            <w:tcW w:w="4774" w:type="dxa"/>
            <w:shd w:val="clear" w:color="auto" w:fill="FFFFFF" w:themeFill="background1"/>
          </w:tcPr>
          <w:p w14:paraId="62E3B1EF" w14:textId="258CB792" w:rsidR="003A5094" w:rsidRPr="00DF2228" w:rsidRDefault="00565D51" w:rsidP="00565D51">
            <w:pPr>
              <w:spacing w:line="480" w:lineRule="auto"/>
              <w:jc w:val="both"/>
              <w:rPr>
                <w:rFonts w:asciiTheme="majorBidi" w:hAnsiTheme="majorBidi" w:cstheme="majorBidi"/>
              </w:rPr>
            </w:pPr>
            <w:r w:rsidRPr="001A2D67">
              <w:rPr>
                <w:rFonts w:asciiTheme="majorBidi" w:hAnsiTheme="majorBidi" w:cstheme="majorBidi"/>
              </w:rPr>
              <w:t>Fe(II)-</w:t>
            </w:r>
            <w:r w:rsidR="003A5094" w:rsidRPr="00DF2228">
              <w:rPr>
                <w:rFonts w:asciiTheme="majorBidi" w:hAnsiTheme="majorBidi" w:cstheme="majorBidi"/>
                <w:vertAlign w:val="superscript"/>
              </w:rPr>
              <w:t xml:space="preserve"> </w:t>
            </w:r>
            <w:r w:rsidR="003A5094" w:rsidRPr="00DF2228">
              <w:rPr>
                <w:rFonts w:asciiTheme="majorBidi" w:hAnsiTheme="majorBidi" w:cstheme="majorBidi"/>
              </w:rPr>
              <w:t xml:space="preserve">porphyrin systems embedded within HSA microsphere structures. </w:t>
            </w:r>
          </w:p>
        </w:tc>
      </w:tr>
    </w:tbl>
    <w:p w14:paraId="06237CA9" w14:textId="77777777" w:rsidR="003A5094" w:rsidRPr="00782E6B" w:rsidRDefault="003A5094" w:rsidP="003A5094">
      <w:pPr>
        <w:spacing w:line="480" w:lineRule="auto"/>
        <w:jc w:val="both"/>
        <w:rPr>
          <w:rFonts w:asciiTheme="majorBidi" w:hAnsiTheme="majorBidi" w:cstheme="majorBidi"/>
        </w:rPr>
      </w:pPr>
    </w:p>
    <w:p w14:paraId="1A721E0A" w14:textId="77777777" w:rsidR="003A5094" w:rsidRPr="00782E6B" w:rsidRDefault="003A5094" w:rsidP="003A5094">
      <w:pPr>
        <w:spacing w:line="480" w:lineRule="auto"/>
        <w:jc w:val="both"/>
        <w:rPr>
          <w:rFonts w:asciiTheme="majorBidi" w:hAnsiTheme="majorBidi" w:cstheme="majorBidi"/>
        </w:rPr>
      </w:pPr>
    </w:p>
    <w:p w14:paraId="26F7136A" w14:textId="57CAB08B" w:rsidR="003A5094" w:rsidRDefault="003A5094" w:rsidP="003A5094">
      <w:pPr>
        <w:spacing w:line="480" w:lineRule="auto"/>
        <w:jc w:val="both"/>
        <w:rPr>
          <w:rFonts w:asciiTheme="majorBidi" w:hAnsiTheme="majorBidi" w:cstheme="majorBidi"/>
        </w:rPr>
      </w:pPr>
      <w:r>
        <w:rPr>
          <w:rFonts w:asciiTheme="majorBidi" w:hAnsiTheme="majorBidi" w:cstheme="majorBidi"/>
        </w:rPr>
        <w:t xml:space="preserve">The hypothesis envisaging drug encapsulation within micelles is an established concept.  </w:t>
      </w:r>
      <w:r w:rsidRPr="00782E6B">
        <w:rPr>
          <w:rFonts w:asciiTheme="majorBidi" w:hAnsiTheme="majorBidi" w:cstheme="majorBidi"/>
        </w:rPr>
        <w:t>Micelles are fluid structures</w:t>
      </w:r>
      <w:r>
        <w:rPr>
          <w:rFonts w:asciiTheme="majorBidi" w:hAnsiTheme="majorBidi" w:cstheme="majorBidi"/>
        </w:rPr>
        <w:t xml:space="preserve">, </w:t>
      </w:r>
      <w:r w:rsidRPr="00782E6B">
        <w:rPr>
          <w:rFonts w:asciiTheme="majorBidi" w:hAnsiTheme="majorBidi" w:cstheme="majorBidi"/>
        </w:rPr>
        <w:t xml:space="preserve">formed </w:t>
      </w:r>
      <w:r>
        <w:rPr>
          <w:rFonts w:asciiTheme="majorBidi" w:hAnsiTheme="majorBidi" w:cstheme="majorBidi"/>
        </w:rPr>
        <w:t>spontaneously by</w:t>
      </w:r>
      <w:r w:rsidRPr="00782E6B">
        <w:rPr>
          <w:rFonts w:asciiTheme="majorBidi" w:hAnsiTheme="majorBidi" w:cstheme="majorBidi"/>
        </w:rPr>
        <w:t xml:space="preserve"> amphiphilic molecules organising themselves to minimise unfavourable interactions with the solvent</w:t>
      </w:r>
      <w:r>
        <w:rPr>
          <w:rFonts w:asciiTheme="majorBidi" w:hAnsiTheme="majorBidi" w:cstheme="majorBidi"/>
        </w:rPr>
        <w:t xml:space="preserve"> solution</w:t>
      </w:r>
      <w:r w:rsidRPr="00782E6B">
        <w:rPr>
          <w:rFonts w:asciiTheme="majorBidi" w:hAnsiTheme="majorBidi" w:cstheme="majorBidi"/>
        </w:rPr>
        <w:t xml:space="preserve">. </w:t>
      </w:r>
      <w:r w:rsidRPr="00866B06">
        <w:rPr>
          <w:rFonts w:asciiTheme="majorBidi" w:hAnsiTheme="majorBidi" w:cstheme="majorBidi"/>
        </w:rPr>
        <w:t xml:space="preserve">Figure </w:t>
      </w:r>
      <w:r>
        <w:rPr>
          <w:rFonts w:asciiTheme="majorBidi" w:hAnsiTheme="majorBidi" w:cstheme="majorBidi"/>
        </w:rPr>
        <w:t xml:space="preserve">4.1 shows a schematic representation </w:t>
      </w:r>
      <w:r w:rsidR="00A94F01">
        <w:rPr>
          <w:rFonts w:asciiTheme="majorBidi" w:hAnsiTheme="majorBidi" w:cstheme="majorBidi"/>
        </w:rPr>
        <w:t>of micelle</w:t>
      </w:r>
      <w:r>
        <w:rPr>
          <w:rFonts w:asciiTheme="majorBidi" w:hAnsiTheme="majorBidi" w:cstheme="majorBidi"/>
        </w:rPr>
        <w:t xml:space="preserve"> formation, using a</w:t>
      </w:r>
      <w:r w:rsidRPr="00782E6B">
        <w:rPr>
          <w:rFonts w:asciiTheme="majorBidi" w:hAnsiTheme="majorBidi" w:cstheme="majorBidi"/>
        </w:rPr>
        <w:t xml:space="preserve"> </w:t>
      </w:r>
      <w:r w:rsidRPr="00782E6B">
        <w:rPr>
          <w:rFonts w:asciiTheme="majorBidi" w:hAnsiTheme="majorBidi" w:cstheme="majorBidi"/>
          <w:bCs/>
        </w:rPr>
        <w:t>surfactant</w:t>
      </w:r>
      <w:r>
        <w:rPr>
          <w:rFonts w:asciiTheme="majorBidi" w:hAnsiTheme="majorBidi" w:cstheme="majorBidi"/>
          <w:bCs/>
        </w:rPr>
        <w:t xml:space="preserve"> that is</w:t>
      </w:r>
      <w:r w:rsidRPr="00782E6B">
        <w:rPr>
          <w:rFonts w:asciiTheme="majorBidi" w:hAnsiTheme="majorBidi" w:cstheme="majorBidi"/>
        </w:rPr>
        <w:t xml:space="preserve"> </w:t>
      </w:r>
      <w:r>
        <w:rPr>
          <w:rFonts w:asciiTheme="majorBidi" w:hAnsiTheme="majorBidi" w:cstheme="majorBidi"/>
        </w:rPr>
        <w:t>characterised by</w:t>
      </w:r>
      <w:r w:rsidRPr="00782E6B">
        <w:rPr>
          <w:rFonts w:asciiTheme="majorBidi" w:hAnsiTheme="majorBidi" w:cstheme="majorBidi"/>
        </w:rPr>
        <w:t xml:space="preserve"> a hydrophobic tail and hydrophilic head</w:t>
      </w:r>
      <w:r>
        <w:rPr>
          <w:rFonts w:asciiTheme="majorBidi" w:hAnsiTheme="majorBidi" w:cstheme="majorBidi"/>
        </w:rPr>
        <w:t>. I</w:t>
      </w:r>
      <w:r w:rsidRPr="000A3965">
        <w:rPr>
          <w:rFonts w:asciiTheme="majorBidi" w:hAnsiTheme="majorBidi" w:cstheme="majorBidi"/>
        </w:rPr>
        <w:t xml:space="preserve">n water </w:t>
      </w:r>
      <w:r>
        <w:rPr>
          <w:rFonts w:asciiTheme="majorBidi" w:hAnsiTheme="majorBidi" w:cstheme="majorBidi"/>
        </w:rPr>
        <w:t xml:space="preserve">these surfactants assemble into </w:t>
      </w:r>
      <w:r w:rsidRPr="00782E6B">
        <w:rPr>
          <w:rFonts w:asciiTheme="majorBidi" w:hAnsiTheme="majorBidi" w:cstheme="majorBidi"/>
        </w:rPr>
        <w:t>spherical</w:t>
      </w:r>
      <w:r>
        <w:rPr>
          <w:rFonts w:asciiTheme="majorBidi" w:hAnsiTheme="majorBidi" w:cstheme="majorBidi"/>
        </w:rPr>
        <w:t xml:space="preserve"> structures (the </w:t>
      </w:r>
      <w:r w:rsidRPr="00782E6B">
        <w:rPr>
          <w:rFonts w:asciiTheme="majorBidi" w:hAnsiTheme="majorBidi" w:cstheme="majorBidi"/>
        </w:rPr>
        <w:t>micelle</w:t>
      </w:r>
      <w:r>
        <w:rPr>
          <w:rFonts w:asciiTheme="majorBidi" w:hAnsiTheme="majorBidi" w:cstheme="majorBidi"/>
        </w:rPr>
        <w:t xml:space="preserve">), with hydrophobic </w:t>
      </w:r>
      <w:r w:rsidRPr="00782E6B">
        <w:rPr>
          <w:rFonts w:asciiTheme="majorBidi" w:hAnsiTheme="majorBidi" w:cstheme="majorBidi"/>
        </w:rPr>
        <w:t>core</w:t>
      </w:r>
      <w:r>
        <w:rPr>
          <w:rFonts w:asciiTheme="majorBidi" w:hAnsiTheme="majorBidi" w:cstheme="majorBidi"/>
        </w:rPr>
        <w:t>s</w:t>
      </w:r>
      <w:r w:rsidRPr="00782E6B">
        <w:rPr>
          <w:rFonts w:asciiTheme="majorBidi" w:hAnsiTheme="majorBidi" w:cstheme="majorBidi"/>
        </w:rPr>
        <w:t xml:space="preserve"> and </w:t>
      </w:r>
      <w:r>
        <w:rPr>
          <w:rFonts w:asciiTheme="majorBidi" w:hAnsiTheme="majorBidi" w:cstheme="majorBidi"/>
        </w:rPr>
        <w:t xml:space="preserve">a </w:t>
      </w:r>
      <w:r w:rsidRPr="00514CB1">
        <w:rPr>
          <w:rFonts w:asciiTheme="majorBidi" w:hAnsiTheme="majorBidi" w:cstheme="majorBidi"/>
        </w:rPr>
        <w:t>hydrophilic</w:t>
      </w:r>
      <w:r w:rsidRPr="00782E6B">
        <w:rPr>
          <w:rFonts w:asciiTheme="majorBidi" w:hAnsiTheme="majorBidi" w:cstheme="majorBidi"/>
        </w:rPr>
        <w:t xml:space="preserve"> </w:t>
      </w:r>
      <w:r>
        <w:rPr>
          <w:rFonts w:asciiTheme="majorBidi" w:hAnsiTheme="majorBidi" w:cstheme="majorBidi"/>
        </w:rPr>
        <w:t>surface</w:t>
      </w:r>
      <w:r w:rsidRPr="00782E6B">
        <w:rPr>
          <w:rFonts w:asciiTheme="majorBidi" w:hAnsiTheme="majorBidi" w:cstheme="majorBidi"/>
        </w:rPr>
        <w:t xml:space="preserve">. </w:t>
      </w:r>
    </w:p>
    <w:p w14:paraId="0F3375B2" w14:textId="4436D4DA" w:rsidR="00D57579" w:rsidRDefault="00D57579" w:rsidP="003A5094">
      <w:pPr>
        <w:spacing w:line="480" w:lineRule="auto"/>
        <w:jc w:val="both"/>
        <w:rPr>
          <w:rFonts w:asciiTheme="majorBidi" w:hAnsiTheme="majorBidi" w:cstheme="majorBidi"/>
        </w:rPr>
      </w:pPr>
    </w:p>
    <w:p w14:paraId="069088F7" w14:textId="77777777" w:rsidR="00D57579" w:rsidRDefault="00D57579" w:rsidP="003A5094">
      <w:pPr>
        <w:spacing w:line="480" w:lineRule="auto"/>
        <w:jc w:val="both"/>
        <w:rPr>
          <w:rFonts w:asciiTheme="majorBidi" w:hAnsiTheme="majorBidi" w:cstheme="majorBidi"/>
        </w:rPr>
      </w:pPr>
    </w:p>
    <w:p w14:paraId="6FB0A2AB" w14:textId="77777777" w:rsidR="003A5094" w:rsidRPr="00782E6B" w:rsidRDefault="003A5094" w:rsidP="003A5094">
      <w:pPr>
        <w:spacing w:line="480" w:lineRule="auto"/>
        <w:jc w:val="both"/>
        <w:rPr>
          <w:rFonts w:asciiTheme="majorBidi" w:hAnsiTheme="majorBidi" w:cstheme="majorBidi"/>
        </w:rPr>
      </w:pPr>
    </w:p>
    <w:p w14:paraId="665D802A" w14:textId="77777777" w:rsidR="003A5094" w:rsidRPr="00782E6B" w:rsidRDefault="003A5094" w:rsidP="003A5094">
      <w:pPr>
        <w:spacing w:line="480" w:lineRule="auto"/>
        <w:jc w:val="both"/>
        <w:rPr>
          <w:rFonts w:asciiTheme="majorBidi" w:hAnsiTheme="majorBidi" w:cstheme="majorBidi"/>
        </w:rPr>
      </w:pPr>
    </w:p>
    <w:p w14:paraId="2C0AC9D0" w14:textId="77777777" w:rsidR="003A5094" w:rsidRPr="001A2D67" w:rsidRDefault="003A5094" w:rsidP="003A5094">
      <w:pPr>
        <w:spacing w:line="480" w:lineRule="auto"/>
        <w:jc w:val="both"/>
        <w:rPr>
          <w:rFonts w:asciiTheme="majorBidi" w:hAnsiTheme="majorBidi" w:cstheme="majorBidi"/>
        </w:rPr>
      </w:pPr>
      <w:r w:rsidRPr="001A2D67">
        <w:rPr>
          <w:rFonts w:asciiTheme="majorBidi" w:hAnsiTheme="majorBidi" w:cstheme="majorBidi"/>
          <w:noProof/>
          <w:lang w:eastAsia="zh-CN"/>
        </w:rPr>
        <mc:AlternateContent>
          <mc:Choice Requires="wps">
            <w:drawing>
              <wp:anchor distT="0" distB="0" distL="114300" distR="114300" simplePos="0" relativeHeight="251673600" behindDoc="0" locked="0" layoutInCell="1" allowOverlap="1" wp14:anchorId="5AE30308" wp14:editId="51F839D9">
                <wp:simplePos x="0" y="0"/>
                <wp:positionH relativeFrom="column">
                  <wp:posOffset>393700</wp:posOffset>
                </wp:positionH>
                <wp:positionV relativeFrom="paragraph">
                  <wp:posOffset>1315085</wp:posOffset>
                </wp:positionV>
                <wp:extent cx="944562" cy="277813"/>
                <wp:effectExtent l="0" t="0" r="0" b="0"/>
                <wp:wrapNone/>
                <wp:docPr id="23"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562" cy="277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8B83D" w14:textId="77777777" w:rsidR="00F17676" w:rsidRDefault="00F17676" w:rsidP="003A5094">
                            <w:pPr>
                              <w:textAlignment w:val="baseline"/>
                            </w:pPr>
                            <w:r>
                              <w:rPr>
                                <w:rFonts w:ascii="Arial" w:eastAsia="Arial" w:hAnsi="Arial" w:cs="Arial"/>
                                <w:b/>
                                <w:bCs/>
                                <w:color w:val="000000" w:themeColor="text1"/>
                                <w:kern w:val="24"/>
                              </w:rPr>
                              <w:t>Surfactant</w:t>
                            </w:r>
                          </w:p>
                        </w:txbxContent>
                      </wps:txbx>
                      <wps:bodyPr wrap="none">
                        <a:spAutoFit/>
                      </wps:bodyPr>
                    </wps:wsp>
                  </a:graphicData>
                </a:graphic>
              </wp:anchor>
            </w:drawing>
          </mc:Choice>
          <mc:Fallback>
            <w:pict>
              <v:shape w14:anchorId="5AE30308" id="TextBox 4" o:spid="_x0000_s1053" type="#_x0000_t202" style="position:absolute;left:0;text-align:left;margin-left:31pt;margin-top:103.55pt;width:74.35pt;height:21.9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" filled="f" stroked="f">
                <v:textbox style="mso-fit-shape-to-text:t">
                  <w:txbxContent>
                    <w:p w14:paraId="0108B83D" w14:textId="77777777" w:rsidR="00F17676" w:rsidRDefault="00F17676" w:rsidP="003A5094">
                      <w:pPr>
                        <w:textAlignment w:val="baseline"/>
                      </w:pPr>
                      <w:r>
                        <w:rPr>
                          <w:rFonts w:ascii="Arial" w:eastAsia="Arial" w:hAnsi="Arial" w:cs="Arial"/>
                          <w:b/>
                          <w:bCs/>
                          <w:color w:val="000000" w:themeColor="text1"/>
                          <w:kern w:val="24"/>
                        </w:rPr>
                        <w:t>Surfactant</w:t>
                      </w:r>
                    </w:p>
                  </w:txbxContent>
                </v:textbox>
              </v:shape>
            </w:pict>
          </mc:Fallback>
        </mc:AlternateContent>
      </w:r>
      <w:r w:rsidRPr="00782E6B">
        <w:rPr>
          <w:rFonts w:asciiTheme="majorBidi" w:hAnsiTheme="majorBidi" w:cstheme="majorBidi"/>
          <w:noProof/>
          <w:lang w:eastAsia="zh-CN"/>
        </w:rPr>
        <w:drawing>
          <wp:anchor distT="0" distB="0" distL="114300" distR="114300" simplePos="0" relativeHeight="251674624" behindDoc="0" locked="0" layoutInCell="1" allowOverlap="1" wp14:anchorId="3AD021E8" wp14:editId="5DB1A695">
            <wp:simplePos x="0" y="0"/>
            <wp:positionH relativeFrom="column">
              <wp:posOffset>2585720</wp:posOffset>
            </wp:positionH>
            <wp:positionV relativeFrom="paragraph">
              <wp:posOffset>-635</wp:posOffset>
            </wp:positionV>
            <wp:extent cx="2641600" cy="2097087"/>
            <wp:effectExtent l="0" t="0" r="0" b="0"/>
            <wp:wrapNone/>
            <wp:docPr id="71" name="Picture 8" descr="A close up of a logo&#10;&#10;Description automatically generated">
              <a:extLst xmlns:a="http://schemas.openxmlformats.org/drawingml/2006/main">
                <a:ext uri="{FF2B5EF4-FFF2-40B4-BE49-F238E27FC236}">
                  <a16:creationId xmlns:a16="http://schemas.microsoft.com/office/drawing/2014/main" id="{1863736D-E600-5844-9719-70E853EAD9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1863736D-E600-5844-9719-70E853EAD901}"/>
                        </a:ext>
                      </a:extLst>
                    </pic:cNvPr>
                    <pic:cNvPicPr>
                      <a:picLocks noChangeAspect="1"/>
                    </pic:cNvPicPr>
                  </pic:nvPicPr>
                  <pic:blipFill>
                    <a:blip r:embed="rId62" cstate="print">
                      <a:clrChange>
                        <a:clrFrom>
                          <a:srgbClr val="FFFFFF"/>
                        </a:clrFrom>
                        <a:clrTo>
                          <a:srgbClr val="FFFFFF">
                            <a:alpha val="0"/>
                          </a:srgbClr>
                        </a:clrTo>
                      </a:clrChange>
                      <a:extLst>
                        <a:ext uri="{28A0092B-C50C-407E-A947-70E740481C1C}">
                          <a14:useLocalDpi xmlns:a14="http://schemas.microsoft.com/office/drawing/2010/main" val="0"/>
                        </a:ext>
                      </a:extLst>
                    </a:blip>
                    <a:srcRect t="20735" b="25989"/>
                    <a:stretch>
                      <a:fillRect/>
                    </a:stretch>
                  </pic:blipFill>
                  <pic:spPr bwMode="auto">
                    <a:xfrm>
                      <a:off x="0" y="0"/>
                      <a:ext cx="2641600" cy="2097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82E6B">
        <w:rPr>
          <w:rFonts w:asciiTheme="majorBidi" w:hAnsiTheme="majorBidi" w:cstheme="majorBidi"/>
          <w:noProof/>
          <w:lang w:eastAsia="zh-CN"/>
        </w:rPr>
        <mc:AlternateContent>
          <mc:Choice Requires="wps">
            <w:drawing>
              <wp:anchor distT="0" distB="0" distL="114300" distR="114300" simplePos="0" relativeHeight="251676672" behindDoc="0" locked="0" layoutInCell="1" allowOverlap="1" wp14:anchorId="03509227" wp14:editId="4503847C">
                <wp:simplePos x="0" y="0"/>
                <wp:positionH relativeFrom="column">
                  <wp:posOffset>1976120</wp:posOffset>
                </wp:positionH>
                <wp:positionV relativeFrom="paragraph">
                  <wp:posOffset>1002665</wp:posOffset>
                </wp:positionV>
                <wp:extent cx="838200" cy="0"/>
                <wp:effectExtent l="0" t="114300" r="0" b="127000"/>
                <wp:wrapNone/>
                <wp:docPr id="37" name="Straight Arrow Connector 14"/>
                <wp:cNvGraphicFramePr/>
                <a:graphic xmlns:a="http://schemas.openxmlformats.org/drawingml/2006/main">
                  <a:graphicData uri="http://schemas.microsoft.com/office/word/2010/wordprocessingShape">
                    <wps:wsp>
                      <wps:cNvCnPr/>
                      <wps:spPr>
                        <a:xfrm>
                          <a:off x="0" y="0"/>
                          <a:ext cx="838200" cy="0"/>
                        </a:xfrm>
                        <a:prstGeom prst="straightConnector1">
                          <a:avLst/>
                        </a:prstGeom>
                        <a:ln w="635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3F7A029" id="_x0000_t32" coordsize="21600,21600" o:spt="32" o:oned="t" path="m,l21600,21600e" filled="f">
                <v:path arrowok="t" fillok="f" o:connecttype="none"/>
                <o:lock v:ext="edit" shapetype="t"/>
              </v:shapetype>
              <v:shape id="Straight Arrow Connector 14" o:spid="_x0000_s1026" type="#_x0000_t32" style="position:absolute;margin-left:155.6pt;margin-top:78.95pt;width:66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" strokecolor="black [3200]" strokeweight="5pt">
                <v:stroke endarrow="block" joinstyle="miter"/>
              </v:shape>
            </w:pict>
          </mc:Fallback>
        </mc:AlternateContent>
      </w:r>
    </w:p>
    <w:p w14:paraId="34ED0263" w14:textId="77777777" w:rsidR="003A5094" w:rsidRPr="00782E6B" w:rsidRDefault="003A5094" w:rsidP="003A5094">
      <w:pPr>
        <w:spacing w:line="480" w:lineRule="auto"/>
        <w:jc w:val="both"/>
        <w:rPr>
          <w:rFonts w:asciiTheme="majorBidi" w:hAnsiTheme="majorBidi" w:cstheme="majorBidi"/>
          <w:noProof/>
        </w:rPr>
      </w:pPr>
    </w:p>
    <w:p w14:paraId="038150EF" w14:textId="77777777" w:rsidR="003A5094" w:rsidRPr="001A2D67" w:rsidRDefault="003A5094" w:rsidP="003A5094">
      <w:pPr>
        <w:spacing w:line="480" w:lineRule="auto"/>
        <w:jc w:val="both"/>
        <w:rPr>
          <w:rFonts w:asciiTheme="majorBidi" w:hAnsiTheme="majorBidi" w:cstheme="majorBidi"/>
        </w:rPr>
      </w:pPr>
      <w:r w:rsidRPr="001A2D67">
        <w:rPr>
          <w:rFonts w:asciiTheme="majorBidi" w:hAnsiTheme="majorBidi" w:cstheme="majorBidi"/>
          <w:noProof/>
          <w:lang w:eastAsia="zh-CN"/>
        </w:rPr>
        <w:drawing>
          <wp:anchor distT="0" distB="0" distL="114300" distR="114300" simplePos="0" relativeHeight="251672576" behindDoc="0" locked="0" layoutInCell="1" allowOverlap="1" wp14:anchorId="32FE6A3B" wp14:editId="653E3A77">
            <wp:simplePos x="0" y="0"/>
            <wp:positionH relativeFrom="column">
              <wp:posOffset>244475</wp:posOffset>
            </wp:positionH>
            <wp:positionV relativeFrom="paragraph">
              <wp:posOffset>48260</wp:posOffset>
            </wp:positionV>
            <wp:extent cx="1641475" cy="561975"/>
            <wp:effectExtent l="0" t="0" r="0" b="0"/>
            <wp:wrapNone/>
            <wp:docPr id="73" name="Picture 3" descr="A picture containing table, game, ball, room&#10;&#10;Description automatically generated">
              <a:extLst xmlns:a="http://schemas.openxmlformats.org/drawingml/2006/main">
                <a:ext uri="{FF2B5EF4-FFF2-40B4-BE49-F238E27FC236}">
                  <a16:creationId xmlns:a16="http://schemas.microsoft.com/office/drawing/2014/main" id="{7E70F8EF-40CE-1A4F-B9E0-8E951826FD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a:extLst>
                        <a:ext uri="{FF2B5EF4-FFF2-40B4-BE49-F238E27FC236}">
                          <a16:creationId xmlns:a16="http://schemas.microsoft.com/office/drawing/2014/main" id="{7E70F8EF-40CE-1A4F-B9E0-8E951826FD3E}"/>
                        </a:ext>
                      </a:extLst>
                    </pic:cNvPr>
                    <pic:cNvPicPr>
                      <a:picLocks noChangeAspect="1"/>
                    </pic:cNvPicPr>
                  </pic:nvPicPr>
                  <pic:blipFill>
                    <a:blip r:embed="rId63" cstate="print">
                      <a:clrChange>
                        <a:clrFrom>
                          <a:srgbClr val="FFFFFF"/>
                        </a:clrFrom>
                        <a:clrTo>
                          <a:srgbClr val="FFFFFF">
                            <a:alpha val="0"/>
                          </a:srgbClr>
                        </a:clrTo>
                      </a:clrChange>
                      <a:extLst>
                        <a:ext uri="{28A0092B-C50C-407E-A947-70E740481C1C}">
                          <a14:useLocalDpi xmlns:a14="http://schemas.microsoft.com/office/drawing/2010/main" val="0"/>
                        </a:ext>
                      </a:extLst>
                    </a:blip>
                    <a:srcRect l="37154" t="24541" r="36060" b="68309"/>
                    <a:stretch>
                      <a:fillRect/>
                    </a:stretch>
                  </pic:blipFill>
                  <pic:spPr bwMode="auto">
                    <a:xfrm>
                      <a:off x="0" y="0"/>
                      <a:ext cx="164147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130A8072" w14:textId="77777777" w:rsidR="003A5094" w:rsidRPr="001A2D67" w:rsidRDefault="003A5094" w:rsidP="003A5094">
      <w:pPr>
        <w:spacing w:line="480" w:lineRule="auto"/>
        <w:jc w:val="both"/>
        <w:rPr>
          <w:rFonts w:asciiTheme="majorBidi" w:hAnsiTheme="majorBidi" w:cstheme="majorBidi"/>
        </w:rPr>
      </w:pPr>
      <w:r w:rsidRPr="001A2D67">
        <w:rPr>
          <w:rFonts w:asciiTheme="majorBidi" w:hAnsiTheme="majorBidi" w:cstheme="majorBidi"/>
          <w:noProof/>
          <w:lang w:eastAsia="zh-CN"/>
        </w:rPr>
        <mc:AlternateContent>
          <mc:Choice Requires="wps">
            <w:drawing>
              <wp:anchor distT="0" distB="0" distL="114300" distR="114300" simplePos="0" relativeHeight="251675648" behindDoc="0" locked="0" layoutInCell="1" allowOverlap="1" wp14:anchorId="1F55C9B0" wp14:editId="39273257">
                <wp:simplePos x="0" y="0"/>
                <wp:positionH relativeFrom="column">
                  <wp:posOffset>1887220</wp:posOffset>
                </wp:positionH>
                <wp:positionV relativeFrom="paragraph">
                  <wp:posOffset>291465</wp:posOffset>
                </wp:positionV>
                <wp:extent cx="1127125" cy="261938"/>
                <wp:effectExtent l="0" t="0" r="0" b="0"/>
                <wp:wrapNone/>
                <wp:docPr id="3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125" cy="261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B09D0" w14:textId="77777777" w:rsidR="00F17676" w:rsidRDefault="00F17676" w:rsidP="003A5094">
                            <w:pPr>
                              <w:kinsoku w:val="0"/>
                              <w:overflowPunct w:val="0"/>
                              <w:textAlignment w:val="baseline"/>
                            </w:pPr>
                            <w:r>
                              <w:rPr>
                                <w:rFonts w:ascii="Arial" w:eastAsia="Arial" w:hAnsi="Arial" w:cs="Arial"/>
                                <w:color w:val="000000" w:themeColor="text1"/>
                                <w:kern w:val="24"/>
                                <w:sz w:val="22"/>
                                <w:szCs w:val="22"/>
                              </w:rPr>
                              <w:t>Self-assembly</w:t>
                            </w:r>
                          </w:p>
                        </w:txbxContent>
                      </wps:txbx>
                      <wps:bodyPr>
                        <a:spAutoFit/>
                      </wps:bodyPr>
                    </wps:wsp>
                  </a:graphicData>
                </a:graphic>
              </wp:anchor>
            </w:drawing>
          </mc:Choice>
          <mc:Fallback>
            <w:pict>
              <v:shape w14:anchorId="1F55C9B0" id="TextBox 18" o:spid="_x0000_s1054" type="#_x0000_t202" style="position:absolute;left:0;text-align:left;margin-left:148.6pt;margin-top:22.95pt;width:88.75pt;height:20.6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" filled="f" stroked="f">
                <v:textbox style="mso-fit-shape-to-text:t">
                  <w:txbxContent>
                    <w:p w14:paraId="359B09D0" w14:textId="77777777" w:rsidR="00F17676" w:rsidRDefault="00F17676" w:rsidP="003A5094">
                      <w:pPr>
                        <w:kinsoku w:val="0"/>
                        <w:overflowPunct w:val="0"/>
                        <w:textAlignment w:val="baseline"/>
                      </w:pPr>
                      <w:r>
                        <w:rPr>
                          <w:rFonts w:ascii="Arial" w:eastAsia="Arial" w:hAnsi="Arial" w:cs="Arial"/>
                          <w:color w:val="000000" w:themeColor="text1"/>
                          <w:kern w:val="24"/>
                          <w:sz w:val="22"/>
                          <w:szCs w:val="22"/>
                        </w:rPr>
                        <w:t>Self-assembly</w:t>
                      </w:r>
                    </w:p>
                  </w:txbxContent>
                </v:textbox>
              </v:shape>
            </w:pict>
          </mc:Fallback>
        </mc:AlternateContent>
      </w:r>
      <w:r w:rsidRPr="00782E6B">
        <w:rPr>
          <w:rFonts w:asciiTheme="majorBidi" w:hAnsiTheme="majorBidi" w:cstheme="majorBidi"/>
          <w:noProof/>
          <w:lang w:eastAsia="zh-CN"/>
        </w:rPr>
        <mc:AlternateContent>
          <mc:Choice Requires="wps">
            <w:drawing>
              <wp:anchor distT="0" distB="0" distL="114300" distR="114300" simplePos="0" relativeHeight="251677696" behindDoc="0" locked="0" layoutInCell="1" allowOverlap="1" wp14:anchorId="2FC2FF6F" wp14:editId="66CE1845">
                <wp:simplePos x="0" y="0"/>
                <wp:positionH relativeFrom="column">
                  <wp:posOffset>1890395</wp:posOffset>
                </wp:positionH>
                <wp:positionV relativeFrom="paragraph">
                  <wp:posOffset>124460</wp:posOffset>
                </wp:positionV>
                <wp:extent cx="820738" cy="0"/>
                <wp:effectExtent l="0" t="114300" r="0" b="127000"/>
                <wp:wrapNone/>
                <wp:docPr id="39" name="Straight Arrow Connector 15"/>
                <wp:cNvGraphicFramePr/>
                <a:graphic xmlns:a="http://schemas.openxmlformats.org/drawingml/2006/main">
                  <a:graphicData uri="http://schemas.microsoft.com/office/word/2010/wordprocessingShape">
                    <wps:wsp>
                      <wps:cNvCnPr/>
                      <wps:spPr>
                        <a:xfrm flipH="1">
                          <a:off x="0" y="0"/>
                          <a:ext cx="820738" cy="0"/>
                        </a:xfrm>
                        <a:prstGeom prst="straightConnector1">
                          <a:avLst/>
                        </a:prstGeom>
                        <a:ln w="635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C1B586" id="Straight Arrow Connector 15" o:spid="_x0000_s1026" type="#_x0000_t32" style="position:absolute;margin-left:148.85pt;margin-top:9.8pt;width:64.65pt;height:0;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" strokecolor="black [3200]" strokeweight="5pt">
                <v:stroke endarrow="block" joinstyle="miter"/>
              </v:shape>
            </w:pict>
          </mc:Fallback>
        </mc:AlternateContent>
      </w:r>
    </w:p>
    <w:p w14:paraId="14EE61EB" w14:textId="77777777" w:rsidR="003A5094" w:rsidRPr="00782E6B" w:rsidRDefault="003A5094" w:rsidP="003A5094">
      <w:pPr>
        <w:spacing w:line="480" w:lineRule="auto"/>
        <w:jc w:val="both"/>
        <w:rPr>
          <w:rFonts w:asciiTheme="majorBidi" w:hAnsiTheme="majorBidi" w:cstheme="majorBidi"/>
        </w:rPr>
      </w:pPr>
    </w:p>
    <w:p w14:paraId="182F394F" w14:textId="77777777" w:rsidR="003A5094" w:rsidRPr="00782E6B" w:rsidRDefault="003A5094" w:rsidP="003A5094">
      <w:pPr>
        <w:spacing w:line="480" w:lineRule="auto"/>
        <w:jc w:val="both"/>
        <w:rPr>
          <w:rFonts w:asciiTheme="majorBidi" w:hAnsiTheme="majorBidi" w:cstheme="majorBidi"/>
        </w:rPr>
      </w:pPr>
    </w:p>
    <w:p w14:paraId="66B6435E" w14:textId="15E3AB86" w:rsidR="003A5094" w:rsidRPr="00DE62F6" w:rsidRDefault="00A461F7" w:rsidP="00D57579">
      <w:pPr>
        <w:pStyle w:val="Caption"/>
        <w:jc w:val="center"/>
        <w:rPr>
          <w:b/>
          <w:bCs/>
        </w:rPr>
      </w:pPr>
      <w:bookmarkStart w:id="137" w:name="_Toc38037489"/>
      <w:bookmarkStart w:id="138" w:name="_Toc48196812"/>
      <w:r>
        <w:t xml:space="preserve">Figure 4. </w:t>
      </w:r>
      <w:r w:rsidR="00315256">
        <w:rPr>
          <w:noProof/>
        </w:rPr>
        <w:fldChar w:fldCharType="begin"/>
      </w:r>
      <w:r w:rsidR="00315256">
        <w:rPr>
          <w:noProof/>
        </w:rPr>
        <w:instrText xml:space="preserve"> SEQ Figure_4. \* ARABIC </w:instrText>
      </w:r>
      <w:r w:rsidR="00315256">
        <w:rPr>
          <w:noProof/>
        </w:rPr>
        <w:fldChar w:fldCharType="separate"/>
      </w:r>
      <w:r w:rsidR="000B7968">
        <w:rPr>
          <w:noProof/>
        </w:rPr>
        <w:t>1</w:t>
      </w:r>
      <w:r w:rsidR="00315256">
        <w:rPr>
          <w:noProof/>
        </w:rPr>
        <w:fldChar w:fldCharType="end"/>
      </w:r>
      <w:r>
        <w:t xml:space="preserve">: </w:t>
      </w:r>
      <w:r w:rsidR="003A5094" w:rsidRPr="00DE62F6">
        <w:t xml:space="preserve">Diagram </w:t>
      </w:r>
      <w:r w:rsidR="00A94F01" w:rsidRPr="00DE62F6">
        <w:t>showing micelle</w:t>
      </w:r>
      <w:r w:rsidR="003A5094" w:rsidRPr="00DE62F6">
        <w:t xml:space="preserve"> formation with an amphiphilic surfactant.</w:t>
      </w:r>
      <w:bookmarkEnd w:id="137"/>
      <w:bookmarkEnd w:id="138"/>
    </w:p>
    <w:p w14:paraId="79436BC6" w14:textId="77777777" w:rsidR="003A5094" w:rsidRPr="00782E6B" w:rsidRDefault="003A5094" w:rsidP="003A5094"/>
    <w:p w14:paraId="2A8A8A16" w14:textId="49410B75" w:rsidR="003A5094" w:rsidRDefault="003A5094" w:rsidP="003A5094">
      <w:pPr>
        <w:spacing w:line="480" w:lineRule="auto"/>
        <w:jc w:val="both"/>
        <w:rPr>
          <w:rFonts w:asciiTheme="majorBidi" w:hAnsiTheme="majorBidi" w:cstheme="majorBidi"/>
        </w:rPr>
      </w:pPr>
      <w:r w:rsidRPr="00782E6B">
        <w:rPr>
          <w:rFonts w:asciiTheme="majorBidi" w:hAnsiTheme="majorBidi" w:cstheme="majorBidi"/>
        </w:rPr>
        <w:t xml:space="preserve">These micelles </w:t>
      </w:r>
      <w:r>
        <w:rPr>
          <w:rFonts w:asciiTheme="majorBidi" w:hAnsiTheme="majorBidi" w:cstheme="majorBidi"/>
        </w:rPr>
        <w:t>have</w:t>
      </w:r>
      <w:r w:rsidRPr="00782E6B">
        <w:rPr>
          <w:rFonts w:asciiTheme="majorBidi" w:hAnsiTheme="majorBidi" w:cstheme="majorBidi"/>
        </w:rPr>
        <w:t xml:space="preserve"> interesting properties when combined with insoluble species. </w:t>
      </w:r>
      <w:r>
        <w:rPr>
          <w:rFonts w:asciiTheme="majorBidi" w:hAnsiTheme="majorBidi" w:cstheme="majorBidi"/>
        </w:rPr>
        <w:t xml:space="preserve">Insoluble hydrophobic co-molecules can inhabit </w:t>
      </w:r>
      <w:r w:rsidRPr="00782E6B">
        <w:rPr>
          <w:rFonts w:asciiTheme="majorBidi" w:hAnsiTheme="majorBidi" w:cstheme="majorBidi"/>
        </w:rPr>
        <w:t xml:space="preserve">the </w:t>
      </w:r>
      <w:r>
        <w:rPr>
          <w:rFonts w:asciiTheme="majorBidi" w:hAnsiTheme="majorBidi" w:cstheme="majorBidi"/>
        </w:rPr>
        <w:t>interior of the</w:t>
      </w:r>
      <w:r w:rsidRPr="00782E6B">
        <w:rPr>
          <w:rFonts w:asciiTheme="majorBidi" w:hAnsiTheme="majorBidi" w:cstheme="majorBidi"/>
        </w:rPr>
        <w:t xml:space="preserve"> micelles</w:t>
      </w:r>
      <w:r>
        <w:rPr>
          <w:rFonts w:asciiTheme="majorBidi" w:hAnsiTheme="majorBidi" w:cstheme="majorBidi"/>
        </w:rPr>
        <w:t>. T</w:t>
      </w:r>
      <w:r w:rsidRPr="00782E6B">
        <w:rPr>
          <w:rFonts w:asciiTheme="majorBidi" w:hAnsiTheme="majorBidi" w:cstheme="majorBidi"/>
        </w:rPr>
        <w:t xml:space="preserve">his </w:t>
      </w:r>
      <w:r>
        <w:rPr>
          <w:rFonts w:asciiTheme="majorBidi" w:hAnsiTheme="majorBidi" w:cstheme="majorBidi"/>
        </w:rPr>
        <w:t>property</w:t>
      </w:r>
      <w:r w:rsidRPr="00782E6B">
        <w:rPr>
          <w:rFonts w:asciiTheme="majorBidi" w:hAnsiTheme="majorBidi" w:cstheme="majorBidi"/>
        </w:rPr>
        <w:t xml:space="preserve"> has </w:t>
      </w:r>
      <w:r>
        <w:rPr>
          <w:rFonts w:asciiTheme="majorBidi" w:hAnsiTheme="majorBidi" w:cstheme="majorBidi"/>
        </w:rPr>
        <w:t>proven</w:t>
      </w:r>
      <w:r w:rsidRPr="00782E6B">
        <w:rPr>
          <w:rFonts w:asciiTheme="majorBidi" w:hAnsiTheme="majorBidi" w:cstheme="majorBidi"/>
        </w:rPr>
        <w:t xml:space="preserve"> </w:t>
      </w:r>
      <w:r>
        <w:rPr>
          <w:rFonts w:asciiTheme="majorBidi" w:hAnsiTheme="majorBidi" w:cstheme="majorBidi"/>
        </w:rPr>
        <w:t>invaluable</w:t>
      </w:r>
      <w:r w:rsidRPr="00782E6B">
        <w:rPr>
          <w:rFonts w:asciiTheme="majorBidi" w:hAnsiTheme="majorBidi" w:cstheme="majorBidi"/>
        </w:rPr>
        <w:t xml:space="preserve"> </w:t>
      </w:r>
      <w:r>
        <w:rPr>
          <w:rFonts w:asciiTheme="majorBidi" w:hAnsiTheme="majorBidi" w:cstheme="majorBidi"/>
        </w:rPr>
        <w:t>for the specific role</w:t>
      </w:r>
      <w:r w:rsidRPr="00782E6B">
        <w:rPr>
          <w:rFonts w:asciiTheme="majorBidi" w:hAnsiTheme="majorBidi" w:cstheme="majorBidi"/>
        </w:rPr>
        <w:t xml:space="preserve"> </w:t>
      </w:r>
      <w:r>
        <w:rPr>
          <w:rFonts w:asciiTheme="majorBidi" w:hAnsiTheme="majorBidi" w:cstheme="majorBidi"/>
        </w:rPr>
        <w:t>in</w:t>
      </w:r>
      <w:r w:rsidRPr="00782E6B">
        <w:rPr>
          <w:rFonts w:asciiTheme="majorBidi" w:hAnsiTheme="majorBidi" w:cstheme="majorBidi"/>
        </w:rPr>
        <w:t xml:space="preserve"> drug </w:t>
      </w:r>
      <w:r>
        <w:rPr>
          <w:rFonts w:asciiTheme="majorBidi" w:hAnsiTheme="majorBidi" w:cstheme="majorBidi"/>
        </w:rPr>
        <w:t>administration and delivery</w:t>
      </w:r>
      <w:r w:rsidRPr="00782E6B">
        <w:rPr>
          <w:rFonts w:asciiTheme="majorBidi" w:hAnsiTheme="majorBidi" w:cstheme="majorBidi"/>
        </w:rPr>
        <w:t>.</w:t>
      </w:r>
      <w:r>
        <w:rPr>
          <w:rFonts w:asciiTheme="majorBidi" w:hAnsiTheme="majorBidi" w:cstheme="majorBidi"/>
        </w:rPr>
        <w:fldChar w:fldCharType="begin"/>
      </w:r>
      <w:r w:rsidR="004B4183">
        <w:rPr>
          <w:rFonts w:asciiTheme="majorBidi" w:hAnsiTheme="majorBidi" w:cstheme="majorBidi"/>
        </w:rPr>
        <w:instrText xml:space="preserve"> ADDIN EN.CITE &lt;EndNote&gt;&lt;Cite&gt;&lt;Author&gt;Kabanov&lt;/Author&gt;&lt;Year&gt;1989&lt;/Year&gt;&lt;RecNum&gt;13&lt;/RecNum&gt;&lt;DisplayText&gt;&lt;style face="superscript"&gt;11, 12&lt;/style&gt;&lt;/DisplayText&gt;&lt;record&gt;&lt;rec-number&gt;13&lt;/rec-number&gt;&lt;foreign-keys&gt;&lt;key app="EN" db-id="adap2v2xfa50dge0td4x9px6w5ste09sz0d2" timestamp="1587005434"&gt;13&lt;/key&gt;&lt;/foreign-keys&gt;&lt;ref-type name="Journal Article"&gt;17&lt;/ref-type&gt;&lt;contributors&gt;&lt;authors&gt;&lt;author&gt;Kabanov, Alexander V&lt;/author&gt;&lt;author&gt;Chekhonin, VP&lt;/author&gt;&lt;author&gt;Alakhov, V Yu&lt;/author&gt;&lt;author&gt;Batrakova, EV&lt;/author&gt;&lt;author&gt;Lebedev, AS&lt;/author&gt;&lt;author&gt;Melik-Nubarov, NS&lt;/author&gt;&lt;author&gt;Arzhakov, SA&lt;/author&gt;&lt;author&gt;Levashov, AV&lt;/author&gt;&lt;author&gt;Morozov, GV&lt;/author&gt;&lt;author&gt;Severin, ES&lt;/author&gt;&lt;/authors&gt;&lt;/contributors&gt;&lt;titles&gt;&lt;title&gt;The neuroleptic activity of haloperidol increases after its solubilization in surfactant micelles: micelles as microcontainers for drug targeting&lt;/title&gt;&lt;secondary-title&gt;FEBS letters&lt;/secondary-title&gt;&lt;/titles&gt;&lt;periodical&gt;&lt;full-title&gt;FEBS letters&lt;/full-title&gt;&lt;/periodical&gt;&lt;pages&gt;343-345&lt;/pages&gt;&lt;volume&gt;258&lt;/volume&gt;&lt;number&gt;2&lt;/number&gt;&lt;dates&gt;&lt;year&gt;1989&lt;/year&gt;&lt;/dates&gt;&lt;isbn&gt;0014-5793&lt;/isbn&gt;&lt;urls&gt;&lt;/urls&gt;&lt;/record&gt;&lt;/Cite&gt;&lt;Cite&gt;&lt;Author&gt;Müllertz&lt;/Author&gt;&lt;Year&gt;2010&lt;/Year&gt;&lt;RecNum&gt;14&lt;/RecNum&gt;&lt;record&gt;&lt;rec-number&gt;14&lt;/rec-number&gt;&lt;foreign-keys&gt;&lt;key app="EN" db-id="adap2v2xfa50dge0td4x9px6w5ste09sz0d2" timestamp="1587005485"&gt;14&lt;/key&gt;&lt;/foreign-keys&gt;&lt;ref-type name="Journal Article"&gt;17&lt;/ref-type&gt;&lt;contributors&gt;&lt;authors&gt;&lt;author&gt;Müllertz, Anette&lt;/author&gt;&lt;author&gt;Ogbonna, Anayo&lt;/author&gt;&lt;author&gt;Ren, Shan&lt;/author&gt;&lt;author&gt;Rades, Thomas&lt;/author&gt;&lt;/authors&gt;&lt;/contributors&gt;&lt;titles&gt;&lt;title&gt;New perspectives on lipid and surfactant based drug delivery systems for oral delivery of poorly soluble drugs&lt;/title&gt;&lt;secondary-title&gt;Journal of pharmacy and pharmacology&lt;/secondary-title&gt;&lt;/titles&gt;&lt;periodical&gt;&lt;full-title&gt;Journal of pharmacy and pharmacology&lt;/full-title&gt;&lt;/periodical&gt;&lt;pages&gt;1622-1636&lt;/pages&gt;&lt;volume&gt;62&lt;/volume&gt;&lt;number&gt;11&lt;/number&gt;&lt;dates&gt;&lt;year&gt;2010&lt;/year&gt;&lt;/dates&gt;&lt;isbn&gt;0022-3573&lt;/isbn&gt;&lt;urls&gt;&lt;/urls&gt;&lt;/record&gt;&lt;/Cite&gt;&lt;/EndNote&gt;</w:instrText>
      </w:r>
      <w:r>
        <w:rPr>
          <w:rFonts w:asciiTheme="majorBidi" w:hAnsiTheme="majorBidi" w:cstheme="majorBidi"/>
        </w:rPr>
        <w:fldChar w:fldCharType="separate"/>
      </w:r>
      <w:r w:rsidR="004B4183" w:rsidRPr="004B4183">
        <w:rPr>
          <w:rFonts w:asciiTheme="majorBidi" w:hAnsiTheme="majorBidi" w:cstheme="majorBidi"/>
          <w:noProof/>
          <w:vertAlign w:val="superscript"/>
        </w:rPr>
        <w:t>11, 12</w:t>
      </w:r>
      <w:r>
        <w:rPr>
          <w:rFonts w:asciiTheme="majorBidi" w:hAnsiTheme="majorBidi" w:cstheme="majorBidi"/>
        </w:rPr>
        <w:fldChar w:fldCharType="end"/>
      </w:r>
      <w:r w:rsidRPr="00782E6B">
        <w:rPr>
          <w:rFonts w:asciiTheme="majorBidi" w:hAnsiTheme="majorBidi" w:cstheme="majorBidi"/>
        </w:rPr>
        <w:t xml:space="preserve"> </w:t>
      </w:r>
      <w:r>
        <w:rPr>
          <w:rFonts w:asciiTheme="majorBidi" w:hAnsiTheme="majorBidi" w:cstheme="majorBidi"/>
        </w:rPr>
        <w:t xml:space="preserve">Approximately </w:t>
      </w:r>
      <w:r w:rsidRPr="002D159C">
        <w:rPr>
          <w:rFonts w:asciiTheme="majorBidi" w:hAnsiTheme="majorBidi" w:cstheme="majorBidi"/>
        </w:rPr>
        <w:t>40%</w:t>
      </w:r>
      <w:r>
        <w:rPr>
          <w:rFonts w:asciiTheme="majorBidi" w:hAnsiTheme="majorBidi" w:cstheme="majorBidi"/>
        </w:rPr>
        <w:t xml:space="preserve"> of </w:t>
      </w:r>
      <w:r w:rsidRPr="00782E6B">
        <w:rPr>
          <w:rFonts w:asciiTheme="majorBidi" w:hAnsiTheme="majorBidi" w:cstheme="majorBidi"/>
        </w:rPr>
        <w:t xml:space="preserve">predicted approved drugs and 90% </w:t>
      </w:r>
      <w:r>
        <w:rPr>
          <w:rFonts w:asciiTheme="majorBidi" w:hAnsiTheme="majorBidi" w:cstheme="majorBidi"/>
        </w:rPr>
        <w:t xml:space="preserve">of </w:t>
      </w:r>
      <w:r w:rsidRPr="00782E6B">
        <w:rPr>
          <w:rFonts w:asciiTheme="majorBidi" w:hAnsiTheme="majorBidi" w:cstheme="majorBidi"/>
        </w:rPr>
        <w:t xml:space="preserve">drugs </w:t>
      </w:r>
      <w:r>
        <w:rPr>
          <w:rFonts w:asciiTheme="majorBidi" w:hAnsiTheme="majorBidi" w:cstheme="majorBidi"/>
        </w:rPr>
        <w:t>in</w:t>
      </w:r>
      <w:r w:rsidRPr="00782E6B">
        <w:rPr>
          <w:rFonts w:asciiTheme="majorBidi" w:hAnsiTheme="majorBidi" w:cstheme="majorBidi"/>
        </w:rPr>
        <w:t xml:space="preserve"> develop</w:t>
      </w:r>
      <w:r>
        <w:rPr>
          <w:rFonts w:asciiTheme="majorBidi" w:hAnsiTheme="majorBidi" w:cstheme="majorBidi"/>
        </w:rPr>
        <w:t xml:space="preserve">ment are either </w:t>
      </w:r>
      <w:r w:rsidRPr="00782E6B">
        <w:rPr>
          <w:rFonts w:asciiTheme="majorBidi" w:hAnsiTheme="majorBidi" w:cstheme="majorBidi"/>
        </w:rPr>
        <w:t>insoluble or poorly soluble in aqueous medium</w:t>
      </w:r>
      <w:r>
        <w:rPr>
          <w:rFonts w:asciiTheme="majorBidi" w:hAnsiTheme="majorBidi" w:cstheme="majorBidi"/>
        </w:rPr>
        <w:t xml:space="preserve">s. Consequently, </w:t>
      </w:r>
      <w:r w:rsidRPr="00782E6B">
        <w:rPr>
          <w:rFonts w:asciiTheme="majorBidi" w:hAnsiTheme="majorBidi" w:cstheme="majorBidi"/>
        </w:rPr>
        <w:t xml:space="preserve">micelles </w:t>
      </w:r>
      <w:r>
        <w:rPr>
          <w:rFonts w:asciiTheme="majorBidi" w:hAnsiTheme="majorBidi" w:cstheme="majorBidi"/>
        </w:rPr>
        <w:t>offer one way for these drugs to be dissolved and carried around the body</w:t>
      </w:r>
      <w:r w:rsidRPr="00782E6B">
        <w:rPr>
          <w:rFonts w:asciiTheme="majorBidi" w:hAnsiTheme="majorBidi" w:cstheme="majorBidi"/>
        </w:rPr>
        <w:t>.</w:t>
      </w:r>
      <w:r>
        <w:rPr>
          <w:rFonts w:asciiTheme="majorBidi" w:hAnsiTheme="majorBidi" w:cstheme="majorBidi"/>
        </w:rPr>
        <w:fldChar w:fldCharType="begin"/>
      </w:r>
      <w:r w:rsidR="004B4183">
        <w:rPr>
          <w:rFonts w:asciiTheme="majorBidi" w:hAnsiTheme="majorBidi" w:cstheme="majorBidi"/>
        </w:rPr>
        <w:instrText xml:space="preserve"> ADDIN EN.CITE &lt;EndNote&gt;&lt;Cite&gt;&lt;Author&gt;Kalepu&lt;/Author&gt;&lt;Year&gt;2015&lt;/Year&gt;&lt;RecNum&gt;15&lt;/RecNum&gt;&lt;DisplayText&gt;&lt;style face="superscript"&gt;13&lt;/style&gt;&lt;/DisplayText&gt;&lt;record&gt;&lt;rec-number&gt;15&lt;/rec-number&gt;&lt;foreign-keys&gt;&lt;key app="EN" db-id="adap2v2xfa50dge0td4x9px6w5ste09sz0d2" timestamp="1587005503"&gt;15&lt;/key&gt;&lt;/foreign-keys&gt;&lt;ref-type name="Journal Article"&gt;17&lt;/ref-type&gt;&lt;contributors&gt;&lt;authors&gt;&lt;author&gt;Kalepu, Sandeep&lt;/author&gt;&lt;author&gt;Nekkanti, Vijaykumar&lt;/author&gt;&lt;/authors&gt;&lt;/contributors&gt;&lt;titles&gt;&lt;title&gt;Insoluble drug delivery strategies: review of recent advances and business prospects&lt;/title&gt;&lt;secondary-title&gt;Acta Pharmaceutica Sinica B&lt;/secondary-title&gt;&lt;/titles&gt;&lt;periodical&gt;&lt;full-title&gt;Acta Pharmaceutica Sinica B&lt;/full-title&gt;&lt;/periodical&gt;&lt;pages&gt;442-453&lt;/pages&gt;&lt;volume&gt;5&lt;/volume&gt;&lt;number&gt;5&lt;/number&gt;&lt;dates&gt;&lt;year&gt;2015&lt;/year&gt;&lt;/dates&gt;&lt;isbn&gt;2211-3835&lt;/isbn&gt;&lt;urls&gt;&lt;/urls&gt;&lt;/record&gt;&lt;/Cite&gt;&lt;/EndNote&gt;</w:instrText>
      </w:r>
      <w:r>
        <w:rPr>
          <w:rFonts w:asciiTheme="majorBidi" w:hAnsiTheme="majorBidi" w:cstheme="majorBidi"/>
        </w:rPr>
        <w:fldChar w:fldCharType="separate"/>
      </w:r>
      <w:r w:rsidR="004B4183" w:rsidRPr="004B4183">
        <w:rPr>
          <w:rFonts w:asciiTheme="majorBidi" w:hAnsiTheme="majorBidi" w:cstheme="majorBidi"/>
          <w:noProof/>
          <w:vertAlign w:val="superscript"/>
        </w:rPr>
        <w:t>13</w:t>
      </w:r>
      <w:r>
        <w:rPr>
          <w:rFonts w:asciiTheme="majorBidi" w:hAnsiTheme="majorBidi" w:cstheme="majorBidi"/>
        </w:rPr>
        <w:fldChar w:fldCharType="end"/>
      </w:r>
      <w:r w:rsidRPr="00782E6B">
        <w:rPr>
          <w:rFonts w:asciiTheme="majorBidi" w:hAnsiTheme="majorBidi" w:cstheme="majorBidi"/>
        </w:rPr>
        <w:t xml:space="preserve"> </w:t>
      </w:r>
      <w:r>
        <w:rPr>
          <w:rFonts w:asciiTheme="majorBidi" w:hAnsiTheme="majorBidi" w:cstheme="majorBidi"/>
        </w:rPr>
        <w:t>As such, it is possible that a</w:t>
      </w:r>
      <w:r w:rsidRPr="00782E6B">
        <w:rPr>
          <w:rFonts w:asciiTheme="majorBidi" w:hAnsiTheme="majorBidi" w:cstheme="majorBidi"/>
        </w:rPr>
        <w:t xml:space="preserve">n insoluble </w:t>
      </w:r>
      <w:proofErr w:type="spellStart"/>
      <w:r w:rsidRPr="00782E6B">
        <w:rPr>
          <w:rFonts w:asciiTheme="majorBidi" w:hAnsiTheme="majorBidi" w:cstheme="majorBidi"/>
        </w:rPr>
        <w:t>metalated</w:t>
      </w:r>
      <w:proofErr w:type="spellEnd"/>
      <w:r w:rsidRPr="00782E6B">
        <w:rPr>
          <w:rFonts w:asciiTheme="majorBidi" w:hAnsiTheme="majorBidi" w:cstheme="majorBidi"/>
        </w:rPr>
        <w:t xml:space="preserve"> porphyrin</w:t>
      </w:r>
      <w:r>
        <w:rPr>
          <w:rFonts w:asciiTheme="majorBidi" w:hAnsiTheme="majorBidi" w:cstheme="majorBidi"/>
        </w:rPr>
        <w:t xml:space="preserve"> (which represents the simplest construct for the </w:t>
      </w:r>
      <w:proofErr w:type="spellStart"/>
      <w:r w:rsidRPr="00754752">
        <w:rPr>
          <w:rFonts w:asciiTheme="majorBidi" w:hAnsiTheme="majorBidi" w:cstheme="majorBidi"/>
        </w:rPr>
        <w:t>h</w:t>
      </w:r>
      <w:r>
        <w:rPr>
          <w:rFonts w:asciiTheme="majorBidi" w:hAnsiTheme="majorBidi" w:cstheme="majorBidi"/>
        </w:rPr>
        <w:t>a</w:t>
      </w:r>
      <w:r w:rsidRPr="00754752">
        <w:rPr>
          <w:rFonts w:asciiTheme="majorBidi" w:hAnsiTheme="majorBidi" w:cstheme="majorBidi"/>
        </w:rPr>
        <w:t>eme</w:t>
      </w:r>
      <w:proofErr w:type="spellEnd"/>
      <w:r w:rsidRPr="00754752">
        <w:rPr>
          <w:rFonts w:asciiTheme="majorBidi" w:hAnsiTheme="majorBidi" w:cstheme="majorBidi"/>
        </w:rPr>
        <w:t xml:space="preserve"> group </w:t>
      </w:r>
      <w:r>
        <w:rPr>
          <w:rFonts w:asciiTheme="majorBidi" w:hAnsiTheme="majorBidi" w:cstheme="majorBidi"/>
        </w:rPr>
        <w:t xml:space="preserve">within any </w:t>
      </w:r>
      <w:r w:rsidRPr="00782E6B">
        <w:rPr>
          <w:rFonts w:asciiTheme="majorBidi" w:hAnsiTheme="majorBidi" w:cstheme="majorBidi"/>
        </w:rPr>
        <w:t xml:space="preserve">model </w:t>
      </w:r>
      <w:r>
        <w:rPr>
          <w:rFonts w:asciiTheme="majorBidi" w:hAnsiTheme="majorBidi" w:cstheme="majorBidi"/>
        </w:rPr>
        <w:t xml:space="preserve">of </w:t>
      </w:r>
      <w:r w:rsidRPr="00782E6B">
        <w:rPr>
          <w:rFonts w:asciiTheme="majorBidi" w:hAnsiTheme="majorBidi" w:cstheme="majorBidi"/>
        </w:rPr>
        <w:t>Hb</w:t>
      </w:r>
      <w:r>
        <w:rPr>
          <w:rFonts w:asciiTheme="majorBidi" w:hAnsiTheme="majorBidi" w:cstheme="majorBidi"/>
        </w:rPr>
        <w:t>)</w:t>
      </w:r>
      <w:r w:rsidRPr="00782E6B">
        <w:rPr>
          <w:rFonts w:asciiTheme="majorBidi" w:hAnsiTheme="majorBidi" w:cstheme="majorBidi"/>
        </w:rPr>
        <w:t xml:space="preserve">, </w:t>
      </w:r>
      <w:r>
        <w:rPr>
          <w:rFonts w:asciiTheme="majorBidi" w:hAnsiTheme="majorBidi" w:cstheme="majorBidi"/>
        </w:rPr>
        <w:t>c</w:t>
      </w:r>
      <w:r w:rsidRPr="00782E6B">
        <w:rPr>
          <w:rFonts w:asciiTheme="majorBidi" w:hAnsiTheme="majorBidi" w:cstheme="majorBidi"/>
        </w:rPr>
        <w:t xml:space="preserve">ould reside within the </w:t>
      </w:r>
      <w:r w:rsidRPr="00EB4BD1">
        <w:rPr>
          <w:rFonts w:asciiTheme="majorBidi" w:hAnsiTheme="majorBidi" w:cstheme="majorBidi"/>
        </w:rPr>
        <w:t>micelle</w:t>
      </w:r>
      <w:r>
        <w:rPr>
          <w:rFonts w:asciiTheme="majorBidi" w:hAnsiTheme="majorBidi" w:cstheme="majorBidi"/>
        </w:rPr>
        <w:t>’s</w:t>
      </w:r>
      <w:r w:rsidRPr="00782E6B">
        <w:rPr>
          <w:rFonts w:asciiTheme="majorBidi" w:hAnsiTheme="majorBidi" w:cstheme="majorBidi"/>
        </w:rPr>
        <w:t xml:space="preserve"> hydrophobic core. </w:t>
      </w:r>
      <w:r>
        <w:rPr>
          <w:rFonts w:asciiTheme="majorBidi" w:hAnsiTheme="majorBidi" w:cstheme="majorBidi"/>
        </w:rPr>
        <w:t>By careful control over stoichiometry, t</w:t>
      </w:r>
      <w:r w:rsidRPr="00782E6B">
        <w:rPr>
          <w:rFonts w:asciiTheme="majorBidi" w:hAnsiTheme="majorBidi" w:cstheme="majorBidi"/>
        </w:rPr>
        <w:t>he micelle</w:t>
      </w:r>
      <w:r>
        <w:rPr>
          <w:rFonts w:asciiTheme="majorBidi" w:hAnsiTheme="majorBidi" w:cstheme="majorBidi"/>
        </w:rPr>
        <w:t xml:space="preserve"> would</w:t>
      </w:r>
      <w:r w:rsidRPr="00782E6B">
        <w:rPr>
          <w:rFonts w:asciiTheme="majorBidi" w:hAnsiTheme="majorBidi" w:cstheme="majorBidi"/>
        </w:rPr>
        <w:t xml:space="preserve"> act as a protective bubble</w:t>
      </w:r>
      <w:r>
        <w:rPr>
          <w:rFonts w:asciiTheme="majorBidi" w:hAnsiTheme="majorBidi" w:cstheme="majorBidi"/>
        </w:rPr>
        <w:t>, solubilising</w:t>
      </w:r>
      <w:r w:rsidRPr="00782E6B">
        <w:rPr>
          <w:rFonts w:asciiTheme="majorBidi" w:hAnsiTheme="majorBidi" w:cstheme="majorBidi"/>
        </w:rPr>
        <w:t xml:space="preserve"> the porphyrin</w:t>
      </w:r>
      <w:r>
        <w:rPr>
          <w:rFonts w:asciiTheme="majorBidi" w:hAnsiTheme="majorBidi" w:cstheme="majorBidi"/>
        </w:rPr>
        <w:t xml:space="preserve"> and</w:t>
      </w:r>
      <w:r w:rsidRPr="00782E6B">
        <w:rPr>
          <w:rFonts w:asciiTheme="majorBidi" w:hAnsiTheme="majorBidi" w:cstheme="majorBidi"/>
        </w:rPr>
        <w:t xml:space="preserve"> </w:t>
      </w:r>
      <w:r>
        <w:rPr>
          <w:rFonts w:asciiTheme="majorBidi" w:hAnsiTheme="majorBidi" w:cstheme="majorBidi"/>
        </w:rPr>
        <w:t>preventing</w:t>
      </w:r>
      <w:r w:rsidRPr="00782E6B">
        <w:rPr>
          <w:rFonts w:asciiTheme="majorBidi" w:hAnsiTheme="majorBidi" w:cstheme="majorBidi"/>
        </w:rPr>
        <w:t xml:space="preserve"> autoxidation, much like the </w:t>
      </w:r>
      <w:r>
        <w:rPr>
          <w:rFonts w:asciiTheme="majorBidi" w:hAnsiTheme="majorBidi" w:cstheme="majorBidi"/>
        </w:rPr>
        <w:t xml:space="preserve">natural </w:t>
      </w:r>
      <w:r w:rsidRPr="00782E6B">
        <w:rPr>
          <w:rFonts w:asciiTheme="majorBidi" w:hAnsiTheme="majorBidi" w:cstheme="majorBidi"/>
        </w:rPr>
        <w:t>protein</w:t>
      </w:r>
      <w:r>
        <w:rPr>
          <w:rFonts w:asciiTheme="majorBidi" w:hAnsiTheme="majorBidi" w:cstheme="majorBidi"/>
        </w:rPr>
        <w:t xml:space="preserve"> structure of haemoglobin</w:t>
      </w:r>
      <w:r w:rsidRPr="00782E6B">
        <w:rPr>
          <w:rFonts w:asciiTheme="majorBidi" w:hAnsiTheme="majorBidi" w:cstheme="majorBidi"/>
        </w:rPr>
        <w:t>.</w:t>
      </w:r>
      <w:r>
        <w:rPr>
          <w:rFonts w:asciiTheme="majorBidi" w:hAnsiTheme="majorBidi" w:cstheme="majorBidi"/>
        </w:rPr>
        <w:t xml:space="preserve">  </w:t>
      </w:r>
      <w:r w:rsidRPr="00782E6B">
        <w:rPr>
          <w:rFonts w:asciiTheme="majorBidi" w:hAnsiTheme="majorBidi" w:cstheme="majorBidi"/>
        </w:rPr>
        <w:t xml:space="preserve">The formation of these thermodynamically </w:t>
      </w:r>
      <w:r>
        <w:rPr>
          <w:rFonts w:asciiTheme="majorBidi" w:hAnsiTheme="majorBidi" w:cstheme="majorBidi"/>
        </w:rPr>
        <w:t>stable</w:t>
      </w:r>
      <w:r w:rsidRPr="00782E6B">
        <w:rPr>
          <w:rFonts w:asciiTheme="majorBidi" w:hAnsiTheme="majorBidi" w:cstheme="majorBidi"/>
        </w:rPr>
        <w:t xml:space="preserve"> aggregates occurs above a specific concentration, defined as the critical micelle concentration (CMC). Below this value, the surfactants</w:t>
      </w:r>
      <w:r>
        <w:rPr>
          <w:rFonts w:asciiTheme="majorBidi" w:hAnsiTheme="majorBidi" w:cstheme="majorBidi"/>
        </w:rPr>
        <w:t xml:space="preserve"> in solution</w:t>
      </w:r>
      <w:r w:rsidRPr="00782E6B">
        <w:rPr>
          <w:rFonts w:asciiTheme="majorBidi" w:hAnsiTheme="majorBidi" w:cstheme="majorBidi"/>
        </w:rPr>
        <w:t xml:space="preserve"> are free or form pre</w:t>
      </w:r>
      <w:r>
        <w:rPr>
          <w:rFonts w:asciiTheme="majorBidi" w:hAnsiTheme="majorBidi" w:cstheme="majorBidi"/>
        </w:rPr>
        <w:t>-</w:t>
      </w:r>
      <w:r w:rsidRPr="00782E6B">
        <w:rPr>
          <w:rFonts w:asciiTheme="majorBidi" w:hAnsiTheme="majorBidi" w:cstheme="majorBidi"/>
        </w:rPr>
        <w:t>micellar structures.</w:t>
      </w:r>
      <w:r>
        <w:rPr>
          <w:rFonts w:asciiTheme="majorBidi" w:hAnsiTheme="majorBidi" w:cstheme="majorBidi"/>
        </w:rPr>
        <w:fldChar w:fldCharType="begin"/>
      </w:r>
      <w:r w:rsidR="004B4183">
        <w:rPr>
          <w:rFonts w:asciiTheme="majorBidi" w:hAnsiTheme="majorBidi" w:cstheme="majorBidi"/>
        </w:rPr>
        <w:instrText xml:space="preserve"> ADDIN EN.CITE &lt;EndNote&gt;&lt;Cite&gt;&lt;Author&gt;Maiti&lt;/Author&gt;&lt;Year&gt;1998&lt;/Year&gt;&lt;RecNum&gt;16&lt;/RecNum&gt;&lt;DisplayText&gt;&lt;style face="superscript"&gt;14&lt;/style&gt;&lt;/DisplayText&gt;&lt;record&gt;&lt;rec-number&gt;16&lt;/rec-number&gt;&lt;foreign-keys&gt;&lt;key app="EN" db-id="adap2v2xfa50dge0td4x9px6w5ste09sz0d2" timestamp="1587005697"&gt;16&lt;/key&gt;&lt;/foreign-keys&gt;&lt;ref-type name="Journal Article"&gt;17&lt;/ref-type&gt;&lt;contributors&gt;&lt;authors&gt;&lt;author&gt;Maiti, Nakul C&lt;/author&gt;&lt;author&gt;Mazumdar, Shyamalava&lt;/author&gt;&lt;author&gt;Periasamy, N&lt;/author&gt;&lt;/authors&gt;&lt;/contributors&gt;&lt;titles&gt;&lt;title&gt;J-and H-aggregates of porphyrin− surfactant complexes: time-resolved fluorescence and other spectroscopic studies&lt;/title&gt;&lt;secondary-title&gt;The Journal of Physical Chemistry B&lt;/secondary-title&gt;&lt;/titles&gt;&lt;periodical&gt;&lt;full-title&gt;The Journal of Physical Chemistry B&lt;/full-title&gt;&lt;/periodical&gt;&lt;pages&gt;1528-1538&lt;/pages&gt;&lt;volume&gt;102&lt;/volume&gt;&lt;number&gt;9&lt;/number&gt;&lt;dates&gt;&lt;year&gt;1998&lt;/year&gt;&lt;/dates&gt;&lt;isbn&gt;1520-6106&lt;/isbn&gt;&lt;urls&gt;&lt;/urls&gt;&lt;/record&gt;&lt;/Cite&gt;&lt;/EndNote&gt;</w:instrText>
      </w:r>
      <w:r>
        <w:rPr>
          <w:rFonts w:asciiTheme="majorBidi" w:hAnsiTheme="majorBidi" w:cstheme="majorBidi"/>
        </w:rPr>
        <w:fldChar w:fldCharType="separate"/>
      </w:r>
      <w:r w:rsidR="004B4183" w:rsidRPr="004B4183">
        <w:rPr>
          <w:rFonts w:asciiTheme="majorBidi" w:hAnsiTheme="majorBidi" w:cstheme="majorBidi"/>
          <w:noProof/>
          <w:vertAlign w:val="superscript"/>
        </w:rPr>
        <w:t>14</w:t>
      </w:r>
      <w:r>
        <w:rPr>
          <w:rFonts w:asciiTheme="majorBidi" w:hAnsiTheme="majorBidi" w:cstheme="majorBidi"/>
        </w:rPr>
        <w:fldChar w:fldCharType="end"/>
      </w:r>
      <w:r w:rsidRPr="00782E6B">
        <w:rPr>
          <w:rFonts w:asciiTheme="majorBidi" w:hAnsiTheme="majorBidi" w:cstheme="majorBidi"/>
        </w:rPr>
        <w:t xml:space="preserve"> Th</w:t>
      </w:r>
      <w:r>
        <w:rPr>
          <w:rFonts w:asciiTheme="majorBidi" w:hAnsiTheme="majorBidi" w:cstheme="majorBidi"/>
        </w:rPr>
        <w:t>is self-assembly and</w:t>
      </w:r>
      <w:r w:rsidRPr="00782E6B">
        <w:rPr>
          <w:rFonts w:asciiTheme="majorBidi" w:hAnsiTheme="majorBidi" w:cstheme="majorBidi"/>
        </w:rPr>
        <w:t xml:space="preserve"> </w:t>
      </w:r>
      <w:r w:rsidRPr="00B1179C">
        <w:rPr>
          <w:rFonts w:asciiTheme="majorBidi" w:hAnsiTheme="majorBidi" w:cstheme="majorBidi"/>
        </w:rPr>
        <w:t xml:space="preserve">micelle formation </w:t>
      </w:r>
      <w:r w:rsidRPr="00782E6B">
        <w:rPr>
          <w:rFonts w:asciiTheme="majorBidi" w:hAnsiTheme="majorBidi" w:cstheme="majorBidi"/>
        </w:rPr>
        <w:t xml:space="preserve">can be </w:t>
      </w:r>
      <w:r>
        <w:rPr>
          <w:rFonts w:asciiTheme="majorBidi" w:hAnsiTheme="majorBidi" w:cstheme="majorBidi"/>
        </w:rPr>
        <w:t>examined</w:t>
      </w:r>
      <w:r w:rsidRPr="00782E6B">
        <w:rPr>
          <w:rFonts w:asciiTheme="majorBidi" w:hAnsiTheme="majorBidi" w:cstheme="majorBidi"/>
        </w:rPr>
        <w:t xml:space="preserve"> using </w:t>
      </w:r>
      <w:r>
        <w:rPr>
          <w:rFonts w:asciiTheme="majorBidi" w:hAnsiTheme="majorBidi" w:cstheme="majorBidi"/>
        </w:rPr>
        <w:t xml:space="preserve">a </w:t>
      </w:r>
      <w:proofErr w:type="spellStart"/>
      <w:r w:rsidRPr="00F956F7">
        <w:rPr>
          <w:rFonts w:asciiTheme="majorBidi" w:hAnsiTheme="majorBidi" w:cstheme="majorBidi"/>
        </w:rPr>
        <w:t>solvatochromic</w:t>
      </w:r>
      <w:proofErr w:type="spellEnd"/>
      <w:r w:rsidRPr="00F956F7">
        <w:rPr>
          <w:rFonts w:asciiTheme="majorBidi" w:hAnsiTheme="majorBidi" w:cstheme="majorBidi"/>
        </w:rPr>
        <w:t xml:space="preserve"> dye</w:t>
      </w:r>
      <w:r>
        <w:rPr>
          <w:rFonts w:asciiTheme="majorBidi" w:hAnsiTheme="majorBidi" w:cstheme="majorBidi"/>
        </w:rPr>
        <w:t xml:space="preserve"> such as </w:t>
      </w:r>
      <w:r w:rsidRPr="00782E6B">
        <w:rPr>
          <w:rFonts w:asciiTheme="majorBidi" w:hAnsiTheme="majorBidi" w:cstheme="majorBidi"/>
        </w:rPr>
        <w:t>pyrene.</w:t>
      </w:r>
      <w:r>
        <w:rPr>
          <w:rFonts w:asciiTheme="majorBidi" w:hAnsiTheme="majorBidi" w:cstheme="majorBidi"/>
        </w:rPr>
        <w:fldChar w:fldCharType="begin"/>
      </w:r>
      <w:r w:rsidR="004B4183">
        <w:rPr>
          <w:rFonts w:asciiTheme="majorBidi" w:hAnsiTheme="majorBidi" w:cstheme="majorBidi"/>
        </w:rPr>
        <w:instrText xml:space="preserve"> ADDIN EN.CITE &lt;EndNote&gt;&lt;Cite&gt;&lt;Author&gt;Piñeiro&lt;/Author&gt;&lt;Year&gt;2015&lt;/Year&gt;&lt;RecNum&gt;17&lt;/RecNum&gt;&lt;DisplayText&gt;&lt;style face="superscript"&gt;15, 16&lt;/style&gt;&lt;/DisplayText&gt;&lt;record&gt;&lt;rec-number&gt;17&lt;/rec-number&gt;&lt;foreign-keys&gt;&lt;key app="EN" db-id="adap2v2xfa50dge0td4x9px6w5ste09sz0d2" timestamp="1587005715"&gt;17&lt;/key&gt;&lt;/foreign-keys&gt;&lt;ref-type name="Journal Article"&gt;17&lt;/ref-type&gt;&lt;contributors&gt;&lt;authors&gt;&lt;author&gt;Piñeiro, Lucas&lt;/author&gt;&lt;author&gt;Novo, Mercedes&lt;/author&gt;&lt;author&gt;Al-Soufi, Wajih&lt;/author&gt;&lt;/authors&gt;&lt;/contributors&gt;&lt;titles&gt;&lt;title&gt;Fluorescence emission of pyrene in surfactant solutions&lt;/title&gt;&lt;secondary-title&gt;Advances in colloid and interface science&lt;/secondary-title&gt;&lt;/titles&gt;&lt;periodical&gt;&lt;full-title&gt;Advances in colloid and interface science&lt;/full-title&gt;&lt;/periodical&gt;&lt;pages&gt;1-12&lt;/pages&gt;&lt;volume&gt;215&lt;/volume&gt;&lt;dates&gt;&lt;year&gt;2015&lt;/year&gt;&lt;/dates&gt;&lt;isbn&gt;0001-8686&lt;/isbn&gt;&lt;urls&gt;&lt;/urls&gt;&lt;/record&gt;&lt;/Cite&gt;&lt;Cite&gt;&lt;Author&gt;Ananthapadmanabhan&lt;/Author&gt;&lt;Year&gt;1985&lt;/Year&gt;&lt;RecNum&gt;18&lt;/RecNum&gt;&lt;record&gt;&lt;rec-number&gt;18&lt;/rec-number&gt;&lt;foreign-keys&gt;&lt;key app="EN" db-id="adap2v2xfa50dge0td4x9px6w5ste09sz0d2" timestamp="1587005720"&gt;18&lt;/key&gt;&lt;/foreign-keys&gt;&lt;ref-type name="Journal Article"&gt;17&lt;/ref-type&gt;&lt;contributors&gt;&lt;authors&gt;&lt;author&gt;Ananthapadmanabhan, KP&lt;/author&gt;&lt;author&gt;Goddard, ED&lt;/author&gt;&lt;author&gt;Turro, NJ&lt;/author&gt;&lt;author&gt;Kuo, PL&lt;/author&gt;&lt;/authors&gt;&lt;/contributors&gt;&lt;titles&gt;&lt;title&gt;Fluorescence probes for critical micelle concentration&lt;/title&gt;&lt;secondary-title&gt;Langmuir&lt;/secondary-title&gt;&lt;/titles&gt;&lt;periodical&gt;&lt;full-title&gt;Langmuir&lt;/full-title&gt;&lt;/periodical&gt;&lt;pages&gt;352-355&lt;/pages&gt;&lt;volume&gt;1&lt;/volume&gt;&lt;number&gt;3&lt;/number&gt;&lt;dates&gt;&lt;year&gt;1985&lt;/year&gt;&lt;/dates&gt;&lt;isbn&gt;0743-7463&lt;/isbn&gt;&lt;urls&gt;&lt;/urls&gt;&lt;/record&gt;&lt;/Cite&gt;&lt;/EndNote&gt;</w:instrText>
      </w:r>
      <w:r>
        <w:rPr>
          <w:rFonts w:asciiTheme="majorBidi" w:hAnsiTheme="majorBidi" w:cstheme="majorBidi"/>
        </w:rPr>
        <w:fldChar w:fldCharType="separate"/>
      </w:r>
      <w:r w:rsidR="004B4183" w:rsidRPr="004B4183">
        <w:rPr>
          <w:rFonts w:asciiTheme="majorBidi" w:hAnsiTheme="majorBidi" w:cstheme="majorBidi"/>
          <w:noProof/>
          <w:vertAlign w:val="superscript"/>
        </w:rPr>
        <w:t>15, 16</w:t>
      </w:r>
      <w:r>
        <w:rPr>
          <w:rFonts w:asciiTheme="majorBidi" w:hAnsiTheme="majorBidi" w:cstheme="majorBidi"/>
        </w:rPr>
        <w:fldChar w:fldCharType="end"/>
      </w:r>
      <w:r w:rsidRPr="00782E6B">
        <w:rPr>
          <w:rFonts w:asciiTheme="majorBidi" w:hAnsiTheme="majorBidi" w:cstheme="majorBidi"/>
        </w:rPr>
        <w:t xml:space="preserve"> Pyrene is</w:t>
      </w:r>
      <w:r>
        <w:rPr>
          <w:rFonts w:asciiTheme="majorBidi" w:hAnsiTheme="majorBidi" w:cstheme="majorBidi"/>
        </w:rPr>
        <w:t xml:space="preserve"> a fluorescent </w:t>
      </w:r>
      <w:proofErr w:type="spellStart"/>
      <w:r w:rsidRPr="00782E6B">
        <w:rPr>
          <w:rFonts w:asciiTheme="majorBidi" w:hAnsiTheme="majorBidi" w:cstheme="majorBidi"/>
        </w:rPr>
        <w:t>apolar</w:t>
      </w:r>
      <w:proofErr w:type="spellEnd"/>
      <w:r w:rsidRPr="00782E6B">
        <w:rPr>
          <w:rFonts w:asciiTheme="majorBidi" w:hAnsiTheme="majorBidi" w:cstheme="majorBidi"/>
        </w:rPr>
        <w:t xml:space="preserve"> molecule</w:t>
      </w:r>
      <w:r>
        <w:rPr>
          <w:rFonts w:asciiTheme="majorBidi" w:hAnsiTheme="majorBidi" w:cstheme="majorBidi"/>
        </w:rPr>
        <w:t>, that can be encapsulated within the micelle’s hydrophobic core</w:t>
      </w:r>
      <w:r w:rsidRPr="00782E6B">
        <w:rPr>
          <w:rFonts w:asciiTheme="majorBidi" w:hAnsiTheme="majorBidi" w:cstheme="majorBidi"/>
        </w:rPr>
        <w:t xml:space="preserve">. </w:t>
      </w:r>
      <w:r>
        <w:rPr>
          <w:rFonts w:asciiTheme="majorBidi" w:hAnsiTheme="majorBidi" w:cstheme="majorBidi"/>
        </w:rPr>
        <w:t xml:space="preserve">The intensity of its </w:t>
      </w:r>
      <w:r w:rsidRPr="0012442F">
        <w:rPr>
          <w:rFonts w:asciiTheme="majorBidi" w:hAnsiTheme="majorBidi" w:cstheme="majorBidi"/>
        </w:rPr>
        <w:t xml:space="preserve">fluorescent </w:t>
      </w:r>
      <w:r>
        <w:rPr>
          <w:rFonts w:asciiTheme="majorBidi" w:hAnsiTheme="majorBidi" w:cstheme="majorBidi"/>
        </w:rPr>
        <w:t xml:space="preserve">signals </w:t>
      </w:r>
      <w:r w:rsidR="00A94F01">
        <w:rPr>
          <w:rFonts w:asciiTheme="majorBidi" w:hAnsiTheme="majorBidi" w:cstheme="majorBidi"/>
        </w:rPr>
        <w:t>is</w:t>
      </w:r>
      <w:r>
        <w:rPr>
          <w:rFonts w:asciiTheme="majorBidi" w:hAnsiTheme="majorBidi" w:cstheme="majorBidi"/>
        </w:rPr>
        <w:t xml:space="preserve"> affected by the local environment surrounding the pyrene (water or micelle).  </w:t>
      </w:r>
      <w:r>
        <w:rPr>
          <w:rFonts w:asciiTheme="majorBidi" w:hAnsiTheme="majorBidi" w:cstheme="majorBidi"/>
        </w:rPr>
        <w:lastRenderedPageBreak/>
        <w:t xml:space="preserve">Specifically, the </w:t>
      </w:r>
      <w:r w:rsidRPr="0012442F">
        <w:rPr>
          <w:rFonts w:asciiTheme="majorBidi" w:hAnsiTheme="majorBidi" w:cstheme="majorBidi"/>
        </w:rPr>
        <w:t>peak</w:t>
      </w:r>
      <w:r>
        <w:rPr>
          <w:rFonts w:asciiTheme="majorBidi" w:hAnsiTheme="majorBidi" w:cstheme="majorBidi"/>
        </w:rPr>
        <w:t xml:space="preserve"> ratios of pyrene’s fluorescence signals are different, depending whether or not it is in water (polar) or micelle (non-polar). Encapsulation characteristics can be ascertained by analysis  the fluorescent data at various concentrations. </w:t>
      </w:r>
      <w:r w:rsidRPr="00782E6B">
        <w:rPr>
          <w:rFonts w:asciiTheme="majorBidi" w:hAnsiTheme="majorBidi" w:cstheme="majorBidi"/>
        </w:rPr>
        <w:t xml:space="preserve">The surfactant molecules </w:t>
      </w:r>
      <w:r>
        <w:rPr>
          <w:rFonts w:asciiTheme="majorBidi" w:hAnsiTheme="majorBidi" w:cstheme="majorBidi"/>
        </w:rPr>
        <w:t xml:space="preserve">within the micelles </w:t>
      </w:r>
      <w:r w:rsidRPr="00782E6B">
        <w:rPr>
          <w:rFonts w:asciiTheme="majorBidi" w:hAnsiTheme="majorBidi" w:cstheme="majorBidi"/>
        </w:rPr>
        <w:t xml:space="preserve">are highly mobile, </w:t>
      </w:r>
      <w:r>
        <w:rPr>
          <w:rFonts w:asciiTheme="majorBidi" w:hAnsiTheme="majorBidi" w:cstheme="majorBidi"/>
        </w:rPr>
        <w:t xml:space="preserve">rapidly </w:t>
      </w:r>
      <w:r w:rsidRPr="00782E6B">
        <w:rPr>
          <w:rFonts w:asciiTheme="majorBidi" w:hAnsiTheme="majorBidi" w:cstheme="majorBidi"/>
        </w:rPr>
        <w:t xml:space="preserve">shifting </w:t>
      </w:r>
      <w:r>
        <w:rPr>
          <w:rFonts w:asciiTheme="majorBidi" w:hAnsiTheme="majorBidi" w:cstheme="majorBidi"/>
        </w:rPr>
        <w:t>between a</w:t>
      </w:r>
      <w:r w:rsidRPr="00782E6B">
        <w:rPr>
          <w:rFonts w:asciiTheme="majorBidi" w:hAnsiTheme="majorBidi" w:cstheme="majorBidi"/>
        </w:rPr>
        <w:t xml:space="preserve"> free </w:t>
      </w:r>
      <w:r>
        <w:rPr>
          <w:rFonts w:asciiTheme="majorBidi" w:hAnsiTheme="majorBidi" w:cstheme="majorBidi"/>
        </w:rPr>
        <w:t xml:space="preserve">state </w:t>
      </w:r>
      <w:r w:rsidRPr="00782E6B">
        <w:rPr>
          <w:rFonts w:asciiTheme="majorBidi" w:hAnsiTheme="majorBidi" w:cstheme="majorBidi"/>
        </w:rPr>
        <w:t xml:space="preserve">in </w:t>
      </w:r>
      <w:r>
        <w:rPr>
          <w:rFonts w:asciiTheme="majorBidi" w:hAnsiTheme="majorBidi" w:cstheme="majorBidi"/>
        </w:rPr>
        <w:t xml:space="preserve">a </w:t>
      </w:r>
      <w:r w:rsidRPr="00782E6B">
        <w:rPr>
          <w:rFonts w:asciiTheme="majorBidi" w:hAnsiTheme="majorBidi" w:cstheme="majorBidi"/>
        </w:rPr>
        <w:t xml:space="preserve">solution </w:t>
      </w:r>
      <w:r>
        <w:rPr>
          <w:rFonts w:asciiTheme="majorBidi" w:hAnsiTheme="majorBidi" w:cstheme="majorBidi"/>
        </w:rPr>
        <w:t>to a component</w:t>
      </w:r>
      <w:r w:rsidRPr="00782E6B">
        <w:rPr>
          <w:rFonts w:asciiTheme="majorBidi" w:hAnsiTheme="majorBidi" w:cstheme="majorBidi"/>
        </w:rPr>
        <w:t xml:space="preserve"> of the micellar structure</w:t>
      </w:r>
      <w:r>
        <w:rPr>
          <w:rFonts w:asciiTheme="majorBidi" w:hAnsiTheme="majorBidi" w:cstheme="majorBidi"/>
        </w:rPr>
        <w:t>s.</w:t>
      </w:r>
      <w:r w:rsidRPr="00782E6B">
        <w:rPr>
          <w:rFonts w:asciiTheme="majorBidi" w:hAnsiTheme="majorBidi" w:cstheme="majorBidi"/>
        </w:rPr>
        <w:t xml:space="preserve"> </w:t>
      </w:r>
      <w:r>
        <w:rPr>
          <w:rFonts w:asciiTheme="majorBidi" w:hAnsiTheme="majorBidi" w:cstheme="majorBidi"/>
        </w:rPr>
        <w:t>T</w:t>
      </w:r>
      <w:r w:rsidRPr="00782E6B">
        <w:rPr>
          <w:rFonts w:asciiTheme="majorBidi" w:hAnsiTheme="majorBidi" w:cstheme="majorBidi"/>
        </w:rPr>
        <w:t xml:space="preserve">he aggregates </w:t>
      </w:r>
      <w:r>
        <w:rPr>
          <w:rFonts w:asciiTheme="majorBidi" w:hAnsiTheme="majorBidi" w:cstheme="majorBidi"/>
        </w:rPr>
        <w:t xml:space="preserve">therefore </w:t>
      </w:r>
      <w:r w:rsidRPr="00782E6B">
        <w:rPr>
          <w:rFonts w:asciiTheme="majorBidi" w:hAnsiTheme="majorBidi" w:cstheme="majorBidi"/>
        </w:rPr>
        <w:t xml:space="preserve">exhibit </w:t>
      </w:r>
      <w:r>
        <w:rPr>
          <w:rFonts w:asciiTheme="majorBidi" w:hAnsiTheme="majorBidi" w:cstheme="majorBidi"/>
        </w:rPr>
        <w:t xml:space="preserve">a relatively </w:t>
      </w:r>
      <w:r w:rsidRPr="00782E6B">
        <w:rPr>
          <w:rFonts w:asciiTheme="majorBidi" w:hAnsiTheme="majorBidi" w:cstheme="majorBidi"/>
        </w:rPr>
        <w:t xml:space="preserve">low thermodynamic stability. </w:t>
      </w:r>
      <w:r>
        <w:rPr>
          <w:rFonts w:asciiTheme="majorBidi" w:hAnsiTheme="majorBidi" w:cstheme="majorBidi"/>
        </w:rPr>
        <w:t xml:space="preserve">  The dynamic nature of micelle structures can be fixed or locked by crosslinking the surface or interior groups, leading to a much more stable entity. </w:t>
      </w:r>
    </w:p>
    <w:p w14:paraId="1FE02AE9" w14:textId="77777777" w:rsidR="003A5094" w:rsidRDefault="003A5094" w:rsidP="003A5094">
      <w:pPr>
        <w:spacing w:line="480" w:lineRule="auto"/>
        <w:jc w:val="both"/>
        <w:rPr>
          <w:rFonts w:asciiTheme="majorBidi" w:hAnsiTheme="majorBidi" w:cstheme="majorBidi"/>
        </w:rPr>
      </w:pPr>
    </w:p>
    <w:p w14:paraId="75DAF9F8" w14:textId="4E2835B3" w:rsidR="003A5094" w:rsidRPr="00782E6B" w:rsidRDefault="003A5094" w:rsidP="003A5094">
      <w:pPr>
        <w:spacing w:line="480" w:lineRule="auto"/>
        <w:jc w:val="both"/>
        <w:rPr>
          <w:rFonts w:asciiTheme="majorBidi" w:hAnsiTheme="majorBidi" w:cstheme="majorBidi"/>
        </w:rPr>
      </w:pPr>
      <w:r w:rsidRPr="00F956F7">
        <w:rPr>
          <w:rFonts w:asciiTheme="majorBidi" w:hAnsiTheme="majorBidi" w:cstheme="majorBidi"/>
          <w:noProof/>
          <w:lang w:eastAsia="zh-CN"/>
        </w:rPr>
        <w:drawing>
          <wp:anchor distT="0" distB="0" distL="114300" distR="114300" simplePos="0" relativeHeight="251697152" behindDoc="0" locked="0" layoutInCell="1" allowOverlap="1" wp14:anchorId="0B85EBD5" wp14:editId="2BB4F8E9">
            <wp:simplePos x="0" y="0"/>
            <wp:positionH relativeFrom="column">
              <wp:posOffset>-698500</wp:posOffset>
            </wp:positionH>
            <wp:positionV relativeFrom="paragraph">
              <wp:posOffset>3274695</wp:posOffset>
            </wp:positionV>
            <wp:extent cx="1641475" cy="561975"/>
            <wp:effectExtent l="0" t="0" r="0" b="0"/>
            <wp:wrapNone/>
            <wp:docPr id="52" name="Picture 3" descr="A picture containing table, game, ball, room&#10;&#10;Description automatically generated">
              <a:extLst xmlns:a="http://schemas.openxmlformats.org/drawingml/2006/main">
                <a:ext uri="{FF2B5EF4-FFF2-40B4-BE49-F238E27FC236}">
                  <a16:creationId xmlns:a16="http://schemas.microsoft.com/office/drawing/2014/main" id="{BF6443D1-95CE-B74D-B818-48713FA82D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F6443D1-95CE-B74D-B818-48713FA82D9A}"/>
                        </a:ext>
                      </a:extLst>
                    </pic:cNvPr>
                    <pic:cNvPicPr>
                      <a:picLocks noChangeAspect="1"/>
                    </pic:cNvPicPr>
                  </pic:nvPicPr>
                  <pic:blipFill>
                    <a:blip r:embed="rId63" cstate="print">
                      <a:clrChange>
                        <a:clrFrom>
                          <a:srgbClr val="FFFFFF"/>
                        </a:clrFrom>
                        <a:clrTo>
                          <a:srgbClr val="FFFFFF">
                            <a:alpha val="0"/>
                          </a:srgbClr>
                        </a:clrTo>
                      </a:clrChange>
                      <a:extLst>
                        <a:ext uri="{28A0092B-C50C-407E-A947-70E740481C1C}">
                          <a14:useLocalDpi xmlns:a14="http://schemas.microsoft.com/office/drawing/2010/main" val="0"/>
                        </a:ext>
                      </a:extLst>
                    </a:blip>
                    <a:srcRect l="37154" t="24541" r="36060" b="68309"/>
                    <a:stretch>
                      <a:fillRect/>
                    </a:stretch>
                  </pic:blipFill>
                  <pic:spPr bwMode="auto">
                    <a:xfrm>
                      <a:off x="0" y="0"/>
                      <a:ext cx="1641475"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6F7">
        <w:rPr>
          <w:rFonts w:asciiTheme="majorBidi" w:hAnsiTheme="majorBidi" w:cstheme="majorBidi"/>
          <w:noProof/>
          <w:lang w:eastAsia="zh-CN"/>
        </w:rPr>
        <mc:AlternateContent>
          <mc:Choice Requires="wps">
            <w:drawing>
              <wp:anchor distT="0" distB="0" distL="114300" distR="114300" simplePos="0" relativeHeight="251698176" behindDoc="0" locked="0" layoutInCell="1" allowOverlap="1" wp14:anchorId="58BDD4C4" wp14:editId="0598400B">
                <wp:simplePos x="0" y="0"/>
                <wp:positionH relativeFrom="column">
                  <wp:posOffset>-412750</wp:posOffset>
                </wp:positionH>
                <wp:positionV relativeFrom="paragraph">
                  <wp:posOffset>3749675</wp:posOffset>
                </wp:positionV>
                <wp:extent cx="944245" cy="277495"/>
                <wp:effectExtent l="0" t="0" r="0" b="0"/>
                <wp:wrapNone/>
                <wp:docPr id="41"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2D87C" w14:textId="77777777" w:rsidR="00F17676" w:rsidRDefault="00F17676" w:rsidP="003A5094">
                            <w:pPr>
                              <w:textAlignment w:val="baseline"/>
                            </w:pPr>
                            <w:r>
                              <w:rPr>
                                <w:rFonts w:ascii="Arial" w:eastAsia="Arial" w:hAnsi="Arial" w:cs="Arial"/>
                                <w:b/>
                                <w:bCs/>
                                <w:color w:val="000000" w:themeColor="text1"/>
                                <w:kern w:val="24"/>
                              </w:rPr>
                              <w:t>Surfactant</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w:pict>
              <v:shape w14:anchorId="58BDD4C4" id="_x0000_s1055" type="#_x0000_t202" style="position:absolute;left:0;text-align:left;margin-left:-32.5pt;margin-top:295.25pt;width:74.35pt;height:21.8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" filled="f" stroked="f">
                <v:textbox style="mso-fit-shape-to-text:t">
                  <w:txbxContent>
                    <w:p w14:paraId="4722D87C" w14:textId="77777777" w:rsidR="00F17676" w:rsidRDefault="00F17676" w:rsidP="003A5094">
                      <w:pPr>
                        <w:textAlignment w:val="baseline"/>
                      </w:pPr>
                      <w:r>
                        <w:rPr>
                          <w:rFonts w:ascii="Arial" w:eastAsia="Arial" w:hAnsi="Arial" w:cs="Arial"/>
                          <w:b/>
                          <w:bCs/>
                          <w:color w:val="000000" w:themeColor="text1"/>
                          <w:kern w:val="24"/>
                        </w:rPr>
                        <w:t>Surfactant</w:t>
                      </w:r>
                    </w:p>
                  </w:txbxContent>
                </v:textbox>
              </v:shape>
            </w:pict>
          </mc:Fallback>
        </mc:AlternateContent>
      </w:r>
      <w:r w:rsidRPr="00F956F7">
        <w:rPr>
          <w:rFonts w:asciiTheme="majorBidi" w:hAnsiTheme="majorBidi" w:cstheme="majorBidi"/>
          <w:noProof/>
          <w:lang w:eastAsia="zh-CN"/>
        </w:rPr>
        <mc:AlternateContent>
          <mc:Choice Requires="wps">
            <w:drawing>
              <wp:anchor distT="0" distB="0" distL="114300" distR="114300" simplePos="0" relativeHeight="251699200" behindDoc="0" locked="0" layoutInCell="1" allowOverlap="1" wp14:anchorId="3CDD9B7F" wp14:editId="1CA32524">
                <wp:simplePos x="0" y="0"/>
                <wp:positionH relativeFrom="column">
                  <wp:posOffset>474980</wp:posOffset>
                </wp:positionH>
                <wp:positionV relativeFrom="paragraph">
                  <wp:posOffset>3755390</wp:posOffset>
                </wp:positionV>
                <wp:extent cx="1127125" cy="261620"/>
                <wp:effectExtent l="0" t="0" r="0" b="0"/>
                <wp:wrapNone/>
                <wp:docPr id="42"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12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9D83D" w14:textId="77777777" w:rsidR="00F17676" w:rsidRDefault="00F17676" w:rsidP="003A5094">
                            <w:pPr>
                              <w:kinsoku w:val="0"/>
                              <w:overflowPunct w:val="0"/>
                              <w:textAlignment w:val="baseline"/>
                            </w:pPr>
                            <w:r>
                              <w:rPr>
                                <w:rFonts w:eastAsia="Arial"/>
                                <w:color w:val="000000" w:themeColor="text1"/>
                                <w:kern w:val="24"/>
                                <w:sz w:val="22"/>
                                <w:szCs w:val="22"/>
                              </w:rPr>
                              <w:t>Self-assembly</w:t>
                            </w:r>
                          </w:p>
                        </w:txbxContent>
                      </wps:txbx>
                      <wps:bodyPr>
                        <a:spAutoFit/>
                      </wps:bodyPr>
                    </wps:wsp>
                  </a:graphicData>
                </a:graphic>
                <wp14:sizeRelH relativeFrom="margin">
                  <wp14:pctWidth>0</wp14:pctWidth>
                </wp14:sizeRelH>
                <wp14:sizeRelV relativeFrom="margin">
                  <wp14:pctHeight>0</wp14:pctHeight>
                </wp14:sizeRelV>
              </wp:anchor>
            </w:drawing>
          </mc:Choice>
          <mc:Fallback>
            <w:pict>
              <v:shape w14:anchorId="3CDD9B7F" id="_x0000_s1056" type="#_x0000_t202" style="position:absolute;left:0;text-align:left;margin-left:37.4pt;margin-top:295.7pt;width:88.75pt;height:20.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" filled="f" stroked="f">
                <v:textbox style="mso-fit-shape-to-text:t">
                  <w:txbxContent>
                    <w:p w14:paraId="5CC9D83D" w14:textId="77777777" w:rsidR="00F17676" w:rsidRDefault="00F17676" w:rsidP="003A5094">
                      <w:pPr>
                        <w:kinsoku w:val="0"/>
                        <w:overflowPunct w:val="0"/>
                        <w:textAlignment w:val="baseline"/>
                      </w:pPr>
                      <w:r>
                        <w:rPr>
                          <w:rFonts w:eastAsia="Arial"/>
                          <w:color w:val="000000" w:themeColor="text1"/>
                          <w:kern w:val="24"/>
                          <w:sz w:val="22"/>
                          <w:szCs w:val="22"/>
                        </w:rPr>
                        <w:t>Self-assembly</w:t>
                      </w:r>
                    </w:p>
                  </w:txbxContent>
                </v:textbox>
              </v:shape>
            </w:pict>
          </mc:Fallback>
        </mc:AlternateContent>
      </w:r>
      <w:r w:rsidRPr="00F956F7">
        <w:rPr>
          <w:rFonts w:asciiTheme="majorBidi" w:hAnsiTheme="majorBidi" w:cstheme="majorBidi"/>
          <w:noProof/>
          <w:lang w:eastAsia="zh-CN"/>
        </w:rPr>
        <mc:AlternateContent>
          <mc:Choice Requires="wps">
            <w:drawing>
              <wp:anchor distT="0" distB="0" distL="114300" distR="114300" simplePos="0" relativeHeight="251700224" behindDoc="0" locked="0" layoutInCell="1" allowOverlap="1" wp14:anchorId="39D48CED" wp14:editId="2A2F3871">
                <wp:simplePos x="0" y="0"/>
                <wp:positionH relativeFrom="column">
                  <wp:posOffset>883920</wp:posOffset>
                </wp:positionH>
                <wp:positionV relativeFrom="paragraph">
                  <wp:posOffset>3525520</wp:posOffset>
                </wp:positionV>
                <wp:extent cx="356235" cy="0"/>
                <wp:effectExtent l="0" t="63500" r="0" b="76200"/>
                <wp:wrapNone/>
                <wp:docPr id="43"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62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CD945E" id="Straight Arrow Connector 6" o:spid="_x0000_s1026" type="#_x0000_t32" style="position:absolute;margin-left:69.6pt;margin-top:277.6pt;width:28.0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" strokecolor="black [3200]" strokeweight=".5pt">
                <v:stroke endarrow="block" joinstyle="miter"/>
                <o:lock v:ext="edit" shapetype="f"/>
              </v:shape>
            </w:pict>
          </mc:Fallback>
        </mc:AlternateContent>
      </w:r>
      <w:r w:rsidRPr="00F956F7">
        <w:rPr>
          <w:rFonts w:asciiTheme="majorBidi" w:hAnsiTheme="majorBidi" w:cstheme="majorBidi"/>
          <w:noProof/>
          <w:lang w:eastAsia="zh-CN"/>
        </w:rPr>
        <mc:AlternateContent>
          <mc:Choice Requires="wps">
            <w:drawing>
              <wp:anchor distT="0" distB="0" distL="114300" distR="114300" simplePos="0" relativeHeight="251701248" behindDoc="0" locked="0" layoutInCell="1" allowOverlap="1" wp14:anchorId="70950071" wp14:editId="1F3EF480">
                <wp:simplePos x="0" y="0"/>
                <wp:positionH relativeFrom="column">
                  <wp:posOffset>880110</wp:posOffset>
                </wp:positionH>
                <wp:positionV relativeFrom="paragraph">
                  <wp:posOffset>3723640</wp:posOffset>
                </wp:positionV>
                <wp:extent cx="359410" cy="0"/>
                <wp:effectExtent l="25400" t="63500" r="0" b="76200"/>
                <wp:wrapNone/>
                <wp:docPr id="44"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94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DE1EC1" id="Straight Arrow Connector 7" o:spid="_x0000_s1026" type="#_x0000_t32" style="position:absolute;margin-left:69.3pt;margin-top:293.2pt;width:28.3pt;height:0;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" strokecolor="black [3200]" strokeweight=".5pt">
                <v:stroke endarrow="block" joinstyle="miter"/>
                <o:lock v:ext="edit" shapetype="f"/>
              </v:shape>
            </w:pict>
          </mc:Fallback>
        </mc:AlternateContent>
      </w:r>
      <w:r w:rsidRPr="00F956F7">
        <w:rPr>
          <w:rFonts w:asciiTheme="majorBidi" w:hAnsiTheme="majorBidi" w:cstheme="majorBidi"/>
          <w:noProof/>
          <w:lang w:eastAsia="zh-CN"/>
        </w:rPr>
        <w:drawing>
          <wp:anchor distT="0" distB="0" distL="114300" distR="114300" simplePos="0" relativeHeight="251702272" behindDoc="0" locked="0" layoutInCell="1" allowOverlap="1" wp14:anchorId="4D36994F" wp14:editId="42A43820">
            <wp:simplePos x="0" y="0"/>
            <wp:positionH relativeFrom="column">
              <wp:posOffset>1001395</wp:posOffset>
            </wp:positionH>
            <wp:positionV relativeFrom="paragraph">
              <wp:posOffset>2647315</wp:posOffset>
            </wp:positionV>
            <wp:extent cx="2641600" cy="2096770"/>
            <wp:effectExtent l="0" t="0" r="0" b="0"/>
            <wp:wrapNone/>
            <wp:docPr id="53" name="Picture 8" descr="A close up of a logo&#10;&#10;Description automatically generated">
              <a:extLst xmlns:a="http://schemas.openxmlformats.org/drawingml/2006/main">
                <a:ext uri="{FF2B5EF4-FFF2-40B4-BE49-F238E27FC236}">
                  <a16:creationId xmlns:a16="http://schemas.microsoft.com/office/drawing/2014/main" id="{8AB071B5-549B-2644-A1C7-3001EE503C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AB071B5-549B-2644-A1C7-3001EE503C3F}"/>
                        </a:ext>
                      </a:extLst>
                    </pic:cNvPr>
                    <pic:cNvPicPr>
                      <a:picLocks noChangeAspect="1"/>
                    </pic:cNvPicPr>
                  </pic:nvPicPr>
                  <pic:blipFill>
                    <a:blip r:embed="rId62" cstate="print">
                      <a:clrChange>
                        <a:clrFrom>
                          <a:srgbClr val="FFFFFF"/>
                        </a:clrFrom>
                        <a:clrTo>
                          <a:srgbClr val="FFFFFF">
                            <a:alpha val="0"/>
                          </a:srgbClr>
                        </a:clrTo>
                      </a:clrChange>
                      <a:extLst>
                        <a:ext uri="{28A0092B-C50C-407E-A947-70E740481C1C}">
                          <a14:useLocalDpi xmlns:a14="http://schemas.microsoft.com/office/drawing/2010/main" val="0"/>
                        </a:ext>
                      </a:extLst>
                    </a:blip>
                    <a:srcRect t="20735" b="25989"/>
                    <a:stretch>
                      <a:fillRect/>
                    </a:stretch>
                  </pic:blipFill>
                  <pic:spPr bwMode="auto">
                    <a:xfrm>
                      <a:off x="0" y="0"/>
                      <a:ext cx="2641600" cy="2096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6F7">
        <w:rPr>
          <w:rFonts w:asciiTheme="majorBidi" w:hAnsiTheme="majorBidi" w:cstheme="majorBidi"/>
          <w:noProof/>
          <w:lang w:eastAsia="zh-CN"/>
        </w:rPr>
        <mc:AlternateContent>
          <mc:Choice Requires="wps">
            <w:drawing>
              <wp:anchor distT="0" distB="0" distL="114300" distR="114300" simplePos="0" relativeHeight="251703296" behindDoc="0" locked="0" layoutInCell="1" allowOverlap="1" wp14:anchorId="310A07F5" wp14:editId="68DFFDCB">
                <wp:simplePos x="0" y="0"/>
                <wp:positionH relativeFrom="column">
                  <wp:posOffset>2090420</wp:posOffset>
                </wp:positionH>
                <wp:positionV relativeFrom="paragraph">
                  <wp:posOffset>3538220</wp:posOffset>
                </wp:positionV>
                <wp:extent cx="431800" cy="298450"/>
                <wp:effectExtent l="0" t="0" r="12700" b="19050"/>
                <wp:wrapNone/>
                <wp:docPr id="45" name="Rounded Rectangle 9"/>
                <wp:cNvGraphicFramePr/>
                <a:graphic xmlns:a="http://schemas.openxmlformats.org/drawingml/2006/main">
                  <a:graphicData uri="http://schemas.microsoft.com/office/word/2010/wordprocessingShape">
                    <wps:wsp>
                      <wps:cNvSpPr/>
                      <wps:spPr>
                        <a:xfrm>
                          <a:off x="0" y="0"/>
                          <a:ext cx="431800" cy="298450"/>
                        </a:xfrm>
                        <a:prstGeom prst="roundRect">
                          <a:avLst/>
                        </a:prstGeom>
                        <a:solidFill>
                          <a:srgbClr val="C00000"/>
                        </a:solidFill>
                        <a:ln>
                          <a:solidFill>
                            <a:srgbClr val="FFC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3D4BE8B0" w14:textId="77777777" w:rsidR="00F17676" w:rsidRDefault="00F17676" w:rsidP="003A5094">
                            <w:pPr>
                              <w:kinsoku w:val="0"/>
                              <w:overflowPunct w:val="0"/>
                              <w:jc w:val="center"/>
                              <w:textAlignment w:val="baseline"/>
                            </w:pPr>
                            <w:r>
                              <w:rPr>
                                <w:rFonts w:hAnsi="Calibri"/>
                                <w:color w:val="C00000"/>
                                <w:kern w:val="24"/>
                                <w14:textOutline w14:w="9525" w14:cap="flat" w14:cmpd="sng" w14:algn="ctr">
                                  <w14:solidFill>
                                    <w14:srgbClr w14:val="000000"/>
                                  </w14:solidFill>
                                  <w14:prstDash w14:val="solid"/>
                                  <w14:round/>
                                </w14:textOutline>
                              </w:rPr>
                              <w:t>Fe</w:t>
                            </w:r>
                          </w:p>
                        </w:txbxContent>
                      </wps:txbx>
                      <wps:bodyPr anchor="ctr"/>
                    </wps:wsp>
                  </a:graphicData>
                </a:graphic>
                <wp14:sizeRelH relativeFrom="margin">
                  <wp14:pctWidth>0</wp14:pctWidth>
                </wp14:sizeRelH>
                <wp14:sizeRelV relativeFrom="margin">
                  <wp14:pctHeight>0</wp14:pctHeight>
                </wp14:sizeRelV>
              </wp:anchor>
            </w:drawing>
          </mc:Choice>
          <mc:Fallback>
            <w:pict>
              <v:roundrect w14:anchorId="310A07F5" id="Rounded Rectangle 9" o:spid="_x0000_s1057" style="position:absolute;left:0;text-align:left;margin-left:164.6pt;margin-top:278.6pt;width:34pt;height:2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" fillcolor="#c00000" strokecolor="#ffc000" strokeweight="1pt">
                <v:stroke joinstyle="miter"/>
                <v:textbox>
                  <w:txbxContent>
                    <w:p w14:paraId="3D4BE8B0" w14:textId="77777777" w:rsidR="00F17676" w:rsidRDefault="00F17676" w:rsidP="003A5094">
                      <w:pPr>
                        <w:kinsoku w:val="0"/>
                        <w:overflowPunct w:val="0"/>
                        <w:jc w:val="center"/>
                        <w:textAlignment w:val="baseline"/>
                      </w:pPr>
                      <w:r>
                        <w:rPr>
                          <w:rFonts w:hAnsi="Calibri"/>
                          <w:color w:val="C00000"/>
                          <w:kern w:val="24"/>
                          <w14:textOutline w14:w="9525" w14:cap="flat" w14:cmpd="sng" w14:algn="ctr">
                            <w14:solidFill>
                              <w14:srgbClr w14:val="000000"/>
                            </w14:solidFill>
                            <w14:prstDash w14:val="solid"/>
                            <w14:round/>
                          </w14:textOutline>
                        </w:rPr>
                        <w:t>Fe</w:t>
                      </w:r>
                    </w:p>
                  </w:txbxContent>
                </v:textbox>
              </v:roundrect>
            </w:pict>
          </mc:Fallback>
        </mc:AlternateContent>
      </w:r>
      <w:r w:rsidRPr="00F956F7">
        <w:rPr>
          <w:rFonts w:asciiTheme="majorBidi" w:hAnsiTheme="majorBidi" w:cstheme="majorBidi"/>
          <w:noProof/>
          <w:lang w:eastAsia="zh-CN"/>
        </w:rPr>
        <w:drawing>
          <wp:anchor distT="0" distB="0" distL="114300" distR="114300" simplePos="0" relativeHeight="251704320" behindDoc="0" locked="0" layoutInCell="1" allowOverlap="1" wp14:anchorId="741852FF" wp14:editId="6435034F">
            <wp:simplePos x="0" y="0"/>
            <wp:positionH relativeFrom="column">
              <wp:posOffset>4011295</wp:posOffset>
            </wp:positionH>
            <wp:positionV relativeFrom="paragraph">
              <wp:posOffset>2432685</wp:posOffset>
            </wp:positionV>
            <wp:extent cx="2564765" cy="2383790"/>
            <wp:effectExtent l="0" t="0" r="0" b="0"/>
            <wp:wrapNone/>
            <wp:docPr id="54" name="Picture 10" descr="A close up of a logo&#10;&#10;Description generated with high confidence">
              <a:extLst xmlns:a="http://schemas.openxmlformats.org/drawingml/2006/main">
                <a:ext uri="{FF2B5EF4-FFF2-40B4-BE49-F238E27FC236}">
                  <a16:creationId xmlns:a16="http://schemas.microsoft.com/office/drawing/2014/main" id="{3573C754-E386-1242-8D9B-1E5E4CA8F6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 up of a logo&#10;&#10;Description generated with high confidence">
                      <a:extLst>
                        <a:ext uri="{FF2B5EF4-FFF2-40B4-BE49-F238E27FC236}">
                          <a16:creationId xmlns:a16="http://schemas.microsoft.com/office/drawing/2014/main" id="{3573C754-E386-1242-8D9B-1E5E4CA8F695}"/>
                        </a:ext>
                      </a:extLst>
                    </pic:cNvPr>
                    <pic:cNvPicPr>
                      <a:picLocks noChangeAspect="1"/>
                    </pic:cNvPicPr>
                  </pic:nvPicPr>
                  <pic:blipFill rotWithShape="1">
                    <a:blip r:embed="rId64" cstate="print">
                      <a:clrChange>
                        <a:clrFrom>
                          <a:srgbClr val="FFFFFF"/>
                        </a:clrFrom>
                        <a:clrTo>
                          <a:srgbClr val="FFFFFF">
                            <a:alpha val="0"/>
                          </a:srgbClr>
                        </a:clrTo>
                      </a:clrChange>
                      <a:extLst>
                        <a:ext uri="{28A0092B-C50C-407E-A947-70E740481C1C}">
                          <a14:useLocalDpi xmlns:a14="http://schemas.microsoft.com/office/drawing/2010/main" val="0"/>
                        </a:ext>
                      </a:extLst>
                    </a:blip>
                    <a:srcRect l="13830" t="20779" r="11408" b="26701"/>
                    <a:stretch/>
                  </pic:blipFill>
                  <pic:spPr>
                    <a:xfrm>
                      <a:off x="0" y="0"/>
                      <a:ext cx="2564765" cy="2383790"/>
                    </a:xfrm>
                    <a:prstGeom prst="ellipse">
                      <a:avLst/>
                    </a:prstGeom>
                  </pic:spPr>
                </pic:pic>
              </a:graphicData>
            </a:graphic>
            <wp14:sizeRelH relativeFrom="margin">
              <wp14:pctWidth>0</wp14:pctWidth>
            </wp14:sizeRelH>
            <wp14:sizeRelV relativeFrom="margin">
              <wp14:pctHeight>0</wp14:pctHeight>
            </wp14:sizeRelV>
          </wp:anchor>
        </w:drawing>
      </w:r>
      <w:r w:rsidRPr="00F956F7">
        <w:rPr>
          <w:rFonts w:asciiTheme="majorBidi" w:hAnsiTheme="majorBidi" w:cstheme="majorBidi"/>
          <w:noProof/>
          <w:lang w:eastAsia="zh-CN"/>
        </w:rPr>
        <mc:AlternateContent>
          <mc:Choice Requires="wps">
            <w:drawing>
              <wp:anchor distT="0" distB="0" distL="114300" distR="114300" simplePos="0" relativeHeight="251705344" behindDoc="0" locked="0" layoutInCell="1" allowOverlap="1" wp14:anchorId="60CCE582" wp14:editId="2F8D9713">
                <wp:simplePos x="0" y="0"/>
                <wp:positionH relativeFrom="column">
                  <wp:posOffset>5045710</wp:posOffset>
                </wp:positionH>
                <wp:positionV relativeFrom="paragraph">
                  <wp:posOffset>3397250</wp:posOffset>
                </wp:positionV>
                <wp:extent cx="431800" cy="298450"/>
                <wp:effectExtent l="0" t="0" r="12700" b="19050"/>
                <wp:wrapNone/>
                <wp:docPr id="46" name="Rounded Rectangle 11"/>
                <wp:cNvGraphicFramePr/>
                <a:graphic xmlns:a="http://schemas.openxmlformats.org/drawingml/2006/main">
                  <a:graphicData uri="http://schemas.microsoft.com/office/word/2010/wordprocessingShape">
                    <wps:wsp>
                      <wps:cNvSpPr/>
                      <wps:spPr>
                        <a:xfrm>
                          <a:off x="0" y="0"/>
                          <a:ext cx="431800" cy="298450"/>
                        </a:xfrm>
                        <a:prstGeom prst="roundRect">
                          <a:avLst/>
                        </a:prstGeom>
                        <a:solidFill>
                          <a:srgbClr val="C00000"/>
                        </a:solidFill>
                        <a:ln>
                          <a:solidFill>
                            <a:srgbClr val="FFC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0ED5748E" w14:textId="77777777" w:rsidR="00F17676" w:rsidRDefault="00F17676" w:rsidP="003A5094">
                            <w:pPr>
                              <w:kinsoku w:val="0"/>
                              <w:overflowPunct w:val="0"/>
                              <w:jc w:val="center"/>
                              <w:textAlignment w:val="baseline"/>
                            </w:pPr>
                            <w:r>
                              <w:rPr>
                                <w:rFonts w:hAnsi="Calibri"/>
                                <w:color w:val="FFFFFF" w:themeColor="light1"/>
                                <w:kern w:val="24"/>
                                <w14:textOutline w14:w="9525" w14:cap="flat" w14:cmpd="sng" w14:algn="ctr">
                                  <w14:solidFill>
                                    <w14:srgbClr w14:val="000000"/>
                                  </w14:solidFill>
                                  <w14:prstDash w14:val="solid"/>
                                  <w14:round/>
                                </w14:textOutline>
                              </w:rPr>
                              <w:t>Fe</w:t>
                            </w:r>
                          </w:p>
                        </w:txbxContent>
                      </wps:txbx>
                      <wps:bodyPr anchor="ctr"/>
                    </wps:wsp>
                  </a:graphicData>
                </a:graphic>
                <wp14:sizeRelH relativeFrom="margin">
                  <wp14:pctWidth>0</wp14:pctWidth>
                </wp14:sizeRelH>
                <wp14:sizeRelV relativeFrom="margin">
                  <wp14:pctHeight>0</wp14:pctHeight>
                </wp14:sizeRelV>
              </wp:anchor>
            </w:drawing>
          </mc:Choice>
          <mc:Fallback>
            <w:pict>
              <v:roundrect w14:anchorId="60CCE582" id="Rounded Rectangle 11" o:spid="_x0000_s1058" style="position:absolute;left:0;text-align:left;margin-left:397.3pt;margin-top:267.5pt;width:34pt;height:2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" fillcolor="#c00000" strokecolor="#ffc000" strokeweight="1pt">
                <v:stroke joinstyle="miter"/>
                <v:textbox>
                  <w:txbxContent>
                    <w:p w14:paraId="0ED5748E" w14:textId="77777777" w:rsidR="00F17676" w:rsidRDefault="00F17676" w:rsidP="003A5094">
                      <w:pPr>
                        <w:kinsoku w:val="0"/>
                        <w:overflowPunct w:val="0"/>
                        <w:jc w:val="center"/>
                        <w:textAlignment w:val="baseline"/>
                      </w:pPr>
                      <w:r>
                        <w:rPr>
                          <w:rFonts w:hAnsi="Calibri"/>
                          <w:color w:val="FFFFFF" w:themeColor="light1"/>
                          <w:kern w:val="24"/>
                          <w14:textOutline w14:w="9525" w14:cap="flat" w14:cmpd="sng" w14:algn="ctr">
                            <w14:solidFill>
                              <w14:srgbClr w14:val="000000"/>
                            </w14:solidFill>
                            <w14:prstDash w14:val="solid"/>
                            <w14:round/>
                          </w14:textOutline>
                        </w:rPr>
                        <w:t>Fe</w:t>
                      </w:r>
                    </w:p>
                  </w:txbxContent>
                </v:textbox>
              </v:roundrect>
            </w:pict>
          </mc:Fallback>
        </mc:AlternateContent>
      </w:r>
      <w:r w:rsidRPr="00F956F7">
        <w:rPr>
          <w:rFonts w:asciiTheme="majorBidi" w:hAnsiTheme="majorBidi" w:cstheme="majorBidi"/>
          <w:noProof/>
          <w:lang w:eastAsia="zh-CN"/>
        </w:rPr>
        <mc:AlternateContent>
          <mc:Choice Requires="wps">
            <w:drawing>
              <wp:anchor distT="0" distB="0" distL="114300" distR="114300" simplePos="0" relativeHeight="251706368" behindDoc="0" locked="0" layoutInCell="1" allowOverlap="1" wp14:anchorId="65E98E7D" wp14:editId="4C0C4267">
                <wp:simplePos x="0" y="0"/>
                <wp:positionH relativeFrom="column">
                  <wp:posOffset>3143885</wp:posOffset>
                </wp:positionH>
                <wp:positionV relativeFrom="paragraph">
                  <wp:posOffset>3624580</wp:posOffset>
                </wp:positionV>
                <wp:extent cx="1125220" cy="261620"/>
                <wp:effectExtent l="0" t="0" r="0" b="0"/>
                <wp:wrapNone/>
                <wp:docPr id="47"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2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84FF4" w14:textId="77777777" w:rsidR="00F17676" w:rsidRDefault="00F17676" w:rsidP="003A5094">
                            <w:pPr>
                              <w:kinsoku w:val="0"/>
                              <w:overflowPunct w:val="0"/>
                              <w:textAlignment w:val="baseline"/>
                            </w:pPr>
                            <w:r>
                              <w:rPr>
                                <w:rFonts w:ascii="Arial" w:eastAsia="Arial" w:hAnsi="Arial" w:cs="Arial"/>
                                <w:color w:val="000000" w:themeColor="text1"/>
                                <w:kern w:val="24"/>
                                <w:sz w:val="22"/>
                                <w:szCs w:val="22"/>
                              </w:rPr>
                              <w:t>Cross-linking</w:t>
                            </w:r>
                          </w:p>
                        </w:txbxContent>
                      </wps:txbx>
                      <wps:bodyPr>
                        <a:spAutoFit/>
                      </wps:bodyPr>
                    </wps:wsp>
                  </a:graphicData>
                </a:graphic>
                <wp14:sizeRelH relativeFrom="margin">
                  <wp14:pctWidth>0</wp14:pctWidth>
                </wp14:sizeRelH>
                <wp14:sizeRelV relativeFrom="margin">
                  <wp14:pctHeight>0</wp14:pctHeight>
                </wp14:sizeRelV>
              </wp:anchor>
            </w:drawing>
          </mc:Choice>
          <mc:Fallback>
            <w:pict>
              <v:shape w14:anchorId="65E98E7D" id="TextBox 19" o:spid="_x0000_s1059" type="#_x0000_t202" style="position:absolute;left:0;text-align:left;margin-left:247.55pt;margin-top:285.4pt;width:88.6pt;height:20.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" filled="f" stroked="f">
                <v:textbox style="mso-fit-shape-to-text:t">
                  <w:txbxContent>
                    <w:p w14:paraId="48084FF4" w14:textId="77777777" w:rsidR="00F17676" w:rsidRDefault="00F17676" w:rsidP="003A5094">
                      <w:pPr>
                        <w:kinsoku w:val="0"/>
                        <w:overflowPunct w:val="0"/>
                        <w:textAlignment w:val="baseline"/>
                      </w:pPr>
                      <w:r>
                        <w:rPr>
                          <w:rFonts w:ascii="Arial" w:eastAsia="Arial" w:hAnsi="Arial" w:cs="Arial"/>
                          <w:color w:val="000000" w:themeColor="text1"/>
                          <w:kern w:val="24"/>
                          <w:sz w:val="22"/>
                          <w:szCs w:val="22"/>
                        </w:rPr>
                        <w:t>Cross-linking</w:t>
                      </w:r>
                    </w:p>
                  </w:txbxContent>
                </v:textbox>
              </v:shape>
            </w:pict>
          </mc:Fallback>
        </mc:AlternateContent>
      </w:r>
      <w:r w:rsidRPr="00F956F7">
        <w:rPr>
          <w:rFonts w:asciiTheme="majorBidi" w:hAnsiTheme="majorBidi" w:cstheme="majorBidi"/>
          <w:noProof/>
          <w:lang w:eastAsia="zh-CN"/>
        </w:rPr>
        <mc:AlternateContent>
          <mc:Choice Requires="wps">
            <w:drawing>
              <wp:anchor distT="0" distB="0" distL="114300" distR="114300" simplePos="0" relativeHeight="251707392" behindDoc="0" locked="0" layoutInCell="1" allowOverlap="1" wp14:anchorId="0D5C3FF7" wp14:editId="270E9257">
                <wp:simplePos x="0" y="0"/>
                <wp:positionH relativeFrom="column">
                  <wp:posOffset>3308985</wp:posOffset>
                </wp:positionH>
                <wp:positionV relativeFrom="paragraph">
                  <wp:posOffset>3599815</wp:posOffset>
                </wp:positionV>
                <wp:extent cx="570865" cy="0"/>
                <wp:effectExtent l="0" t="63500" r="0" b="76200"/>
                <wp:wrapNone/>
                <wp:docPr id="50"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86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5D99C4" id="Straight Arrow Connector 13" o:spid="_x0000_s1026" type="#_x0000_t32" style="position:absolute;margin-left:260.55pt;margin-top:283.45pt;width:44.9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" strokecolor="black [3213]" strokeweight=".5pt">
                <v:stroke endarrow="block" joinstyle="miter"/>
                <o:lock v:ext="edit" shapetype="f"/>
              </v:shape>
            </w:pict>
          </mc:Fallback>
        </mc:AlternateContent>
      </w:r>
      <w:r>
        <w:rPr>
          <w:rFonts w:asciiTheme="majorBidi" w:hAnsiTheme="majorBidi" w:cstheme="majorBidi"/>
        </w:rPr>
        <w:t>Micellar c</w:t>
      </w:r>
      <w:r w:rsidRPr="00782E6B">
        <w:rPr>
          <w:rFonts w:asciiTheme="majorBidi" w:hAnsiTheme="majorBidi" w:cstheme="majorBidi"/>
        </w:rPr>
        <w:t>ross-linking ha</w:t>
      </w:r>
      <w:r>
        <w:rPr>
          <w:rFonts w:asciiTheme="majorBidi" w:hAnsiTheme="majorBidi" w:cstheme="majorBidi"/>
        </w:rPr>
        <w:t>s</w:t>
      </w:r>
      <w:r w:rsidRPr="00782E6B">
        <w:rPr>
          <w:rFonts w:asciiTheme="majorBidi" w:hAnsiTheme="majorBidi" w:cstheme="majorBidi"/>
        </w:rPr>
        <w:t xml:space="preserve"> been </w:t>
      </w:r>
      <w:r>
        <w:rPr>
          <w:rFonts w:asciiTheme="majorBidi" w:hAnsiTheme="majorBidi" w:cstheme="majorBidi"/>
        </w:rPr>
        <w:t>demonstrated</w:t>
      </w:r>
      <w:r w:rsidRPr="00782E6B">
        <w:rPr>
          <w:rFonts w:asciiTheme="majorBidi" w:hAnsiTheme="majorBidi" w:cstheme="majorBidi"/>
        </w:rPr>
        <w:t xml:space="preserve"> as early as 1971.</w:t>
      </w:r>
      <w:r>
        <w:rPr>
          <w:rFonts w:asciiTheme="majorBidi" w:hAnsiTheme="majorBidi" w:cstheme="majorBidi"/>
        </w:rPr>
        <w:fldChar w:fldCharType="begin"/>
      </w:r>
      <w:r w:rsidR="004B4183">
        <w:rPr>
          <w:rFonts w:asciiTheme="majorBidi" w:hAnsiTheme="majorBidi" w:cstheme="majorBidi"/>
        </w:rPr>
        <w:instrText xml:space="preserve"> ADDIN EN.CITE &lt;EndNote&gt;&lt;Cite&gt;&lt;Author&gt;Ananthapadmanabhan&lt;/Author&gt;&lt;Year&gt;1985&lt;/Year&gt;&lt;RecNum&gt;18&lt;/RecNum&gt;&lt;DisplayText&gt;&lt;style face="superscript"&gt;16&lt;/style&gt;&lt;/DisplayText&gt;&lt;record&gt;&lt;rec-number&gt;18&lt;/rec-number&gt;&lt;foreign-keys&gt;&lt;key app="EN" db-id="adap2v2xfa50dge0td4x9px6w5ste09sz0d2" timestamp="1587005720"&gt;18&lt;/key&gt;&lt;/foreign-keys&gt;&lt;ref-type name="Journal Article"&gt;17&lt;/ref-type&gt;&lt;contributors&gt;&lt;authors&gt;&lt;author&gt;Ananthapadmanabhan, KP&lt;/author&gt;&lt;author&gt;Goddard, ED&lt;/author&gt;&lt;author&gt;Turro, NJ&lt;/author&gt;&lt;author&gt;Kuo, PL&lt;/author&gt;&lt;/authors&gt;&lt;/contributors&gt;&lt;titles&gt;&lt;title&gt;Fluorescence probes for critical micelle concentration&lt;/title&gt;&lt;secondary-title&gt;Langmuir&lt;/secondary-title&gt;&lt;/titles&gt;&lt;periodical&gt;&lt;full-title&gt;Langmuir&lt;/full-title&gt;&lt;/periodical&gt;&lt;pages&gt;352-355&lt;/pages&gt;&lt;volume&gt;1&lt;/volume&gt;&lt;number&gt;3&lt;/number&gt;&lt;dates&gt;&lt;year&gt;1985&lt;/year&gt;&lt;/dates&gt;&lt;isbn&gt;0743-7463&lt;/isbn&gt;&lt;urls&gt;&lt;/urls&gt;&lt;/record&gt;&lt;/Cite&gt;&lt;/EndNote&gt;</w:instrText>
      </w:r>
      <w:r>
        <w:rPr>
          <w:rFonts w:asciiTheme="majorBidi" w:hAnsiTheme="majorBidi" w:cstheme="majorBidi"/>
        </w:rPr>
        <w:fldChar w:fldCharType="separate"/>
      </w:r>
      <w:r w:rsidR="004B4183" w:rsidRPr="004B4183">
        <w:rPr>
          <w:rFonts w:asciiTheme="majorBidi" w:hAnsiTheme="majorBidi" w:cstheme="majorBidi"/>
          <w:noProof/>
          <w:vertAlign w:val="superscript"/>
        </w:rPr>
        <w:t>16</w:t>
      </w:r>
      <w:r>
        <w:rPr>
          <w:rFonts w:asciiTheme="majorBidi" w:hAnsiTheme="majorBidi" w:cstheme="majorBidi"/>
        </w:rPr>
        <w:fldChar w:fldCharType="end"/>
      </w:r>
      <w:r w:rsidRPr="00782E6B">
        <w:rPr>
          <w:rFonts w:asciiTheme="majorBidi" w:hAnsiTheme="majorBidi" w:cstheme="majorBidi"/>
        </w:rPr>
        <w:t xml:space="preserve"> Potential applications of surface cross-linked micelles (SCMs) include drug </w:t>
      </w:r>
      <w:r>
        <w:rPr>
          <w:rFonts w:asciiTheme="majorBidi" w:hAnsiTheme="majorBidi" w:cstheme="majorBidi"/>
        </w:rPr>
        <w:t>application</w:t>
      </w:r>
      <w:r w:rsidRPr="00782E6B">
        <w:rPr>
          <w:rFonts w:asciiTheme="majorBidi" w:hAnsiTheme="majorBidi" w:cstheme="majorBidi"/>
        </w:rPr>
        <w:t xml:space="preserve"> and selective drug release</w:t>
      </w:r>
      <w:r>
        <w:rPr>
          <w:rFonts w:asciiTheme="majorBidi" w:hAnsiTheme="majorBidi" w:cstheme="majorBidi"/>
        </w:rPr>
        <w:t>,</w:t>
      </w:r>
      <w:r w:rsidRPr="00782E6B">
        <w:rPr>
          <w:rFonts w:asciiTheme="majorBidi" w:hAnsiTheme="majorBidi" w:cstheme="majorBidi"/>
        </w:rPr>
        <w:t xml:space="preserve"> where </w:t>
      </w:r>
      <w:r>
        <w:rPr>
          <w:rFonts w:asciiTheme="majorBidi" w:hAnsiTheme="majorBidi" w:cstheme="majorBidi"/>
        </w:rPr>
        <w:t xml:space="preserve">the </w:t>
      </w:r>
      <w:r w:rsidRPr="00782E6B">
        <w:rPr>
          <w:rFonts w:asciiTheme="majorBidi" w:hAnsiTheme="majorBidi" w:cstheme="majorBidi"/>
        </w:rPr>
        <w:t xml:space="preserve">cross-linker </w:t>
      </w:r>
      <w:r>
        <w:rPr>
          <w:rFonts w:asciiTheme="majorBidi" w:hAnsiTheme="majorBidi" w:cstheme="majorBidi"/>
        </w:rPr>
        <w:t>is</w:t>
      </w:r>
      <w:r w:rsidRPr="00782E6B">
        <w:rPr>
          <w:rFonts w:asciiTheme="majorBidi" w:hAnsiTheme="majorBidi" w:cstheme="majorBidi"/>
        </w:rPr>
        <w:t xml:space="preserve"> pH sensitive.</w:t>
      </w:r>
      <w:r>
        <w:rPr>
          <w:rFonts w:asciiTheme="majorBidi" w:hAnsiTheme="majorBidi" w:cstheme="majorBidi"/>
        </w:rPr>
        <w:fldChar w:fldCharType="begin"/>
      </w:r>
      <w:r w:rsidR="004B4183">
        <w:rPr>
          <w:rFonts w:asciiTheme="majorBidi" w:hAnsiTheme="majorBidi" w:cstheme="majorBidi"/>
        </w:rPr>
        <w:instrText xml:space="preserve"> ADDIN EN.CITE &lt;EndNote&gt;&lt;Cite&gt;&lt;Author&gt;Zhang&lt;/Author&gt;&lt;Year&gt;2010&lt;/Year&gt;&lt;RecNum&gt;19&lt;/RecNum&gt;&lt;DisplayText&gt;&lt;style face="superscript"&gt;17&lt;/style&gt;&lt;/DisplayText&gt;&lt;record&gt;&lt;rec-number&gt;19&lt;/rec-number&gt;&lt;foreign-keys&gt;&lt;key app="EN" db-id="adap2v2xfa50dge0td4x9px6w5ste09sz0d2" timestamp="1587005996"&gt;19&lt;/key&gt;&lt;/foreign-keys&gt;&lt;ref-type name="Journal Article"&gt;17&lt;/ref-type&gt;&lt;contributors&gt;&lt;authors&gt;&lt;author&gt;Zhang, Shiyong&lt;/author&gt;&lt;author&gt;Zhao, Yan&lt;/author&gt;&lt;/authors&gt;&lt;/contributors&gt;&lt;titles&gt;&lt;title&gt;Rapid release of entrapped contents from multi-functionalizable, surface cross-linked micelles upon different stimulation&lt;/title&gt;&lt;secondary-title&gt;Journal of the American Chemical Society&lt;/secondary-title&gt;&lt;/titles&gt;&lt;periodical&gt;&lt;full-title&gt;Journal of the American Chemical Society&lt;/full-title&gt;&lt;/periodical&gt;&lt;pages&gt;10642-10644&lt;/pages&gt;&lt;volume&gt;132&lt;/volume&gt;&lt;number&gt;31&lt;/number&gt;&lt;dates&gt;&lt;year&gt;2010&lt;/year&gt;&lt;/dates&gt;&lt;isbn&gt;0002-7863&lt;/isbn&gt;&lt;urls&gt;&lt;/urls&gt;&lt;/record&gt;&lt;/Cite&gt;&lt;/EndNote&gt;</w:instrText>
      </w:r>
      <w:r>
        <w:rPr>
          <w:rFonts w:asciiTheme="majorBidi" w:hAnsiTheme="majorBidi" w:cstheme="majorBidi"/>
        </w:rPr>
        <w:fldChar w:fldCharType="separate"/>
      </w:r>
      <w:r w:rsidR="004B4183" w:rsidRPr="004B4183">
        <w:rPr>
          <w:rFonts w:asciiTheme="majorBidi" w:hAnsiTheme="majorBidi" w:cstheme="majorBidi"/>
          <w:noProof/>
          <w:vertAlign w:val="superscript"/>
        </w:rPr>
        <w:t>17</w:t>
      </w:r>
      <w:r>
        <w:rPr>
          <w:rFonts w:asciiTheme="majorBidi" w:hAnsiTheme="majorBidi" w:cstheme="majorBidi"/>
        </w:rPr>
        <w:fldChar w:fldCharType="end"/>
      </w:r>
      <w:r w:rsidRPr="00782E6B">
        <w:rPr>
          <w:rFonts w:asciiTheme="majorBidi" w:hAnsiTheme="majorBidi" w:cstheme="majorBidi"/>
        </w:rPr>
        <w:t xml:space="preserve"> </w:t>
      </w:r>
      <w:r w:rsidRPr="0090495E">
        <w:rPr>
          <w:rFonts w:asciiTheme="majorBidi" w:hAnsiTheme="majorBidi" w:cstheme="majorBidi"/>
        </w:rPr>
        <w:t>A rigid structure</w:t>
      </w:r>
      <w:r w:rsidRPr="00782E6B">
        <w:rPr>
          <w:rFonts w:asciiTheme="majorBidi" w:hAnsiTheme="majorBidi" w:cstheme="majorBidi"/>
        </w:rPr>
        <w:t xml:space="preserve"> </w:t>
      </w:r>
      <w:r>
        <w:rPr>
          <w:rFonts w:asciiTheme="majorBidi" w:hAnsiTheme="majorBidi" w:cstheme="majorBidi"/>
        </w:rPr>
        <w:t xml:space="preserve">is </w:t>
      </w:r>
      <w:r w:rsidRPr="00794A45">
        <w:rPr>
          <w:rFonts w:asciiTheme="majorBidi" w:hAnsiTheme="majorBidi" w:cstheme="majorBidi"/>
        </w:rPr>
        <w:t>create</w:t>
      </w:r>
      <w:r>
        <w:rPr>
          <w:rFonts w:asciiTheme="majorBidi" w:hAnsiTheme="majorBidi" w:cstheme="majorBidi"/>
        </w:rPr>
        <w:t>d by t</w:t>
      </w:r>
      <w:r w:rsidRPr="00782E6B">
        <w:rPr>
          <w:rFonts w:asciiTheme="majorBidi" w:hAnsiTheme="majorBidi" w:cstheme="majorBidi"/>
        </w:rPr>
        <w:t xml:space="preserve">he covalent cross-linking at </w:t>
      </w:r>
      <w:r>
        <w:rPr>
          <w:rFonts w:asciiTheme="majorBidi" w:hAnsiTheme="majorBidi" w:cstheme="majorBidi"/>
        </w:rPr>
        <w:t xml:space="preserve">the </w:t>
      </w:r>
      <w:r w:rsidRPr="00782E6B">
        <w:rPr>
          <w:rFonts w:asciiTheme="majorBidi" w:hAnsiTheme="majorBidi" w:cstheme="majorBidi"/>
        </w:rPr>
        <w:t xml:space="preserve">hydrophilic head-groups of the surfactant. </w:t>
      </w:r>
      <w:r>
        <w:rPr>
          <w:rFonts w:asciiTheme="majorBidi" w:hAnsiTheme="majorBidi" w:cstheme="majorBidi"/>
        </w:rPr>
        <w:t>As represented in Figure 4.2, t</w:t>
      </w:r>
      <w:r w:rsidRPr="00782E6B">
        <w:rPr>
          <w:rFonts w:asciiTheme="majorBidi" w:hAnsiTheme="majorBidi" w:cstheme="majorBidi"/>
        </w:rPr>
        <w:t>he surfactants lock in place</w:t>
      </w:r>
      <w:r>
        <w:rPr>
          <w:rFonts w:asciiTheme="majorBidi" w:hAnsiTheme="majorBidi" w:cstheme="majorBidi"/>
        </w:rPr>
        <w:t>, with</w:t>
      </w:r>
      <w:r w:rsidRPr="00782E6B">
        <w:rPr>
          <w:rFonts w:asciiTheme="majorBidi" w:hAnsiTheme="majorBidi" w:cstheme="majorBidi"/>
        </w:rPr>
        <w:t xml:space="preserve"> the encapsulated species </w:t>
      </w:r>
      <w:r>
        <w:rPr>
          <w:rFonts w:asciiTheme="majorBidi" w:hAnsiTheme="majorBidi" w:cstheme="majorBidi"/>
        </w:rPr>
        <w:t>becoming</w:t>
      </w:r>
      <w:r w:rsidRPr="00782E6B">
        <w:rPr>
          <w:rFonts w:asciiTheme="majorBidi" w:hAnsiTheme="majorBidi" w:cstheme="majorBidi"/>
        </w:rPr>
        <w:t xml:space="preserve"> </w:t>
      </w:r>
      <w:r>
        <w:rPr>
          <w:rFonts w:asciiTheme="majorBidi" w:hAnsiTheme="majorBidi" w:cstheme="majorBidi"/>
        </w:rPr>
        <w:t>enclosed</w:t>
      </w:r>
      <w:r w:rsidRPr="00782E6B">
        <w:rPr>
          <w:rFonts w:asciiTheme="majorBidi" w:hAnsiTheme="majorBidi" w:cstheme="majorBidi"/>
        </w:rPr>
        <w:t xml:space="preserve"> within the nanocages. This entrapment </w:t>
      </w:r>
      <w:r>
        <w:rPr>
          <w:rFonts w:asciiTheme="majorBidi" w:hAnsiTheme="majorBidi" w:cstheme="majorBidi"/>
        </w:rPr>
        <w:t>is intended to</w:t>
      </w:r>
      <w:r w:rsidRPr="00782E6B">
        <w:rPr>
          <w:rFonts w:asciiTheme="majorBidi" w:hAnsiTheme="majorBidi" w:cstheme="majorBidi"/>
        </w:rPr>
        <w:t xml:space="preserve"> prevent </w:t>
      </w:r>
      <w:r>
        <w:rPr>
          <w:rFonts w:asciiTheme="majorBidi" w:hAnsiTheme="majorBidi" w:cstheme="majorBidi"/>
        </w:rPr>
        <w:t>micellar</w:t>
      </w:r>
      <w:r w:rsidRPr="00782E6B">
        <w:rPr>
          <w:rFonts w:asciiTheme="majorBidi" w:hAnsiTheme="majorBidi" w:cstheme="majorBidi"/>
        </w:rPr>
        <w:t xml:space="preserve"> breakdown at concentrations below the CMC</w:t>
      </w:r>
      <w:r>
        <w:rPr>
          <w:rFonts w:asciiTheme="majorBidi" w:hAnsiTheme="majorBidi" w:cstheme="majorBidi"/>
        </w:rPr>
        <w:t>,</w:t>
      </w:r>
      <w:r w:rsidRPr="00782E6B">
        <w:rPr>
          <w:rFonts w:asciiTheme="majorBidi" w:hAnsiTheme="majorBidi" w:cstheme="majorBidi"/>
        </w:rPr>
        <w:t xml:space="preserve"> </w:t>
      </w:r>
      <w:r>
        <w:rPr>
          <w:rFonts w:asciiTheme="majorBidi" w:hAnsiTheme="majorBidi" w:cstheme="majorBidi"/>
        </w:rPr>
        <w:t>an</w:t>
      </w:r>
      <w:r w:rsidRPr="00782E6B">
        <w:rPr>
          <w:rFonts w:asciiTheme="majorBidi" w:hAnsiTheme="majorBidi" w:cstheme="majorBidi"/>
        </w:rPr>
        <w:t xml:space="preserve"> achieve</w:t>
      </w:r>
      <w:r>
        <w:rPr>
          <w:rFonts w:asciiTheme="majorBidi" w:hAnsiTheme="majorBidi" w:cstheme="majorBidi"/>
        </w:rPr>
        <w:t>ment crucial</w:t>
      </w:r>
      <w:r w:rsidRPr="00782E6B">
        <w:rPr>
          <w:rFonts w:asciiTheme="majorBidi" w:hAnsiTheme="majorBidi" w:cstheme="majorBidi"/>
        </w:rPr>
        <w:t xml:space="preserve"> for use as artificial blood.  </w:t>
      </w:r>
    </w:p>
    <w:p w14:paraId="6CB48A50" w14:textId="77777777" w:rsidR="003A5094" w:rsidRPr="00782E6B" w:rsidRDefault="003A5094" w:rsidP="003A5094">
      <w:pPr>
        <w:spacing w:line="480" w:lineRule="auto"/>
        <w:jc w:val="both"/>
        <w:rPr>
          <w:rFonts w:asciiTheme="majorBidi" w:hAnsiTheme="majorBidi" w:cstheme="majorBidi"/>
        </w:rPr>
      </w:pPr>
    </w:p>
    <w:p w14:paraId="652B1C91" w14:textId="77777777" w:rsidR="003A5094" w:rsidRPr="00782E6B" w:rsidRDefault="003A5094" w:rsidP="003A5094">
      <w:pPr>
        <w:spacing w:line="480" w:lineRule="auto"/>
        <w:jc w:val="both"/>
        <w:rPr>
          <w:rFonts w:asciiTheme="majorBidi" w:hAnsiTheme="majorBidi" w:cstheme="majorBidi"/>
        </w:rPr>
      </w:pPr>
    </w:p>
    <w:p w14:paraId="41F3CA1B" w14:textId="77777777" w:rsidR="003A5094" w:rsidRPr="00782E6B" w:rsidRDefault="003A5094" w:rsidP="003A5094">
      <w:pPr>
        <w:spacing w:line="480" w:lineRule="auto"/>
        <w:jc w:val="both"/>
        <w:rPr>
          <w:rFonts w:asciiTheme="majorBidi" w:hAnsiTheme="majorBidi" w:cstheme="majorBidi"/>
        </w:rPr>
      </w:pPr>
    </w:p>
    <w:p w14:paraId="409D4912" w14:textId="77777777" w:rsidR="003A5094" w:rsidRPr="00782E6B" w:rsidRDefault="003A5094" w:rsidP="003A5094">
      <w:pPr>
        <w:spacing w:line="480" w:lineRule="auto"/>
        <w:jc w:val="both"/>
        <w:rPr>
          <w:rFonts w:asciiTheme="majorBidi" w:hAnsiTheme="majorBidi" w:cstheme="majorBidi"/>
        </w:rPr>
      </w:pPr>
    </w:p>
    <w:p w14:paraId="6D091A84" w14:textId="77777777" w:rsidR="003A5094" w:rsidRPr="00782E6B" w:rsidRDefault="003A5094" w:rsidP="003A5094">
      <w:pPr>
        <w:spacing w:line="480" w:lineRule="auto"/>
        <w:jc w:val="both"/>
        <w:rPr>
          <w:rFonts w:asciiTheme="majorBidi" w:hAnsiTheme="majorBidi" w:cstheme="majorBidi"/>
        </w:rPr>
      </w:pPr>
    </w:p>
    <w:p w14:paraId="114B3823" w14:textId="77777777" w:rsidR="003A5094" w:rsidRPr="00782E6B" w:rsidRDefault="003A5094" w:rsidP="003A5094">
      <w:pPr>
        <w:spacing w:line="480" w:lineRule="auto"/>
        <w:jc w:val="both"/>
        <w:rPr>
          <w:rFonts w:asciiTheme="majorBidi" w:hAnsiTheme="majorBidi" w:cstheme="majorBidi"/>
        </w:rPr>
      </w:pPr>
    </w:p>
    <w:p w14:paraId="0DB545B3" w14:textId="77777777" w:rsidR="003A5094" w:rsidRDefault="003A5094" w:rsidP="003A5094">
      <w:pPr>
        <w:spacing w:line="480" w:lineRule="auto"/>
        <w:jc w:val="both"/>
        <w:rPr>
          <w:rFonts w:asciiTheme="majorBidi" w:hAnsiTheme="majorBidi" w:cstheme="majorBidi"/>
        </w:rPr>
      </w:pPr>
    </w:p>
    <w:p w14:paraId="7E3F933B" w14:textId="63EFE46C" w:rsidR="003A5094" w:rsidRPr="00782E6B" w:rsidRDefault="00A461F7" w:rsidP="00A461F7">
      <w:pPr>
        <w:pStyle w:val="Caption"/>
        <w:rPr>
          <w:rFonts w:asciiTheme="majorBidi" w:hAnsiTheme="majorBidi" w:cstheme="majorBidi"/>
        </w:rPr>
      </w:pPr>
      <w:bookmarkStart w:id="139" w:name="_Toc38037490"/>
      <w:bookmarkStart w:id="140" w:name="_Toc48196813"/>
      <w:r>
        <w:t xml:space="preserve">Figure 4. </w:t>
      </w:r>
      <w:r w:rsidR="00315256">
        <w:rPr>
          <w:noProof/>
        </w:rPr>
        <w:fldChar w:fldCharType="begin"/>
      </w:r>
      <w:r w:rsidR="00315256">
        <w:rPr>
          <w:noProof/>
        </w:rPr>
        <w:instrText xml:space="preserve"> SEQ Figure_4. \* ARABIC </w:instrText>
      </w:r>
      <w:r w:rsidR="00315256">
        <w:rPr>
          <w:noProof/>
        </w:rPr>
        <w:fldChar w:fldCharType="separate"/>
      </w:r>
      <w:r w:rsidR="000B7968">
        <w:rPr>
          <w:noProof/>
        </w:rPr>
        <w:t>2</w:t>
      </w:r>
      <w:r w:rsidR="00315256">
        <w:rPr>
          <w:noProof/>
        </w:rPr>
        <w:fldChar w:fldCharType="end"/>
      </w:r>
      <w:r>
        <w:t xml:space="preserve">: </w:t>
      </w:r>
      <w:r w:rsidR="003A5094">
        <w:rPr>
          <w:rFonts w:asciiTheme="majorBidi" w:hAnsiTheme="majorBidi" w:cstheme="majorBidi"/>
        </w:rPr>
        <w:t>C</w:t>
      </w:r>
      <w:r w:rsidR="003A5094" w:rsidRPr="00782E6B">
        <w:rPr>
          <w:rFonts w:asciiTheme="majorBidi" w:hAnsiTheme="majorBidi" w:cstheme="majorBidi"/>
        </w:rPr>
        <w:t>rosslinking of surfactant molecules 'locking' the porphyrin inside a micellar nanocage</w:t>
      </w:r>
      <w:r w:rsidR="003A5094">
        <w:rPr>
          <w:rFonts w:asciiTheme="majorBidi" w:hAnsiTheme="majorBidi" w:cstheme="majorBidi"/>
        </w:rPr>
        <w:t>.</w:t>
      </w:r>
      <w:bookmarkEnd w:id="139"/>
      <w:bookmarkEnd w:id="140"/>
    </w:p>
    <w:p w14:paraId="680028E8" w14:textId="77777777" w:rsidR="003A5094" w:rsidRDefault="003A5094" w:rsidP="003A5094">
      <w:pPr>
        <w:spacing w:line="480" w:lineRule="auto"/>
        <w:jc w:val="both"/>
        <w:rPr>
          <w:rFonts w:asciiTheme="majorBidi" w:hAnsiTheme="majorBidi" w:cstheme="majorBidi"/>
        </w:rPr>
      </w:pPr>
    </w:p>
    <w:p w14:paraId="692E2A77" w14:textId="77777777" w:rsidR="003A5094" w:rsidRDefault="003A5094" w:rsidP="003A5094">
      <w:pPr>
        <w:spacing w:line="480" w:lineRule="auto"/>
        <w:jc w:val="both"/>
        <w:rPr>
          <w:rFonts w:asciiTheme="majorBidi" w:hAnsiTheme="majorBidi" w:cstheme="majorBidi"/>
        </w:rPr>
      </w:pPr>
    </w:p>
    <w:p w14:paraId="2B1FFD6F" w14:textId="405B99E9" w:rsidR="003A5094" w:rsidRPr="00782E6B" w:rsidRDefault="003A5094" w:rsidP="003A5094">
      <w:pPr>
        <w:spacing w:line="480" w:lineRule="auto"/>
        <w:jc w:val="both"/>
        <w:rPr>
          <w:rFonts w:asciiTheme="majorBidi" w:hAnsiTheme="majorBidi" w:cstheme="majorBidi"/>
        </w:rPr>
      </w:pPr>
      <w:r w:rsidRPr="00782E6B">
        <w:rPr>
          <w:rFonts w:asciiTheme="majorBidi" w:hAnsiTheme="majorBidi" w:cstheme="majorBidi"/>
        </w:rPr>
        <w:lastRenderedPageBreak/>
        <w:t xml:space="preserve">The objective of this project is to provide evidence supporting a </w:t>
      </w:r>
      <w:r w:rsidRPr="00396B02">
        <w:rPr>
          <w:rFonts w:asciiTheme="majorBidi" w:hAnsiTheme="majorBidi" w:cstheme="majorBidi"/>
        </w:rPr>
        <w:t>human blood</w:t>
      </w:r>
      <w:r w:rsidRPr="00782E6B">
        <w:rPr>
          <w:rFonts w:asciiTheme="majorBidi" w:hAnsiTheme="majorBidi" w:cstheme="majorBidi"/>
        </w:rPr>
        <w:t xml:space="preserve"> </w:t>
      </w:r>
      <w:r w:rsidRPr="00BF0E02">
        <w:rPr>
          <w:rFonts w:asciiTheme="majorBidi" w:hAnsiTheme="majorBidi" w:cstheme="majorBidi"/>
        </w:rPr>
        <w:t>alternative</w:t>
      </w:r>
      <w:r>
        <w:rPr>
          <w:rFonts w:asciiTheme="majorBidi" w:hAnsiTheme="majorBidi" w:cstheme="majorBidi"/>
        </w:rPr>
        <w:t>,</w:t>
      </w:r>
      <w:r w:rsidRPr="00BF0E02">
        <w:rPr>
          <w:rFonts w:asciiTheme="majorBidi" w:hAnsiTheme="majorBidi" w:cstheme="majorBidi"/>
        </w:rPr>
        <w:t xml:space="preserve"> </w:t>
      </w:r>
      <w:r>
        <w:rPr>
          <w:rFonts w:asciiTheme="majorBidi" w:hAnsiTheme="majorBidi" w:cstheme="majorBidi"/>
        </w:rPr>
        <w:t xml:space="preserve">describing an </w:t>
      </w:r>
      <w:r w:rsidRPr="00782E6B">
        <w:rPr>
          <w:rFonts w:asciiTheme="majorBidi" w:hAnsiTheme="majorBidi" w:cstheme="majorBidi"/>
        </w:rPr>
        <w:t xml:space="preserve">oxygen-carrying </w:t>
      </w:r>
      <w:r w:rsidRPr="00BF0E02">
        <w:rPr>
          <w:rFonts w:asciiTheme="majorBidi" w:hAnsiTheme="majorBidi" w:cstheme="majorBidi"/>
        </w:rPr>
        <w:t>model</w:t>
      </w:r>
      <w:r w:rsidRPr="00782E6B" w:rsidDel="0017757E">
        <w:rPr>
          <w:rFonts w:asciiTheme="majorBidi" w:hAnsiTheme="majorBidi" w:cstheme="majorBidi"/>
        </w:rPr>
        <w:t xml:space="preserve"> </w:t>
      </w:r>
      <w:r>
        <w:rPr>
          <w:rFonts w:asciiTheme="majorBidi" w:hAnsiTheme="majorBidi" w:cstheme="majorBidi"/>
        </w:rPr>
        <w:t>that is unrestricted by</w:t>
      </w:r>
      <w:r w:rsidRPr="00782E6B">
        <w:rPr>
          <w:rFonts w:asciiTheme="majorBidi" w:hAnsiTheme="majorBidi" w:cstheme="majorBidi"/>
        </w:rPr>
        <w:t xml:space="preserve"> the constraints </w:t>
      </w:r>
      <w:r>
        <w:rPr>
          <w:rFonts w:asciiTheme="majorBidi" w:hAnsiTheme="majorBidi" w:cstheme="majorBidi"/>
        </w:rPr>
        <w:t xml:space="preserve">imposed by the requirement </w:t>
      </w:r>
      <w:r w:rsidRPr="00782E6B">
        <w:rPr>
          <w:rFonts w:asciiTheme="majorBidi" w:hAnsiTheme="majorBidi" w:cstheme="majorBidi"/>
        </w:rPr>
        <w:t>of donation</w:t>
      </w:r>
      <w:r>
        <w:rPr>
          <w:rFonts w:asciiTheme="majorBidi" w:hAnsiTheme="majorBidi" w:cstheme="majorBidi"/>
        </w:rPr>
        <w:t>s from healthy volunteers</w:t>
      </w:r>
      <w:r w:rsidRPr="00782E6B">
        <w:rPr>
          <w:rFonts w:asciiTheme="majorBidi" w:hAnsiTheme="majorBidi" w:cstheme="majorBidi"/>
        </w:rPr>
        <w:t xml:space="preserve">, </w:t>
      </w:r>
      <w:r>
        <w:rPr>
          <w:rFonts w:asciiTheme="majorBidi" w:hAnsiTheme="majorBidi" w:cstheme="majorBidi"/>
        </w:rPr>
        <w:t xml:space="preserve">and free from </w:t>
      </w:r>
      <w:r w:rsidRPr="00782E6B">
        <w:rPr>
          <w:rFonts w:asciiTheme="majorBidi" w:hAnsiTheme="majorBidi" w:cstheme="majorBidi"/>
        </w:rPr>
        <w:t>disease, high expense</w:t>
      </w:r>
      <w:r>
        <w:rPr>
          <w:rFonts w:asciiTheme="majorBidi" w:hAnsiTheme="majorBidi" w:cstheme="majorBidi"/>
        </w:rPr>
        <w:t>,</w:t>
      </w:r>
      <w:r w:rsidRPr="00782E6B">
        <w:rPr>
          <w:rFonts w:asciiTheme="majorBidi" w:hAnsiTheme="majorBidi" w:cstheme="majorBidi"/>
        </w:rPr>
        <w:t xml:space="preserve"> and solubility issues. Creating a water-soluble oxygen binding structure would allow the introduction </w:t>
      </w:r>
      <w:r>
        <w:rPr>
          <w:rFonts w:asciiTheme="majorBidi" w:hAnsiTheme="majorBidi" w:cstheme="majorBidi"/>
        </w:rPr>
        <w:t>of</w:t>
      </w:r>
      <w:r w:rsidRPr="00782E6B">
        <w:rPr>
          <w:rFonts w:asciiTheme="majorBidi" w:hAnsiTheme="majorBidi" w:cstheme="majorBidi"/>
        </w:rPr>
        <w:t xml:space="preserve"> colloidal solutions </w:t>
      </w:r>
      <w:r>
        <w:rPr>
          <w:rFonts w:asciiTheme="majorBidi" w:hAnsiTheme="majorBidi" w:cstheme="majorBidi"/>
        </w:rPr>
        <w:t>for application in first aid situations</w:t>
      </w:r>
      <w:r w:rsidRPr="00782E6B">
        <w:rPr>
          <w:rFonts w:asciiTheme="majorBidi" w:hAnsiTheme="majorBidi" w:cstheme="majorBidi"/>
        </w:rPr>
        <w:t xml:space="preserve">. </w:t>
      </w:r>
      <w:r>
        <w:rPr>
          <w:rFonts w:asciiTheme="majorBidi" w:hAnsiTheme="majorBidi" w:cstheme="majorBidi"/>
        </w:rPr>
        <w:t>In addition to replacing the lost volume of blood of traditional plasma or “volume expander”, the proposed systems will have the added benefit of delivering oxygen to the body. Due to its established</w:t>
      </w:r>
      <w:r w:rsidRPr="009141E4">
        <w:t xml:space="preserve"> </w:t>
      </w:r>
      <w:r w:rsidRPr="009141E4">
        <w:rPr>
          <w:rFonts w:asciiTheme="majorBidi" w:hAnsiTheme="majorBidi" w:cstheme="majorBidi"/>
        </w:rPr>
        <w:t>oxygen-carrying properties</w:t>
      </w:r>
      <w:r>
        <w:rPr>
          <w:rFonts w:asciiTheme="majorBidi" w:hAnsiTheme="majorBidi" w:cstheme="majorBidi"/>
        </w:rPr>
        <w:t xml:space="preserve">, the classic Hb </w:t>
      </w:r>
      <w:r w:rsidRPr="009141E4">
        <w:rPr>
          <w:rFonts w:asciiTheme="majorBidi" w:hAnsiTheme="majorBidi" w:cstheme="majorBidi"/>
        </w:rPr>
        <w:t>porphyrin structure</w:t>
      </w:r>
      <w:r>
        <w:rPr>
          <w:rFonts w:asciiTheme="majorBidi" w:hAnsiTheme="majorBidi" w:cstheme="majorBidi"/>
        </w:rPr>
        <w:t xml:space="preserve"> will be applied in this research, together with the </w:t>
      </w:r>
      <w:r w:rsidRPr="009141E4">
        <w:rPr>
          <w:rFonts w:asciiTheme="majorBidi" w:hAnsiTheme="majorBidi" w:cstheme="majorBidi"/>
        </w:rPr>
        <w:t>encapsulation</w:t>
      </w:r>
      <w:r>
        <w:rPr>
          <w:rFonts w:asciiTheme="majorBidi" w:hAnsiTheme="majorBidi" w:cstheme="majorBidi"/>
        </w:rPr>
        <w:t xml:space="preserve"> theory and the </w:t>
      </w:r>
      <w:r w:rsidRPr="009141E4">
        <w:rPr>
          <w:rFonts w:asciiTheme="majorBidi" w:hAnsiTheme="majorBidi" w:cstheme="majorBidi"/>
        </w:rPr>
        <w:t xml:space="preserve">protected porphyrin </w:t>
      </w:r>
      <w:r>
        <w:rPr>
          <w:rFonts w:asciiTheme="majorBidi" w:hAnsiTheme="majorBidi" w:cstheme="majorBidi"/>
        </w:rPr>
        <w:t xml:space="preserve">design. </w:t>
      </w:r>
      <w:r w:rsidRPr="00782E6B">
        <w:rPr>
          <w:rFonts w:asciiTheme="majorBidi" w:hAnsiTheme="majorBidi" w:cstheme="majorBidi"/>
        </w:rPr>
        <w:t xml:space="preserve">The model will </w:t>
      </w:r>
      <w:r>
        <w:rPr>
          <w:rFonts w:asciiTheme="majorBidi" w:hAnsiTheme="majorBidi" w:cstheme="majorBidi"/>
        </w:rPr>
        <w:t xml:space="preserve">be </w:t>
      </w:r>
      <w:r w:rsidRPr="00782E6B">
        <w:rPr>
          <w:rFonts w:asciiTheme="majorBidi" w:hAnsiTheme="majorBidi" w:cstheme="majorBidi"/>
        </w:rPr>
        <w:t>investigate</w:t>
      </w:r>
      <w:r>
        <w:rPr>
          <w:rFonts w:asciiTheme="majorBidi" w:hAnsiTheme="majorBidi" w:cstheme="majorBidi"/>
        </w:rPr>
        <w:t>d for</w:t>
      </w:r>
      <w:r w:rsidRPr="00782E6B">
        <w:rPr>
          <w:rFonts w:asciiTheme="majorBidi" w:hAnsiTheme="majorBidi" w:cstheme="majorBidi"/>
        </w:rPr>
        <w:t xml:space="preserve"> encapsulation within the hydrophobic pore of a functionalised micelle. Using</w:t>
      </w:r>
      <w:r>
        <w:rPr>
          <w:rFonts w:asciiTheme="majorBidi" w:hAnsiTheme="majorBidi" w:cstheme="majorBidi"/>
        </w:rPr>
        <w:t xml:space="preserve"> the</w:t>
      </w:r>
      <w:r w:rsidRPr="00782E6B">
        <w:rPr>
          <w:rFonts w:asciiTheme="majorBidi" w:hAnsiTheme="majorBidi" w:cstheme="majorBidi"/>
        </w:rPr>
        <w:t xml:space="preserve"> </w:t>
      </w:r>
      <w:r w:rsidRPr="008C1065">
        <w:rPr>
          <w:rFonts w:asciiTheme="majorBidi" w:hAnsiTheme="majorBidi" w:cstheme="majorBidi"/>
        </w:rPr>
        <w:t>micelle</w:t>
      </w:r>
      <w:r>
        <w:rPr>
          <w:rFonts w:asciiTheme="majorBidi" w:hAnsiTheme="majorBidi" w:cstheme="majorBidi"/>
        </w:rPr>
        <w:t>’</w:t>
      </w:r>
      <w:r w:rsidRPr="008C1065">
        <w:rPr>
          <w:rFonts w:asciiTheme="majorBidi" w:hAnsiTheme="majorBidi" w:cstheme="majorBidi"/>
        </w:rPr>
        <w:t>s</w:t>
      </w:r>
      <w:r w:rsidRPr="00782E6B">
        <w:rPr>
          <w:rFonts w:asciiTheme="majorBidi" w:hAnsiTheme="majorBidi" w:cstheme="majorBidi"/>
        </w:rPr>
        <w:t xml:space="preserve"> self-assembling nature, the structure will be cross-linked at the surface to form a nanocage, entrapping </w:t>
      </w:r>
      <w:r>
        <w:rPr>
          <w:rFonts w:asciiTheme="majorBidi" w:hAnsiTheme="majorBidi" w:cstheme="majorBidi"/>
        </w:rPr>
        <w:t xml:space="preserve">a single </w:t>
      </w:r>
      <w:proofErr w:type="spellStart"/>
      <w:r w:rsidRPr="00782E6B">
        <w:rPr>
          <w:rFonts w:asciiTheme="majorBidi" w:hAnsiTheme="majorBidi" w:cstheme="majorBidi"/>
        </w:rPr>
        <w:t>metalated</w:t>
      </w:r>
      <w:proofErr w:type="spellEnd"/>
      <w:r w:rsidRPr="00782E6B">
        <w:rPr>
          <w:rFonts w:asciiTheme="majorBidi" w:hAnsiTheme="majorBidi" w:cstheme="majorBidi"/>
        </w:rPr>
        <w:t xml:space="preserve"> porphyrin. </w:t>
      </w:r>
      <w:r>
        <w:rPr>
          <w:rFonts w:asciiTheme="majorBidi" w:hAnsiTheme="majorBidi" w:cstheme="majorBidi"/>
        </w:rPr>
        <w:t xml:space="preserve">To improve stability and maintain micelle </w:t>
      </w:r>
      <w:r w:rsidR="00F52FE5">
        <w:rPr>
          <w:rFonts w:asciiTheme="majorBidi" w:hAnsiTheme="majorBidi" w:cstheme="majorBidi"/>
        </w:rPr>
        <w:t>structures</w:t>
      </w:r>
      <w:r>
        <w:rPr>
          <w:rFonts w:asciiTheme="majorBidi" w:hAnsiTheme="majorBidi" w:cstheme="majorBidi"/>
        </w:rPr>
        <w:t xml:space="preserve"> below the CMC, </w:t>
      </w:r>
      <w:r w:rsidRPr="007C5753">
        <w:rPr>
          <w:rFonts w:asciiTheme="majorBidi" w:hAnsiTheme="majorBidi" w:cstheme="majorBidi"/>
        </w:rPr>
        <w:t xml:space="preserve">cross-linking </w:t>
      </w:r>
      <w:r>
        <w:rPr>
          <w:rFonts w:asciiTheme="majorBidi" w:hAnsiTheme="majorBidi" w:cstheme="majorBidi"/>
        </w:rPr>
        <w:t>of the surface will be carried out</w:t>
      </w:r>
      <w:r w:rsidRPr="007C5753">
        <w:rPr>
          <w:rFonts w:asciiTheme="majorBidi" w:hAnsiTheme="majorBidi" w:cstheme="majorBidi"/>
        </w:rPr>
        <w:t xml:space="preserve">. </w:t>
      </w:r>
      <w:r>
        <w:rPr>
          <w:rFonts w:asciiTheme="majorBidi" w:hAnsiTheme="majorBidi" w:cstheme="majorBidi"/>
        </w:rPr>
        <w:t xml:space="preserve">In addition to synthesising these </w:t>
      </w:r>
      <w:r w:rsidR="00F52FE5">
        <w:rPr>
          <w:rFonts w:asciiTheme="majorBidi" w:hAnsiTheme="majorBidi" w:cstheme="majorBidi"/>
        </w:rPr>
        <w:t>systems</w:t>
      </w:r>
      <w:r>
        <w:rPr>
          <w:rFonts w:asciiTheme="majorBidi" w:hAnsiTheme="majorBidi" w:cstheme="majorBidi"/>
        </w:rPr>
        <w:t>, the</w:t>
      </w:r>
      <w:r w:rsidRPr="00782E6B">
        <w:rPr>
          <w:rFonts w:asciiTheme="majorBidi" w:hAnsiTheme="majorBidi" w:cstheme="majorBidi"/>
        </w:rPr>
        <w:t xml:space="preserve"> </w:t>
      </w:r>
      <w:r>
        <w:rPr>
          <w:rFonts w:asciiTheme="majorBidi" w:hAnsiTheme="majorBidi" w:cstheme="majorBidi"/>
        </w:rPr>
        <w:t xml:space="preserve">structural stability of </w:t>
      </w:r>
      <w:r w:rsidRPr="00782E6B">
        <w:rPr>
          <w:rFonts w:asciiTheme="majorBidi" w:hAnsiTheme="majorBidi" w:cstheme="majorBidi"/>
        </w:rPr>
        <w:t xml:space="preserve">the </w:t>
      </w:r>
      <w:r w:rsidRPr="00273167">
        <w:rPr>
          <w:rFonts w:asciiTheme="majorBidi" w:hAnsiTheme="majorBidi" w:cstheme="majorBidi"/>
        </w:rPr>
        <w:t xml:space="preserve">surface-cross-linked nanoparticles </w:t>
      </w:r>
      <w:r w:rsidRPr="00782E6B">
        <w:rPr>
          <w:rFonts w:asciiTheme="majorBidi" w:hAnsiTheme="majorBidi" w:cstheme="majorBidi"/>
        </w:rPr>
        <w:t xml:space="preserve">below the CMC will be </w:t>
      </w:r>
      <w:r>
        <w:rPr>
          <w:rFonts w:asciiTheme="majorBidi" w:hAnsiTheme="majorBidi" w:cstheme="majorBidi"/>
        </w:rPr>
        <w:t>also be analysed</w:t>
      </w:r>
      <w:r w:rsidRPr="00782E6B">
        <w:rPr>
          <w:rFonts w:asciiTheme="majorBidi" w:hAnsiTheme="majorBidi" w:cstheme="majorBidi"/>
        </w:rPr>
        <w:t xml:space="preserve">. </w:t>
      </w:r>
      <w:r>
        <w:rPr>
          <w:rFonts w:asciiTheme="majorBidi" w:hAnsiTheme="majorBidi" w:cstheme="majorBidi"/>
        </w:rPr>
        <w:t xml:space="preserve">The </w:t>
      </w:r>
      <w:r w:rsidRPr="00782E6B">
        <w:rPr>
          <w:rFonts w:asciiTheme="majorBidi" w:hAnsiTheme="majorBidi" w:cstheme="majorBidi"/>
        </w:rPr>
        <w:t xml:space="preserve">Iron (III) </w:t>
      </w:r>
      <w:r>
        <w:rPr>
          <w:rFonts w:asciiTheme="majorBidi" w:hAnsiTheme="majorBidi" w:cstheme="majorBidi"/>
        </w:rPr>
        <w:t xml:space="preserve">at the core of the </w:t>
      </w:r>
      <w:proofErr w:type="spellStart"/>
      <w:r>
        <w:rPr>
          <w:rFonts w:asciiTheme="majorBidi" w:hAnsiTheme="majorBidi" w:cstheme="majorBidi"/>
        </w:rPr>
        <w:t>porphyri</w:t>
      </w:r>
      <w:proofErr w:type="spellEnd"/>
      <w:r>
        <w:rPr>
          <w:rFonts w:asciiTheme="majorBidi" w:hAnsiTheme="majorBidi" w:cstheme="majorBidi"/>
        </w:rPr>
        <w:t xml:space="preserve"> (within the micelle) </w:t>
      </w:r>
      <w:r w:rsidRPr="00782E6B">
        <w:rPr>
          <w:rFonts w:asciiTheme="majorBidi" w:hAnsiTheme="majorBidi" w:cstheme="majorBidi"/>
        </w:rPr>
        <w:t xml:space="preserve">will be reduced to the oxygen-binding iron (II) </w:t>
      </w:r>
      <w:r>
        <w:rPr>
          <w:rFonts w:asciiTheme="majorBidi" w:hAnsiTheme="majorBidi" w:cstheme="majorBidi"/>
        </w:rPr>
        <w:t xml:space="preserve">state before being exposed to air.  The electronic stability of the Fe(II) metal will also be examined by measuring the rate of oxidation and comparing this to the rate obtained for the same porphyrin without a micellar superstructure.  </w:t>
      </w:r>
    </w:p>
    <w:p w14:paraId="054A5BE0" w14:textId="77777777" w:rsidR="003A5094" w:rsidRPr="00782E6B" w:rsidRDefault="003A5094" w:rsidP="003A5094"/>
    <w:p w14:paraId="10B35DF8" w14:textId="77777777" w:rsidR="003A5094" w:rsidRDefault="003A5094" w:rsidP="003A5094"/>
    <w:p w14:paraId="4C28B268" w14:textId="77777777" w:rsidR="003A5094" w:rsidRDefault="003A5094" w:rsidP="003A5094"/>
    <w:p w14:paraId="50512C47" w14:textId="77777777" w:rsidR="003A5094" w:rsidRDefault="003A5094" w:rsidP="003A5094"/>
    <w:p w14:paraId="551C7A3B" w14:textId="77777777" w:rsidR="003A5094" w:rsidRDefault="003A5094" w:rsidP="003A5094"/>
    <w:p w14:paraId="408A0C7D" w14:textId="77777777" w:rsidR="003A5094" w:rsidRDefault="003A5094" w:rsidP="003A5094"/>
    <w:p w14:paraId="0B0DF633" w14:textId="77777777" w:rsidR="003A5094" w:rsidRDefault="003A5094" w:rsidP="003A5094"/>
    <w:p w14:paraId="31AAAD63" w14:textId="77777777" w:rsidR="003A5094" w:rsidRDefault="003A5094" w:rsidP="003A5094"/>
    <w:p w14:paraId="7BCA84E7" w14:textId="77777777" w:rsidR="003A5094" w:rsidRDefault="003A5094" w:rsidP="003A5094"/>
    <w:p w14:paraId="23599F3C" w14:textId="77777777" w:rsidR="003A5094" w:rsidRDefault="003A5094" w:rsidP="003A5094"/>
    <w:p w14:paraId="403E8A74" w14:textId="77777777" w:rsidR="003A5094" w:rsidRDefault="003A5094" w:rsidP="003A5094"/>
    <w:p w14:paraId="66CECCB4" w14:textId="77777777" w:rsidR="00343E6E" w:rsidRDefault="00343E6E" w:rsidP="003A5094">
      <w:pPr>
        <w:jc w:val="both"/>
        <w:rPr>
          <w:rFonts w:asciiTheme="majorBidi" w:hAnsiTheme="majorBidi" w:cstheme="majorBidi"/>
          <w:b/>
          <w:bCs/>
        </w:rPr>
      </w:pPr>
    </w:p>
    <w:p w14:paraId="3A524CD2" w14:textId="30D304BA" w:rsidR="003A5094" w:rsidRDefault="00343E6E" w:rsidP="00343E6E">
      <w:pPr>
        <w:pStyle w:val="Heading2"/>
      </w:pPr>
      <w:bookmarkStart w:id="141" w:name="_Toc47519593"/>
      <w:r>
        <w:lastRenderedPageBreak/>
        <w:t xml:space="preserve">4.2 </w:t>
      </w:r>
      <w:r w:rsidR="003A5094" w:rsidRPr="00525B41">
        <w:t>Results and discussion</w:t>
      </w:r>
      <w:bookmarkEnd w:id="141"/>
    </w:p>
    <w:p w14:paraId="0259F57A" w14:textId="77777777" w:rsidR="003A5094" w:rsidRDefault="003A5094" w:rsidP="003A5094">
      <w:pPr>
        <w:jc w:val="both"/>
        <w:rPr>
          <w:rFonts w:asciiTheme="majorBidi" w:hAnsiTheme="majorBidi" w:cstheme="majorBidi"/>
          <w:b/>
          <w:bCs/>
        </w:rPr>
      </w:pPr>
    </w:p>
    <w:p w14:paraId="502AECFC" w14:textId="77777777" w:rsidR="003A5094" w:rsidRPr="00CA6D07" w:rsidRDefault="003A5094" w:rsidP="003A5094">
      <w:pPr>
        <w:jc w:val="both"/>
        <w:rPr>
          <w:rFonts w:asciiTheme="majorBidi" w:hAnsiTheme="majorBidi" w:cstheme="majorBidi"/>
          <w:b/>
          <w:bCs/>
        </w:rPr>
      </w:pPr>
    </w:p>
    <w:p w14:paraId="19D26B13" w14:textId="6021C59A" w:rsidR="003A5094" w:rsidRDefault="003A5094" w:rsidP="003A5094">
      <w:pPr>
        <w:spacing w:line="480" w:lineRule="auto"/>
        <w:jc w:val="both"/>
        <w:rPr>
          <w:rFonts w:asciiTheme="majorBidi" w:eastAsia="Times New Roman" w:hAnsiTheme="majorBidi" w:cstheme="majorBidi"/>
        </w:rPr>
      </w:pPr>
      <w:r>
        <w:rPr>
          <w:rFonts w:asciiTheme="majorBidi" w:hAnsiTheme="majorBidi" w:cstheme="majorBidi"/>
        </w:rPr>
        <w:t>T</w:t>
      </w:r>
      <w:r w:rsidRPr="00CA6D07">
        <w:rPr>
          <w:rFonts w:asciiTheme="majorBidi" w:hAnsiTheme="majorBidi" w:cstheme="majorBidi"/>
        </w:rPr>
        <w:t>his chapter</w:t>
      </w:r>
      <w:r>
        <w:rPr>
          <w:rFonts w:asciiTheme="majorBidi" w:hAnsiTheme="majorBidi" w:cstheme="majorBidi"/>
        </w:rPr>
        <w:t xml:space="preserve"> will describe the</w:t>
      </w:r>
      <w:r w:rsidRPr="00CA6D07">
        <w:rPr>
          <w:rFonts w:asciiTheme="majorBidi" w:hAnsiTheme="majorBidi" w:cstheme="majorBidi"/>
        </w:rPr>
        <w:t xml:space="preserve"> synthesis and characteris</w:t>
      </w:r>
      <w:r>
        <w:rPr>
          <w:rFonts w:asciiTheme="majorBidi" w:hAnsiTheme="majorBidi" w:cstheme="majorBidi"/>
        </w:rPr>
        <w:t>ation of</w:t>
      </w:r>
      <w:r w:rsidRPr="00CA6D07">
        <w:rPr>
          <w:rFonts w:asciiTheme="majorBidi" w:hAnsiTheme="majorBidi" w:cstheme="majorBidi"/>
        </w:rPr>
        <w:t xml:space="preserve"> an oxygen-carrying </w:t>
      </w:r>
      <w:r>
        <w:rPr>
          <w:rFonts w:asciiTheme="majorBidi" w:hAnsiTheme="majorBidi" w:cstheme="majorBidi"/>
        </w:rPr>
        <w:t xml:space="preserve">self-assembled </w:t>
      </w:r>
      <w:r w:rsidRPr="00CA6D07">
        <w:rPr>
          <w:rFonts w:asciiTheme="majorBidi" w:hAnsiTheme="majorBidi" w:cstheme="majorBidi"/>
        </w:rPr>
        <w:t xml:space="preserve">model </w:t>
      </w:r>
      <w:r>
        <w:rPr>
          <w:rFonts w:asciiTheme="majorBidi" w:hAnsiTheme="majorBidi" w:cstheme="majorBidi"/>
        </w:rPr>
        <w:t xml:space="preserve">that can function </w:t>
      </w:r>
      <w:r w:rsidRPr="00CA6D07">
        <w:rPr>
          <w:rFonts w:asciiTheme="majorBidi" w:hAnsiTheme="majorBidi" w:cstheme="majorBidi"/>
        </w:rPr>
        <w:t>as</w:t>
      </w:r>
      <w:r>
        <w:rPr>
          <w:rFonts w:asciiTheme="majorBidi" w:hAnsiTheme="majorBidi" w:cstheme="majorBidi"/>
        </w:rPr>
        <w:t xml:space="preserve"> an</w:t>
      </w:r>
      <w:r w:rsidRPr="00CA6D07">
        <w:rPr>
          <w:rFonts w:asciiTheme="majorBidi" w:hAnsiTheme="majorBidi" w:cstheme="majorBidi"/>
        </w:rPr>
        <w:t xml:space="preserve"> alternative to </w:t>
      </w:r>
      <w:r>
        <w:rPr>
          <w:rFonts w:asciiTheme="majorBidi" w:hAnsiTheme="majorBidi" w:cstheme="majorBidi"/>
        </w:rPr>
        <w:t>haemoglobin</w:t>
      </w:r>
      <w:r w:rsidRPr="00CA6D07">
        <w:rPr>
          <w:rFonts w:asciiTheme="majorBidi" w:hAnsiTheme="majorBidi" w:cstheme="majorBidi"/>
        </w:rPr>
        <w:t xml:space="preserve">. </w:t>
      </w:r>
      <w:r>
        <w:rPr>
          <w:rFonts w:asciiTheme="majorBidi" w:hAnsiTheme="majorBidi" w:cstheme="majorBidi"/>
        </w:rPr>
        <w:t>The</w:t>
      </w:r>
      <w:r w:rsidRPr="00CA6D07">
        <w:rPr>
          <w:rFonts w:asciiTheme="majorBidi" w:hAnsiTheme="majorBidi" w:cstheme="majorBidi"/>
        </w:rPr>
        <w:t xml:space="preserve"> model </w:t>
      </w:r>
      <w:r>
        <w:rPr>
          <w:rFonts w:asciiTheme="majorBidi" w:hAnsiTheme="majorBidi" w:cstheme="majorBidi"/>
        </w:rPr>
        <w:t xml:space="preserve">will </w:t>
      </w:r>
      <w:r w:rsidRPr="00CA6D07">
        <w:rPr>
          <w:rFonts w:asciiTheme="majorBidi" w:hAnsiTheme="majorBidi" w:cstheme="majorBidi"/>
        </w:rPr>
        <w:t>include the encapsulation of porphyrin using water-soluble micelle</w:t>
      </w:r>
      <w:r>
        <w:rPr>
          <w:rFonts w:asciiTheme="majorBidi" w:hAnsiTheme="majorBidi" w:cstheme="majorBidi"/>
        </w:rPr>
        <w:t xml:space="preserve"> that can </w:t>
      </w:r>
      <w:r w:rsidR="00FC62AF">
        <w:rPr>
          <w:rFonts w:asciiTheme="majorBidi" w:hAnsiTheme="majorBidi" w:cstheme="majorBidi"/>
        </w:rPr>
        <w:t>be crosslinked</w:t>
      </w:r>
      <w:r>
        <w:rPr>
          <w:rFonts w:asciiTheme="majorBidi" w:hAnsiTheme="majorBidi" w:cstheme="majorBidi"/>
        </w:rPr>
        <w:t xml:space="preserve"> so that it maintains its structural stability at all concentrations</w:t>
      </w:r>
      <w:r w:rsidRPr="00CA6D07">
        <w:rPr>
          <w:rFonts w:asciiTheme="majorBidi" w:hAnsiTheme="majorBidi" w:cstheme="majorBidi"/>
        </w:rPr>
        <w:t xml:space="preserve">. </w:t>
      </w:r>
      <w:r>
        <w:rPr>
          <w:rFonts w:asciiTheme="majorBidi" w:hAnsiTheme="majorBidi" w:cstheme="majorBidi"/>
        </w:rPr>
        <w:t xml:space="preserve">The initial studies are based on work reported by </w:t>
      </w:r>
      <w:r w:rsidRPr="00CA6D07">
        <w:rPr>
          <w:rFonts w:asciiTheme="majorBidi" w:hAnsiTheme="majorBidi" w:cstheme="majorBidi"/>
        </w:rPr>
        <w:t xml:space="preserve">Zhang </w:t>
      </w:r>
      <w:r w:rsidRPr="001D26C3">
        <w:rPr>
          <w:rFonts w:asciiTheme="majorBidi" w:hAnsiTheme="majorBidi" w:cstheme="majorBidi"/>
          <w:i/>
          <w:iCs/>
        </w:rPr>
        <w:t>et al</w:t>
      </w:r>
      <w:r w:rsidRPr="00CA6D07">
        <w:rPr>
          <w:rFonts w:asciiTheme="majorBidi" w:hAnsiTheme="majorBidi" w:cstheme="majorBidi"/>
        </w:rPr>
        <w:t xml:space="preserve">. </w:t>
      </w:r>
      <w:r>
        <w:rPr>
          <w:rFonts w:asciiTheme="majorBidi" w:hAnsiTheme="majorBidi" w:cstheme="majorBidi"/>
        </w:rPr>
        <w:t>who developed</w:t>
      </w:r>
      <w:r w:rsidRPr="00CA6D07">
        <w:rPr>
          <w:rFonts w:asciiTheme="majorBidi" w:hAnsiTheme="majorBidi" w:cstheme="majorBidi"/>
        </w:rPr>
        <w:t xml:space="preserve"> a new multivalent ligand platform by cross-linking the surface of alkynylated surfactant Micelles.</w:t>
      </w:r>
      <w:r>
        <w:rPr>
          <w:rFonts w:asciiTheme="majorBidi" w:hAnsiTheme="majorBidi" w:cstheme="majorBidi"/>
        </w:rPr>
        <w:fldChar w:fldCharType="begin"/>
      </w:r>
      <w:r w:rsidR="004B4183">
        <w:rPr>
          <w:rFonts w:asciiTheme="majorBidi" w:hAnsiTheme="majorBidi" w:cstheme="majorBidi"/>
        </w:rPr>
        <w:instrText xml:space="preserve"> ADDIN EN.CITE &lt;EndNote&gt;&lt;Cite&gt;&lt;Author&gt;Zhang&lt;/Author&gt;&lt;Year&gt;2010&lt;/Year&gt;&lt;RecNum&gt;20&lt;/RecNum&gt;&lt;DisplayText&gt;&lt;style face="superscript"&gt;18&lt;/style&gt;&lt;/DisplayText&gt;&lt;record&gt;&lt;rec-number&gt;20&lt;/rec-number&gt;&lt;foreign-keys&gt;&lt;key app="EN" db-id="adap2v2xfa50dge0td4x9px6w5ste09sz0d2" timestamp="1587006087"&gt;20&lt;/key&gt;&lt;/foreign-keys&gt;&lt;ref-type name="Journal Article"&gt;17&lt;/ref-type&gt;&lt;contributors&gt;&lt;authors&gt;&lt;author&gt;Zhang, Shiyong&lt;/author&gt;&lt;author&gt;Zhao, Yan&lt;/author&gt;&lt;/authors&gt;&lt;/contributors&gt;&lt;titles&gt;&lt;title&gt;Facile synthesis of multivalent water-soluble organic nanoparticles via “surface clicking” of alkynylated surfactant micelles&lt;/title&gt;&lt;secondary-title&gt;Macromolecules&lt;/secondary-title&gt;&lt;/titles&gt;&lt;periodical&gt;&lt;full-title&gt;Macromolecules&lt;/full-title&gt;&lt;/periodical&gt;&lt;pages&gt;4020-4022&lt;/pages&gt;&lt;volume&gt;43&lt;/volume&gt;&lt;number&gt;9&lt;/number&gt;&lt;dates&gt;&lt;year&gt;2010&lt;/year&gt;&lt;/dates&gt;&lt;isbn&gt;0024-9297&lt;/isbn&gt;&lt;urls&gt;&lt;/urls&gt;&lt;/record&gt;&lt;/Cite&gt;&lt;/EndNote&gt;</w:instrText>
      </w:r>
      <w:r>
        <w:rPr>
          <w:rFonts w:asciiTheme="majorBidi" w:hAnsiTheme="majorBidi" w:cstheme="majorBidi"/>
        </w:rPr>
        <w:fldChar w:fldCharType="separate"/>
      </w:r>
      <w:r w:rsidR="004B4183" w:rsidRPr="004B4183">
        <w:rPr>
          <w:rFonts w:asciiTheme="majorBidi" w:hAnsiTheme="majorBidi" w:cstheme="majorBidi"/>
          <w:noProof/>
          <w:vertAlign w:val="superscript"/>
        </w:rPr>
        <w:t>18</w:t>
      </w:r>
      <w:r>
        <w:rPr>
          <w:rFonts w:asciiTheme="majorBidi" w:hAnsiTheme="majorBidi" w:cstheme="majorBidi"/>
        </w:rPr>
        <w:fldChar w:fldCharType="end"/>
      </w:r>
      <w:r w:rsidRPr="00CA6D07">
        <w:rPr>
          <w:rFonts w:asciiTheme="majorBidi" w:hAnsiTheme="majorBidi" w:cstheme="majorBidi"/>
        </w:rPr>
        <w:t xml:space="preserve"> Th</w:t>
      </w:r>
      <w:r>
        <w:rPr>
          <w:rFonts w:asciiTheme="majorBidi" w:hAnsiTheme="majorBidi" w:cstheme="majorBidi"/>
        </w:rPr>
        <w:t>is</w:t>
      </w:r>
      <w:r w:rsidRPr="00CA6D07">
        <w:rPr>
          <w:rFonts w:asciiTheme="majorBidi" w:hAnsiTheme="majorBidi" w:cstheme="majorBidi"/>
        </w:rPr>
        <w:t xml:space="preserve"> cross-linking </w:t>
      </w:r>
      <w:r>
        <w:rPr>
          <w:rFonts w:asciiTheme="majorBidi" w:hAnsiTheme="majorBidi" w:cstheme="majorBidi"/>
        </w:rPr>
        <w:t xml:space="preserve">was </w:t>
      </w:r>
      <w:r w:rsidRPr="00CA6D07">
        <w:rPr>
          <w:rFonts w:asciiTheme="majorBidi" w:hAnsiTheme="majorBidi" w:cstheme="majorBidi"/>
        </w:rPr>
        <w:t xml:space="preserve">accomplished using click chemistry to ensure </w:t>
      </w:r>
      <w:r w:rsidRPr="00462C07">
        <w:rPr>
          <w:rFonts w:asciiTheme="majorBidi" w:eastAsia="Times New Roman" w:hAnsiTheme="majorBidi" w:cstheme="majorBidi"/>
        </w:rPr>
        <w:t>group compatibility</w:t>
      </w:r>
      <w:r>
        <w:rPr>
          <w:rFonts w:asciiTheme="majorBidi" w:eastAsia="Times New Roman" w:hAnsiTheme="majorBidi" w:cstheme="majorBidi"/>
        </w:rPr>
        <w:t xml:space="preserve"> and reduce the possibility of impurities. </w:t>
      </w:r>
      <w:r w:rsidRPr="00CA6D07">
        <w:rPr>
          <w:rFonts w:asciiTheme="majorBidi" w:eastAsia="Times New Roman" w:hAnsiTheme="majorBidi" w:cstheme="majorBidi"/>
        </w:rPr>
        <w:t xml:space="preserve">These features </w:t>
      </w:r>
      <w:r>
        <w:rPr>
          <w:rFonts w:asciiTheme="majorBidi" w:eastAsia="Times New Roman" w:hAnsiTheme="majorBidi" w:cstheme="majorBidi"/>
        </w:rPr>
        <w:t xml:space="preserve">could </w:t>
      </w:r>
      <w:r w:rsidR="00420A7C">
        <w:rPr>
          <w:rFonts w:asciiTheme="majorBidi" w:eastAsia="Times New Roman" w:hAnsiTheme="majorBidi" w:cstheme="majorBidi"/>
        </w:rPr>
        <w:t>offer crucial</w:t>
      </w:r>
      <w:r w:rsidRPr="00CA6D07">
        <w:rPr>
          <w:rFonts w:asciiTheme="majorBidi" w:eastAsia="Times New Roman" w:hAnsiTheme="majorBidi" w:cstheme="majorBidi"/>
        </w:rPr>
        <w:t xml:space="preserve"> benefits </w:t>
      </w:r>
      <w:r>
        <w:rPr>
          <w:rFonts w:asciiTheme="majorBidi" w:eastAsia="Times New Roman" w:hAnsiTheme="majorBidi" w:cstheme="majorBidi"/>
        </w:rPr>
        <w:t>including</w:t>
      </w:r>
      <w:r w:rsidRPr="00CA6D07">
        <w:rPr>
          <w:rFonts w:asciiTheme="majorBidi" w:eastAsia="Times New Roman" w:hAnsiTheme="majorBidi" w:cstheme="majorBidi"/>
        </w:rPr>
        <w:t xml:space="preserve"> cost advantages </w:t>
      </w:r>
      <w:r>
        <w:rPr>
          <w:rFonts w:asciiTheme="majorBidi" w:eastAsia="Times New Roman" w:hAnsiTheme="majorBidi" w:cstheme="majorBidi"/>
        </w:rPr>
        <w:t xml:space="preserve">and </w:t>
      </w:r>
      <w:r w:rsidR="00420A7C">
        <w:rPr>
          <w:rFonts w:asciiTheme="majorBidi" w:eastAsia="Times New Roman" w:hAnsiTheme="majorBidi" w:cstheme="majorBidi"/>
        </w:rPr>
        <w:t>synthetic</w:t>
      </w:r>
      <w:r>
        <w:rPr>
          <w:rFonts w:asciiTheme="majorBidi" w:eastAsia="Times New Roman" w:hAnsiTheme="majorBidi" w:cstheme="majorBidi"/>
        </w:rPr>
        <w:t xml:space="preserve"> simplicity when compared </w:t>
      </w:r>
      <w:r w:rsidR="00FC62AF">
        <w:rPr>
          <w:rFonts w:asciiTheme="majorBidi" w:eastAsia="Times New Roman" w:hAnsiTheme="majorBidi" w:cstheme="majorBidi"/>
        </w:rPr>
        <w:t xml:space="preserve">to </w:t>
      </w:r>
      <w:r w:rsidR="00FC62AF" w:rsidRPr="00CA6D07">
        <w:rPr>
          <w:rFonts w:asciiTheme="majorBidi" w:eastAsia="Times New Roman" w:hAnsiTheme="majorBidi" w:cstheme="majorBidi"/>
        </w:rPr>
        <w:t>other</w:t>
      </w:r>
      <w:r w:rsidRPr="00CA6D07">
        <w:rPr>
          <w:rFonts w:asciiTheme="majorBidi" w:eastAsia="Times New Roman" w:hAnsiTheme="majorBidi" w:cstheme="majorBidi"/>
        </w:rPr>
        <w:t xml:space="preserve"> platforms, such as dendrimers.</w:t>
      </w:r>
      <w:r>
        <w:rPr>
          <w:rFonts w:asciiTheme="majorBidi" w:eastAsia="Times New Roman" w:hAnsiTheme="majorBidi" w:cstheme="majorBidi"/>
        </w:rPr>
        <w:t xml:space="preserve"> </w:t>
      </w:r>
      <w:r w:rsidRPr="00974112">
        <w:rPr>
          <w:rFonts w:asciiTheme="majorBidi" w:eastAsia="Times New Roman" w:hAnsiTheme="majorBidi" w:cstheme="majorBidi"/>
        </w:rPr>
        <w:t>Thus, we adapted this method to encapsulate</w:t>
      </w:r>
      <w:r>
        <w:rPr>
          <w:rFonts w:asciiTheme="majorBidi" w:eastAsia="Times New Roman" w:hAnsiTheme="majorBidi" w:cstheme="majorBidi"/>
        </w:rPr>
        <w:t xml:space="preserve"> an</w:t>
      </w:r>
      <w:r w:rsidRPr="00974112">
        <w:rPr>
          <w:rFonts w:asciiTheme="majorBidi" w:eastAsia="Times New Roman" w:hAnsiTheme="majorBidi" w:cstheme="majorBidi"/>
        </w:rPr>
        <w:t xml:space="preserve"> iron porphyrin </w:t>
      </w:r>
      <w:r>
        <w:rPr>
          <w:rFonts w:asciiTheme="majorBidi" w:eastAsia="Times New Roman" w:hAnsiTheme="majorBidi" w:cstheme="majorBidi"/>
        </w:rPr>
        <w:t xml:space="preserve">within the micelle for application </w:t>
      </w:r>
      <w:r w:rsidRPr="00974112">
        <w:rPr>
          <w:rFonts w:asciiTheme="majorBidi" w:eastAsia="Times New Roman" w:hAnsiTheme="majorBidi" w:cstheme="majorBidi"/>
        </w:rPr>
        <w:t xml:space="preserve">as a model </w:t>
      </w:r>
      <w:r>
        <w:rPr>
          <w:rFonts w:asciiTheme="majorBidi" w:eastAsia="Times New Roman" w:hAnsiTheme="majorBidi" w:cstheme="majorBidi"/>
        </w:rPr>
        <w:t xml:space="preserve">haemoglobin and a potential oxygen delivering volume expander.   </w:t>
      </w:r>
    </w:p>
    <w:p w14:paraId="3862751F" w14:textId="77777777" w:rsidR="003A5094" w:rsidRDefault="003A5094" w:rsidP="003A5094">
      <w:pPr>
        <w:spacing w:line="480" w:lineRule="auto"/>
        <w:jc w:val="both"/>
        <w:rPr>
          <w:rFonts w:asciiTheme="majorBidi" w:eastAsia="Times New Roman" w:hAnsiTheme="majorBidi" w:cstheme="majorBidi"/>
        </w:rPr>
      </w:pPr>
    </w:p>
    <w:p w14:paraId="3433E919" w14:textId="0AA69F4F" w:rsidR="003A5094" w:rsidRDefault="003A5094" w:rsidP="003A5094">
      <w:pPr>
        <w:spacing w:line="480" w:lineRule="auto"/>
        <w:jc w:val="both"/>
        <w:rPr>
          <w:rFonts w:eastAsia="Calibri"/>
        </w:rPr>
      </w:pPr>
      <w:r>
        <w:rPr>
          <w:rFonts w:asciiTheme="majorBidi" w:eastAsia="Times New Roman" w:hAnsiTheme="majorBidi" w:cstheme="majorBidi"/>
        </w:rPr>
        <w:t>We initiated the study with the synthesis of t</w:t>
      </w:r>
      <w:r w:rsidRPr="004A3689">
        <w:rPr>
          <w:rFonts w:asciiTheme="majorBidi" w:eastAsia="Times New Roman" w:hAnsiTheme="majorBidi" w:cstheme="majorBidi"/>
        </w:rPr>
        <w:t>etraphenyl porphyrin</w:t>
      </w:r>
      <w:r>
        <w:rPr>
          <w:rFonts w:asciiTheme="majorBidi" w:eastAsia="Times New Roman" w:hAnsiTheme="majorBidi" w:cstheme="majorBidi"/>
        </w:rPr>
        <w:t xml:space="preserve"> (TPP), which</w:t>
      </w:r>
      <w:r w:rsidRPr="004A3689">
        <w:rPr>
          <w:rFonts w:asciiTheme="majorBidi" w:eastAsia="Times New Roman" w:hAnsiTheme="majorBidi" w:cstheme="majorBidi"/>
        </w:rPr>
        <w:t xml:space="preserve"> was chosen </w:t>
      </w:r>
      <w:r>
        <w:rPr>
          <w:rFonts w:asciiTheme="majorBidi" w:eastAsia="Times New Roman" w:hAnsiTheme="majorBidi" w:cstheme="majorBidi"/>
        </w:rPr>
        <w:t xml:space="preserve">as </w:t>
      </w:r>
      <w:r w:rsidR="00420A7C">
        <w:rPr>
          <w:rFonts w:asciiTheme="majorBidi" w:eastAsia="Times New Roman" w:hAnsiTheme="majorBidi" w:cstheme="majorBidi"/>
          <w:color w:val="000000" w:themeColor="text1"/>
        </w:rPr>
        <w:t>its the</w:t>
      </w:r>
      <w:r>
        <w:rPr>
          <w:rFonts w:asciiTheme="majorBidi" w:eastAsia="Times New Roman" w:hAnsiTheme="majorBidi" w:cstheme="majorBidi"/>
          <w:color w:val="000000" w:themeColor="text1"/>
        </w:rPr>
        <w:t xml:space="preserve"> simplest</w:t>
      </w:r>
      <w:r w:rsidRPr="004A3689">
        <w:rPr>
          <w:rFonts w:asciiTheme="majorBidi" w:eastAsia="Times New Roman" w:hAnsiTheme="majorBidi" w:cstheme="majorBidi"/>
          <w:color w:val="000000" w:themeColor="text1"/>
        </w:rPr>
        <w:t xml:space="preserve"> </w:t>
      </w:r>
      <w:r>
        <w:rPr>
          <w:rFonts w:asciiTheme="majorBidi" w:eastAsia="Times New Roman" w:hAnsiTheme="majorBidi" w:cstheme="majorBidi"/>
          <w:color w:val="000000" w:themeColor="text1"/>
        </w:rPr>
        <w:t>porphyrin</w:t>
      </w:r>
      <w:r w:rsidRPr="004A3689">
        <w:rPr>
          <w:rFonts w:asciiTheme="majorBidi" w:hAnsiTheme="majorBidi" w:cstheme="majorBidi"/>
          <w:color w:val="000000" w:themeColor="text1"/>
        </w:rPr>
        <w:t xml:space="preserve"> derivative</w:t>
      </w:r>
      <w:r>
        <w:rPr>
          <w:rFonts w:asciiTheme="majorBidi" w:hAnsiTheme="majorBidi" w:cstheme="majorBidi"/>
          <w:color w:val="000000" w:themeColor="text1"/>
        </w:rPr>
        <w:t>.</w:t>
      </w:r>
      <w:r>
        <w:rPr>
          <w:rFonts w:asciiTheme="majorBidi" w:hAnsiTheme="majorBidi" w:cstheme="majorBidi"/>
          <w:color w:val="000000" w:themeColor="text1"/>
        </w:rPr>
        <w:fldChar w:fldCharType="begin"/>
      </w:r>
      <w:r w:rsidR="004B4183">
        <w:rPr>
          <w:rFonts w:asciiTheme="majorBidi" w:hAnsiTheme="majorBidi" w:cstheme="majorBidi"/>
          <w:color w:val="000000" w:themeColor="text1"/>
        </w:rPr>
        <w:instrText xml:space="preserve"> ADDIN EN.CITE &lt;EndNote&gt;&lt;Cite&gt;&lt;Author&gt;Li&lt;/Author&gt;&lt;Year&gt;2015&lt;/Year&gt;&lt;RecNum&gt;21&lt;/RecNum&gt;&lt;DisplayText&gt;&lt;style face="superscript"&gt;19, 20&lt;/style&gt;&lt;/DisplayText&gt;&lt;record&gt;&lt;rec-number&gt;21&lt;/rec-number&gt;&lt;foreign-keys&gt;&lt;key app="EN" db-id="adap2v2xfa50dge0td4x9px6w5ste09sz0d2" timestamp="1587006298"&gt;21&lt;/key&gt;&lt;/foreign-keys&gt;&lt;ref-type name="Journal Article"&gt;17&lt;/ref-type&gt;&lt;contributors&gt;&lt;authors&gt;&lt;author&gt;Li, Chunlin&lt;/author&gt;&lt;author&gt;Wang, Qinbo&lt;/author&gt;&lt;author&gt;Shen, Binwei&lt;/author&gt;&lt;author&gt;Xiong, Zhenhua&lt;/author&gt;&lt;author&gt;Chen, Chuxiong&lt;/author&gt;&lt;/authors&gt;&lt;/contributors&gt;&lt;titles&gt;&lt;title&gt;Solubilities of 5, 10, 15, 20-tetraphenylporphyrin and 5, 10, 15, 20-tetra (p-chlorophenyl) porphyrin in binary N, N-dimethylformamide+ water solvent mixtures&lt;/title&gt;&lt;secondary-title&gt;Journal of Chemical &amp;amp; Engineering Data&lt;/secondary-title&gt;&lt;/titles&gt;&lt;periodical&gt;&lt;full-title&gt;Journal of Chemical &amp;amp; Engineering Data&lt;/full-title&gt;&lt;/periodical&gt;&lt;pages&gt;2834-2842&lt;/pages&gt;&lt;volume&gt;60&lt;/volume&gt;&lt;number&gt;10&lt;/number&gt;&lt;dates&gt;&lt;year&gt;2015&lt;/year&gt;&lt;/dates&gt;&lt;isbn&gt;0021-9568&lt;/isbn&gt;&lt;urls&gt;&lt;/urls&gt;&lt;/record&gt;&lt;/Cite&gt;&lt;Cite&gt;&lt;Author&gt;Vermathen&lt;/Author&gt;&lt;Year&gt;2000&lt;/Year&gt;&lt;RecNum&gt;22&lt;/RecNum&gt;&lt;record&gt;&lt;rec-number&gt;22&lt;/rec-number&gt;&lt;foreign-keys&gt;&lt;key app="EN" db-id="adap2v2xfa50dge0td4x9px6w5ste09sz0d2" timestamp="1587006305"&gt;22&lt;/key&gt;&lt;/foreign-keys&gt;&lt;ref-type name="Journal Article"&gt;17&lt;/ref-type&gt;&lt;contributors&gt;&lt;authors&gt;&lt;author&gt;Vermathen, Martina&lt;/author&gt;&lt;author&gt;Louie, Elizabeth A&lt;/author&gt;&lt;author&gt;Chodosh, Adam B&lt;/author&gt;&lt;author&gt;Ried, Sandra&lt;/author&gt;&lt;author&gt;Simonis, Ursula&lt;/author&gt;&lt;/authors&gt;&lt;/contributors&gt;&lt;titles&gt;&lt;title&gt;Interactions of water-insoluble tetraphenylporphyrins with micelles probed by UV− Visible and NMR spectroscopy&lt;/title&gt;&lt;secondary-title&gt;Langmuir&lt;/secondary-title&gt;&lt;/titles&gt;&lt;periodical&gt;&lt;full-title&gt;Langmuir&lt;/full-title&gt;&lt;/periodical&gt;&lt;pages&gt;210-221&lt;/pages&gt;&lt;volume&gt;16&lt;/volume&gt;&lt;number&gt;1&lt;/number&gt;&lt;dates&gt;&lt;year&gt;2000&lt;/year&gt;&lt;/dates&gt;&lt;isbn&gt;0743-7463&lt;/isbn&gt;&lt;urls&gt;&lt;/urls&gt;&lt;/record&gt;&lt;/Cite&gt;&lt;/EndNote&gt;</w:instrText>
      </w:r>
      <w:r>
        <w:rPr>
          <w:rFonts w:asciiTheme="majorBidi" w:hAnsiTheme="majorBidi" w:cstheme="majorBidi"/>
          <w:color w:val="000000" w:themeColor="text1"/>
        </w:rPr>
        <w:fldChar w:fldCharType="separate"/>
      </w:r>
      <w:r w:rsidR="004B4183" w:rsidRPr="004B4183">
        <w:rPr>
          <w:rFonts w:asciiTheme="majorBidi" w:hAnsiTheme="majorBidi" w:cstheme="majorBidi"/>
          <w:noProof/>
          <w:color w:val="000000" w:themeColor="text1"/>
          <w:vertAlign w:val="superscript"/>
        </w:rPr>
        <w:t>19, 20</w:t>
      </w:r>
      <w:r>
        <w:rPr>
          <w:rFonts w:asciiTheme="majorBidi" w:hAnsiTheme="majorBidi" w:cstheme="majorBidi"/>
          <w:color w:val="000000" w:themeColor="text1"/>
        </w:rPr>
        <w:fldChar w:fldCharType="end"/>
      </w:r>
      <w:r w:rsidRPr="004A3689">
        <w:rPr>
          <w:color w:val="FF0000"/>
        </w:rPr>
        <w:t xml:space="preserve"> </w:t>
      </w:r>
      <w:r w:rsidRPr="004A3689">
        <w:rPr>
          <w:rFonts w:asciiTheme="majorBidi" w:hAnsiTheme="majorBidi" w:cstheme="majorBidi"/>
          <w:color w:val="000000" w:themeColor="text1"/>
        </w:rPr>
        <w:t xml:space="preserve">Due to its hydrophobic </w:t>
      </w:r>
      <w:r>
        <w:rPr>
          <w:rFonts w:asciiTheme="majorBidi" w:hAnsiTheme="majorBidi" w:cstheme="majorBidi"/>
          <w:color w:val="000000" w:themeColor="text1"/>
        </w:rPr>
        <w:t>nature</w:t>
      </w:r>
      <w:r w:rsidRPr="004A3689">
        <w:rPr>
          <w:rFonts w:asciiTheme="majorBidi" w:hAnsiTheme="majorBidi" w:cstheme="majorBidi"/>
          <w:color w:val="000000" w:themeColor="text1"/>
        </w:rPr>
        <w:t xml:space="preserve">, </w:t>
      </w:r>
      <w:r>
        <w:rPr>
          <w:rFonts w:asciiTheme="majorBidi" w:hAnsiTheme="majorBidi" w:cstheme="majorBidi"/>
          <w:color w:val="000000" w:themeColor="text1"/>
        </w:rPr>
        <w:t xml:space="preserve">this </w:t>
      </w:r>
      <w:r w:rsidRPr="004A3689">
        <w:rPr>
          <w:rFonts w:asciiTheme="majorBidi" w:hAnsiTheme="majorBidi" w:cstheme="majorBidi"/>
          <w:color w:val="000000" w:themeColor="text1"/>
        </w:rPr>
        <w:t>porphyrin can be encapsulated in</w:t>
      </w:r>
      <w:r>
        <w:rPr>
          <w:rFonts w:asciiTheme="majorBidi" w:hAnsiTheme="majorBidi" w:cstheme="majorBidi"/>
          <w:color w:val="000000" w:themeColor="text1"/>
        </w:rPr>
        <w:t>side</w:t>
      </w:r>
      <w:r w:rsidRPr="004A3689">
        <w:rPr>
          <w:rFonts w:asciiTheme="majorBidi" w:hAnsiTheme="majorBidi" w:cstheme="majorBidi"/>
          <w:color w:val="000000" w:themeColor="text1"/>
        </w:rPr>
        <w:t xml:space="preserve"> </w:t>
      </w:r>
      <w:r>
        <w:rPr>
          <w:rFonts w:asciiTheme="majorBidi" w:hAnsiTheme="majorBidi" w:cstheme="majorBidi"/>
          <w:color w:val="000000" w:themeColor="text1"/>
        </w:rPr>
        <w:t>a</w:t>
      </w:r>
      <w:r w:rsidRPr="004A3689">
        <w:rPr>
          <w:rFonts w:asciiTheme="majorBidi" w:hAnsiTheme="majorBidi" w:cstheme="majorBidi"/>
          <w:color w:val="000000" w:themeColor="text1"/>
        </w:rPr>
        <w:t xml:space="preserve"> hydrophobic micellar environment</w:t>
      </w:r>
      <w:r>
        <w:t xml:space="preserve">. </w:t>
      </w:r>
      <w:r w:rsidR="00FC62AF">
        <w:rPr>
          <w:rFonts w:asciiTheme="majorBidi" w:hAnsiTheme="majorBidi" w:cstheme="majorBidi"/>
        </w:rPr>
        <w:t>Insertion of</w:t>
      </w:r>
      <w:r>
        <w:rPr>
          <w:rFonts w:asciiTheme="majorBidi" w:hAnsiTheme="majorBidi" w:cstheme="majorBidi"/>
        </w:rPr>
        <w:t xml:space="preserve"> iron</w:t>
      </w:r>
      <w:r w:rsidRPr="00212CA6">
        <w:rPr>
          <w:rFonts w:asciiTheme="majorBidi" w:hAnsiTheme="majorBidi" w:cstheme="majorBidi"/>
        </w:rPr>
        <w:t xml:space="preserve"> (III) </w:t>
      </w:r>
      <w:r>
        <w:rPr>
          <w:rFonts w:asciiTheme="majorBidi" w:hAnsiTheme="majorBidi" w:cstheme="majorBidi"/>
        </w:rPr>
        <w:t>then gives</w:t>
      </w:r>
      <w:r w:rsidRPr="00212CA6">
        <w:rPr>
          <w:rFonts w:asciiTheme="majorBidi" w:hAnsiTheme="majorBidi" w:cstheme="majorBidi"/>
        </w:rPr>
        <w:t xml:space="preserve">- </w:t>
      </w:r>
      <w:r>
        <w:rPr>
          <w:rFonts w:asciiTheme="majorBidi" w:hAnsiTheme="majorBidi" w:cstheme="majorBidi"/>
        </w:rPr>
        <w:t xml:space="preserve">Fe(III) </w:t>
      </w:r>
      <w:r w:rsidRPr="00212CA6">
        <w:rPr>
          <w:rFonts w:asciiTheme="majorBidi" w:hAnsiTheme="majorBidi" w:cstheme="majorBidi"/>
        </w:rPr>
        <w:t>tetraphenyl porphyrin (</w:t>
      </w:r>
      <w:proofErr w:type="spellStart"/>
      <w:r w:rsidRPr="00212CA6">
        <w:rPr>
          <w:rFonts w:asciiTheme="majorBidi" w:hAnsiTheme="majorBidi" w:cstheme="majorBidi"/>
        </w:rPr>
        <w:t>FeTPP</w:t>
      </w:r>
      <w:proofErr w:type="spellEnd"/>
      <w:r w:rsidRPr="00212CA6">
        <w:rPr>
          <w:rFonts w:asciiTheme="majorBidi" w:hAnsiTheme="majorBidi" w:cstheme="majorBidi"/>
        </w:rPr>
        <w:t>)</w:t>
      </w:r>
      <w:r>
        <w:rPr>
          <w:rFonts w:asciiTheme="majorBidi" w:hAnsiTheme="majorBidi" w:cstheme="majorBidi"/>
        </w:rPr>
        <w:t xml:space="preserve">.  The precise method was the one developed by </w:t>
      </w:r>
      <w:proofErr w:type="spellStart"/>
      <w:r w:rsidRPr="00212CA6">
        <w:rPr>
          <w:rFonts w:asciiTheme="majorBidi" w:hAnsiTheme="majorBidi" w:cstheme="majorBidi"/>
          <w:color w:val="000000" w:themeColor="text1"/>
        </w:rPr>
        <w:t>Rothemund</w:t>
      </w:r>
      <w:proofErr w:type="spellEnd"/>
      <w:r w:rsidRPr="00212CA6">
        <w:rPr>
          <w:rFonts w:asciiTheme="majorBidi" w:hAnsiTheme="majorBidi" w:cstheme="majorBidi"/>
          <w:color w:val="000000" w:themeColor="text1"/>
        </w:rPr>
        <w:t xml:space="preserve"> and colleague</w:t>
      </w:r>
      <w:r>
        <w:rPr>
          <w:rFonts w:asciiTheme="majorBidi" w:hAnsiTheme="majorBidi" w:cstheme="majorBidi"/>
          <w:color w:val="000000" w:themeColor="text1"/>
        </w:rPr>
        <w:t>s.</w:t>
      </w:r>
      <w:r>
        <w:rPr>
          <w:rFonts w:asciiTheme="majorBidi" w:hAnsiTheme="majorBidi" w:cstheme="majorBidi"/>
          <w:color w:val="000000" w:themeColor="text1"/>
        </w:rPr>
        <w:fldChar w:fldCharType="begin"/>
      </w:r>
      <w:r w:rsidR="004B4183">
        <w:rPr>
          <w:rFonts w:asciiTheme="majorBidi" w:hAnsiTheme="majorBidi" w:cstheme="majorBidi"/>
          <w:color w:val="000000" w:themeColor="text1"/>
        </w:rPr>
        <w:instrText xml:space="preserve"> ADDIN EN.CITE &lt;EndNote&gt;&lt;Cite&gt;&lt;Author&gt;Rothemund&lt;/Author&gt;&lt;Year&gt;1941&lt;/Year&gt;&lt;RecNum&gt;23&lt;/RecNum&gt;&lt;DisplayText&gt;&lt;style face="superscript"&gt;21&lt;/style&gt;&lt;/DisplayText&gt;&lt;record&gt;&lt;rec-number&gt;23&lt;/rec-number&gt;&lt;foreign-keys&gt;&lt;key app="EN" db-id="adap2v2xfa50dge0td4x9px6w5ste09sz0d2" timestamp="1587006482"&gt;23&lt;/key&gt;&lt;/foreign-keys&gt;&lt;ref-type name="Journal Article"&gt;17&lt;/ref-type&gt;&lt;contributors&gt;&lt;authors&gt;&lt;author&gt;Rothemund, Paul&lt;/author&gt;&lt;author&gt;Menotti, Amel R&lt;/author&gt;&lt;/authors&gt;&lt;/contributors&gt;&lt;titles&gt;&lt;title&gt;Porphyrin Studies. IV. 1 The Synthesis of α, β, γ, δ-Tetraphenylporphine&lt;/title&gt;&lt;secondary-title&gt;Journal of the American Chemical Society&lt;/secondary-title&gt;&lt;/titles&gt;&lt;periodical&gt;&lt;full-title&gt;Journal of the American Chemical Society&lt;/full-title&gt;&lt;/periodical&gt;&lt;pages&gt;267-270&lt;/pages&gt;&lt;volume&gt;63&lt;/volume&gt;&lt;number&gt;1&lt;/number&gt;&lt;dates&gt;&lt;year&gt;1941&lt;/year&gt;&lt;/dates&gt;&lt;isbn&gt;0002-7863&lt;/isbn&gt;&lt;urls&gt;&lt;/urls&gt;&lt;/record&gt;&lt;/Cite&gt;&lt;/EndNote&gt;</w:instrText>
      </w:r>
      <w:r>
        <w:rPr>
          <w:rFonts w:asciiTheme="majorBidi" w:hAnsiTheme="majorBidi" w:cstheme="majorBidi"/>
          <w:color w:val="000000" w:themeColor="text1"/>
        </w:rPr>
        <w:fldChar w:fldCharType="separate"/>
      </w:r>
      <w:r w:rsidR="004B4183" w:rsidRPr="004B4183">
        <w:rPr>
          <w:rFonts w:asciiTheme="majorBidi" w:hAnsiTheme="majorBidi" w:cstheme="majorBidi"/>
          <w:noProof/>
          <w:color w:val="000000" w:themeColor="text1"/>
          <w:vertAlign w:val="superscript"/>
        </w:rPr>
        <w:t>21</w:t>
      </w:r>
      <w:r>
        <w:rPr>
          <w:rFonts w:asciiTheme="majorBidi" w:hAnsiTheme="majorBidi" w:cstheme="majorBidi"/>
          <w:color w:val="000000" w:themeColor="text1"/>
        </w:rPr>
        <w:fldChar w:fldCharType="end"/>
      </w:r>
      <w:r>
        <w:rPr>
          <w:rFonts w:asciiTheme="majorBidi" w:hAnsiTheme="majorBidi" w:cstheme="majorBidi"/>
          <w:color w:val="000000" w:themeColor="text1"/>
        </w:rPr>
        <w:t xml:space="preserve">  T</w:t>
      </w:r>
      <w:r w:rsidRPr="00212CA6">
        <w:rPr>
          <w:rFonts w:asciiTheme="majorBidi" w:hAnsiTheme="majorBidi" w:cstheme="majorBidi"/>
          <w:color w:val="000000" w:themeColor="text1"/>
        </w:rPr>
        <w:t xml:space="preserve">he reaction </w:t>
      </w:r>
      <w:r>
        <w:rPr>
          <w:rFonts w:asciiTheme="majorBidi" w:hAnsiTheme="majorBidi" w:cstheme="majorBidi"/>
          <w:color w:val="000000" w:themeColor="text1"/>
        </w:rPr>
        <w:t>is</w:t>
      </w:r>
      <w:r w:rsidRPr="00212CA6">
        <w:rPr>
          <w:rFonts w:asciiTheme="majorBidi" w:hAnsiTheme="majorBidi" w:cstheme="majorBidi"/>
          <w:color w:val="000000" w:themeColor="text1"/>
        </w:rPr>
        <w:t xml:space="preserve"> straightforward and </w:t>
      </w:r>
      <w:r>
        <w:rPr>
          <w:rFonts w:asciiTheme="majorBidi" w:hAnsiTheme="majorBidi" w:cstheme="majorBidi"/>
          <w:color w:val="000000" w:themeColor="text1"/>
        </w:rPr>
        <w:t>can be conducted</w:t>
      </w:r>
      <w:r w:rsidRPr="00212CA6">
        <w:rPr>
          <w:rFonts w:asciiTheme="majorBidi" w:hAnsiTheme="majorBidi" w:cstheme="majorBidi"/>
          <w:color w:val="000000" w:themeColor="text1"/>
        </w:rPr>
        <w:t xml:space="preserve"> as a one-pot synthesis</w:t>
      </w:r>
      <w:r>
        <w:rPr>
          <w:rFonts w:asciiTheme="majorBidi" w:hAnsiTheme="majorBidi" w:cstheme="majorBidi"/>
          <w:color w:val="000000" w:themeColor="text1"/>
        </w:rPr>
        <w:t>.  In addition, met</w:t>
      </w:r>
      <w:r w:rsidRPr="00212CA6">
        <w:rPr>
          <w:rFonts w:asciiTheme="majorBidi" w:hAnsiTheme="majorBidi" w:cstheme="majorBidi"/>
          <w:color w:val="000000" w:themeColor="text1"/>
        </w:rPr>
        <w:t xml:space="preserve">alation </w:t>
      </w:r>
      <w:r>
        <w:rPr>
          <w:rFonts w:asciiTheme="majorBidi" w:hAnsiTheme="majorBidi" w:cstheme="majorBidi"/>
          <w:color w:val="000000" w:themeColor="text1"/>
        </w:rPr>
        <w:t>of TPP is easy and can be achieved using a variety of methods</w:t>
      </w:r>
      <w:r w:rsidRPr="00212CA6">
        <w:rPr>
          <w:rFonts w:asciiTheme="majorBidi" w:hAnsiTheme="majorBidi" w:cstheme="majorBidi"/>
          <w:color w:val="000000" w:themeColor="text1"/>
        </w:rPr>
        <w:t>.</w:t>
      </w:r>
      <w:r>
        <w:rPr>
          <w:rFonts w:asciiTheme="majorBidi" w:hAnsiTheme="majorBidi" w:cstheme="majorBidi"/>
          <w:color w:val="000000" w:themeColor="text1"/>
        </w:rPr>
        <w:fldChar w:fldCharType="begin"/>
      </w:r>
      <w:r w:rsidR="004B4183">
        <w:rPr>
          <w:rFonts w:asciiTheme="majorBidi" w:hAnsiTheme="majorBidi" w:cstheme="majorBidi"/>
          <w:color w:val="000000" w:themeColor="text1"/>
        </w:rPr>
        <w:instrText xml:space="preserve"> ADDIN EN.CITE &lt;EndNote&gt;&lt;Cite&gt;&lt;Author&gt;Sun&lt;/Author&gt;&lt;Year&gt;2011&lt;/Year&gt;&lt;RecNum&gt;24&lt;/RecNum&gt;&lt;DisplayText&gt;&lt;style face="superscript"&gt;22&lt;/style&gt;&lt;/DisplayText&gt;&lt;record&gt;&lt;rec-number&gt;24&lt;/rec-number&gt;&lt;foreign-keys&gt;&lt;key app="EN" db-id="adap2v2xfa50dge0td4x9px6w5ste09sz0d2" timestamp="1587006508"&gt;24&lt;/key&gt;&lt;/foreign-keys&gt;&lt;ref-type name="Journal Article"&gt;17&lt;/ref-type&gt;&lt;contributors&gt;&lt;authors&gt;&lt;author&gt;Sun, Zhi-Cheng&lt;/author&gt;&lt;author&gt;She, Yuan-Bin&lt;/author&gt;&lt;author&gt;Zhou, Yang&lt;/author&gt;&lt;author&gt;Song, Xu-Feng&lt;/author&gt;&lt;author&gt;Li, Kai&lt;/author&gt;&lt;/authors&gt;&lt;/contributors&gt;&lt;titles&gt;&lt;title&gt;Synthesis, characterization and spectral properties of substituted tetraphenylporphyrin iron chloride complexes&lt;/title&gt;&lt;secondary-title&gt;Molecules&lt;/secondary-title&gt;&lt;/titles&gt;&lt;periodical&gt;&lt;full-title&gt;Molecules&lt;/full-title&gt;&lt;/periodical&gt;&lt;pages&gt;2960-2970&lt;/pages&gt;&lt;volume&gt;16&lt;/volume&gt;&lt;number&gt;4&lt;/number&gt;&lt;dates&gt;&lt;year&gt;2011&lt;/year&gt;&lt;/dates&gt;&lt;urls&gt;&lt;/urls&gt;&lt;/record&gt;&lt;/Cite&gt;&lt;/EndNote&gt;</w:instrText>
      </w:r>
      <w:r>
        <w:rPr>
          <w:rFonts w:asciiTheme="majorBidi" w:hAnsiTheme="majorBidi" w:cstheme="majorBidi"/>
          <w:color w:val="000000" w:themeColor="text1"/>
        </w:rPr>
        <w:fldChar w:fldCharType="separate"/>
      </w:r>
      <w:r w:rsidR="004B4183" w:rsidRPr="004B4183">
        <w:rPr>
          <w:rFonts w:asciiTheme="majorBidi" w:hAnsiTheme="majorBidi" w:cstheme="majorBidi"/>
          <w:noProof/>
          <w:color w:val="000000" w:themeColor="text1"/>
          <w:vertAlign w:val="superscript"/>
        </w:rPr>
        <w:t>22</w:t>
      </w:r>
      <w:r>
        <w:rPr>
          <w:rFonts w:asciiTheme="majorBidi" w:hAnsiTheme="majorBidi" w:cstheme="majorBidi"/>
          <w:color w:val="000000" w:themeColor="text1"/>
        </w:rPr>
        <w:fldChar w:fldCharType="end"/>
      </w:r>
      <w:r w:rsidRPr="00212CA6">
        <w:rPr>
          <w:rFonts w:asciiTheme="majorBidi" w:hAnsiTheme="majorBidi" w:cstheme="majorBidi"/>
          <w:color w:val="000000" w:themeColor="text1"/>
        </w:rPr>
        <w:t xml:space="preserve"> The  reaction mechanism is illustrated in </w:t>
      </w:r>
      <w:r w:rsidRPr="001D26C3">
        <w:rPr>
          <w:rFonts w:asciiTheme="majorBidi" w:hAnsiTheme="majorBidi" w:cstheme="majorBidi"/>
          <w:color w:val="000000" w:themeColor="text1"/>
        </w:rPr>
        <w:t>scheme 4.1</w:t>
      </w:r>
      <w:r>
        <w:rPr>
          <w:rFonts w:asciiTheme="majorBidi" w:hAnsiTheme="majorBidi" w:cstheme="majorBidi"/>
          <w:color w:val="000000" w:themeColor="text1"/>
        </w:rPr>
        <w:t xml:space="preserve">.  The initial step involves an acid catalysed </w:t>
      </w:r>
      <w:r w:rsidRPr="0001470A">
        <w:rPr>
          <w:rFonts w:eastAsia="Calibri"/>
        </w:rPr>
        <w:t xml:space="preserve">pyrrole nucleophilic attack </w:t>
      </w:r>
      <w:r>
        <w:rPr>
          <w:rFonts w:eastAsia="Calibri"/>
        </w:rPr>
        <w:t>of the</w:t>
      </w:r>
      <w:r w:rsidRPr="0001470A">
        <w:rPr>
          <w:rFonts w:eastAsia="Calibri"/>
        </w:rPr>
        <w:t xml:space="preserve"> carbonyl on </w:t>
      </w:r>
      <w:r w:rsidRPr="004B4183">
        <w:rPr>
          <w:rFonts w:eastAsia="Calibri"/>
        </w:rPr>
        <w:t>benzaldehyde</w:t>
      </w:r>
      <w:r w:rsidR="009640C1" w:rsidRPr="004B4183">
        <w:rPr>
          <w:rFonts w:eastAsia="Calibri"/>
        </w:rPr>
        <w:t xml:space="preserve"> </w:t>
      </w:r>
      <w:r w:rsidR="009640C1" w:rsidRPr="004B4183">
        <w:rPr>
          <w:rFonts w:eastAsia="Calibri"/>
          <w:b/>
          <w:bCs/>
        </w:rPr>
        <w:t>1</w:t>
      </w:r>
      <w:r w:rsidRPr="004B4183">
        <w:rPr>
          <w:rFonts w:eastAsia="Calibri"/>
        </w:rPr>
        <w:t>.</w:t>
      </w:r>
      <w:r w:rsidRPr="0001470A">
        <w:rPr>
          <w:rFonts w:eastAsia="Calibri"/>
        </w:rPr>
        <w:t xml:space="preserve"> A suitable leaving group is produced when the alcohol group is protonated. The carbocation displays </w:t>
      </w:r>
      <w:r>
        <w:rPr>
          <w:rFonts w:eastAsia="Calibri"/>
        </w:rPr>
        <w:t xml:space="preserve">a </w:t>
      </w:r>
      <w:r w:rsidRPr="0001470A">
        <w:rPr>
          <w:rFonts w:eastAsia="Calibri"/>
        </w:rPr>
        <w:t>vulnerability to nucleophilic attack from additional pyrrole</w:t>
      </w:r>
      <w:r>
        <w:rPr>
          <w:rFonts w:eastAsia="Calibri"/>
        </w:rPr>
        <w:t xml:space="preserve"> to give an initial </w:t>
      </w:r>
      <w:r w:rsidRPr="00507E39">
        <w:rPr>
          <w:rFonts w:eastAsia="Calibri"/>
        </w:rPr>
        <w:t>porphyrinogen</w:t>
      </w:r>
      <w:r w:rsidR="009640C1">
        <w:rPr>
          <w:rFonts w:eastAsia="Calibri"/>
        </w:rPr>
        <w:t xml:space="preserve"> </w:t>
      </w:r>
      <w:r w:rsidR="009640C1" w:rsidRPr="009640C1">
        <w:rPr>
          <w:rFonts w:eastAsia="Calibri"/>
          <w:b/>
          <w:bCs/>
        </w:rPr>
        <w:t xml:space="preserve">2 </w:t>
      </w:r>
      <w:r>
        <w:rPr>
          <w:rFonts w:eastAsia="Calibri"/>
        </w:rPr>
        <w:t>which is then oxidised in air to give</w:t>
      </w:r>
      <w:r w:rsidRPr="0001470A">
        <w:rPr>
          <w:rFonts w:eastAsia="Calibri"/>
        </w:rPr>
        <w:t xml:space="preserve"> </w:t>
      </w:r>
      <w:r>
        <w:rPr>
          <w:rFonts w:eastAsia="Calibri"/>
        </w:rPr>
        <w:t>t</w:t>
      </w:r>
      <w:r w:rsidRPr="0001470A">
        <w:rPr>
          <w:rFonts w:eastAsia="Calibri"/>
        </w:rPr>
        <w:t>etraphenyl</w:t>
      </w:r>
      <w:r w:rsidR="009640C1">
        <w:rPr>
          <w:rFonts w:eastAsia="Calibri"/>
        </w:rPr>
        <w:t xml:space="preserve"> </w:t>
      </w:r>
      <w:r w:rsidR="009640C1" w:rsidRPr="009640C1">
        <w:rPr>
          <w:rFonts w:eastAsia="Calibri"/>
          <w:b/>
          <w:bCs/>
        </w:rPr>
        <w:t>3</w:t>
      </w:r>
      <w:r w:rsidRPr="0001470A">
        <w:rPr>
          <w:rFonts w:eastAsia="Calibri"/>
        </w:rPr>
        <w:t>.</w:t>
      </w:r>
      <w:r>
        <w:rPr>
          <w:rFonts w:eastAsia="Calibri"/>
        </w:rPr>
        <w:t xml:space="preserve"> </w:t>
      </w:r>
      <w:r w:rsidRPr="0001470A">
        <w:rPr>
          <w:rFonts w:eastAsia="Calibri"/>
        </w:rPr>
        <w:t>When pyrrole was added to</w:t>
      </w:r>
      <w:r>
        <w:rPr>
          <w:rFonts w:eastAsia="Calibri"/>
        </w:rPr>
        <w:t xml:space="preserve"> the</w:t>
      </w:r>
      <w:r w:rsidRPr="0001470A">
        <w:rPr>
          <w:rFonts w:eastAsia="Calibri"/>
        </w:rPr>
        <w:t xml:space="preserve"> refluxing </w:t>
      </w:r>
      <w:r w:rsidRPr="0001470A">
        <w:rPr>
          <w:rFonts w:eastAsia="Calibri"/>
        </w:rPr>
        <w:lastRenderedPageBreak/>
        <w:t xml:space="preserve">benzaldehyde and propionic acid solution, the </w:t>
      </w:r>
      <w:r>
        <w:rPr>
          <w:rFonts w:eastAsia="Calibri"/>
        </w:rPr>
        <w:t xml:space="preserve">initial </w:t>
      </w:r>
      <w:r w:rsidRPr="0001470A">
        <w:rPr>
          <w:rFonts w:eastAsia="Calibri"/>
        </w:rPr>
        <w:t xml:space="preserve">yellow colour turned to purple, indicating that the reaction </w:t>
      </w:r>
      <w:r>
        <w:rPr>
          <w:rFonts w:eastAsia="Calibri"/>
        </w:rPr>
        <w:t xml:space="preserve">and oxidation </w:t>
      </w:r>
      <w:r w:rsidRPr="0001470A">
        <w:rPr>
          <w:rFonts w:eastAsia="Calibri"/>
        </w:rPr>
        <w:t xml:space="preserve">was </w:t>
      </w:r>
      <w:r>
        <w:rPr>
          <w:rFonts w:eastAsia="Calibri"/>
        </w:rPr>
        <w:t>complete</w:t>
      </w:r>
      <w:r w:rsidRPr="0001470A">
        <w:rPr>
          <w:rFonts w:eastAsia="Calibri"/>
        </w:rPr>
        <w:t>.</w:t>
      </w:r>
    </w:p>
    <w:p w14:paraId="3CC28256" w14:textId="232BA9D9" w:rsidR="007D3C35" w:rsidRDefault="006F0BE6" w:rsidP="007D3C35">
      <w:r w:rsidRPr="006F0BE6">
        <w:rPr>
          <w:noProof/>
          <w:lang w:eastAsia="zh-CN"/>
        </w:rPr>
        <w:drawing>
          <wp:inline distT="0" distB="0" distL="0" distR="0" wp14:anchorId="5D1FBFBB" wp14:editId="5E5585CD">
            <wp:extent cx="5727700" cy="7414895"/>
            <wp:effectExtent l="0" t="0" r="0" b="190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27700" cy="7414895"/>
                    </a:xfrm>
                    <a:prstGeom prst="rect">
                      <a:avLst/>
                    </a:prstGeom>
                  </pic:spPr>
                </pic:pic>
              </a:graphicData>
            </a:graphic>
          </wp:inline>
        </w:drawing>
      </w:r>
    </w:p>
    <w:p w14:paraId="12F00961" w14:textId="77777777" w:rsidR="007D3C35" w:rsidRDefault="007D3C35" w:rsidP="00BF13F0">
      <w:pPr>
        <w:pStyle w:val="Caption"/>
      </w:pPr>
    </w:p>
    <w:p w14:paraId="46823ED2" w14:textId="1A75F6AE" w:rsidR="003A5094" w:rsidRDefault="00BF13F0" w:rsidP="00BF13F0">
      <w:pPr>
        <w:pStyle w:val="Caption"/>
        <w:rPr>
          <w:rFonts w:asciiTheme="majorBidi" w:hAnsiTheme="majorBidi" w:cstheme="majorBidi"/>
          <w:noProof/>
        </w:rPr>
      </w:pPr>
      <w:bookmarkStart w:id="142" w:name="_Toc38037528"/>
      <w:bookmarkStart w:id="143" w:name="_Toc48196851"/>
      <w:r>
        <w:t>Scheme 4.</w:t>
      </w:r>
      <w:r w:rsidR="00315256">
        <w:rPr>
          <w:noProof/>
        </w:rPr>
        <w:fldChar w:fldCharType="begin"/>
      </w:r>
      <w:r w:rsidR="00315256">
        <w:rPr>
          <w:noProof/>
        </w:rPr>
        <w:instrText xml:space="preserve"> SEQ Scheme_4. \* ARABIC </w:instrText>
      </w:r>
      <w:r w:rsidR="00315256">
        <w:rPr>
          <w:noProof/>
        </w:rPr>
        <w:fldChar w:fldCharType="separate"/>
      </w:r>
      <w:r w:rsidR="00772CDD">
        <w:rPr>
          <w:noProof/>
        </w:rPr>
        <w:t>1</w:t>
      </w:r>
      <w:r w:rsidR="00315256">
        <w:rPr>
          <w:noProof/>
        </w:rPr>
        <w:fldChar w:fldCharType="end"/>
      </w:r>
      <w:r>
        <w:t>:</w:t>
      </w:r>
      <w:r w:rsidR="003A5094" w:rsidRPr="00FC0118">
        <w:rPr>
          <w:rFonts w:asciiTheme="majorBidi" w:hAnsiTheme="majorBidi" w:cstheme="majorBidi"/>
          <w:noProof/>
        </w:rPr>
        <w:t xml:space="preserve"> The condensation mechanism of benzaldehyde and pyrrole to form TPP.</w:t>
      </w:r>
      <w:r w:rsidR="00F35A38">
        <w:rPr>
          <w:rFonts w:asciiTheme="majorBidi" w:hAnsiTheme="majorBidi" w:cstheme="majorBidi"/>
          <w:noProof/>
        </w:rPr>
        <w:fldChar w:fldCharType="begin"/>
      </w:r>
      <w:r w:rsidR="004B4183">
        <w:rPr>
          <w:rFonts w:asciiTheme="majorBidi" w:hAnsiTheme="majorBidi" w:cstheme="majorBidi"/>
          <w:noProof/>
        </w:rPr>
        <w:instrText xml:space="preserve"> ADDIN EN.CITE &lt;EndNote&gt;&lt;Cite&gt;&lt;Author&gt;De Paula&lt;/Author&gt;&lt;Year&gt;2008&lt;/Year&gt;&lt;RecNum&gt;32&lt;/RecNum&gt;&lt;DisplayText&gt;&lt;style face="superscript"&gt;23&lt;/style&gt;&lt;/DisplayText&gt;&lt;record&gt;&lt;rec-number&gt;32&lt;/rec-number&gt;&lt;foreign-keys&gt;&lt;key app="EN" db-id="adap2v2xfa50dge0td4x9px6w5ste09sz0d2" timestamp="1587051587"&gt;32&lt;/key&gt;&lt;/foreign-keys&gt;&lt;ref-type name="Journal Article"&gt;17&lt;/ref-type&gt;&lt;contributors&gt;&lt;authors&gt;&lt;author&gt;De Paula, Rodrigo&lt;/author&gt;&lt;author&gt;Faustino, Maria AF&lt;/author&gt;&lt;author&gt;Pinto, Diana CGA&lt;/author&gt;&lt;author&gt;Neves, Maria GPMS&lt;/author&gt;&lt;author&gt;Cavaleiro, José AS&lt;/author&gt;&lt;/authors&gt;&lt;/contributors&gt;&lt;titles&gt;&lt;title&gt;Kinetic study of meso‐tetraphenylporphyrin synthesis under microwave irradiation&lt;/title&gt;&lt;secondary-title&gt;Journal of Heterocyclic Chemistry&lt;/secondary-title&gt;&lt;/titles&gt;&lt;periodical&gt;&lt;full-title&gt;Journal of Heterocyclic Chemistry&lt;/full-title&gt;&lt;/periodical&gt;&lt;pages&gt;453-459&lt;/pages&gt;&lt;volume&gt;45&lt;/volume&gt;&lt;number&gt;2&lt;/number&gt;&lt;dates&gt;&lt;year&gt;2008&lt;/year&gt;&lt;/dates&gt;&lt;isbn&gt;0022-152X&lt;/isbn&gt;&lt;urls&gt;&lt;/urls&gt;&lt;/record&gt;&lt;/Cite&gt;&lt;/EndNote&gt;</w:instrText>
      </w:r>
      <w:r w:rsidR="00F35A38">
        <w:rPr>
          <w:rFonts w:asciiTheme="majorBidi" w:hAnsiTheme="majorBidi" w:cstheme="majorBidi"/>
          <w:noProof/>
        </w:rPr>
        <w:fldChar w:fldCharType="separate"/>
      </w:r>
      <w:r w:rsidR="004B4183" w:rsidRPr="004B4183">
        <w:rPr>
          <w:rFonts w:asciiTheme="majorBidi" w:hAnsiTheme="majorBidi" w:cstheme="majorBidi"/>
          <w:noProof/>
          <w:vertAlign w:val="superscript"/>
        </w:rPr>
        <w:t>23</w:t>
      </w:r>
      <w:bookmarkEnd w:id="142"/>
      <w:bookmarkEnd w:id="143"/>
      <w:r w:rsidR="00F35A38">
        <w:rPr>
          <w:rFonts w:asciiTheme="majorBidi" w:hAnsiTheme="majorBidi" w:cstheme="majorBidi"/>
          <w:noProof/>
        </w:rPr>
        <w:fldChar w:fldCharType="end"/>
      </w:r>
    </w:p>
    <w:p w14:paraId="0DB0D6DC" w14:textId="77777777" w:rsidR="003A5094" w:rsidRDefault="003A5094" w:rsidP="003A5094">
      <w:pPr>
        <w:spacing w:before="100" w:beforeAutospacing="1" w:after="100" w:afterAutospacing="1" w:line="480" w:lineRule="auto"/>
        <w:jc w:val="center"/>
        <w:rPr>
          <w:rFonts w:asciiTheme="majorBidi" w:hAnsiTheme="majorBidi" w:cstheme="majorBidi"/>
          <w:noProof/>
        </w:rPr>
      </w:pPr>
    </w:p>
    <w:p w14:paraId="542F5DDC" w14:textId="2F1631E7" w:rsidR="003A5094" w:rsidRDefault="003A5094" w:rsidP="003A5094">
      <w:pPr>
        <w:spacing w:line="480" w:lineRule="auto"/>
        <w:jc w:val="both"/>
        <w:rPr>
          <w:rFonts w:eastAsia="Calibri"/>
        </w:rPr>
      </w:pPr>
      <w:r>
        <w:rPr>
          <w:rFonts w:eastAsia="Calibri"/>
        </w:rPr>
        <w:t xml:space="preserve"> The UV-vis spectrum of the product is shown in</w:t>
      </w:r>
      <w:r w:rsidRPr="0001470A">
        <w:rPr>
          <w:rFonts w:eastAsia="Calibri"/>
        </w:rPr>
        <w:t xml:space="preserve"> </w:t>
      </w:r>
      <w:r w:rsidRPr="001D26C3">
        <w:rPr>
          <w:rFonts w:eastAsia="Calibri"/>
        </w:rPr>
        <w:t xml:space="preserve">Figure </w:t>
      </w:r>
      <w:r w:rsidR="00F35A38" w:rsidRPr="001D26C3">
        <w:rPr>
          <w:rFonts w:eastAsia="Calibri"/>
        </w:rPr>
        <w:t>4.3</w:t>
      </w:r>
      <w:r w:rsidRPr="001D26C3">
        <w:rPr>
          <w:rFonts w:eastAsia="Calibri"/>
        </w:rPr>
        <w:t>.</w:t>
      </w:r>
      <w:r w:rsidRPr="0001470A">
        <w:rPr>
          <w:rFonts w:eastAsia="Calibri"/>
        </w:rPr>
        <w:t xml:space="preserve"> </w:t>
      </w:r>
      <w:r>
        <w:rPr>
          <w:rFonts w:eastAsia="Calibri"/>
        </w:rPr>
        <w:t>The</w:t>
      </w:r>
      <w:r w:rsidRPr="0001470A">
        <w:rPr>
          <w:rFonts w:eastAsia="Calibri"/>
        </w:rPr>
        <w:t xml:space="preserve"> spectra exhibit</w:t>
      </w:r>
      <w:r>
        <w:rPr>
          <w:rFonts w:eastAsia="Calibri"/>
        </w:rPr>
        <w:t>ed</w:t>
      </w:r>
      <w:r w:rsidRPr="0001470A">
        <w:rPr>
          <w:rFonts w:eastAsia="Calibri"/>
        </w:rPr>
        <w:t xml:space="preserve"> a </w:t>
      </w:r>
      <w:r>
        <w:rPr>
          <w:rFonts w:eastAsia="Calibri"/>
        </w:rPr>
        <w:t xml:space="preserve">large </w:t>
      </w:r>
      <w:proofErr w:type="spellStart"/>
      <w:r w:rsidRPr="0001470A">
        <w:rPr>
          <w:rFonts w:eastAsia="Calibri"/>
        </w:rPr>
        <w:t>Soret</w:t>
      </w:r>
      <w:proofErr w:type="spellEnd"/>
      <w:r w:rsidRPr="0001470A">
        <w:rPr>
          <w:rFonts w:eastAsia="Calibri"/>
        </w:rPr>
        <w:t xml:space="preserve"> band</w:t>
      </w:r>
      <w:r>
        <w:rPr>
          <w:rFonts w:eastAsia="Calibri"/>
        </w:rPr>
        <w:t xml:space="preserve"> </w:t>
      </w:r>
      <w:r w:rsidRPr="0001470A">
        <w:rPr>
          <w:rFonts w:eastAsia="Calibri"/>
        </w:rPr>
        <w:t xml:space="preserve">at 414 nm and four smaller Q-bands (I-IV) in the range 450-700 nm. The </w:t>
      </w:r>
      <w:r>
        <w:rPr>
          <w:rFonts w:eastAsia="Calibri"/>
        </w:rPr>
        <w:t>Q bands</w:t>
      </w:r>
      <w:r w:rsidRPr="0001470A">
        <w:rPr>
          <w:rFonts w:eastAsia="Calibri"/>
        </w:rPr>
        <w:t xml:space="preserve"> are the result of </w:t>
      </w:r>
      <w:r>
        <w:rPr>
          <w:rFonts w:eastAsia="Calibri"/>
        </w:rPr>
        <w:t xml:space="preserve">the </w:t>
      </w:r>
      <w:r w:rsidRPr="0001470A">
        <w:rPr>
          <w:rFonts w:eastAsia="Calibri"/>
        </w:rPr>
        <w:t>porphyrin</w:t>
      </w:r>
      <w:r>
        <w:rPr>
          <w:rFonts w:eastAsia="Calibri"/>
        </w:rPr>
        <w:t>’s</w:t>
      </w:r>
      <w:r w:rsidRPr="0001470A">
        <w:rPr>
          <w:rFonts w:eastAsia="Calibri"/>
        </w:rPr>
        <w:t xml:space="preserve"> </w:t>
      </w:r>
      <w:r>
        <w:rPr>
          <w:rFonts w:eastAsia="Calibri"/>
        </w:rPr>
        <w:t xml:space="preserve">C-2 </w:t>
      </w:r>
      <w:r w:rsidRPr="0001470A">
        <w:rPr>
          <w:rFonts w:eastAsia="Calibri"/>
        </w:rPr>
        <w:t>symmetry</w:t>
      </w:r>
      <w:r>
        <w:rPr>
          <w:rFonts w:eastAsia="Calibri"/>
        </w:rPr>
        <w:t>.</w:t>
      </w:r>
      <w:r>
        <w:rPr>
          <w:rFonts w:eastAsia="Calibri"/>
        </w:rPr>
        <w:fldChar w:fldCharType="begin"/>
      </w:r>
      <w:r w:rsidR="004B4183">
        <w:rPr>
          <w:rFonts w:eastAsia="Calibri"/>
        </w:rPr>
        <w:instrText xml:space="preserve"> ADDIN EN.CITE &lt;EndNote&gt;&lt;Cite&gt;&lt;Author&gt;Sun&lt;/Author&gt;&lt;Year&gt;2011&lt;/Year&gt;&lt;RecNum&gt;24&lt;/RecNum&gt;&lt;DisplayText&gt;&lt;style face="superscript"&gt;22&lt;/style&gt;&lt;/DisplayText&gt;&lt;record&gt;&lt;rec-number&gt;24&lt;/rec-number&gt;&lt;foreign-keys&gt;&lt;key app="EN" db-id="adap2v2xfa50dge0td4x9px6w5ste09sz0d2" timestamp="1587006508"&gt;24&lt;/key&gt;&lt;/foreign-keys&gt;&lt;ref-type name="Journal Article"&gt;17&lt;/ref-type&gt;&lt;contributors&gt;&lt;authors&gt;&lt;author&gt;Sun, Zhi-Cheng&lt;/author&gt;&lt;author&gt;She, Yuan-Bin&lt;/author&gt;&lt;author&gt;Zhou, Yang&lt;/author&gt;&lt;author&gt;Song, Xu-Feng&lt;/author&gt;&lt;author&gt;Li, Kai&lt;/author&gt;&lt;/authors&gt;&lt;/contributors&gt;&lt;titles&gt;&lt;title&gt;Synthesis, characterization and spectral properties of substituted tetraphenylporphyrin iron chloride complexes&lt;/title&gt;&lt;secondary-title&gt;Molecules&lt;/secondary-title&gt;&lt;/titles&gt;&lt;periodical&gt;&lt;full-title&gt;Molecules&lt;/full-title&gt;&lt;/periodical&gt;&lt;pages&gt;2960-2970&lt;/pages&gt;&lt;volume&gt;16&lt;/volume&gt;&lt;number&gt;4&lt;/number&gt;&lt;dates&gt;&lt;year&gt;2011&lt;/year&gt;&lt;/dates&gt;&lt;urls&gt;&lt;/urls&gt;&lt;/record&gt;&lt;/Cite&gt;&lt;/EndNote&gt;</w:instrText>
      </w:r>
      <w:r>
        <w:rPr>
          <w:rFonts w:eastAsia="Calibri"/>
        </w:rPr>
        <w:fldChar w:fldCharType="separate"/>
      </w:r>
      <w:r w:rsidR="004B4183" w:rsidRPr="004B4183">
        <w:rPr>
          <w:rFonts w:eastAsia="Calibri"/>
          <w:noProof/>
          <w:vertAlign w:val="superscript"/>
        </w:rPr>
        <w:t>22</w:t>
      </w:r>
      <w:r>
        <w:rPr>
          <w:rFonts w:eastAsia="Calibri"/>
        </w:rPr>
        <w:fldChar w:fldCharType="end"/>
      </w:r>
    </w:p>
    <w:p w14:paraId="383093A5" w14:textId="77777777" w:rsidR="003A5094" w:rsidRDefault="003A5094" w:rsidP="003A5094">
      <w:pPr>
        <w:spacing w:line="480" w:lineRule="auto"/>
        <w:jc w:val="both"/>
        <w:rPr>
          <w:rFonts w:eastAsia="Calibri"/>
          <w:vertAlign w:val="superscript"/>
        </w:rPr>
      </w:pPr>
      <w:r w:rsidRPr="0053337C">
        <w:rPr>
          <w:rFonts w:eastAsia="Calibri"/>
          <w:noProof/>
          <w:vertAlign w:val="superscript"/>
          <w:lang w:eastAsia="zh-CN"/>
        </w:rPr>
        <mc:AlternateContent>
          <mc:Choice Requires="wps">
            <w:drawing>
              <wp:anchor distT="45720" distB="45720" distL="114300" distR="114300" simplePos="0" relativeHeight="251681792" behindDoc="0" locked="0" layoutInCell="1" allowOverlap="1" wp14:anchorId="3D51C158" wp14:editId="0473313A">
                <wp:simplePos x="0" y="0"/>
                <wp:positionH relativeFrom="column">
                  <wp:posOffset>3892550</wp:posOffset>
                </wp:positionH>
                <wp:positionV relativeFrom="paragraph">
                  <wp:posOffset>1973580</wp:posOffset>
                </wp:positionV>
                <wp:extent cx="647700" cy="60007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600075"/>
                        </a:xfrm>
                        <a:prstGeom prst="rect">
                          <a:avLst/>
                        </a:prstGeom>
                        <a:noFill/>
                        <a:ln w="9525">
                          <a:noFill/>
                          <a:miter lim="800000"/>
                          <a:headEnd/>
                          <a:tailEnd/>
                        </a:ln>
                      </wps:spPr>
                      <wps:txbx>
                        <w:txbxContent>
                          <w:p w14:paraId="729F5540" w14:textId="77777777" w:rsidR="00F17676" w:rsidRPr="0053337C" w:rsidRDefault="00F17676" w:rsidP="003A5094">
                            <w:pPr>
                              <w:jc w:val="center"/>
                              <w:rPr>
                                <w:rFonts w:asciiTheme="majorBidi" w:hAnsiTheme="majorBidi" w:cstheme="majorBidi"/>
                              </w:rPr>
                            </w:pPr>
                            <w:r w:rsidRPr="0053337C">
                              <w:rPr>
                                <w:rFonts w:asciiTheme="majorBidi" w:hAnsiTheme="majorBidi" w:cstheme="majorBidi"/>
                              </w:rPr>
                              <w:t>IV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1C158" id="Text Box 2" o:spid="_x0000_s1060" type="#_x0000_t202" style="position:absolute;left:0;text-align:left;margin-left:306.5pt;margin-top:155.4pt;width:51pt;height:47.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" filled="f" stroked="f">
                <v:textbox>
                  <w:txbxContent>
                    <w:p w14:paraId="729F5540" w14:textId="77777777" w:rsidR="00F17676" w:rsidRPr="0053337C" w:rsidRDefault="00F17676" w:rsidP="003A5094">
                      <w:pPr>
                        <w:jc w:val="center"/>
                        <w:rPr>
                          <w:rFonts w:asciiTheme="majorBidi" w:hAnsiTheme="majorBidi" w:cstheme="majorBidi"/>
                        </w:rPr>
                      </w:pPr>
                      <w:r w:rsidRPr="0053337C">
                        <w:rPr>
                          <w:rFonts w:asciiTheme="majorBidi" w:hAnsiTheme="majorBidi" w:cstheme="majorBidi"/>
                        </w:rPr>
                        <w:t>IV</w:t>
                      </w:r>
                    </w:p>
                  </w:txbxContent>
                </v:textbox>
              </v:shape>
            </w:pict>
          </mc:Fallback>
        </mc:AlternateContent>
      </w:r>
      <w:r w:rsidRPr="0053337C">
        <w:rPr>
          <w:rFonts w:eastAsia="Calibri"/>
          <w:noProof/>
          <w:vertAlign w:val="superscript"/>
          <w:lang w:eastAsia="zh-CN"/>
        </w:rPr>
        <mc:AlternateContent>
          <mc:Choice Requires="wps">
            <w:drawing>
              <wp:anchor distT="45720" distB="45720" distL="114300" distR="114300" simplePos="0" relativeHeight="251680768" behindDoc="0" locked="0" layoutInCell="1" allowOverlap="1" wp14:anchorId="523432E5" wp14:editId="37915734">
                <wp:simplePos x="0" y="0"/>
                <wp:positionH relativeFrom="column">
                  <wp:posOffset>3317875</wp:posOffset>
                </wp:positionH>
                <wp:positionV relativeFrom="paragraph">
                  <wp:posOffset>1871980</wp:posOffset>
                </wp:positionV>
                <wp:extent cx="647700" cy="600075"/>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600075"/>
                        </a:xfrm>
                        <a:prstGeom prst="rect">
                          <a:avLst/>
                        </a:prstGeom>
                        <a:noFill/>
                        <a:ln w="9525">
                          <a:noFill/>
                          <a:miter lim="800000"/>
                          <a:headEnd/>
                          <a:tailEnd/>
                        </a:ln>
                      </wps:spPr>
                      <wps:txbx>
                        <w:txbxContent>
                          <w:p w14:paraId="57DA2B5A" w14:textId="77777777" w:rsidR="00F17676" w:rsidRPr="0053337C" w:rsidRDefault="00F17676" w:rsidP="003A5094">
                            <w:pPr>
                              <w:jc w:val="center"/>
                              <w:rPr>
                                <w:rFonts w:asciiTheme="majorBidi" w:hAnsiTheme="majorBidi" w:cstheme="majorBidi"/>
                              </w:rPr>
                            </w:pPr>
                            <w:r w:rsidRPr="0053337C">
                              <w:rPr>
                                <w:rFonts w:asciiTheme="majorBidi" w:hAnsiTheme="majorBidi" w:cstheme="majorBidi"/>
                              </w:rPr>
                              <w:t>III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432E5" id="_x0000_s1061" type="#_x0000_t202" style="position:absolute;left:0;text-align:left;margin-left:261.25pt;margin-top:147.4pt;width:51pt;height:47.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" filled="f" stroked="f">
                <v:textbox>
                  <w:txbxContent>
                    <w:p w14:paraId="57DA2B5A" w14:textId="77777777" w:rsidR="00F17676" w:rsidRPr="0053337C" w:rsidRDefault="00F17676" w:rsidP="003A5094">
                      <w:pPr>
                        <w:jc w:val="center"/>
                        <w:rPr>
                          <w:rFonts w:asciiTheme="majorBidi" w:hAnsiTheme="majorBidi" w:cstheme="majorBidi"/>
                        </w:rPr>
                      </w:pPr>
                      <w:r w:rsidRPr="0053337C">
                        <w:rPr>
                          <w:rFonts w:asciiTheme="majorBidi" w:hAnsiTheme="majorBidi" w:cstheme="majorBidi"/>
                        </w:rPr>
                        <w:t>III</w:t>
                      </w:r>
                    </w:p>
                  </w:txbxContent>
                </v:textbox>
              </v:shape>
            </w:pict>
          </mc:Fallback>
        </mc:AlternateContent>
      </w:r>
      <w:r w:rsidRPr="0053337C">
        <w:rPr>
          <w:rFonts w:eastAsia="Calibri"/>
          <w:noProof/>
          <w:vertAlign w:val="superscript"/>
          <w:lang w:eastAsia="zh-CN"/>
        </w:rPr>
        <mc:AlternateContent>
          <mc:Choice Requires="wps">
            <w:drawing>
              <wp:anchor distT="45720" distB="45720" distL="114300" distR="114300" simplePos="0" relativeHeight="251684864" behindDoc="0" locked="0" layoutInCell="1" allowOverlap="1" wp14:anchorId="5DCB41D3" wp14:editId="59A936FC">
                <wp:simplePos x="0" y="0"/>
                <wp:positionH relativeFrom="column">
                  <wp:posOffset>2946400</wp:posOffset>
                </wp:positionH>
                <wp:positionV relativeFrom="paragraph">
                  <wp:posOffset>1798320</wp:posOffset>
                </wp:positionV>
                <wp:extent cx="647700" cy="600075"/>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600075"/>
                        </a:xfrm>
                        <a:prstGeom prst="rect">
                          <a:avLst/>
                        </a:prstGeom>
                        <a:noFill/>
                        <a:ln w="9525">
                          <a:noFill/>
                          <a:miter lim="800000"/>
                          <a:headEnd/>
                          <a:tailEnd/>
                        </a:ln>
                      </wps:spPr>
                      <wps:txbx>
                        <w:txbxContent>
                          <w:p w14:paraId="7C9884EA" w14:textId="77777777" w:rsidR="00F17676" w:rsidRPr="0053337C" w:rsidRDefault="00F17676" w:rsidP="003A5094">
                            <w:pPr>
                              <w:jc w:val="center"/>
                              <w:rPr>
                                <w:rFonts w:asciiTheme="majorBidi" w:hAnsiTheme="majorBidi" w:cstheme="majorBidi"/>
                              </w:rPr>
                            </w:pPr>
                            <w:r w:rsidRPr="0053337C">
                              <w:rPr>
                                <w:rFonts w:asciiTheme="majorBidi" w:hAnsiTheme="majorBidi" w:cstheme="majorBidi"/>
                              </w:rPr>
                              <w:t>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B41D3" id="_x0000_s1062" type="#_x0000_t202" style="position:absolute;left:0;text-align:left;margin-left:232pt;margin-top:141.6pt;width:51pt;height:47.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" filled="f" stroked="f">
                <v:textbox>
                  <w:txbxContent>
                    <w:p w14:paraId="7C9884EA" w14:textId="77777777" w:rsidR="00F17676" w:rsidRPr="0053337C" w:rsidRDefault="00F17676" w:rsidP="003A5094">
                      <w:pPr>
                        <w:jc w:val="center"/>
                        <w:rPr>
                          <w:rFonts w:asciiTheme="majorBidi" w:hAnsiTheme="majorBidi" w:cstheme="majorBidi"/>
                        </w:rPr>
                      </w:pPr>
                      <w:r w:rsidRPr="0053337C">
                        <w:rPr>
                          <w:rFonts w:asciiTheme="majorBidi" w:hAnsiTheme="majorBidi" w:cstheme="majorBidi"/>
                        </w:rPr>
                        <w:t>II</w:t>
                      </w:r>
                    </w:p>
                  </w:txbxContent>
                </v:textbox>
              </v:shape>
            </w:pict>
          </mc:Fallback>
        </mc:AlternateContent>
      </w:r>
      <w:r w:rsidRPr="0053337C">
        <w:rPr>
          <w:rFonts w:eastAsia="Calibri"/>
          <w:noProof/>
          <w:vertAlign w:val="superscript"/>
          <w:lang w:eastAsia="zh-CN"/>
        </w:rPr>
        <mc:AlternateContent>
          <mc:Choice Requires="wps">
            <w:drawing>
              <wp:anchor distT="45720" distB="45720" distL="114300" distR="114300" simplePos="0" relativeHeight="251682816" behindDoc="0" locked="0" layoutInCell="1" allowOverlap="1" wp14:anchorId="4BAF3AA3" wp14:editId="1C6957EF">
                <wp:simplePos x="0" y="0"/>
                <wp:positionH relativeFrom="column">
                  <wp:posOffset>3146425</wp:posOffset>
                </wp:positionH>
                <wp:positionV relativeFrom="paragraph">
                  <wp:posOffset>1392555</wp:posOffset>
                </wp:positionV>
                <wp:extent cx="647700" cy="600075"/>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600075"/>
                        </a:xfrm>
                        <a:prstGeom prst="rect">
                          <a:avLst/>
                        </a:prstGeom>
                        <a:noFill/>
                        <a:ln w="9525">
                          <a:noFill/>
                          <a:miter lim="800000"/>
                          <a:headEnd/>
                          <a:tailEnd/>
                        </a:ln>
                      </wps:spPr>
                      <wps:txbx>
                        <w:txbxContent>
                          <w:p w14:paraId="057BAEDB" w14:textId="77777777" w:rsidR="00F17676" w:rsidRPr="0053337C" w:rsidRDefault="00F17676" w:rsidP="003A5094">
                            <w:pPr>
                              <w:jc w:val="center"/>
                              <w:rPr>
                                <w:rFonts w:asciiTheme="majorBidi" w:hAnsiTheme="majorBidi" w:cstheme="majorBidi"/>
                              </w:rPr>
                            </w:pPr>
                            <w:r w:rsidRPr="0053337C">
                              <w:rPr>
                                <w:rFonts w:asciiTheme="majorBidi" w:hAnsiTheme="majorBidi" w:cstheme="majorBidi"/>
                              </w:rPr>
                              <w:t>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F3AA3" id="_x0000_s1063" type="#_x0000_t202" style="position:absolute;left:0;text-align:left;margin-left:247.75pt;margin-top:109.65pt;width:51pt;height:47.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" filled="f" stroked="f">
                <v:textbox>
                  <w:txbxContent>
                    <w:p w14:paraId="057BAEDB" w14:textId="77777777" w:rsidR="00F17676" w:rsidRPr="0053337C" w:rsidRDefault="00F17676" w:rsidP="003A5094">
                      <w:pPr>
                        <w:jc w:val="center"/>
                        <w:rPr>
                          <w:rFonts w:asciiTheme="majorBidi" w:hAnsiTheme="majorBidi" w:cstheme="majorBidi"/>
                        </w:rPr>
                      </w:pPr>
                      <w:r w:rsidRPr="0053337C">
                        <w:rPr>
                          <w:rFonts w:asciiTheme="majorBidi" w:hAnsiTheme="majorBidi" w:cstheme="majorBidi"/>
                        </w:rPr>
                        <w:t>II</w:t>
                      </w:r>
                    </w:p>
                  </w:txbxContent>
                </v:textbox>
              </v:shape>
            </w:pict>
          </mc:Fallback>
        </mc:AlternateContent>
      </w:r>
      <w:r w:rsidRPr="0053337C">
        <w:rPr>
          <w:rFonts w:eastAsia="Calibri"/>
          <w:noProof/>
          <w:vertAlign w:val="superscript"/>
          <w:lang w:eastAsia="zh-CN"/>
        </w:rPr>
        <mc:AlternateContent>
          <mc:Choice Requires="wps">
            <w:drawing>
              <wp:anchor distT="45720" distB="45720" distL="114300" distR="114300" simplePos="0" relativeHeight="251683840" behindDoc="0" locked="0" layoutInCell="1" allowOverlap="1" wp14:anchorId="105F21B3" wp14:editId="2C9C9A82">
                <wp:simplePos x="0" y="0"/>
                <wp:positionH relativeFrom="column">
                  <wp:posOffset>2641600</wp:posOffset>
                </wp:positionH>
                <wp:positionV relativeFrom="paragraph">
                  <wp:posOffset>1117600</wp:posOffset>
                </wp:positionV>
                <wp:extent cx="647700" cy="600075"/>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600075"/>
                        </a:xfrm>
                        <a:prstGeom prst="rect">
                          <a:avLst/>
                        </a:prstGeom>
                        <a:noFill/>
                        <a:ln w="9525">
                          <a:noFill/>
                          <a:miter lim="800000"/>
                          <a:headEnd/>
                          <a:tailEnd/>
                        </a:ln>
                      </wps:spPr>
                      <wps:txbx>
                        <w:txbxContent>
                          <w:p w14:paraId="2C4BCC69" w14:textId="77777777" w:rsidR="00F17676" w:rsidRPr="0053337C" w:rsidRDefault="00F17676" w:rsidP="003A5094">
                            <w:pPr>
                              <w:jc w:val="center"/>
                              <w:rPr>
                                <w:rFonts w:asciiTheme="majorBidi" w:hAnsiTheme="majorBidi" w:cstheme="majorBidi"/>
                              </w:rPr>
                            </w:pPr>
                            <w:r w:rsidRPr="0053337C">
                              <w:rPr>
                                <w:rFonts w:asciiTheme="majorBidi" w:hAnsiTheme="majorBidi" w:cstheme="majorBidi"/>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F21B3" id="_x0000_s1064" type="#_x0000_t202" style="position:absolute;left:0;text-align:left;margin-left:208pt;margin-top:88pt;width:51pt;height:47.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" filled="f" stroked="f">
                <v:textbox>
                  <w:txbxContent>
                    <w:p w14:paraId="2C4BCC69" w14:textId="77777777" w:rsidR="00F17676" w:rsidRPr="0053337C" w:rsidRDefault="00F17676" w:rsidP="003A5094">
                      <w:pPr>
                        <w:jc w:val="center"/>
                        <w:rPr>
                          <w:rFonts w:asciiTheme="majorBidi" w:hAnsiTheme="majorBidi" w:cstheme="majorBidi"/>
                        </w:rPr>
                      </w:pPr>
                      <w:r w:rsidRPr="0053337C">
                        <w:rPr>
                          <w:rFonts w:asciiTheme="majorBidi" w:hAnsiTheme="majorBidi" w:cstheme="majorBidi"/>
                        </w:rPr>
                        <w:t>I</w:t>
                      </w:r>
                    </w:p>
                  </w:txbxContent>
                </v:textbox>
              </v:shape>
            </w:pict>
          </mc:Fallback>
        </mc:AlternateContent>
      </w:r>
      <w:r w:rsidRPr="0053337C">
        <w:rPr>
          <w:rFonts w:eastAsia="Calibri"/>
          <w:noProof/>
          <w:vertAlign w:val="superscript"/>
          <w:lang w:eastAsia="zh-CN"/>
        </w:rPr>
        <mc:AlternateContent>
          <mc:Choice Requires="wps">
            <w:drawing>
              <wp:anchor distT="45720" distB="45720" distL="114300" distR="114300" simplePos="0" relativeHeight="251679744" behindDoc="0" locked="0" layoutInCell="1" allowOverlap="1" wp14:anchorId="0EE035D6" wp14:editId="4A7E0698">
                <wp:simplePos x="0" y="0"/>
                <wp:positionH relativeFrom="column">
                  <wp:posOffset>2670175</wp:posOffset>
                </wp:positionH>
                <wp:positionV relativeFrom="paragraph">
                  <wp:posOffset>1862455</wp:posOffset>
                </wp:positionV>
                <wp:extent cx="647700" cy="600075"/>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600075"/>
                        </a:xfrm>
                        <a:prstGeom prst="rect">
                          <a:avLst/>
                        </a:prstGeom>
                        <a:noFill/>
                        <a:ln w="9525">
                          <a:noFill/>
                          <a:miter lim="800000"/>
                          <a:headEnd/>
                          <a:tailEnd/>
                        </a:ln>
                      </wps:spPr>
                      <wps:txbx>
                        <w:txbxContent>
                          <w:p w14:paraId="2181BCDD" w14:textId="77777777" w:rsidR="00F17676" w:rsidRPr="0053337C" w:rsidRDefault="00F17676" w:rsidP="003A5094">
                            <w:pPr>
                              <w:jc w:val="center"/>
                              <w:rPr>
                                <w:rFonts w:asciiTheme="majorBidi" w:hAnsiTheme="majorBidi" w:cstheme="majorBidi"/>
                              </w:rPr>
                            </w:pPr>
                            <w:r w:rsidRPr="0053337C">
                              <w:rPr>
                                <w:rFonts w:asciiTheme="majorBidi" w:hAnsiTheme="majorBidi" w:cstheme="majorBidi"/>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035D6" id="_x0000_s1065" type="#_x0000_t202" style="position:absolute;left:0;text-align:left;margin-left:210.25pt;margin-top:146.65pt;width:51pt;height:47.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" filled="f" stroked="f">
                <v:textbox>
                  <w:txbxContent>
                    <w:p w14:paraId="2181BCDD" w14:textId="77777777" w:rsidR="00F17676" w:rsidRPr="0053337C" w:rsidRDefault="00F17676" w:rsidP="003A5094">
                      <w:pPr>
                        <w:jc w:val="center"/>
                        <w:rPr>
                          <w:rFonts w:asciiTheme="majorBidi" w:hAnsiTheme="majorBidi" w:cstheme="majorBidi"/>
                        </w:rPr>
                      </w:pPr>
                      <w:r w:rsidRPr="0053337C">
                        <w:rPr>
                          <w:rFonts w:asciiTheme="majorBidi" w:hAnsiTheme="majorBidi" w:cstheme="majorBidi"/>
                        </w:rPr>
                        <w:t>I</w:t>
                      </w:r>
                    </w:p>
                  </w:txbxContent>
                </v:textbox>
              </v:shape>
            </w:pict>
          </mc:Fallback>
        </mc:AlternateContent>
      </w:r>
      <w:r w:rsidRPr="00A012CD">
        <w:rPr>
          <w:noProof/>
          <w:lang w:eastAsia="zh-CN"/>
        </w:rPr>
        <w:drawing>
          <wp:anchor distT="0" distB="0" distL="114300" distR="114300" simplePos="0" relativeHeight="251678720" behindDoc="0" locked="0" layoutInCell="1" allowOverlap="1" wp14:anchorId="5FCFC35E" wp14:editId="4086D84C">
            <wp:simplePos x="0" y="0"/>
            <wp:positionH relativeFrom="column">
              <wp:posOffset>2133600</wp:posOffset>
            </wp:positionH>
            <wp:positionV relativeFrom="paragraph">
              <wp:posOffset>889000</wp:posOffset>
            </wp:positionV>
            <wp:extent cx="2962275" cy="1657350"/>
            <wp:effectExtent l="0" t="0" r="0" b="0"/>
            <wp:wrapNone/>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page">
              <wp14:pctWidth>0</wp14:pctWidth>
            </wp14:sizeRelH>
            <wp14:sizeRelV relativeFrom="page">
              <wp14:pctHeight>0</wp14:pctHeight>
            </wp14:sizeRelV>
          </wp:anchor>
        </w:drawing>
      </w:r>
      <w:r w:rsidRPr="00A012CD">
        <w:rPr>
          <w:noProof/>
          <w:lang w:eastAsia="zh-CN"/>
        </w:rPr>
        <w:drawing>
          <wp:inline distT="0" distB="0" distL="0" distR="0" wp14:anchorId="1024ABB6" wp14:editId="69DC1F42">
            <wp:extent cx="5727700" cy="3729414"/>
            <wp:effectExtent l="0" t="0" r="0" b="4445"/>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A9CE8CC" w14:textId="1B52456F" w:rsidR="003A5094" w:rsidRDefault="00A461F7" w:rsidP="00A461F7">
      <w:pPr>
        <w:pStyle w:val="Caption"/>
        <w:rPr>
          <w:rFonts w:eastAsia="Calibri"/>
        </w:rPr>
      </w:pPr>
      <w:bookmarkStart w:id="144" w:name="_Toc38037491"/>
      <w:bookmarkStart w:id="145" w:name="_Toc48196814"/>
      <w:r>
        <w:t>Figure 4.</w:t>
      </w:r>
      <w:r w:rsidR="00315256">
        <w:rPr>
          <w:noProof/>
        </w:rPr>
        <w:fldChar w:fldCharType="begin"/>
      </w:r>
      <w:r w:rsidR="00315256">
        <w:rPr>
          <w:noProof/>
        </w:rPr>
        <w:instrText xml:space="preserve"> SEQ Figure_4. \* ARABIC </w:instrText>
      </w:r>
      <w:r w:rsidR="00315256">
        <w:rPr>
          <w:noProof/>
        </w:rPr>
        <w:fldChar w:fldCharType="separate"/>
      </w:r>
      <w:r w:rsidR="000B7968">
        <w:rPr>
          <w:noProof/>
        </w:rPr>
        <w:t>3</w:t>
      </w:r>
      <w:r w:rsidR="00315256">
        <w:rPr>
          <w:noProof/>
        </w:rPr>
        <w:fldChar w:fldCharType="end"/>
      </w:r>
      <w:r>
        <w:t xml:space="preserve">: </w:t>
      </w:r>
      <w:r w:rsidR="003A5094">
        <w:rPr>
          <w:rFonts w:eastAsia="Calibri"/>
        </w:rPr>
        <w:t>The</w:t>
      </w:r>
      <w:r w:rsidR="003A5094" w:rsidRPr="0053337C">
        <w:rPr>
          <w:rFonts w:eastAsia="Calibri"/>
        </w:rPr>
        <w:t xml:space="preserve"> UV-vis spectra of two porphyrins, TPP and </w:t>
      </w:r>
      <w:proofErr w:type="spellStart"/>
      <w:r w:rsidR="003A5094" w:rsidRPr="0053337C">
        <w:rPr>
          <w:rFonts w:eastAsia="Calibri"/>
        </w:rPr>
        <w:t>FeTPP</w:t>
      </w:r>
      <w:proofErr w:type="spellEnd"/>
      <w:r w:rsidR="003A5094" w:rsidRPr="0053337C">
        <w:rPr>
          <w:rFonts w:eastAsia="Calibri"/>
        </w:rPr>
        <w:t>, with an expansion of the Q band region between 450 nm – 750 nm</w:t>
      </w:r>
      <w:r w:rsidR="003A5094">
        <w:rPr>
          <w:rFonts w:eastAsia="Calibri"/>
        </w:rPr>
        <w:t>,</w:t>
      </w:r>
      <w:r w:rsidR="003A5094" w:rsidRPr="0053337C">
        <w:rPr>
          <w:rFonts w:eastAsia="Calibri"/>
        </w:rPr>
        <w:t xml:space="preserve"> </w:t>
      </w:r>
      <w:r w:rsidR="003A5094">
        <w:rPr>
          <w:rFonts w:eastAsia="Calibri"/>
        </w:rPr>
        <w:t>demonstrating</w:t>
      </w:r>
      <w:r w:rsidR="003A5094" w:rsidRPr="0053337C">
        <w:rPr>
          <w:rFonts w:eastAsia="Calibri"/>
        </w:rPr>
        <w:t xml:space="preserve"> the reduction from 4 to 2 bands on metalation.</w:t>
      </w:r>
      <w:bookmarkEnd w:id="144"/>
      <w:bookmarkEnd w:id="145"/>
    </w:p>
    <w:p w14:paraId="309BBB5E" w14:textId="77777777" w:rsidR="003A5094" w:rsidRPr="006E2CC1" w:rsidRDefault="003A5094" w:rsidP="003A5094">
      <w:pPr>
        <w:spacing w:line="480" w:lineRule="auto"/>
        <w:jc w:val="center"/>
        <w:rPr>
          <w:rFonts w:eastAsia="Calibri"/>
        </w:rPr>
      </w:pPr>
    </w:p>
    <w:p w14:paraId="616FD625" w14:textId="61124710" w:rsidR="003A5094" w:rsidRDefault="003A5094" w:rsidP="003A5094">
      <w:pPr>
        <w:spacing w:line="480" w:lineRule="auto"/>
        <w:jc w:val="both"/>
        <w:rPr>
          <w:rFonts w:eastAsia="Calibri"/>
        </w:rPr>
      </w:pPr>
      <w:r w:rsidRPr="0001470A">
        <w:rPr>
          <w:rFonts w:eastAsia="Calibri"/>
        </w:rPr>
        <w:t xml:space="preserve">The two middle N-H protons were </w:t>
      </w:r>
      <w:r>
        <w:rPr>
          <w:rFonts w:eastAsia="Calibri"/>
        </w:rPr>
        <w:t>observed in</w:t>
      </w:r>
      <w:r w:rsidRPr="0001470A">
        <w:rPr>
          <w:rFonts w:eastAsia="Calibri"/>
        </w:rPr>
        <w:t xml:space="preserve"> the </w:t>
      </w:r>
      <w:r w:rsidRPr="0001470A">
        <w:rPr>
          <w:rFonts w:eastAsia="Calibri"/>
          <w:vertAlign w:val="superscript"/>
        </w:rPr>
        <w:t>1</w:t>
      </w:r>
      <w:r w:rsidRPr="0001470A">
        <w:rPr>
          <w:rFonts w:eastAsia="Calibri"/>
        </w:rPr>
        <w:t xml:space="preserve">H NMR </w:t>
      </w:r>
      <w:r>
        <w:rPr>
          <w:rFonts w:eastAsia="Calibri"/>
        </w:rPr>
        <w:t xml:space="preserve">as a peak </w:t>
      </w:r>
      <w:r w:rsidRPr="0001470A">
        <w:rPr>
          <w:rFonts w:eastAsia="Calibri"/>
        </w:rPr>
        <w:t>at -2.70</w:t>
      </w:r>
      <w:r>
        <w:rPr>
          <w:rFonts w:eastAsia="Calibri"/>
        </w:rPr>
        <w:t xml:space="preserve"> ppm</w:t>
      </w:r>
      <w:r w:rsidRPr="0001470A">
        <w:rPr>
          <w:rFonts w:eastAsia="Calibri"/>
        </w:rPr>
        <w:t xml:space="preserve">. </w:t>
      </w:r>
      <w:r>
        <w:rPr>
          <w:rFonts w:eastAsia="Calibri"/>
        </w:rPr>
        <w:t>E</w:t>
      </w:r>
      <w:r w:rsidRPr="0001470A">
        <w:rPr>
          <w:rFonts w:eastAsia="Calibri"/>
        </w:rPr>
        <w:t xml:space="preserve">ight </w:t>
      </w:r>
      <w:r>
        <w:rPr>
          <w:rFonts w:eastAsia="Calibri"/>
        </w:rPr>
        <w:t xml:space="preserve">aromatic pyrrole </w:t>
      </w:r>
      <w:r w:rsidRPr="0001470A">
        <w:rPr>
          <w:rFonts w:eastAsia="Calibri"/>
        </w:rPr>
        <w:t xml:space="preserve">protons were </w:t>
      </w:r>
      <w:r>
        <w:rPr>
          <w:rFonts w:eastAsia="Calibri"/>
        </w:rPr>
        <w:t xml:space="preserve">seen </w:t>
      </w:r>
      <w:r w:rsidR="00B235CC">
        <w:rPr>
          <w:rFonts w:eastAsia="Calibri"/>
        </w:rPr>
        <w:t>as</w:t>
      </w:r>
      <w:r w:rsidRPr="0001470A">
        <w:rPr>
          <w:rFonts w:eastAsia="Calibri"/>
        </w:rPr>
        <w:t xml:space="preserve"> singlet at 8.85 ppm</w:t>
      </w:r>
      <w:r>
        <w:rPr>
          <w:rFonts w:eastAsia="Calibri"/>
        </w:rPr>
        <w:t xml:space="preserve"> and the twenty phenyl protons at 7.89 and 8.25 ppm. </w:t>
      </w:r>
    </w:p>
    <w:p w14:paraId="28858539" w14:textId="77777777" w:rsidR="00D57579" w:rsidRDefault="003A5094" w:rsidP="00D57579">
      <w:pPr>
        <w:spacing w:line="480" w:lineRule="auto"/>
        <w:jc w:val="both"/>
        <w:rPr>
          <w:rFonts w:eastAsia="Calibri"/>
        </w:rPr>
      </w:pPr>
      <w:r w:rsidRPr="0001470A">
        <w:rPr>
          <w:rFonts w:eastAsia="Calibri"/>
        </w:rPr>
        <w:t>.</w:t>
      </w:r>
    </w:p>
    <w:p w14:paraId="44EC469D" w14:textId="353A3E91" w:rsidR="003A5094" w:rsidRDefault="003A5094" w:rsidP="00D57579">
      <w:pPr>
        <w:spacing w:line="480" w:lineRule="auto"/>
        <w:jc w:val="both"/>
        <w:rPr>
          <w:rFonts w:eastAsia="Calibri"/>
        </w:rPr>
      </w:pPr>
      <w:r>
        <w:rPr>
          <w:rFonts w:eastAsia="Calibri"/>
        </w:rPr>
        <w:t>The insertion</w:t>
      </w:r>
      <w:r w:rsidRPr="0001470A">
        <w:rPr>
          <w:rFonts w:eastAsia="Calibri"/>
        </w:rPr>
        <w:t xml:space="preserve"> of iron </w:t>
      </w:r>
      <w:r>
        <w:rPr>
          <w:rFonts w:eastAsia="Calibri"/>
        </w:rPr>
        <w:t>into TPP</w:t>
      </w:r>
      <w:r w:rsidRPr="0001470A">
        <w:rPr>
          <w:rFonts w:eastAsia="Calibri"/>
        </w:rPr>
        <w:t xml:space="preserve"> </w:t>
      </w:r>
      <w:r>
        <w:rPr>
          <w:rFonts w:eastAsia="Calibri"/>
        </w:rPr>
        <w:t>was achieved using the method developed</w:t>
      </w:r>
      <w:r w:rsidRPr="0001470A">
        <w:rPr>
          <w:rFonts w:eastAsia="Calibri"/>
        </w:rPr>
        <w:t xml:space="preserve"> by </w:t>
      </w:r>
      <w:proofErr w:type="spellStart"/>
      <w:r w:rsidRPr="0001470A">
        <w:rPr>
          <w:rFonts w:eastAsia="Calibri"/>
        </w:rPr>
        <w:t>Rothemund</w:t>
      </w:r>
      <w:proofErr w:type="spellEnd"/>
      <w:r w:rsidRPr="0001470A">
        <w:rPr>
          <w:rFonts w:eastAsia="Calibri"/>
        </w:rPr>
        <w:t xml:space="preserve"> and colleagues</w:t>
      </w:r>
      <w:r>
        <w:rPr>
          <w:rFonts w:eastAsia="Calibri"/>
        </w:rPr>
        <w:fldChar w:fldCharType="begin"/>
      </w:r>
      <w:r w:rsidR="004B4183">
        <w:rPr>
          <w:rFonts w:eastAsia="Calibri"/>
        </w:rPr>
        <w:instrText xml:space="preserve"> ADDIN EN.CITE &lt;EndNote&gt;&lt;Cite&gt;&lt;Author&gt;Rothemund&lt;/Author&gt;&lt;Year&gt;1941&lt;/Year&gt;&lt;RecNum&gt;23&lt;/RecNum&gt;&lt;DisplayText&gt;&lt;style face="superscript"&gt;21&lt;/style&gt;&lt;/DisplayText&gt;&lt;record&gt;&lt;rec-number&gt;23&lt;/rec-number&gt;&lt;foreign-keys&gt;&lt;key app="EN" db-id="adap2v2xfa50dge0td4x9px6w5ste09sz0d2" timestamp="1587006482"&gt;23&lt;/key&gt;&lt;/foreign-keys&gt;&lt;ref-type name="Journal Article"&gt;17&lt;/ref-type&gt;&lt;contributors&gt;&lt;authors&gt;&lt;author&gt;Rothemund, Paul&lt;/author&gt;&lt;author&gt;Menotti, Amel R&lt;/author&gt;&lt;/authors&gt;&lt;/contributors&gt;&lt;titles&gt;&lt;title&gt;Porphyrin Studies. IV. 1 The Synthesis of α, β, γ, δ-Tetraphenylporphine&lt;/title&gt;&lt;secondary-title&gt;Journal of the American Chemical Society&lt;/secondary-title&gt;&lt;/titles&gt;&lt;periodical&gt;&lt;full-title&gt;Journal of the American Chemical Society&lt;/full-title&gt;&lt;/periodical&gt;&lt;pages&gt;267-270&lt;/pages&gt;&lt;volume&gt;63&lt;/volume&gt;&lt;number&gt;1&lt;/number&gt;&lt;dates&gt;&lt;year&gt;1941&lt;/year&gt;&lt;/dates&gt;&lt;isbn&gt;0002-7863&lt;/isbn&gt;&lt;urls&gt;&lt;/urls&gt;&lt;/record&gt;&lt;/Cite&gt;&lt;/EndNote&gt;</w:instrText>
      </w:r>
      <w:r>
        <w:rPr>
          <w:rFonts w:eastAsia="Calibri"/>
        </w:rPr>
        <w:fldChar w:fldCharType="separate"/>
      </w:r>
      <w:r w:rsidR="004B4183" w:rsidRPr="004B4183">
        <w:rPr>
          <w:rFonts w:eastAsia="Calibri"/>
          <w:noProof/>
          <w:vertAlign w:val="superscript"/>
        </w:rPr>
        <w:t>21</w:t>
      </w:r>
      <w:r>
        <w:rPr>
          <w:rFonts w:eastAsia="Calibri"/>
        </w:rPr>
        <w:fldChar w:fldCharType="end"/>
      </w:r>
      <w:r>
        <w:rPr>
          <w:rFonts w:eastAsia="Calibri"/>
        </w:rPr>
        <w:t xml:space="preserve"> and shown in </w:t>
      </w:r>
      <w:r w:rsidR="00FC62AF" w:rsidRPr="001D26C3">
        <w:rPr>
          <w:rFonts w:eastAsia="Calibri"/>
        </w:rPr>
        <w:t>S</w:t>
      </w:r>
      <w:r w:rsidRPr="001D26C3">
        <w:rPr>
          <w:rFonts w:eastAsia="Calibri"/>
        </w:rPr>
        <w:t>cheme 4.2</w:t>
      </w:r>
      <w:r w:rsidRPr="00FC62AF">
        <w:rPr>
          <w:rFonts w:eastAsia="Calibri"/>
        </w:rPr>
        <w:t>.</w:t>
      </w:r>
      <w:r w:rsidRPr="0001470A">
        <w:rPr>
          <w:rFonts w:eastAsia="Calibri"/>
        </w:rPr>
        <w:t xml:space="preserve"> </w:t>
      </w:r>
      <w:r>
        <w:rPr>
          <w:rFonts w:eastAsia="Calibri"/>
        </w:rPr>
        <w:t xml:space="preserve">Due to the change is symmetry, successful insertion was confirmed by a reduction in </w:t>
      </w:r>
      <w:r w:rsidRPr="0001470A">
        <w:rPr>
          <w:rFonts w:eastAsia="Calibri"/>
        </w:rPr>
        <w:t>the count of Q bands</w:t>
      </w:r>
      <w:r>
        <w:rPr>
          <w:rFonts w:eastAsia="Calibri"/>
        </w:rPr>
        <w:t>, which was observed and is shown</w:t>
      </w:r>
      <w:r w:rsidRPr="0001470A">
        <w:rPr>
          <w:rFonts w:eastAsia="Calibri"/>
        </w:rPr>
        <w:t xml:space="preserve"> in</w:t>
      </w:r>
      <w:r>
        <w:rPr>
          <w:rFonts w:eastAsia="Calibri"/>
        </w:rPr>
        <w:t xml:space="preserve"> </w:t>
      </w:r>
      <w:r w:rsidRPr="001D26C3">
        <w:rPr>
          <w:rFonts w:eastAsia="Calibri"/>
        </w:rPr>
        <w:lastRenderedPageBreak/>
        <w:t>Figure 4.3.</w:t>
      </w:r>
      <w:r w:rsidRPr="00FC62AF">
        <w:rPr>
          <w:rFonts w:eastAsia="Calibri"/>
        </w:rPr>
        <w:t xml:space="preserve"> In addition</w:t>
      </w:r>
      <w:r>
        <w:rPr>
          <w:rFonts w:eastAsia="Calibri"/>
        </w:rPr>
        <w:t>, insertion of iron increases the molecular weight, which was confirmed by the mass spectrum, which showed a molecular ion peak that was 55 mass units higher than TPP</w:t>
      </w:r>
      <w:r w:rsidRPr="0001470A">
        <w:rPr>
          <w:rFonts w:eastAsia="Calibri"/>
        </w:rPr>
        <w:t>.</w:t>
      </w:r>
      <w:r>
        <w:rPr>
          <w:rFonts w:eastAsia="Calibri"/>
        </w:rPr>
        <w:t xml:space="preserve">  Overall, the characterization data confirms successful synthesis of Fe(III)-TPP.</w:t>
      </w:r>
    </w:p>
    <w:p w14:paraId="375DE0B5" w14:textId="77777777" w:rsidR="003A5094" w:rsidRPr="0001470A" w:rsidRDefault="003A5094" w:rsidP="003A5094">
      <w:pPr>
        <w:spacing w:line="480" w:lineRule="auto"/>
        <w:jc w:val="both"/>
        <w:rPr>
          <w:rFonts w:eastAsia="Calibri"/>
        </w:rPr>
      </w:pPr>
    </w:p>
    <w:p w14:paraId="27825A45" w14:textId="77777777" w:rsidR="003A5094" w:rsidRDefault="00513C2D" w:rsidP="003A5094">
      <w:pPr>
        <w:spacing w:before="100" w:beforeAutospacing="1" w:after="100" w:afterAutospacing="1" w:line="480" w:lineRule="auto"/>
        <w:jc w:val="center"/>
        <w:rPr>
          <w:rFonts w:eastAsia="Calibri"/>
          <w:noProof/>
        </w:rPr>
      </w:pPr>
      <w:r w:rsidRPr="0001470A">
        <w:rPr>
          <w:rFonts w:eastAsia="Calibri"/>
          <w:noProof/>
        </w:rPr>
        <w:object w:dxaOrig="5573" w:dyaOrig="2508" w14:anchorId="3FC74CD9">
          <v:shape id="_x0000_i1027" type="#_x0000_t75" alt="" style="width:281pt;height:127pt;mso-width-percent:0;mso-height-percent:0;mso-width-percent:0;mso-height-percent:0" o:ole="">
            <v:imagedata r:id="rId68" o:title=""/>
          </v:shape>
          <o:OLEObject Type="Embed" ProgID="ChemDraw.Document.6.0" ShapeID="_x0000_i1027" DrawAspect="Content" ObjectID="_1661253327" r:id="rId69"/>
        </w:object>
      </w:r>
    </w:p>
    <w:p w14:paraId="4ECDCCBA" w14:textId="76F70781" w:rsidR="003A5094" w:rsidRPr="00390189" w:rsidRDefault="00BF13F0" w:rsidP="00BF13F0">
      <w:pPr>
        <w:pStyle w:val="Caption"/>
        <w:jc w:val="center"/>
        <w:rPr>
          <w:rFonts w:eastAsia="Calibri"/>
        </w:rPr>
      </w:pPr>
      <w:bookmarkStart w:id="146" w:name="_Toc38037529"/>
      <w:bookmarkStart w:id="147" w:name="_Toc48196852"/>
      <w:r>
        <w:t>Scheme 4.</w:t>
      </w:r>
      <w:r w:rsidR="00315256">
        <w:rPr>
          <w:noProof/>
        </w:rPr>
        <w:fldChar w:fldCharType="begin"/>
      </w:r>
      <w:r w:rsidR="00315256">
        <w:rPr>
          <w:noProof/>
        </w:rPr>
        <w:instrText xml:space="preserve"> SEQ Scheme_4. \* ARABIC </w:instrText>
      </w:r>
      <w:r w:rsidR="00315256">
        <w:rPr>
          <w:noProof/>
        </w:rPr>
        <w:fldChar w:fldCharType="separate"/>
      </w:r>
      <w:r w:rsidR="00772CDD">
        <w:rPr>
          <w:noProof/>
        </w:rPr>
        <w:t>2</w:t>
      </w:r>
      <w:r w:rsidR="00315256">
        <w:rPr>
          <w:noProof/>
        </w:rPr>
        <w:fldChar w:fldCharType="end"/>
      </w:r>
      <w:r>
        <w:t>:</w:t>
      </w:r>
      <w:r w:rsidR="003A5094" w:rsidRPr="00390189">
        <w:rPr>
          <w:rFonts w:eastAsia="Calibri"/>
        </w:rPr>
        <w:t xml:space="preserve"> </w:t>
      </w:r>
      <w:proofErr w:type="spellStart"/>
      <w:r w:rsidR="003A5094" w:rsidRPr="00390189">
        <w:rPr>
          <w:rFonts w:eastAsia="Calibri"/>
        </w:rPr>
        <w:t>FeTPP</w:t>
      </w:r>
      <w:proofErr w:type="spellEnd"/>
      <w:r w:rsidR="003A5094" w:rsidRPr="00390189">
        <w:rPr>
          <w:rFonts w:eastAsia="Calibri"/>
        </w:rPr>
        <w:t xml:space="preserve"> formation through TPP metalation.</w:t>
      </w:r>
      <w:bookmarkEnd w:id="146"/>
      <w:bookmarkEnd w:id="147"/>
    </w:p>
    <w:p w14:paraId="4833D63C" w14:textId="77777777" w:rsidR="003A5094" w:rsidRDefault="003A5094" w:rsidP="003A5094">
      <w:pPr>
        <w:spacing w:line="480" w:lineRule="auto"/>
        <w:jc w:val="center"/>
        <w:rPr>
          <w:rFonts w:eastAsia="Calibri"/>
        </w:rPr>
      </w:pPr>
    </w:p>
    <w:p w14:paraId="07AE8D66" w14:textId="2F0EFFC7" w:rsidR="003A5094" w:rsidRDefault="003A5094" w:rsidP="003A5094">
      <w:pPr>
        <w:spacing w:line="480" w:lineRule="auto"/>
        <w:jc w:val="both"/>
        <w:rPr>
          <w:rFonts w:eastAsia="Calibri"/>
        </w:rPr>
      </w:pPr>
      <w:r>
        <w:rPr>
          <w:rFonts w:eastAsia="Calibri"/>
        </w:rPr>
        <w:t>The next target was the synthesis of the surfactant unit required for micelle formation. The m</w:t>
      </w:r>
      <w:r w:rsidRPr="0001470A">
        <w:rPr>
          <w:rFonts w:eastAsia="Calibri"/>
        </w:rPr>
        <w:t xml:space="preserve">icelle </w:t>
      </w:r>
      <w:r>
        <w:rPr>
          <w:rFonts w:eastAsia="Calibri"/>
        </w:rPr>
        <w:t>must include</w:t>
      </w:r>
      <w:r w:rsidRPr="0001470A">
        <w:rPr>
          <w:rFonts w:eastAsia="Calibri"/>
        </w:rPr>
        <w:t xml:space="preserve"> </w:t>
      </w:r>
      <w:r>
        <w:rPr>
          <w:rFonts w:eastAsia="Calibri"/>
        </w:rPr>
        <w:t>terminal groups for</w:t>
      </w:r>
      <w:r w:rsidRPr="0001470A">
        <w:rPr>
          <w:rFonts w:eastAsia="Calibri"/>
        </w:rPr>
        <w:t xml:space="preserve"> cross-linking group. Zhang and colleagues reported the synthesis and analysis of 4-(</w:t>
      </w:r>
      <w:proofErr w:type="spellStart"/>
      <w:r w:rsidRPr="0001470A">
        <w:rPr>
          <w:rFonts w:eastAsia="Calibri"/>
        </w:rPr>
        <w:t>dodecyloxy</w:t>
      </w:r>
      <w:proofErr w:type="spellEnd"/>
      <w:r w:rsidRPr="0001470A">
        <w:rPr>
          <w:rFonts w:eastAsia="Calibri"/>
        </w:rPr>
        <w:t xml:space="preserve">) benzyl </w:t>
      </w:r>
      <w:proofErr w:type="spellStart"/>
      <w:r w:rsidRPr="0001470A">
        <w:rPr>
          <w:rFonts w:eastAsia="Calibri"/>
        </w:rPr>
        <w:t>tripropargylammonium</w:t>
      </w:r>
      <w:proofErr w:type="spellEnd"/>
      <w:r w:rsidRPr="0001470A">
        <w:rPr>
          <w:rFonts w:eastAsia="Calibri"/>
        </w:rPr>
        <w:t xml:space="preserve"> bromide, which produced </w:t>
      </w:r>
      <w:r>
        <w:rPr>
          <w:rFonts w:eastAsia="Calibri"/>
        </w:rPr>
        <w:t>micelles</w:t>
      </w:r>
      <w:r w:rsidRPr="0001470A">
        <w:rPr>
          <w:rFonts w:eastAsia="Calibri"/>
        </w:rPr>
        <w:t xml:space="preserve"> in water and </w:t>
      </w:r>
      <w:r>
        <w:rPr>
          <w:rFonts w:eastAsia="Calibri"/>
        </w:rPr>
        <w:t xml:space="preserve">could be easily </w:t>
      </w:r>
      <w:r w:rsidRPr="0001470A">
        <w:rPr>
          <w:rFonts w:eastAsia="Calibri"/>
        </w:rPr>
        <w:t>cross-link</w:t>
      </w:r>
      <w:r>
        <w:rPr>
          <w:rFonts w:eastAsia="Calibri"/>
        </w:rPr>
        <w:t>ed.</w:t>
      </w:r>
      <w:r>
        <w:rPr>
          <w:rFonts w:eastAsia="Calibri"/>
        </w:rPr>
        <w:fldChar w:fldCharType="begin"/>
      </w:r>
      <w:r w:rsidR="004B4183">
        <w:rPr>
          <w:rFonts w:eastAsia="Calibri"/>
        </w:rPr>
        <w:instrText xml:space="preserve"> ADDIN EN.CITE &lt;EndNote&gt;&lt;Cite&gt;&lt;Author&gt;Zhang&lt;/Author&gt;&lt;Year&gt;2010&lt;/Year&gt;&lt;RecNum&gt;20&lt;/RecNum&gt;&lt;DisplayText&gt;&lt;style face="superscript"&gt;18&lt;/style&gt;&lt;/DisplayText&gt;&lt;record&gt;&lt;rec-number&gt;20&lt;/rec-number&gt;&lt;foreign-keys&gt;&lt;key app="EN" db-id="adap2v2xfa50dge0td4x9px6w5ste09sz0d2" timestamp="1587006087"&gt;20&lt;/key&gt;&lt;/foreign-keys&gt;&lt;ref-type name="Journal Article"&gt;17&lt;/ref-type&gt;&lt;contributors&gt;&lt;authors&gt;&lt;author&gt;Zhang, Shiyong&lt;/author&gt;&lt;author&gt;Zhao, Yan&lt;/author&gt;&lt;/authors&gt;&lt;/contributors&gt;&lt;titles&gt;&lt;title&gt;Facile synthesis of multivalent water-soluble organic nanoparticles via “surface clicking” of alkynylated surfactant micelles&lt;/title&gt;&lt;secondary-title&gt;Macromolecules&lt;/secondary-title&gt;&lt;/titles&gt;&lt;periodical&gt;&lt;full-title&gt;Macromolecules&lt;/full-title&gt;&lt;/periodical&gt;&lt;pages&gt;4020-4022&lt;/pages&gt;&lt;volume&gt;43&lt;/volume&gt;&lt;number&gt;9&lt;/number&gt;&lt;dates&gt;&lt;year&gt;2010&lt;/year&gt;&lt;/dates&gt;&lt;isbn&gt;0024-9297&lt;/isbn&gt;&lt;urls&gt;&lt;/urls&gt;&lt;/record&gt;&lt;/Cite&gt;&lt;/EndNote&gt;</w:instrText>
      </w:r>
      <w:r>
        <w:rPr>
          <w:rFonts w:eastAsia="Calibri"/>
        </w:rPr>
        <w:fldChar w:fldCharType="separate"/>
      </w:r>
      <w:r w:rsidR="004B4183" w:rsidRPr="004B4183">
        <w:rPr>
          <w:rFonts w:eastAsia="Calibri"/>
          <w:noProof/>
          <w:vertAlign w:val="superscript"/>
        </w:rPr>
        <w:t>18</w:t>
      </w:r>
      <w:r>
        <w:rPr>
          <w:rFonts w:eastAsia="Calibri"/>
        </w:rPr>
        <w:fldChar w:fldCharType="end"/>
      </w:r>
      <w:r w:rsidRPr="0001470A">
        <w:rPr>
          <w:rFonts w:eastAsia="Calibri"/>
        </w:rPr>
        <w:t xml:space="preserve"> Moreover, </w:t>
      </w:r>
      <w:r>
        <w:rPr>
          <w:rFonts w:eastAsia="Calibri"/>
        </w:rPr>
        <w:t xml:space="preserve">an </w:t>
      </w:r>
      <w:r w:rsidRPr="0001470A">
        <w:rPr>
          <w:rFonts w:eastAsia="Calibri"/>
        </w:rPr>
        <w:t xml:space="preserve">encapsulation of pyrene </w:t>
      </w:r>
      <w:r>
        <w:rPr>
          <w:rFonts w:eastAsia="Calibri"/>
        </w:rPr>
        <w:t xml:space="preserve">within the micelle had also been </w:t>
      </w:r>
      <w:r w:rsidRPr="0001470A">
        <w:rPr>
          <w:rFonts w:eastAsia="Calibri"/>
        </w:rPr>
        <w:t>demonstrated</w:t>
      </w:r>
      <w:r>
        <w:rPr>
          <w:rFonts w:eastAsia="Calibri"/>
        </w:rPr>
        <w:t>.</w:t>
      </w:r>
      <w:r>
        <w:rPr>
          <w:rFonts w:eastAsia="Calibri"/>
        </w:rPr>
        <w:fldChar w:fldCharType="begin"/>
      </w:r>
      <w:r w:rsidR="004B4183">
        <w:rPr>
          <w:rFonts w:eastAsia="Calibri"/>
        </w:rPr>
        <w:instrText xml:space="preserve"> ADDIN EN.CITE &lt;EndNote&gt;&lt;Cite&gt;&lt;Author&gt;Zhang&lt;/Author&gt;&lt;Year&gt;2010&lt;/Year&gt;&lt;RecNum&gt;19&lt;/RecNum&gt;&lt;DisplayText&gt;&lt;style face="superscript"&gt;17&lt;/style&gt;&lt;/DisplayText&gt;&lt;record&gt;&lt;rec-number&gt;19&lt;/rec-number&gt;&lt;foreign-keys&gt;&lt;key app="EN" db-id="adap2v2xfa50dge0td4x9px6w5ste09sz0d2" timestamp="1587005996"&gt;19&lt;/key&gt;&lt;/foreign-keys&gt;&lt;ref-type name="Journal Article"&gt;17&lt;/ref-type&gt;&lt;contributors&gt;&lt;authors&gt;&lt;author&gt;Zhang, Shiyong&lt;/author&gt;&lt;author&gt;Zhao, Yan&lt;/author&gt;&lt;/authors&gt;&lt;/contributors&gt;&lt;titles&gt;&lt;title&gt;Rapid release of entrapped contents from multi-functionalizable, surface cross-linked micelles upon different stimulation&lt;/title&gt;&lt;secondary-title&gt;Journal of the American Chemical Society&lt;/secondary-title&gt;&lt;/titles&gt;&lt;periodical&gt;&lt;full-title&gt;Journal of the American Chemical Society&lt;/full-title&gt;&lt;/periodical&gt;&lt;pages&gt;10642-10644&lt;/pages&gt;&lt;volume&gt;132&lt;/volume&gt;&lt;number&gt;31&lt;/number&gt;&lt;dates&gt;&lt;year&gt;2010&lt;/year&gt;&lt;/dates&gt;&lt;isbn&gt;0002-7863&lt;/isbn&gt;&lt;urls&gt;&lt;/urls&gt;&lt;/record&gt;&lt;/Cite&gt;&lt;/EndNote&gt;</w:instrText>
      </w:r>
      <w:r>
        <w:rPr>
          <w:rFonts w:eastAsia="Calibri"/>
        </w:rPr>
        <w:fldChar w:fldCharType="separate"/>
      </w:r>
      <w:r w:rsidR="004B4183" w:rsidRPr="004B4183">
        <w:rPr>
          <w:rFonts w:eastAsia="Calibri"/>
          <w:noProof/>
          <w:vertAlign w:val="superscript"/>
        </w:rPr>
        <w:t>17</w:t>
      </w:r>
      <w:r>
        <w:rPr>
          <w:rFonts w:eastAsia="Calibri"/>
        </w:rPr>
        <w:fldChar w:fldCharType="end"/>
      </w:r>
      <w:r>
        <w:rPr>
          <w:rFonts w:eastAsia="Calibri"/>
        </w:rPr>
        <w:t xml:space="preserve"> </w:t>
      </w:r>
      <w:r w:rsidRPr="0001470A">
        <w:rPr>
          <w:rFonts w:eastAsia="Calibri"/>
        </w:rPr>
        <w:t xml:space="preserve">The synthesis was </w:t>
      </w:r>
      <w:r>
        <w:rPr>
          <w:rFonts w:eastAsia="Calibri"/>
        </w:rPr>
        <w:t>simple</w:t>
      </w:r>
      <w:r w:rsidRPr="0001470A">
        <w:rPr>
          <w:rFonts w:eastAsia="Calibri"/>
        </w:rPr>
        <w:t xml:space="preserve"> and performed with inexpensive starting materials.</w:t>
      </w:r>
    </w:p>
    <w:p w14:paraId="4E732E1D" w14:textId="77777777" w:rsidR="003A5094" w:rsidRPr="007E36E9" w:rsidRDefault="003A5094" w:rsidP="003A5094">
      <w:pPr>
        <w:spacing w:line="480" w:lineRule="auto"/>
        <w:jc w:val="center"/>
        <w:rPr>
          <w:rFonts w:eastAsia="Calibri"/>
        </w:rPr>
      </w:pPr>
      <w:r w:rsidRPr="003E7C0B">
        <w:rPr>
          <w:rFonts w:eastAsia="Calibri"/>
          <w:noProof/>
          <w:lang w:eastAsia="zh-CN"/>
        </w:rPr>
        <w:lastRenderedPageBreak/>
        <w:drawing>
          <wp:inline distT="0" distB="0" distL="0" distR="0" wp14:anchorId="6580589D" wp14:editId="07D46AA3">
            <wp:extent cx="4158619" cy="28448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177082" cy="2857430"/>
                    </a:xfrm>
                    <a:prstGeom prst="rect">
                      <a:avLst/>
                    </a:prstGeom>
                  </pic:spPr>
                </pic:pic>
              </a:graphicData>
            </a:graphic>
          </wp:inline>
        </w:drawing>
      </w:r>
    </w:p>
    <w:p w14:paraId="33BCE0E2" w14:textId="030DDAA3" w:rsidR="003A5094" w:rsidRDefault="00BF13F0" w:rsidP="00BF13F0">
      <w:pPr>
        <w:pStyle w:val="Caption"/>
        <w:rPr>
          <w:rFonts w:eastAsia="Calibri"/>
          <w:noProof/>
        </w:rPr>
      </w:pPr>
      <w:bookmarkStart w:id="148" w:name="_Toc38037530"/>
      <w:bookmarkStart w:id="149" w:name="_Toc48196853"/>
      <w:r>
        <w:t>Scheme 4.</w:t>
      </w:r>
      <w:r w:rsidR="00315256">
        <w:rPr>
          <w:noProof/>
        </w:rPr>
        <w:fldChar w:fldCharType="begin"/>
      </w:r>
      <w:r w:rsidR="00315256">
        <w:rPr>
          <w:noProof/>
        </w:rPr>
        <w:instrText xml:space="preserve"> SEQ Scheme_4. \* ARABIC </w:instrText>
      </w:r>
      <w:r w:rsidR="00315256">
        <w:rPr>
          <w:noProof/>
        </w:rPr>
        <w:fldChar w:fldCharType="separate"/>
      </w:r>
      <w:r w:rsidR="00772CDD">
        <w:rPr>
          <w:noProof/>
        </w:rPr>
        <w:t>3</w:t>
      </w:r>
      <w:r w:rsidR="00315256">
        <w:rPr>
          <w:noProof/>
        </w:rPr>
        <w:fldChar w:fldCharType="end"/>
      </w:r>
      <w:r>
        <w:t xml:space="preserve">: </w:t>
      </w:r>
      <w:r w:rsidR="003A5094">
        <w:rPr>
          <w:rFonts w:eastAsia="Calibri"/>
          <w:noProof/>
        </w:rPr>
        <w:t>S</w:t>
      </w:r>
      <w:r w:rsidR="003A5094" w:rsidRPr="00A823DE">
        <w:rPr>
          <w:rFonts w:eastAsia="Calibri"/>
          <w:noProof/>
        </w:rPr>
        <w:t>ynthesis of the surfactant 4-(dodecyloxy) benzyl tripropargylammonium bromide</w:t>
      </w:r>
      <w:r w:rsidR="003A5094">
        <w:rPr>
          <w:rFonts w:eastAsia="Calibri"/>
          <w:noProof/>
        </w:rPr>
        <w:t>.</w:t>
      </w:r>
      <w:bookmarkEnd w:id="148"/>
      <w:bookmarkEnd w:id="149"/>
    </w:p>
    <w:p w14:paraId="700C097A" w14:textId="77777777" w:rsidR="003A5094" w:rsidRDefault="003A5094" w:rsidP="003A5094">
      <w:pPr>
        <w:spacing w:line="480" w:lineRule="auto"/>
        <w:jc w:val="center"/>
        <w:rPr>
          <w:rFonts w:eastAsia="Calibri"/>
          <w:noProof/>
        </w:rPr>
      </w:pPr>
    </w:p>
    <w:p w14:paraId="2BB97146" w14:textId="2185B587" w:rsidR="003A5094" w:rsidRDefault="003A5094" w:rsidP="00D57579">
      <w:pPr>
        <w:spacing w:line="480" w:lineRule="auto"/>
        <w:jc w:val="both"/>
        <w:rPr>
          <w:rFonts w:eastAsia="Calibri"/>
        </w:rPr>
      </w:pPr>
      <w:r w:rsidRPr="0001470A">
        <w:rPr>
          <w:rFonts w:eastAsia="Calibri"/>
        </w:rPr>
        <w:t>4-hydroxybenzaldehyde</w:t>
      </w:r>
      <w:r>
        <w:rPr>
          <w:rFonts w:eastAsia="Calibri"/>
        </w:rPr>
        <w:t xml:space="preserve"> </w:t>
      </w:r>
      <w:r w:rsidR="00B235CC">
        <w:rPr>
          <w:rFonts w:eastAsia="Calibri"/>
          <w:b/>
        </w:rPr>
        <w:t>1</w:t>
      </w:r>
      <w:r w:rsidRPr="0001470A">
        <w:rPr>
          <w:rFonts w:eastAsia="Calibri"/>
        </w:rPr>
        <w:t xml:space="preserve"> was subjected to alkylation with </w:t>
      </w:r>
      <w:proofErr w:type="spellStart"/>
      <w:r w:rsidRPr="0001470A">
        <w:rPr>
          <w:rFonts w:eastAsia="Calibri"/>
        </w:rPr>
        <w:t>bromododecane</w:t>
      </w:r>
      <w:proofErr w:type="spellEnd"/>
      <w:r w:rsidRPr="0001470A">
        <w:rPr>
          <w:rFonts w:eastAsia="Calibri"/>
        </w:rPr>
        <w:t xml:space="preserve"> through </w:t>
      </w:r>
      <w:r>
        <w:rPr>
          <w:rFonts w:eastAsia="Calibri"/>
        </w:rPr>
        <w:t>an</w:t>
      </w:r>
      <w:r w:rsidRPr="0001470A">
        <w:rPr>
          <w:rFonts w:eastAsia="Calibri"/>
        </w:rPr>
        <w:t xml:space="preserve"> S</w:t>
      </w:r>
      <w:r w:rsidRPr="0001470A">
        <w:rPr>
          <w:rFonts w:eastAsia="Calibri"/>
          <w:vertAlign w:val="subscript"/>
        </w:rPr>
        <w:t>N</w:t>
      </w:r>
      <w:r w:rsidRPr="0001470A">
        <w:rPr>
          <w:rFonts w:eastAsia="Calibri"/>
        </w:rPr>
        <w:t>2</w:t>
      </w:r>
      <w:r w:rsidRPr="0001470A">
        <w:rPr>
          <w:rFonts w:eastAsia="Calibri"/>
          <w:vertAlign w:val="subscript"/>
        </w:rPr>
        <w:t xml:space="preserve"> </w:t>
      </w:r>
      <w:r w:rsidRPr="0001470A">
        <w:rPr>
          <w:rFonts w:eastAsia="Calibri"/>
        </w:rPr>
        <w:t xml:space="preserve">reaction. </w:t>
      </w:r>
      <w:r>
        <w:rPr>
          <w:rFonts w:eastAsia="Calibri"/>
        </w:rPr>
        <w:t xml:space="preserve">Initially </w:t>
      </w:r>
      <w:r w:rsidRPr="0001470A">
        <w:rPr>
          <w:rFonts w:eastAsia="Calibri"/>
        </w:rPr>
        <w:t xml:space="preserve">the alcohol group was deprotonated with potassium carbonate. Potassium carbonate dissolution </w:t>
      </w:r>
      <w:r>
        <w:rPr>
          <w:rFonts w:eastAsia="Calibri"/>
        </w:rPr>
        <w:t>in</w:t>
      </w:r>
      <w:r w:rsidRPr="00390189">
        <w:rPr>
          <w:rFonts w:eastAsia="Calibri"/>
        </w:rPr>
        <w:t xml:space="preserve"> </w:t>
      </w:r>
      <w:r>
        <w:rPr>
          <w:rFonts w:eastAsia="Calibri"/>
        </w:rPr>
        <w:t xml:space="preserve">anhydrous THF </w:t>
      </w:r>
      <w:r w:rsidRPr="0001470A">
        <w:rPr>
          <w:rFonts w:eastAsia="Calibri"/>
        </w:rPr>
        <w:t>occurred upon heating to 60</w:t>
      </w:r>
      <w:r w:rsidR="00FC62AF">
        <w:rPr>
          <w:rFonts w:eastAsia="Calibri"/>
        </w:rPr>
        <w:t xml:space="preserve"> </w:t>
      </w:r>
      <w:r w:rsidRPr="0001470A">
        <w:rPr>
          <w:rFonts w:eastAsia="Calibri"/>
        </w:rPr>
        <w:t xml:space="preserve">°C, </w:t>
      </w:r>
      <w:r>
        <w:rPr>
          <w:rFonts w:eastAsia="Calibri"/>
        </w:rPr>
        <w:t>leaving a clear</w:t>
      </w:r>
      <w:r w:rsidRPr="0001470A">
        <w:rPr>
          <w:rFonts w:eastAsia="Calibri"/>
        </w:rPr>
        <w:t xml:space="preserve"> solution. 1-bromododecane was </w:t>
      </w:r>
      <w:r>
        <w:rPr>
          <w:rFonts w:eastAsia="Calibri"/>
        </w:rPr>
        <w:t>then added and the solution</w:t>
      </w:r>
      <w:r w:rsidRPr="0001470A">
        <w:rPr>
          <w:rFonts w:eastAsia="Calibri"/>
        </w:rPr>
        <w:t xml:space="preserve"> </w:t>
      </w:r>
      <w:r>
        <w:rPr>
          <w:rFonts w:eastAsia="Calibri"/>
        </w:rPr>
        <w:t xml:space="preserve">heated at </w:t>
      </w:r>
      <w:r w:rsidRPr="0001470A">
        <w:rPr>
          <w:rFonts w:eastAsia="Calibri"/>
        </w:rPr>
        <w:t>80</w:t>
      </w:r>
      <w:r w:rsidR="00FC62AF">
        <w:rPr>
          <w:rFonts w:eastAsia="Calibri"/>
        </w:rPr>
        <w:t xml:space="preserve"> </w:t>
      </w:r>
      <w:r w:rsidRPr="0001470A">
        <w:rPr>
          <w:rFonts w:eastAsia="Calibri"/>
        </w:rPr>
        <w:t>°C</w:t>
      </w:r>
      <w:r>
        <w:rPr>
          <w:rFonts w:eastAsia="Calibri"/>
        </w:rPr>
        <w:t xml:space="preserve"> and left </w:t>
      </w:r>
      <w:r w:rsidR="00FC62AF">
        <w:rPr>
          <w:rFonts w:eastAsia="Calibri"/>
        </w:rPr>
        <w:t>overnight to</w:t>
      </w:r>
      <w:r>
        <w:rPr>
          <w:rFonts w:eastAsia="Calibri"/>
        </w:rPr>
        <w:t xml:space="preserve"> give a </w:t>
      </w:r>
      <w:r w:rsidRPr="0001470A">
        <w:rPr>
          <w:rFonts w:eastAsia="Calibri"/>
        </w:rPr>
        <w:t>yellow solution</w:t>
      </w:r>
      <w:r>
        <w:rPr>
          <w:rFonts w:eastAsia="Calibri"/>
        </w:rPr>
        <w:t xml:space="preserve">. The solution was then cooled </w:t>
      </w:r>
      <w:r w:rsidRPr="0001470A">
        <w:rPr>
          <w:rFonts w:eastAsia="Calibri"/>
        </w:rPr>
        <w:t>to ambient temperature</w:t>
      </w:r>
      <w:r>
        <w:rPr>
          <w:rFonts w:eastAsia="Calibri"/>
        </w:rPr>
        <w:t xml:space="preserve"> and icy</w:t>
      </w:r>
      <w:r w:rsidRPr="0001470A">
        <w:rPr>
          <w:rFonts w:eastAsia="Calibri"/>
        </w:rPr>
        <w:t xml:space="preserve"> water added, </w:t>
      </w:r>
      <w:r>
        <w:rPr>
          <w:rFonts w:eastAsia="Calibri"/>
        </w:rPr>
        <w:t xml:space="preserve">to </w:t>
      </w:r>
      <w:r w:rsidRPr="0001470A">
        <w:rPr>
          <w:rFonts w:eastAsia="Calibri"/>
        </w:rPr>
        <w:t>precipitate</w:t>
      </w:r>
      <w:r>
        <w:rPr>
          <w:rFonts w:eastAsia="Calibri"/>
        </w:rPr>
        <w:t xml:space="preserve"> the alkylated product </w:t>
      </w:r>
      <w:r>
        <w:rPr>
          <w:rFonts w:eastAsia="Calibri"/>
          <w:b/>
        </w:rPr>
        <w:t xml:space="preserve">3 </w:t>
      </w:r>
      <w:r>
        <w:rPr>
          <w:rFonts w:eastAsia="Calibri"/>
        </w:rPr>
        <w:t xml:space="preserve">as </w:t>
      </w:r>
      <w:r w:rsidR="00ED245F">
        <w:rPr>
          <w:rFonts w:eastAsia="Calibri"/>
        </w:rPr>
        <w:t>w</w:t>
      </w:r>
      <w:r w:rsidR="00ED245F" w:rsidRPr="0001470A">
        <w:rPr>
          <w:rFonts w:eastAsia="Calibri"/>
        </w:rPr>
        <w:t>hite</w:t>
      </w:r>
      <w:r w:rsidRPr="0001470A">
        <w:rPr>
          <w:rFonts w:eastAsia="Calibri"/>
        </w:rPr>
        <w:t xml:space="preserve"> </w:t>
      </w:r>
      <w:r>
        <w:rPr>
          <w:rFonts w:eastAsia="Calibri"/>
        </w:rPr>
        <w:t>solid</w:t>
      </w:r>
      <w:r w:rsidRPr="0001470A">
        <w:rPr>
          <w:rFonts w:eastAsia="Calibri"/>
        </w:rPr>
        <w:t>.</w:t>
      </w:r>
      <w:r>
        <w:rPr>
          <w:rFonts w:eastAsia="Calibri"/>
        </w:rPr>
        <w:t xml:space="preserve">  The mechanism is shown below in </w:t>
      </w:r>
      <w:r w:rsidR="00FC62AF">
        <w:rPr>
          <w:rFonts w:eastAsia="Calibri"/>
        </w:rPr>
        <w:t>S</w:t>
      </w:r>
      <w:r>
        <w:rPr>
          <w:rFonts w:eastAsia="Calibri"/>
        </w:rPr>
        <w:t>cheme 4.4.</w:t>
      </w:r>
    </w:p>
    <w:p w14:paraId="043B640C" w14:textId="77777777" w:rsidR="003A5094" w:rsidRPr="0001470A" w:rsidRDefault="003A5094" w:rsidP="003A5094">
      <w:pPr>
        <w:spacing w:line="480" w:lineRule="auto"/>
        <w:jc w:val="center"/>
        <w:rPr>
          <w:rFonts w:eastAsia="Calibri"/>
        </w:rPr>
      </w:pPr>
      <w:r w:rsidRPr="0027685C">
        <w:rPr>
          <w:noProof/>
          <w:lang w:eastAsia="zh-CN"/>
        </w:rPr>
        <w:drawing>
          <wp:inline distT="0" distB="0" distL="0" distR="0" wp14:anchorId="7B0B9C65" wp14:editId="372BE27F">
            <wp:extent cx="4279900" cy="1805051"/>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279900" cy="1805051"/>
                    </a:xfrm>
                    <a:prstGeom prst="rect">
                      <a:avLst/>
                    </a:prstGeom>
                  </pic:spPr>
                </pic:pic>
              </a:graphicData>
            </a:graphic>
          </wp:inline>
        </w:drawing>
      </w:r>
    </w:p>
    <w:p w14:paraId="7579DD20" w14:textId="118FB25D" w:rsidR="003A5094" w:rsidRDefault="00BF13F0" w:rsidP="00BF13F0">
      <w:pPr>
        <w:pStyle w:val="Caption"/>
        <w:rPr>
          <w:rFonts w:eastAsia="Calibri"/>
          <w:noProof/>
        </w:rPr>
      </w:pPr>
      <w:bookmarkStart w:id="150" w:name="_Toc38037531"/>
      <w:bookmarkStart w:id="151" w:name="_Toc48196854"/>
      <w:r>
        <w:t>Scheme 4.</w:t>
      </w:r>
      <w:r w:rsidR="00315256">
        <w:rPr>
          <w:noProof/>
        </w:rPr>
        <w:fldChar w:fldCharType="begin"/>
      </w:r>
      <w:r w:rsidR="00315256">
        <w:rPr>
          <w:noProof/>
        </w:rPr>
        <w:instrText xml:space="preserve"> SEQ Scheme_4. \* ARABIC </w:instrText>
      </w:r>
      <w:r w:rsidR="00315256">
        <w:rPr>
          <w:noProof/>
        </w:rPr>
        <w:fldChar w:fldCharType="separate"/>
      </w:r>
      <w:r w:rsidR="00772CDD">
        <w:rPr>
          <w:noProof/>
        </w:rPr>
        <w:t>4</w:t>
      </w:r>
      <w:r w:rsidR="00315256">
        <w:rPr>
          <w:noProof/>
        </w:rPr>
        <w:fldChar w:fldCharType="end"/>
      </w:r>
      <w:r>
        <w:t>:</w:t>
      </w:r>
      <w:r w:rsidR="003A5094" w:rsidRPr="00A823DE">
        <w:rPr>
          <w:rFonts w:eastAsia="Calibri"/>
          <w:noProof/>
        </w:rPr>
        <w:t xml:space="preserve"> Formation of 4-(dodecyloxy) benzaldehyde </w:t>
      </w:r>
      <w:r w:rsidR="003A5094" w:rsidRPr="00D57579">
        <w:rPr>
          <w:rFonts w:eastAsia="Calibri"/>
          <w:b/>
          <w:bCs/>
          <w:noProof/>
        </w:rPr>
        <w:t>3</w:t>
      </w:r>
      <w:r w:rsidR="003A5094" w:rsidRPr="00A823DE">
        <w:rPr>
          <w:rFonts w:eastAsia="Calibri"/>
          <w:noProof/>
        </w:rPr>
        <w:t xml:space="preserve"> through the reaction of substitution of 4-carboxybenzaldehyde</w:t>
      </w:r>
      <w:r w:rsidR="003A5094" w:rsidRPr="00D57579">
        <w:rPr>
          <w:rFonts w:eastAsia="Calibri"/>
          <w:b/>
          <w:bCs/>
          <w:noProof/>
        </w:rPr>
        <w:t xml:space="preserve"> </w:t>
      </w:r>
      <w:r w:rsidR="00D57579" w:rsidRPr="00D57579">
        <w:rPr>
          <w:rFonts w:eastAsia="Calibri"/>
          <w:b/>
          <w:bCs/>
          <w:noProof/>
        </w:rPr>
        <w:t>1</w:t>
      </w:r>
      <w:r w:rsidR="003A5094" w:rsidRPr="00A823DE">
        <w:rPr>
          <w:rFonts w:eastAsia="Calibri"/>
          <w:noProof/>
        </w:rPr>
        <w:t xml:space="preserve"> and bromododecane</w:t>
      </w:r>
      <w:bookmarkEnd w:id="150"/>
      <w:bookmarkEnd w:id="151"/>
    </w:p>
    <w:p w14:paraId="5F24FA60" w14:textId="77777777" w:rsidR="003A5094" w:rsidRPr="00943004" w:rsidRDefault="003A5094" w:rsidP="003A5094">
      <w:pPr>
        <w:spacing w:line="480" w:lineRule="auto"/>
        <w:jc w:val="both"/>
        <w:rPr>
          <w:rFonts w:eastAsia="Calibri"/>
        </w:rPr>
      </w:pPr>
    </w:p>
    <w:p w14:paraId="28A6287E" w14:textId="30B37CE9" w:rsidR="003A5094" w:rsidRDefault="003A5094" w:rsidP="003A5094">
      <w:pPr>
        <w:spacing w:line="480" w:lineRule="auto"/>
        <w:jc w:val="both"/>
        <w:rPr>
          <w:rFonts w:eastAsia="Calibri"/>
        </w:rPr>
      </w:pPr>
      <w:r w:rsidRPr="0001470A">
        <w:rPr>
          <w:rFonts w:eastAsia="Calibri"/>
        </w:rPr>
        <w:t xml:space="preserve">The </w:t>
      </w:r>
      <w:r>
        <w:rPr>
          <w:rFonts w:eastAsia="Calibri"/>
        </w:rPr>
        <w:t>synthesis</w:t>
      </w:r>
      <w:r w:rsidRPr="0001470A">
        <w:rPr>
          <w:rFonts w:eastAsia="Calibri"/>
        </w:rPr>
        <w:t xml:space="preserve"> was </w:t>
      </w:r>
      <w:r>
        <w:rPr>
          <w:rFonts w:eastAsia="Calibri"/>
        </w:rPr>
        <w:t xml:space="preserve">initially </w:t>
      </w:r>
      <w:r w:rsidRPr="0001470A">
        <w:rPr>
          <w:rFonts w:eastAsia="Calibri"/>
        </w:rPr>
        <w:t xml:space="preserve">confirmed </w:t>
      </w:r>
      <w:r w:rsidR="00ED245F" w:rsidRPr="0001470A">
        <w:rPr>
          <w:rFonts w:eastAsia="Calibri"/>
        </w:rPr>
        <w:t>by</w:t>
      </w:r>
      <w:r w:rsidR="00ED245F">
        <w:rPr>
          <w:rFonts w:eastAsia="Calibri"/>
        </w:rPr>
        <w:t xml:space="preserve"> examination</w:t>
      </w:r>
      <w:r>
        <w:rPr>
          <w:rFonts w:eastAsia="Calibri"/>
        </w:rPr>
        <w:t xml:space="preserve"> of</w:t>
      </w:r>
      <w:r w:rsidRPr="0001470A">
        <w:rPr>
          <w:rFonts w:eastAsia="Calibri"/>
        </w:rPr>
        <w:t xml:space="preserve"> the</w:t>
      </w:r>
      <w:r w:rsidR="00D7563A">
        <w:rPr>
          <w:rFonts w:eastAsia="Calibri"/>
        </w:rPr>
        <w:t xml:space="preserve"> </w:t>
      </w:r>
      <w:r w:rsidRPr="0001470A">
        <w:rPr>
          <w:rFonts w:eastAsia="Calibri"/>
        </w:rPr>
        <w:t>infra-red spectrum</w:t>
      </w:r>
      <w:r>
        <w:rPr>
          <w:rFonts w:eastAsia="Calibri"/>
        </w:rPr>
        <w:t>, which</w:t>
      </w:r>
      <w:r w:rsidR="00D7563A">
        <w:rPr>
          <w:rFonts w:eastAsia="Calibri"/>
        </w:rPr>
        <w:t xml:space="preserve"> </w:t>
      </w:r>
      <w:r w:rsidRPr="0001470A">
        <w:rPr>
          <w:rFonts w:eastAsia="Calibri"/>
        </w:rPr>
        <w:t xml:space="preserve">did not contain </w:t>
      </w:r>
      <w:r w:rsidR="00300B14">
        <w:rPr>
          <w:rFonts w:eastAsia="Calibri"/>
        </w:rPr>
        <w:t>a</w:t>
      </w:r>
      <w:r w:rsidRPr="0001470A">
        <w:rPr>
          <w:rFonts w:eastAsia="Calibri"/>
        </w:rPr>
        <w:t xml:space="preserve"> broad peak at 3600 cm</w:t>
      </w:r>
      <w:r w:rsidRPr="0001470A">
        <w:rPr>
          <w:rFonts w:eastAsia="Calibri"/>
          <w:vertAlign w:val="superscript"/>
        </w:rPr>
        <w:t>-1</w:t>
      </w:r>
      <w:r>
        <w:rPr>
          <w:rFonts w:eastAsia="Calibri"/>
        </w:rPr>
        <w:t xml:space="preserve">, confirming loss of the alcohol. In addition, </w:t>
      </w:r>
      <w:r w:rsidRPr="0001470A">
        <w:rPr>
          <w:rFonts w:eastAsia="Calibri"/>
        </w:rPr>
        <w:t xml:space="preserve">the </w:t>
      </w:r>
      <w:r w:rsidRPr="0001470A">
        <w:rPr>
          <w:rFonts w:eastAsia="Calibri"/>
          <w:vertAlign w:val="superscript"/>
        </w:rPr>
        <w:t>1</w:t>
      </w:r>
      <w:r w:rsidRPr="0001470A">
        <w:rPr>
          <w:rFonts w:eastAsia="Calibri"/>
        </w:rPr>
        <w:t>H NMR</w:t>
      </w:r>
      <w:r>
        <w:rPr>
          <w:rFonts w:eastAsia="Calibri"/>
        </w:rPr>
        <w:t xml:space="preserve"> spectrum had peaks corresponding to the</w:t>
      </w:r>
      <w:r w:rsidRPr="0001470A">
        <w:rPr>
          <w:rFonts w:eastAsia="Calibri"/>
        </w:rPr>
        <w:t xml:space="preserve"> alkyl chain between 1.0 and 1.5 ppm. Similar to Zhang and colleagues, a yield of</w:t>
      </w:r>
      <w:r w:rsidR="00300B14">
        <w:rPr>
          <w:rFonts w:eastAsia="Calibri"/>
        </w:rPr>
        <w:t xml:space="preserve"> </w:t>
      </w:r>
      <w:r w:rsidRPr="0001470A">
        <w:rPr>
          <w:rFonts w:eastAsia="Calibri"/>
        </w:rPr>
        <w:t>8</w:t>
      </w:r>
      <w:r w:rsidR="00D7563A">
        <w:rPr>
          <w:rFonts w:eastAsia="Calibri"/>
        </w:rPr>
        <w:t>1</w:t>
      </w:r>
      <w:r w:rsidR="00300B14">
        <w:rPr>
          <w:rFonts w:eastAsia="Calibri"/>
        </w:rPr>
        <w:t xml:space="preserve"> </w:t>
      </w:r>
      <w:r w:rsidRPr="0001470A">
        <w:rPr>
          <w:rFonts w:eastAsia="Calibri"/>
        </w:rPr>
        <w:t>% was obtained</w:t>
      </w:r>
      <w:r>
        <w:rPr>
          <w:rFonts w:eastAsia="Calibri"/>
        </w:rPr>
        <w:t xml:space="preserve"> for the</w:t>
      </w:r>
      <w:r w:rsidR="00D7563A">
        <w:rPr>
          <w:rFonts w:eastAsia="Calibri"/>
        </w:rPr>
        <w:t xml:space="preserve"> </w:t>
      </w:r>
      <w:r>
        <w:rPr>
          <w:rFonts w:eastAsia="Calibri"/>
        </w:rPr>
        <w:t xml:space="preserve">alkylated product </w:t>
      </w:r>
      <w:r>
        <w:rPr>
          <w:rFonts w:eastAsia="Calibri"/>
          <w:b/>
        </w:rPr>
        <w:t>3</w:t>
      </w:r>
      <w:r w:rsidRPr="0001470A">
        <w:rPr>
          <w:rFonts w:eastAsia="Calibri"/>
        </w:rPr>
        <w:t>.</w:t>
      </w:r>
    </w:p>
    <w:p w14:paraId="096C27AB" w14:textId="77777777" w:rsidR="003A5094" w:rsidRDefault="003A5094" w:rsidP="003A5094">
      <w:pPr>
        <w:spacing w:line="480" w:lineRule="auto"/>
        <w:jc w:val="both"/>
        <w:rPr>
          <w:rFonts w:eastAsia="Calibri"/>
        </w:rPr>
      </w:pPr>
    </w:p>
    <w:p w14:paraId="153A7FF3" w14:textId="70CBC398" w:rsidR="003A5094" w:rsidRDefault="003A5094" w:rsidP="003A5094">
      <w:pPr>
        <w:spacing w:line="480" w:lineRule="auto"/>
        <w:jc w:val="both"/>
        <w:rPr>
          <w:rFonts w:eastAsia="Calibri"/>
        </w:rPr>
      </w:pPr>
      <w:r w:rsidRPr="000E7065">
        <w:rPr>
          <w:rFonts w:eastAsia="Calibri"/>
        </w:rPr>
        <w:t>Scheme 4.</w:t>
      </w:r>
      <w:r w:rsidR="0096185B">
        <w:rPr>
          <w:rFonts w:eastAsia="Calibri"/>
        </w:rPr>
        <w:t>5</w:t>
      </w:r>
      <w:r w:rsidRPr="0001470A">
        <w:rPr>
          <w:rFonts w:eastAsia="Calibri"/>
        </w:rPr>
        <w:t xml:space="preserve"> </w:t>
      </w:r>
      <w:r>
        <w:rPr>
          <w:rFonts w:eastAsia="Calibri"/>
        </w:rPr>
        <w:t xml:space="preserve">shows the mechanism for the next step – the reduction of the aldehyde </w:t>
      </w:r>
      <w:r>
        <w:rPr>
          <w:rFonts w:eastAsia="Calibri"/>
          <w:b/>
        </w:rPr>
        <w:t xml:space="preserve">3 </w:t>
      </w:r>
      <w:r w:rsidRPr="00F956F7">
        <w:rPr>
          <w:rFonts w:eastAsia="Calibri"/>
        </w:rPr>
        <w:t>using</w:t>
      </w:r>
      <w:r w:rsidRPr="0001470A">
        <w:rPr>
          <w:rFonts w:eastAsia="Calibri"/>
        </w:rPr>
        <w:t xml:space="preserve"> sodium borohydride</w:t>
      </w:r>
      <w:r>
        <w:rPr>
          <w:rFonts w:eastAsia="Calibri"/>
        </w:rPr>
        <w:t>.</w:t>
      </w:r>
      <w:r w:rsidRPr="0001470A">
        <w:rPr>
          <w:rFonts w:eastAsia="Calibri"/>
        </w:rPr>
        <w:t xml:space="preserve"> </w:t>
      </w:r>
      <w:r>
        <w:rPr>
          <w:rFonts w:eastAsia="Calibri"/>
        </w:rPr>
        <w:t xml:space="preserve">The reaction proceeded to give the alcohol </w:t>
      </w:r>
      <w:r>
        <w:rPr>
          <w:rFonts w:eastAsia="Calibri"/>
          <w:b/>
        </w:rPr>
        <w:t xml:space="preserve">4 </w:t>
      </w:r>
      <w:r>
        <w:rPr>
          <w:rFonts w:eastAsia="Calibri"/>
        </w:rPr>
        <w:t>in a</w:t>
      </w:r>
      <w:r w:rsidRPr="0001470A">
        <w:rPr>
          <w:rFonts w:eastAsia="Calibri"/>
        </w:rPr>
        <w:t xml:space="preserve"> satisfactory </w:t>
      </w:r>
      <w:r>
        <w:rPr>
          <w:rFonts w:eastAsia="Calibri"/>
        </w:rPr>
        <w:t>5</w:t>
      </w:r>
      <w:r w:rsidR="00DD36A6">
        <w:rPr>
          <w:rFonts w:eastAsia="Calibri"/>
        </w:rPr>
        <w:t>9</w:t>
      </w:r>
      <w:r>
        <w:rPr>
          <w:rFonts w:eastAsia="Calibri"/>
        </w:rPr>
        <w:t xml:space="preserve"> </w:t>
      </w:r>
      <w:r w:rsidRPr="0001470A">
        <w:rPr>
          <w:rFonts w:eastAsia="Calibri"/>
        </w:rPr>
        <w:t>% yield</w:t>
      </w:r>
      <w:r>
        <w:rPr>
          <w:rFonts w:eastAsia="Calibri"/>
        </w:rPr>
        <w:t>.</w:t>
      </w:r>
      <w:r w:rsidRPr="0001470A">
        <w:rPr>
          <w:rFonts w:eastAsia="Calibri"/>
        </w:rPr>
        <w:t xml:space="preserve"> A pronounced absorption at 3200 cm</w:t>
      </w:r>
      <w:r w:rsidRPr="0001470A">
        <w:rPr>
          <w:rFonts w:eastAsia="Calibri"/>
          <w:vertAlign w:val="superscript"/>
        </w:rPr>
        <w:t>-1</w:t>
      </w:r>
      <w:r w:rsidRPr="0001470A">
        <w:rPr>
          <w:rFonts w:eastAsia="Calibri"/>
        </w:rPr>
        <w:t xml:space="preserve"> </w:t>
      </w:r>
      <w:r>
        <w:rPr>
          <w:rFonts w:eastAsia="Calibri"/>
        </w:rPr>
        <w:t xml:space="preserve">in the IR spectrum was assigned as </w:t>
      </w:r>
      <w:r w:rsidRPr="0001470A">
        <w:rPr>
          <w:rFonts w:eastAsia="Calibri"/>
        </w:rPr>
        <w:t xml:space="preserve">O-H stretch associated with the alcohol group. </w:t>
      </w:r>
      <w:r>
        <w:rPr>
          <w:rFonts w:eastAsia="Calibri"/>
        </w:rPr>
        <w:t>Further</w:t>
      </w:r>
      <w:r w:rsidRPr="0001470A">
        <w:rPr>
          <w:rFonts w:eastAsia="Calibri"/>
        </w:rPr>
        <w:t xml:space="preserve"> evidence for the reduction was </w:t>
      </w:r>
      <w:r>
        <w:rPr>
          <w:rFonts w:eastAsia="Calibri"/>
        </w:rPr>
        <w:t>provided</w:t>
      </w:r>
      <w:r w:rsidRPr="0001470A">
        <w:rPr>
          <w:rFonts w:eastAsia="Calibri"/>
        </w:rPr>
        <w:t xml:space="preserve"> by the fact that the aldehyde proton signal at 10.6 ppm </w:t>
      </w:r>
      <w:r>
        <w:rPr>
          <w:rFonts w:eastAsia="Calibri"/>
        </w:rPr>
        <w:t xml:space="preserve">in the </w:t>
      </w:r>
      <w:r w:rsidRPr="00F956F7">
        <w:rPr>
          <w:rFonts w:eastAsia="Calibri"/>
          <w:vertAlign w:val="superscript"/>
        </w:rPr>
        <w:t>1</w:t>
      </w:r>
      <w:r>
        <w:rPr>
          <w:rFonts w:eastAsia="Calibri"/>
        </w:rPr>
        <w:t xml:space="preserve">H NMR spectrum </w:t>
      </w:r>
      <w:r w:rsidRPr="0001470A">
        <w:rPr>
          <w:rFonts w:eastAsia="Calibri"/>
        </w:rPr>
        <w:t xml:space="preserve">was </w:t>
      </w:r>
      <w:r>
        <w:rPr>
          <w:rFonts w:eastAsia="Calibri"/>
        </w:rPr>
        <w:t xml:space="preserve">not visible.  In addition, </w:t>
      </w:r>
      <w:r w:rsidR="00DD36A6">
        <w:rPr>
          <w:rFonts w:eastAsia="Calibri"/>
        </w:rPr>
        <w:t>t</w:t>
      </w:r>
      <w:r w:rsidRPr="0001470A">
        <w:rPr>
          <w:rFonts w:eastAsia="Calibri"/>
        </w:rPr>
        <w:t xml:space="preserve">he success of the reaction was </w:t>
      </w:r>
      <w:r>
        <w:rPr>
          <w:rFonts w:eastAsia="Calibri"/>
        </w:rPr>
        <w:t xml:space="preserve">further </w:t>
      </w:r>
      <w:r w:rsidRPr="0001470A">
        <w:rPr>
          <w:rFonts w:eastAsia="Calibri"/>
        </w:rPr>
        <w:t>confirmed by the mass spec signal of 292.</w:t>
      </w:r>
    </w:p>
    <w:p w14:paraId="004B42EE" w14:textId="77777777" w:rsidR="003A5094" w:rsidRDefault="003A5094" w:rsidP="003A5094">
      <w:pPr>
        <w:spacing w:line="480" w:lineRule="auto"/>
        <w:jc w:val="both"/>
        <w:rPr>
          <w:rFonts w:eastAsia="Calibri"/>
        </w:rPr>
      </w:pPr>
    </w:p>
    <w:p w14:paraId="62535A08" w14:textId="77777777" w:rsidR="003A5094" w:rsidRPr="0001470A" w:rsidRDefault="003A5094" w:rsidP="003A5094">
      <w:pPr>
        <w:spacing w:line="480" w:lineRule="auto"/>
        <w:jc w:val="center"/>
        <w:rPr>
          <w:rFonts w:eastAsia="Calibri"/>
        </w:rPr>
      </w:pPr>
      <w:r w:rsidRPr="00A2139F">
        <w:rPr>
          <w:rFonts w:eastAsia="Calibri"/>
          <w:noProof/>
          <w:lang w:eastAsia="zh-CN"/>
        </w:rPr>
        <w:drawing>
          <wp:inline distT="0" distB="0" distL="0" distR="0" wp14:anchorId="3108382F" wp14:editId="23601FC5">
            <wp:extent cx="5575300" cy="19177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575300" cy="1917700"/>
                    </a:xfrm>
                    <a:prstGeom prst="rect">
                      <a:avLst/>
                    </a:prstGeom>
                  </pic:spPr>
                </pic:pic>
              </a:graphicData>
            </a:graphic>
          </wp:inline>
        </w:drawing>
      </w:r>
    </w:p>
    <w:p w14:paraId="32B1E03E" w14:textId="77777777" w:rsidR="003A5094" w:rsidRPr="0001470A" w:rsidRDefault="003A5094" w:rsidP="003A5094">
      <w:pPr>
        <w:spacing w:line="480" w:lineRule="auto"/>
        <w:jc w:val="center"/>
        <w:rPr>
          <w:rFonts w:eastAsia="Calibri"/>
        </w:rPr>
      </w:pPr>
    </w:p>
    <w:p w14:paraId="6CF46BA2" w14:textId="36C60C48" w:rsidR="003A5094" w:rsidRDefault="0096185B" w:rsidP="0096185B">
      <w:pPr>
        <w:pStyle w:val="Caption"/>
        <w:rPr>
          <w:rFonts w:eastAsia="Calibri"/>
        </w:rPr>
      </w:pPr>
      <w:bookmarkStart w:id="152" w:name="_Toc38037532"/>
      <w:bookmarkStart w:id="153" w:name="_Toc48196855"/>
      <w:r>
        <w:t>Scheme 4.</w:t>
      </w:r>
      <w:r w:rsidR="00315256">
        <w:rPr>
          <w:noProof/>
        </w:rPr>
        <w:fldChar w:fldCharType="begin"/>
      </w:r>
      <w:r w:rsidR="00315256">
        <w:rPr>
          <w:noProof/>
        </w:rPr>
        <w:instrText xml:space="preserve"> SEQ Scheme_4. \* ARABIC </w:instrText>
      </w:r>
      <w:r w:rsidR="00315256">
        <w:rPr>
          <w:noProof/>
        </w:rPr>
        <w:fldChar w:fldCharType="separate"/>
      </w:r>
      <w:r w:rsidR="00772CDD">
        <w:rPr>
          <w:noProof/>
        </w:rPr>
        <w:t>5</w:t>
      </w:r>
      <w:r w:rsidR="00315256">
        <w:rPr>
          <w:noProof/>
        </w:rPr>
        <w:fldChar w:fldCharType="end"/>
      </w:r>
      <w:r>
        <w:t xml:space="preserve">: </w:t>
      </w:r>
      <w:r w:rsidR="003A5094">
        <w:rPr>
          <w:rFonts w:eastAsia="Calibri"/>
        </w:rPr>
        <w:t>Reduction</w:t>
      </w:r>
      <w:r w:rsidR="003A5094" w:rsidRPr="002928EC">
        <w:rPr>
          <w:rFonts w:eastAsia="Calibri"/>
        </w:rPr>
        <w:t xml:space="preserve"> of 4-(</w:t>
      </w:r>
      <w:proofErr w:type="spellStart"/>
      <w:r w:rsidR="003A5094" w:rsidRPr="002928EC">
        <w:rPr>
          <w:rFonts w:eastAsia="Calibri"/>
        </w:rPr>
        <w:t>dodecyloxy</w:t>
      </w:r>
      <w:proofErr w:type="spellEnd"/>
      <w:r w:rsidR="003A5094" w:rsidRPr="002928EC">
        <w:rPr>
          <w:rFonts w:eastAsia="Calibri"/>
        </w:rPr>
        <w:t xml:space="preserve">) benzaldehyde </w:t>
      </w:r>
      <w:r w:rsidR="003A5094">
        <w:rPr>
          <w:rFonts w:eastAsia="Calibri"/>
          <w:b/>
        </w:rPr>
        <w:t xml:space="preserve">3 </w:t>
      </w:r>
      <w:r w:rsidR="003A5094">
        <w:rPr>
          <w:rFonts w:eastAsia="Calibri"/>
        </w:rPr>
        <w:t xml:space="preserve">to give </w:t>
      </w:r>
      <w:r w:rsidR="003A5094" w:rsidRPr="002928EC">
        <w:rPr>
          <w:rFonts w:eastAsia="Calibri"/>
        </w:rPr>
        <w:t>4-(</w:t>
      </w:r>
      <w:proofErr w:type="spellStart"/>
      <w:r w:rsidR="003A5094" w:rsidRPr="002928EC">
        <w:rPr>
          <w:rFonts w:eastAsia="Calibri"/>
        </w:rPr>
        <w:t>dodecyloxy</w:t>
      </w:r>
      <w:proofErr w:type="spellEnd"/>
      <w:r w:rsidR="003A5094" w:rsidRPr="002928EC">
        <w:rPr>
          <w:rFonts w:eastAsia="Calibri"/>
        </w:rPr>
        <w:t xml:space="preserve">) benzyl alcohol </w:t>
      </w:r>
      <w:r w:rsidR="003A5094" w:rsidRPr="005B7304">
        <w:rPr>
          <w:rFonts w:eastAsia="Calibri"/>
          <w:b/>
        </w:rPr>
        <w:t>5</w:t>
      </w:r>
      <w:r w:rsidR="003A5094" w:rsidRPr="002928EC">
        <w:rPr>
          <w:rFonts w:eastAsia="Calibri"/>
        </w:rPr>
        <w:t xml:space="preserve"> </w:t>
      </w:r>
      <w:r w:rsidR="003A5094">
        <w:rPr>
          <w:rFonts w:eastAsia="Calibri"/>
        </w:rPr>
        <w:t>using</w:t>
      </w:r>
      <w:r w:rsidR="003A5094" w:rsidRPr="002928EC">
        <w:rPr>
          <w:rFonts w:eastAsia="Calibri"/>
        </w:rPr>
        <w:t xml:space="preserve"> sodium borohydride</w:t>
      </w:r>
      <w:r w:rsidR="003A5094">
        <w:rPr>
          <w:rFonts w:eastAsia="Calibri"/>
        </w:rPr>
        <w:t>.</w:t>
      </w:r>
      <w:bookmarkEnd w:id="152"/>
      <w:bookmarkEnd w:id="153"/>
    </w:p>
    <w:p w14:paraId="77D22022" w14:textId="77777777" w:rsidR="003A5094" w:rsidRDefault="003A5094" w:rsidP="003A5094">
      <w:pPr>
        <w:spacing w:line="480" w:lineRule="auto"/>
        <w:jc w:val="center"/>
        <w:rPr>
          <w:rFonts w:eastAsia="Calibri"/>
        </w:rPr>
      </w:pPr>
    </w:p>
    <w:p w14:paraId="5327A2F9" w14:textId="77777777" w:rsidR="003A5094" w:rsidRDefault="003A5094" w:rsidP="003A5094">
      <w:pPr>
        <w:spacing w:line="480" w:lineRule="auto"/>
        <w:jc w:val="center"/>
        <w:rPr>
          <w:rFonts w:eastAsia="Calibri"/>
        </w:rPr>
      </w:pPr>
    </w:p>
    <w:p w14:paraId="32A41694" w14:textId="77777777" w:rsidR="003A5094" w:rsidRDefault="003A5094" w:rsidP="003A5094">
      <w:pPr>
        <w:spacing w:line="480" w:lineRule="auto"/>
        <w:jc w:val="center"/>
        <w:rPr>
          <w:rFonts w:eastAsia="Calibri"/>
        </w:rPr>
      </w:pPr>
    </w:p>
    <w:p w14:paraId="5C0309B9" w14:textId="541B8CF6" w:rsidR="003A5094" w:rsidRDefault="003A5094" w:rsidP="003A5094">
      <w:pPr>
        <w:spacing w:line="480" w:lineRule="auto"/>
        <w:jc w:val="both"/>
        <w:rPr>
          <w:rFonts w:eastAsia="Calibri"/>
        </w:rPr>
      </w:pPr>
      <w:r>
        <w:rPr>
          <w:rFonts w:eastAsia="Calibri"/>
        </w:rPr>
        <w:lastRenderedPageBreak/>
        <w:t>The OH was converted into a better l</w:t>
      </w:r>
      <w:r w:rsidRPr="0016690D">
        <w:rPr>
          <w:rFonts w:eastAsia="Calibri"/>
        </w:rPr>
        <w:t xml:space="preserve">eaving group was by substitution </w:t>
      </w:r>
      <w:r>
        <w:rPr>
          <w:rFonts w:eastAsia="Calibri"/>
        </w:rPr>
        <w:t xml:space="preserve">to the bromide using </w:t>
      </w:r>
      <w:r w:rsidRPr="0016690D">
        <w:rPr>
          <w:rFonts w:eastAsia="Calibri"/>
        </w:rPr>
        <w:t>phosphorus tribromide</w:t>
      </w:r>
      <w:r w:rsidRPr="0001470A">
        <w:rPr>
          <w:rFonts w:eastAsia="Calibri"/>
        </w:rPr>
        <w:t xml:space="preserve">. </w:t>
      </w:r>
      <w:r>
        <w:rPr>
          <w:rFonts w:eastAsia="Calibri"/>
        </w:rPr>
        <w:t>With this method</w:t>
      </w:r>
      <w:r w:rsidRPr="0001470A">
        <w:rPr>
          <w:rFonts w:eastAsia="Calibri"/>
        </w:rPr>
        <w:t xml:space="preserve">, the weak nucleophile tripropargylamine </w:t>
      </w:r>
      <w:r>
        <w:rPr>
          <w:rFonts w:eastAsia="Calibri"/>
        </w:rPr>
        <w:t xml:space="preserve">is </w:t>
      </w:r>
      <w:r w:rsidR="000622AA">
        <w:rPr>
          <w:rFonts w:eastAsia="Calibri"/>
        </w:rPr>
        <w:t>initially</w:t>
      </w:r>
      <w:r>
        <w:rPr>
          <w:rFonts w:eastAsia="Calibri"/>
        </w:rPr>
        <w:t xml:space="preserve"> formed </w:t>
      </w:r>
      <w:r>
        <w:rPr>
          <w:rFonts w:eastAsia="Calibri"/>
          <w:b/>
        </w:rPr>
        <w:t>6</w:t>
      </w:r>
      <w:r>
        <w:rPr>
          <w:rFonts w:eastAsia="Calibri"/>
        </w:rPr>
        <w:t>, which is then</w:t>
      </w:r>
      <w:r w:rsidRPr="0001470A">
        <w:rPr>
          <w:rFonts w:eastAsia="Calibri"/>
        </w:rPr>
        <w:t xml:space="preserve"> replaced</w:t>
      </w:r>
      <w:r>
        <w:rPr>
          <w:rFonts w:eastAsia="Calibri"/>
        </w:rPr>
        <w:t xml:space="preserve"> with the bromide generated during the first step</w:t>
      </w:r>
      <w:r w:rsidRPr="0001470A">
        <w:rPr>
          <w:rFonts w:eastAsia="Calibri"/>
        </w:rPr>
        <w:t xml:space="preserve">. The reaction is </w:t>
      </w:r>
      <w:r>
        <w:rPr>
          <w:rFonts w:eastAsia="Calibri"/>
        </w:rPr>
        <w:t>shown</w:t>
      </w:r>
      <w:r w:rsidRPr="0001470A">
        <w:rPr>
          <w:rFonts w:eastAsia="Calibri"/>
        </w:rPr>
        <w:t xml:space="preserve"> in </w:t>
      </w:r>
      <w:r w:rsidR="00300B14">
        <w:rPr>
          <w:rFonts w:eastAsia="Calibri"/>
        </w:rPr>
        <w:t>S</w:t>
      </w:r>
      <w:r w:rsidRPr="001D26C3">
        <w:rPr>
          <w:rFonts w:eastAsia="Calibri"/>
        </w:rPr>
        <w:t>cheme 4.</w:t>
      </w:r>
      <w:r w:rsidR="0096185B" w:rsidRPr="001D26C3">
        <w:rPr>
          <w:rFonts w:eastAsia="Calibri"/>
        </w:rPr>
        <w:t>6</w:t>
      </w:r>
      <w:r w:rsidRPr="0001470A">
        <w:rPr>
          <w:rFonts w:eastAsia="Calibri"/>
        </w:rPr>
        <w:t>.</w:t>
      </w:r>
    </w:p>
    <w:p w14:paraId="7B98F5DD" w14:textId="77777777" w:rsidR="003A5094" w:rsidRDefault="003A5094" w:rsidP="003A5094">
      <w:pPr>
        <w:spacing w:line="480" w:lineRule="auto"/>
        <w:jc w:val="both"/>
        <w:rPr>
          <w:rFonts w:eastAsia="Calibri"/>
        </w:rPr>
      </w:pPr>
    </w:p>
    <w:p w14:paraId="361D228F" w14:textId="77777777" w:rsidR="003A5094" w:rsidRPr="0001470A" w:rsidRDefault="003A5094" w:rsidP="003A5094">
      <w:pPr>
        <w:spacing w:line="480" w:lineRule="auto"/>
        <w:jc w:val="center"/>
        <w:rPr>
          <w:rFonts w:eastAsia="Calibri"/>
        </w:rPr>
      </w:pPr>
      <w:r w:rsidRPr="00214FCF">
        <w:rPr>
          <w:rFonts w:eastAsia="Calibri"/>
          <w:noProof/>
          <w:lang w:eastAsia="zh-CN"/>
        </w:rPr>
        <w:drawing>
          <wp:inline distT="0" distB="0" distL="0" distR="0" wp14:anchorId="39AF80FD" wp14:editId="1CF43B23">
            <wp:extent cx="5727700" cy="1492250"/>
            <wp:effectExtent l="0" t="0" r="0"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27700" cy="1492250"/>
                    </a:xfrm>
                    <a:prstGeom prst="rect">
                      <a:avLst/>
                    </a:prstGeom>
                  </pic:spPr>
                </pic:pic>
              </a:graphicData>
            </a:graphic>
          </wp:inline>
        </w:drawing>
      </w:r>
    </w:p>
    <w:p w14:paraId="16C3AAC8" w14:textId="49F8BC11" w:rsidR="003A5094" w:rsidRDefault="0096185B" w:rsidP="0096185B">
      <w:pPr>
        <w:pStyle w:val="Caption"/>
        <w:rPr>
          <w:rFonts w:eastAsia="Calibri"/>
        </w:rPr>
      </w:pPr>
      <w:bookmarkStart w:id="154" w:name="_Toc38037533"/>
      <w:bookmarkStart w:id="155" w:name="_Toc48196856"/>
      <w:r>
        <w:t>Scheme 4.</w:t>
      </w:r>
      <w:r w:rsidR="00315256">
        <w:rPr>
          <w:noProof/>
        </w:rPr>
        <w:fldChar w:fldCharType="begin"/>
      </w:r>
      <w:r w:rsidR="00315256">
        <w:rPr>
          <w:noProof/>
        </w:rPr>
        <w:instrText xml:space="preserve"> SEQ Scheme_4. \* ARABIC </w:instrText>
      </w:r>
      <w:r w:rsidR="00315256">
        <w:rPr>
          <w:noProof/>
        </w:rPr>
        <w:fldChar w:fldCharType="separate"/>
      </w:r>
      <w:r w:rsidR="00772CDD">
        <w:rPr>
          <w:noProof/>
        </w:rPr>
        <w:t>6</w:t>
      </w:r>
      <w:r w:rsidR="00315256">
        <w:rPr>
          <w:noProof/>
        </w:rPr>
        <w:fldChar w:fldCharType="end"/>
      </w:r>
      <w:r>
        <w:t xml:space="preserve">: </w:t>
      </w:r>
      <w:r w:rsidR="003A5094" w:rsidRPr="002928EC">
        <w:rPr>
          <w:rFonts w:eastAsia="Calibri"/>
        </w:rPr>
        <w:t>Formation of 4-(</w:t>
      </w:r>
      <w:proofErr w:type="spellStart"/>
      <w:r w:rsidR="003A5094" w:rsidRPr="002928EC">
        <w:rPr>
          <w:rFonts w:eastAsia="Calibri"/>
        </w:rPr>
        <w:t>dodecyloxy</w:t>
      </w:r>
      <w:proofErr w:type="spellEnd"/>
      <w:r w:rsidR="003A5094" w:rsidRPr="002928EC">
        <w:rPr>
          <w:rFonts w:eastAsia="Calibri"/>
        </w:rPr>
        <w:t xml:space="preserve">) benzyl bromide </w:t>
      </w:r>
      <w:r w:rsidR="006F0BE6" w:rsidRPr="006F0BE6">
        <w:rPr>
          <w:rFonts w:eastAsia="Calibri"/>
          <w:b/>
          <w:bCs/>
        </w:rPr>
        <w:t>7</w:t>
      </w:r>
      <w:r w:rsidR="003A5094" w:rsidRPr="006F0BE6">
        <w:rPr>
          <w:rFonts w:eastAsia="Calibri"/>
          <w:b/>
          <w:bCs/>
        </w:rPr>
        <w:t xml:space="preserve"> </w:t>
      </w:r>
      <w:r w:rsidR="003A5094" w:rsidRPr="002928EC">
        <w:rPr>
          <w:rFonts w:eastAsia="Calibri"/>
        </w:rPr>
        <w:t>through the bromination of 4-(</w:t>
      </w:r>
      <w:proofErr w:type="spellStart"/>
      <w:r w:rsidR="003A5094" w:rsidRPr="002928EC">
        <w:rPr>
          <w:rFonts w:eastAsia="Calibri"/>
        </w:rPr>
        <w:t>dodecyloxy</w:t>
      </w:r>
      <w:proofErr w:type="spellEnd"/>
      <w:r w:rsidR="003A5094" w:rsidRPr="002928EC">
        <w:rPr>
          <w:rFonts w:eastAsia="Calibri"/>
        </w:rPr>
        <w:t xml:space="preserve">) benzyl alcohol </w:t>
      </w:r>
      <w:bookmarkEnd w:id="154"/>
      <w:r w:rsidR="006F0BE6" w:rsidRPr="006F0BE6">
        <w:rPr>
          <w:rFonts w:eastAsia="Calibri"/>
          <w:b/>
          <w:bCs/>
        </w:rPr>
        <w:t>5.</w:t>
      </w:r>
      <w:bookmarkEnd w:id="155"/>
    </w:p>
    <w:p w14:paraId="6B7B8489" w14:textId="77777777" w:rsidR="003A5094" w:rsidRDefault="003A5094" w:rsidP="003A5094">
      <w:pPr>
        <w:spacing w:line="480" w:lineRule="auto"/>
        <w:jc w:val="center"/>
        <w:rPr>
          <w:rFonts w:eastAsia="Calibri"/>
        </w:rPr>
      </w:pPr>
    </w:p>
    <w:p w14:paraId="7C98595A" w14:textId="77777777" w:rsidR="003A5094" w:rsidRDefault="003A5094" w:rsidP="003A5094">
      <w:pPr>
        <w:spacing w:line="480" w:lineRule="auto"/>
        <w:jc w:val="both"/>
        <w:rPr>
          <w:rFonts w:eastAsia="Calibri"/>
        </w:rPr>
      </w:pPr>
      <w:r>
        <w:rPr>
          <w:rFonts w:eastAsia="Calibri"/>
        </w:rPr>
        <w:t xml:space="preserve">The synthesis generated bromide </w:t>
      </w:r>
      <w:r>
        <w:rPr>
          <w:rFonts w:eastAsia="Calibri"/>
          <w:b/>
        </w:rPr>
        <w:t xml:space="preserve">7 </w:t>
      </w:r>
      <w:r>
        <w:rPr>
          <w:rFonts w:eastAsia="Calibri"/>
        </w:rPr>
        <w:t xml:space="preserve">was a </w:t>
      </w:r>
      <w:r w:rsidRPr="0001470A">
        <w:rPr>
          <w:rFonts w:eastAsia="Calibri"/>
        </w:rPr>
        <w:t xml:space="preserve">viscous yellow </w:t>
      </w:r>
      <w:r>
        <w:rPr>
          <w:rFonts w:eastAsia="Calibri"/>
        </w:rPr>
        <w:t xml:space="preserve">liquid. </w:t>
      </w:r>
      <w:r w:rsidRPr="0001470A">
        <w:rPr>
          <w:rFonts w:eastAsia="Calibri"/>
        </w:rPr>
        <w:t xml:space="preserve"> The mass spectrum associated with product </w:t>
      </w:r>
      <w:r w:rsidRPr="00F956F7">
        <w:rPr>
          <w:rFonts w:eastAsia="Calibri"/>
          <w:b/>
        </w:rPr>
        <w:t>7</w:t>
      </w:r>
      <w:r w:rsidRPr="0001470A">
        <w:rPr>
          <w:rFonts w:eastAsia="Calibri"/>
        </w:rPr>
        <w:t xml:space="preserve"> exhibited the defining isotopes</w:t>
      </w:r>
      <w:r w:rsidRPr="007A24BA">
        <w:rPr>
          <w:rFonts w:eastAsia="Calibri"/>
        </w:rPr>
        <w:t xml:space="preserve"> </w:t>
      </w:r>
      <w:r w:rsidRPr="0001470A">
        <w:rPr>
          <w:rFonts w:eastAsia="Calibri"/>
        </w:rPr>
        <w:t xml:space="preserve">molecular ion </w:t>
      </w:r>
      <w:r>
        <w:rPr>
          <w:rFonts w:eastAsia="Calibri"/>
        </w:rPr>
        <w:t xml:space="preserve">peaks </w:t>
      </w:r>
      <w:r w:rsidRPr="0001470A">
        <w:rPr>
          <w:rFonts w:eastAsia="Calibri"/>
        </w:rPr>
        <w:t xml:space="preserve">at 354 nm, equivalent to the bromide isotope </w:t>
      </w:r>
      <w:r w:rsidRPr="0001470A">
        <w:rPr>
          <w:rFonts w:eastAsia="Calibri"/>
          <w:vertAlign w:val="superscript"/>
        </w:rPr>
        <w:t>79</w:t>
      </w:r>
      <w:r w:rsidRPr="0001470A">
        <w:rPr>
          <w:rFonts w:eastAsia="Calibri"/>
        </w:rPr>
        <w:t xml:space="preserve">Br, and at 356 nm, which was equivalent to the bromide isotope </w:t>
      </w:r>
      <w:r w:rsidRPr="0001470A">
        <w:rPr>
          <w:rFonts w:eastAsia="Calibri"/>
          <w:vertAlign w:val="superscript"/>
        </w:rPr>
        <w:t>81</w:t>
      </w:r>
      <w:r w:rsidRPr="0001470A">
        <w:rPr>
          <w:rFonts w:eastAsia="Calibri"/>
        </w:rPr>
        <w:t xml:space="preserve">Br. </w:t>
      </w:r>
      <w:r>
        <w:rPr>
          <w:rFonts w:eastAsia="Calibri"/>
        </w:rPr>
        <w:t xml:space="preserve">  In the </w:t>
      </w:r>
      <w:r w:rsidRPr="00F956F7">
        <w:rPr>
          <w:rFonts w:eastAsia="Calibri"/>
          <w:vertAlign w:val="superscript"/>
        </w:rPr>
        <w:t>1</w:t>
      </w:r>
      <w:r>
        <w:rPr>
          <w:rFonts w:eastAsia="Calibri"/>
        </w:rPr>
        <w:t xml:space="preserve">H NMR spectrum, the </w:t>
      </w:r>
      <w:r w:rsidRPr="0001470A">
        <w:rPr>
          <w:rFonts w:eastAsia="Calibri"/>
        </w:rPr>
        <w:t xml:space="preserve">protons </w:t>
      </w:r>
      <w:r>
        <w:rPr>
          <w:rFonts w:eastAsia="Calibri"/>
        </w:rPr>
        <w:t xml:space="preserve">adjacent to the bromide </w:t>
      </w:r>
      <w:r w:rsidRPr="0001470A">
        <w:rPr>
          <w:rFonts w:eastAsia="Calibri"/>
        </w:rPr>
        <w:t xml:space="preserve">experienced a </w:t>
      </w:r>
      <w:proofErr w:type="spellStart"/>
      <w:r w:rsidRPr="0016690D">
        <w:rPr>
          <w:rFonts w:eastAsia="Calibri"/>
        </w:rPr>
        <w:t>deshielding</w:t>
      </w:r>
      <w:proofErr w:type="spellEnd"/>
      <w:r w:rsidRPr="0001470A">
        <w:rPr>
          <w:rFonts w:eastAsia="Calibri"/>
        </w:rPr>
        <w:t xml:space="preserve"> effect, indicated by a reduction in </w:t>
      </w:r>
      <w:r w:rsidRPr="0001470A">
        <w:rPr>
          <w:rFonts w:eastAsia="Calibri"/>
          <w:vertAlign w:val="superscript"/>
        </w:rPr>
        <w:t>1</w:t>
      </w:r>
      <w:r w:rsidRPr="0001470A">
        <w:rPr>
          <w:rFonts w:eastAsia="Calibri"/>
        </w:rPr>
        <w:t>H NMR signal from 4.62 to 4.51 ppm</w:t>
      </w:r>
      <w:r>
        <w:rPr>
          <w:rFonts w:eastAsia="Calibri"/>
        </w:rPr>
        <w:t xml:space="preserve"> (compared to the alcohol </w:t>
      </w:r>
      <w:r>
        <w:rPr>
          <w:rFonts w:eastAsia="Calibri"/>
          <w:b/>
        </w:rPr>
        <w:t>3</w:t>
      </w:r>
      <w:r>
        <w:rPr>
          <w:rFonts w:eastAsia="Calibri"/>
        </w:rPr>
        <w:t>)</w:t>
      </w:r>
      <w:r w:rsidRPr="0001470A">
        <w:rPr>
          <w:rFonts w:eastAsia="Calibri"/>
        </w:rPr>
        <w:t>.</w:t>
      </w:r>
    </w:p>
    <w:p w14:paraId="7BA8CCF3" w14:textId="77777777" w:rsidR="003A5094" w:rsidRDefault="003A5094" w:rsidP="003A5094">
      <w:pPr>
        <w:spacing w:line="480" w:lineRule="auto"/>
        <w:jc w:val="both"/>
        <w:rPr>
          <w:rFonts w:eastAsia="Calibri"/>
        </w:rPr>
      </w:pPr>
    </w:p>
    <w:p w14:paraId="15CB7ED7" w14:textId="3FFBA530" w:rsidR="003A5094" w:rsidRPr="0001470A" w:rsidRDefault="003A5094" w:rsidP="003A5094">
      <w:pPr>
        <w:spacing w:line="480" w:lineRule="auto"/>
        <w:jc w:val="both"/>
        <w:rPr>
          <w:rFonts w:eastAsia="Calibri"/>
        </w:rPr>
      </w:pPr>
      <w:r>
        <w:rPr>
          <w:rFonts w:eastAsia="Calibri"/>
        </w:rPr>
        <w:t xml:space="preserve">The bromide </w:t>
      </w:r>
      <w:r>
        <w:rPr>
          <w:rFonts w:eastAsia="Calibri"/>
          <w:b/>
        </w:rPr>
        <w:t>7</w:t>
      </w:r>
      <w:r>
        <w:rPr>
          <w:rFonts w:eastAsia="Calibri"/>
        </w:rPr>
        <w:t xml:space="preserve"> was then converted to the tertiary </w:t>
      </w:r>
      <w:proofErr w:type="spellStart"/>
      <w:r>
        <w:rPr>
          <w:rFonts w:eastAsia="Calibri"/>
        </w:rPr>
        <w:t>ammoiniumcation</w:t>
      </w:r>
      <w:proofErr w:type="spellEnd"/>
      <w:r>
        <w:rPr>
          <w:rFonts w:eastAsia="Calibri"/>
        </w:rPr>
        <w:t xml:space="preserve"> </w:t>
      </w:r>
      <w:r>
        <w:rPr>
          <w:rFonts w:eastAsia="Calibri"/>
          <w:b/>
        </w:rPr>
        <w:t xml:space="preserve">8 </w:t>
      </w:r>
      <w:r w:rsidRPr="00F956F7">
        <w:rPr>
          <w:rFonts w:eastAsia="Calibri"/>
        </w:rPr>
        <w:t>by reaction with</w:t>
      </w:r>
      <w:r>
        <w:rPr>
          <w:rFonts w:eastAsia="Calibri"/>
          <w:b/>
        </w:rPr>
        <w:t xml:space="preserve"> </w:t>
      </w:r>
      <w:r w:rsidRPr="0001470A">
        <w:rPr>
          <w:rFonts w:eastAsia="Calibri"/>
        </w:rPr>
        <w:t xml:space="preserve">tripropargylamine in acetone. </w:t>
      </w:r>
      <w:r>
        <w:rPr>
          <w:rFonts w:eastAsia="Calibri"/>
        </w:rPr>
        <w:t>The reaction occurred</w:t>
      </w:r>
      <w:r w:rsidRPr="0001470A">
        <w:rPr>
          <w:rFonts w:eastAsia="Calibri"/>
        </w:rPr>
        <w:t xml:space="preserve"> through a S</w:t>
      </w:r>
      <w:r w:rsidRPr="0001470A">
        <w:rPr>
          <w:rFonts w:eastAsia="Calibri"/>
          <w:vertAlign w:val="subscript"/>
        </w:rPr>
        <w:t>N</w:t>
      </w:r>
      <w:r w:rsidRPr="0001470A">
        <w:rPr>
          <w:rFonts w:eastAsia="Calibri"/>
        </w:rPr>
        <w:t>2 reaction (</w:t>
      </w:r>
      <w:r w:rsidR="00300B14">
        <w:rPr>
          <w:rFonts w:eastAsia="Calibri"/>
        </w:rPr>
        <w:t>S</w:t>
      </w:r>
      <w:r>
        <w:rPr>
          <w:rFonts w:eastAsia="Calibri"/>
        </w:rPr>
        <w:t>cheme. 4.</w:t>
      </w:r>
      <w:r w:rsidR="00951289">
        <w:rPr>
          <w:rFonts w:eastAsia="Calibri"/>
        </w:rPr>
        <w:t>7</w:t>
      </w:r>
      <w:r w:rsidRPr="0001470A">
        <w:rPr>
          <w:rFonts w:eastAsia="Calibri"/>
        </w:rPr>
        <w:t xml:space="preserve">). </w:t>
      </w:r>
      <w:r>
        <w:rPr>
          <w:rFonts w:eastAsia="Calibri"/>
        </w:rPr>
        <w:t>The m</w:t>
      </w:r>
      <w:r w:rsidRPr="0001470A">
        <w:rPr>
          <w:rFonts w:eastAsia="Calibri"/>
        </w:rPr>
        <w:t>ass spectr</w:t>
      </w:r>
      <w:r>
        <w:rPr>
          <w:rFonts w:eastAsia="Calibri"/>
        </w:rPr>
        <w:t xml:space="preserve">um indicated a molecular ion at </w:t>
      </w:r>
      <w:r w:rsidRPr="0001470A">
        <w:rPr>
          <w:rFonts w:eastAsia="Calibri"/>
        </w:rPr>
        <w:t>406 m/z</w:t>
      </w:r>
      <w:r>
        <w:rPr>
          <w:rFonts w:eastAsia="Calibri"/>
        </w:rPr>
        <w:t>,</w:t>
      </w:r>
      <w:r w:rsidRPr="0001470A">
        <w:rPr>
          <w:rFonts w:eastAsia="Calibri"/>
        </w:rPr>
        <w:t xml:space="preserve"> provid</w:t>
      </w:r>
      <w:r>
        <w:rPr>
          <w:rFonts w:eastAsia="Calibri"/>
        </w:rPr>
        <w:t>ing</w:t>
      </w:r>
      <w:r w:rsidRPr="0001470A">
        <w:rPr>
          <w:rFonts w:eastAsia="Calibri"/>
        </w:rPr>
        <w:t xml:space="preserve"> validation for product </w:t>
      </w:r>
      <w:r w:rsidRPr="00F956F7">
        <w:rPr>
          <w:rFonts w:eastAsia="Calibri"/>
          <w:b/>
        </w:rPr>
        <w:t>8</w:t>
      </w:r>
      <w:r w:rsidRPr="0001470A">
        <w:rPr>
          <w:rFonts w:eastAsia="Calibri"/>
        </w:rPr>
        <w:t xml:space="preserve">. The </w:t>
      </w:r>
      <w:r w:rsidRPr="0001470A">
        <w:rPr>
          <w:rFonts w:eastAsia="Calibri"/>
          <w:vertAlign w:val="superscript"/>
        </w:rPr>
        <w:t>1</w:t>
      </w:r>
      <w:r w:rsidRPr="0001470A">
        <w:rPr>
          <w:rFonts w:eastAsia="Calibri"/>
        </w:rPr>
        <w:t>H NMR</w:t>
      </w:r>
      <w:r w:rsidRPr="0001470A">
        <w:rPr>
          <w:rFonts w:eastAsia="Calibri"/>
          <w:vertAlign w:val="superscript"/>
        </w:rPr>
        <w:t xml:space="preserve"> </w:t>
      </w:r>
      <w:r w:rsidRPr="0001470A">
        <w:rPr>
          <w:rFonts w:eastAsia="Calibri"/>
        </w:rPr>
        <w:t>region also exhibited</w:t>
      </w:r>
      <w:r>
        <w:rPr>
          <w:rFonts w:eastAsia="Calibri"/>
        </w:rPr>
        <w:t xml:space="preserve"> characteristic peaks for the product, with</w:t>
      </w:r>
      <w:r w:rsidRPr="0001470A">
        <w:rPr>
          <w:rFonts w:eastAsia="Calibri"/>
        </w:rPr>
        <w:t xml:space="preserve"> four doublets</w:t>
      </w:r>
      <w:r>
        <w:rPr>
          <w:rFonts w:eastAsia="Calibri"/>
        </w:rPr>
        <w:t xml:space="preserve"> in the aromatic region</w:t>
      </w:r>
      <w:r w:rsidRPr="0001470A">
        <w:rPr>
          <w:rFonts w:eastAsia="Calibri"/>
        </w:rPr>
        <w:t xml:space="preserve">. </w:t>
      </w:r>
      <w:r>
        <w:rPr>
          <w:rFonts w:eastAsia="Calibri"/>
        </w:rPr>
        <w:t xml:space="preserve">However, the characterisation data also indicated that some remaining starting material was still present.  </w:t>
      </w:r>
      <w:r w:rsidRPr="0001470A">
        <w:rPr>
          <w:rFonts w:eastAsia="Calibri"/>
        </w:rPr>
        <w:t xml:space="preserve">The separation of </w:t>
      </w:r>
      <w:r w:rsidRPr="001D26C3">
        <w:rPr>
          <w:rFonts w:eastAsia="Calibri"/>
          <w:b/>
          <w:bCs/>
        </w:rPr>
        <w:t>7</w:t>
      </w:r>
      <w:r w:rsidRPr="0001470A">
        <w:rPr>
          <w:rFonts w:eastAsia="Calibri"/>
        </w:rPr>
        <w:t xml:space="preserve"> and </w:t>
      </w:r>
      <w:r w:rsidRPr="001D26C3">
        <w:rPr>
          <w:rFonts w:eastAsia="Calibri"/>
          <w:b/>
          <w:bCs/>
        </w:rPr>
        <w:t>8</w:t>
      </w:r>
      <w:r w:rsidRPr="0001470A">
        <w:rPr>
          <w:rFonts w:eastAsia="Calibri"/>
        </w:rPr>
        <w:t xml:space="preserve"> was </w:t>
      </w:r>
      <w:r>
        <w:rPr>
          <w:rFonts w:eastAsia="Calibri"/>
        </w:rPr>
        <w:t>achieved using the methods described in</w:t>
      </w:r>
      <w:r w:rsidRPr="0001470A">
        <w:rPr>
          <w:rFonts w:eastAsia="Calibri"/>
        </w:rPr>
        <w:t xml:space="preserve"> earlier research</w:t>
      </w:r>
      <w:r>
        <w:rPr>
          <w:rFonts w:eastAsia="Calibri"/>
        </w:rPr>
        <w:t>.</w:t>
      </w:r>
      <w:r>
        <w:rPr>
          <w:rFonts w:eastAsia="Calibri"/>
        </w:rPr>
        <w:fldChar w:fldCharType="begin"/>
      </w:r>
      <w:r w:rsidR="004B4183">
        <w:rPr>
          <w:rFonts w:eastAsia="Calibri"/>
        </w:rPr>
        <w:instrText xml:space="preserve"> ADDIN EN.CITE &lt;EndNote&gt;&lt;Cite&gt;&lt;Author&gt;Zhang&lt;/Author&gt;&lt;Year&gt;2010&lt;/Year&gt;&lt;RecNum&gt;20&lt;/RecNum&gt;&lt;DisplayText&gt;&lt;style face="superscript"&gt;18&lt;/style&gt;&lt;/DisplayText&gt;&lt;record&gt;&lt;rec-number&gt;20&lt;/rec-number&gt;&lt;foreign-keys&gt;&lt;key app="EN" db-id="adap2v2xfa50dge0td4x9px6w5ste09sz0d2" timestamp="1587006087"&gt;20&lt;/key&gt;&lt;/foreign-keys&gt;&lt;ref-type name="Journal Article"&gt;17&lt;/ref-type&gt;&lt;contributors&gt;&lt;authors&gt;&lt;author&gt;Zhang, Shiyong&lt;/author&gt;&lt;author&gt;Zhao, Yan&lt;/author&gt;&lt;/authors&gt;&lt;/contributors&gt;&lt;titles&gt;&lt;title&gt;Facile synthesis of multivalent water-soluble organic nanoparticles via “surface clicking” of alkynylated surfactant micelles&lt;/title&gt;&lt;secondary-title&gt;Macromolecules&lt;/secondary-title&gt;&lt;/titles&gt;&lt;periodical&gt;&lt;full-title&gt;Macromolecules&lt;/full-title&gt;&lt;/periodical&gt;&lt;pages&gt;4020-4022&lt;/pages&gt;&lt;volume&gt;43&lt;/volume&gt;&lt;number&gt;9&lt;/number&gt;&lt;dates&gt;&lt;year&gt;2010&lt;/year&gt;&lt;/dates&gt;&lt;isbn&gt;0024-9297&lt;/isbn&gt;&lt;urls&gt;&lt;/urls&gt;&lt;/record&gt;&lt;/Cite&gt;&lt;/EndNote&gt;</w:instrText>
      </w:r>
      <w:r>
        <w:rPr>
          <w:rFonts w:eastAsia="Calibri"/>
        </w:rPr>
        <w:fldChar w:fldCharType="separate"/>
      </w:r>
      <w:r w:rsidR="004B4183" w:rsidRPr="004B4183">
        <w:rPr>
          <w:rFonts w:eastAsia="Calibri"/>
          <w:noProof/>
          <w:vertAlign w:val="superscript"/>
        </w:rPr>
        <w:t>18</w:t>
      </w:r>
      <w:r>
        <w:rPr>
          <w:rFonts w:eastAsia="Calibri"/>
        </w:rPr>
        <w:fldChar w:fldCharType="end"/>
      </w:r>
      <w:r>
        <w:rPr>
          <w:rFonts w:eastAsia="Calibri"/>
        </w:rPr>
        <w:t xml:space="preserve">  Specifically, flash chromatography using </w:t>
      </w:r>
      <w:r w:rsidRPr="0001470A">
        <w:rPr>
          <w:rFonts w:eastAsia="Calibri"/>
        </w:rPr>
        <w:t xml:space="preserve">dichloromethane and methanol </w:t>
      </w:r>
      <w:r w:rsidRPr="0001470A">
        <w:rPr>
          <w:rFonts w:eastAsia="Calibri"/>
        </w:rPr>
        <w:lastRenderedPageBreak/>
        <w:t>in a ratio of 20 to 1</w:t>
      </w:r>
      <w:r>
        <w:rPr>
          <w:rFonts w:eastAsia="Calibri"/>
        </w:rPr>
        <w:t>,</w:t>
      </w:r>
      <w:r w:rsidRPr="0001470A">
        <w:rPr>
          <w:rFonts w:eastAsia="Calibri"/>
        </w:rPr>
        <w:t xml:space="preserve"> </w:t>
      </w:r>
      <w:r>
        <w:rPr>
          <w:rFonts w:eastAsia="Calibri"/>
        </w:rPr>
        <w:t>was</w:t>
      </w:r>
      <w:r w:rsidRPr="0001470A">
        <w:rPr>
          <w:rFonts w:eastAsia="Calibri"/>
        </w:rPr>
        <w:t xml:space="preserve"> employed to </w:t>
      </w:r>
      <w:r>
        <w:rPr>
          <w:rFonts w:eastAsia="Calibri"/>
        </w:rPr>
        <w:t xml:space="preserve">give the pure product </w:t>
      </w:r>
      <w:r>
        <w:rPr>
          <w:rFonts w:eastAsia="Calibri"/>
          <w:b/>
        </w:rPr>
        <w:t xml:space="preserve">8 </w:t>
      </w:r>
      <w:r>
        <w:rPr>
          <w:rFonts w:eastAsia="Calibri"/>
        </w:rPr>
        <w:t>in 48</w:t>
      </w:r>
      <w:r w:rsidR="00300B14">
        <w:rPr>
          <w:rFonts w:eastAsia="Calibri"/>
        </w:rPr>
        <w:t xml:space="preserve"> </w:t>
      </w:r>
      <w:r>
        <w:rPr>
          <w:rFonts w:eastAsia="Calibri"/>
        </w:rPr>
        <w:t>% final yield</w:t>
      </w:r>
      <w:r w:rsidRPr="0001470A">
        <w:rPr>
          <w:rFonts w:eastAsia="Calibri"/>
        </w:rPr>
        <w:t xml:space="preserve">. </w:t>
      </w:r>
      <w:r>
        <w:rPr>
          <w:rFonts w:eastAsia="Calibri"/>
        </w:rPr>
        <w:t>The NMR spectrum now showed just t</w:t>
      </w:r>
      <w:r w:rsidRPr="0001470A">
        <w:rPr>
          <w:rFonts w:eastAsia="Calibri"/>
        </w:rPr>
        <w:t xml:space="preserve">wo doublets in the aromatic region, which </w:t>
      </w:r>
      <w:r>
        <w:rPr>
          <w:rFonts w:eastAsia="Calibri"/>
        </w:rPr>
        <w:t>proved sufficient</w:t>
      </w:r>
      <w:r w:rsidRPr="0001470A">
        <w:rPr>
          <w:rFonts w:eastAsia="Calibri"/>
        </w:rPr>
        <w:t xml:space="preserve"> </w:t>
      </w:r>
      <w:r>
        <w:rPr>
          <w:rFonts w:eastAsia="Calibri"/>
        </w:rPr>
        <w:t xml:space="preserve">evidence for formation of the final cation product.  </w:t>
      </w:r>
    </w:p>
    <w:p w14:paraId="3ACDBB9F" w14:textId="77777777" w:rsidR="003A5094" w:rsidRPr="0001470A" w:rsidRDefault="003A5094" w:rsidP="003A5094">
      <w:pPr>
        <w:spacing w:line="480" w:lineRule="auto"/>
        <w:jc w:val="both"/>
        <w:rPr>
          <w:rFonts w:eastAsia="Calibri"/>
        </w:rPr>
      </w:pPr>
    </w:p>
    <w:p w14:paraId="01A3A17A" w14:textId="77777777" w:rsidR="003A5094" w:rsidRDefault="003A5094" w:rsidP="003A5094">
      <w:pPr>
        <w:spacing w:line="480" w:lineRule="auto"/>
        <w:jc w:val="center"/>
        <w:rPr>
          <w:rFonts w:eastAsia="Calibri"/>
        </w:rPr>
      </w:pPr>
      <w:r w:rsidRPr="00214FCF">
        <w:rPr>
          <w:rFonts w:eastAsia="Calibri"/>
          <w:noProof/>
          <w:lang w:eastAsia="zh-CN"/>
        </w:rPr>
        <w:drawing>
          <wp:inline distT="0" distB="0" distL="0" distR="0" wp14:anchorId="608D5D4B" wp14:editId="2A40ED33">
            <wp:extent cx="5092700" cy="20447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092700" cy="2044700"/>
                    </a:xfrm>
                    <a:prstGeom prst="rect">
                      <a:avLst/>
                    </a:prstGeom>
                  </pic:spPr>
                </pic:pic>
              </a:graphicData>
            </a:graphic>
          </wp:inline>
        </w:drawing>
      </w:r>
    </w:p>
    <w:p w14:paraId="7D766935" w14:textId="74984A91" w:rsidR="003A5094" w:rsidRDefault="0096185B" w:rsidP="0096185B">
      <w:pPr>
        <w:pStyle w:val="Caption"/>
        <w:rPr>
          <w:rFonts w:eastAsia="Calibri"/>
        </w:rPr>
      </w:pPr>
      <w:bookmarkStart w:id="156" w:name="_Toc38037534"/>
      <w:bookmarkStart w:id="157" w:name="_Toc48196857"/>
      <w:r>
        <w:t>Scheme 4.</w:t>
      </w:r>
      <w:r w:rsidR="00315256">
        <w:rPr>
          <w:noProof/>
        </w:rPr>
        <w:fldChar w:fldCharType="begin"/>
      </w:r>
      <w:r w:rsidR="00315256">
        <w:rPr>
          <w:noProof/>
        </w:rPr>
        <w:instrText xml:space="preserve"> SEQ Scheme_4. \* ARABIC </w:instrText>
      </w:r>
      <w:r w:rsidR="00315256">
        <w:rPr>
          <w:noProof/>
        </w:rPr>
        <w:fldChar w:fldCharType="separate"/>
      </w:r>
      <w:r w:rsidR="00772CDD">
        <w:rPr>
          <w:noProof/>
        </w:rPr>
        <w:t>7</w:t>
      </w:r>
      <w:r w:rsidR="00315256">
        <w:rPr>
          <w:noProof/>
        </w:rPr>
        <w:fldChar w:fldCharType="end"/>
      </w:r>
      <w:r>
        <w:t>:</w:t>
      </w:r>
      <w:r w:rsidR="003A5094">
        <w:rPr>
          <w:rFonts w:eastAsia="Calibri"/>
        </w:rPr>
        <w:t xml:space="preserve"> </w:t>
      </w:r>
      <w:r w:rsidR="003A5094" w:rsidRPr="00E53C3F">
        <w:rPr>
          <w:rFonts w:eastAsia="Calibri"/>
        </w:rPr>
        <w:t>Formation of 4-(</w:t>
      </w:r>
      <w:proofErr w:type="spellStart"/>
      <w:r w:rsidR="003A5094" w:rsidRPr="00E53C3F">
        <w:rPr>
          <w:rFonts w:eastAsia="Calibri"/>
        </w:rPr>
        <w:t>dodecyloxy</w:t>
      </w:r>
      <w:proofErr w:type="spellEnd"/>
      <w:r w:rsidR="003A5094" w:rsidRPr="00E53C3F">
        <w:rPr>
          <w:rFonts w:eastAsia="Calibri"/>
        </w:rPr>
        <w:t xml:space="preserve">) benzyl </w:t>
      </w:r>
      <w:proofErr w:type="spellStart"/>
      <w:r w:rsidR="003A5094" w:rsidRPr="00E53C3F">
        <w:rPr>
          <w:rFonts w:eastAsia="Calibri"/>
        </w:rPr>
        <w:t>tripropargylammonium</w:t>
      </w:r>
      <w:proofErr w:type="spellEnd"/>
      <w:r w:rsidR="003A5094" w:rsidRPr="00E53C3F">
        <w:rPr>
          <w:rFonts w:eastAsia="Calibri"/>
        </w:rPr>
        <w:t xml:space="preserve"> bromide </w:t>
      </w:r>
      <w:r w:rsidR="006F0BE6" w:rsidRPr="006F0BE6">
        <w:rPr>
          <w:rFonts w:eastAsia="Calibri"/>
          <w:b/>
          <w:bCs/>
        </w:rPr>
        <w:t>8</w:t>
      </w:r>
      <w:r w:rsidR="006F0BE6">
        <w:rPr>
          <w:rFonts w:eastAsia="Calibri"/>
        </w:rPr>
        <w:t xml:space="preserve"> </w:t>
      </w:r>
      <w:r w:rsidR="003A5094" w:rsidRPr="00E53C3F">
        <w:rPr>
          <w:rFonts w:eastAsia="Calibri"/>
        </w:rPr>
        <w:t>through functionalisation of 4-(</w:t>
      </w:r>
      <w:proofErr w:type="spellStart"/>
      <w:r w:rsidR="003A5094" w:rsidRPr="00E53C3F">
        <w:rPr>
          <w:rFonts w:eastAsia="Calibri"/>
        </w:rPr>
        <w:t>dodecyloxy</w:t>
      </w:r>
      <w:proofErr w:type="spellEnd"/>
      <w:r w:rsidR="003A5094" w:rsidRPr="00E53C3F">
        <w:rPr>
          <w:rFonts w:eastAsia="Calibri"/>
        </w:rPr>
        <w:t>) benzyl bromide</w:t>
      </w:r>
      <w:r w:rsidR="003A5094" w:rsidRPr="006F0BE6">
        <w:rPr>
          <w:rFonts w:eastAsia="Calibri"/>
          <w:b/>
          <w:bCs/>
        </w:rPr>
        <w:t xml:space="preserve"> </w:t>
      </w:r>
      <w:bookmarkEnd w:id="156"/>
      <w:r w:rsidR="006F0BE6" w:rsidRPr="006F0BE6">
        <w:rPr>
          <w:rFonts w:eastAsia="Calibri"/>
          <w:b/>
          <w:bCs/>
        </w:rPr>
        <w:t>7</w:t>
      </w:r>
      <w:bookmarkEnd w:id="157"/>
    </w:p>
    <w:p w14:paraId="42AF16AF" w14:textId="77777777" w:rsidR="003A5094" w:rsidRDefault="003A5094" w:rsidP="003A5094">
      <w:pPr>
        <w:spacing w:line="480" w:lineRule="auto"/>
        <w:jc w:val="center"/>
        <w:rPr>
          <w:rFonts w:eastAsia="Calibri"/>
        </w:rPr>
      </w:pPr>
    </w:p>
    <w:p w14:paraId="37E325B5" w14:textId="77777777" w:rsidR="0014078A" w:rsidRDefault="0014078A" w:rsidP="003A5094">
      <w:pPr>
        <w:spacing w:line="480" w:lineRule="auto"/>
        <w:jc w:val="both"/>
        <w:rPr>
          <w:rFonts w:eastAsia="Calibri"/>
        </w:rPr>
      </w:pPr>
    </w:p>
    <w:p w14:paraId="52060353" w14:textId="236B96C4" w:rsidR="003A5094" w:rsidRDefault="003A5094" w:rsidP="003A5094">
      <w:pPr>
        <w:spacing w:line="480" w:lineRule="auto"/>
        <w:jc w:val="both"/>
        <w:rPr>
          <w:rFonts w:eastAsia="Calibri"/>
        </w:rPr>
      </w:pPr>
      <w:r>
        <w:rPr>
          <w:rFonts w:eastAsia="Calibri"/>
        </w:rPr>
        <w:t>We were now in possession of the required surfactant molecule and could begin studies into its self-assembly into micelles.  The f</w:t>
      </w:r>
      <w:r w:rsidRPr="0001470A">
        <w:rPr>
          <w:rFonts w:eastAsia="Calibri"/>
        </w:rPr>
        <w:t xml:space="preserve">ormation of micelle aggregates in </w:t>
      </w:r>
      <w:r>
        <w:rPr>
          <w:rFonts w:eastAsia="Calibri"/>
        </w:rPr>
        <w:t xml:space="preserve">a </w:t>
      </w:r>
      <w:r w:rsidRPr="0001470A">
        <w:rPr>
          <w:rFonts w:eastAsia="Calibri"/>
        </w:rPr>
        <w:t xml:space="preserve">solution is achieved </w:t>
      </w:r>
      <w:r>
        <w:rPr>
          <w:rFonts w:eastAsia="Calibri"/>
        </w:rPr>
        <w:t>at specific surfactant</w:t>
      </w:r>
      <w:r w:rsidRPr="0001470A">
        <w:rPr>
          <w:rFonts w:eastAsia="Calibri"/>
        </w:rPr>
        <w:t xml:space="preserve"> concentration</w:t>
      </w:r>
      <w:r>
        <w:rPr>
          <w:rFonts w:eastAsia="Calibri"/>
        </w:rPr>
        <w:t>s,</w:t>
      </w:r>
      <w:r w:rsidRPr="0001470A">
        <w:rPr>
          <w:rFonts w:eastAsia="Calibri"/>
        </w:rPr>
        <w:t xml:space="preserve"> known as the critical micelle concentration (CMC). A</w:t>
      </w:r>
      <w:r>
        <w:rPr>
          <w:rFonts w:eastAsia="Calibri"/>
        </w:rPr>
        <w:t>s discussed at the start of this chapter, CMC can be determined using a spectroscopic probe such as pyrene</w:t>
      </w:r>
      <w:r>
        <w:rPr>
          <w:rFonts w:eastAsia="Calibri"/>
        </w:rPr>
        <w:fldChar w:fldCharType="begin"/>
      </w:r>
      <w:r w:rsidR="004B4183">
        <w:rPr>
          <w:rFonts w:eastAsia="Calibri"/>
        </w:rPr>
        <w:instrText xml:space="preserve"> ADDIN EN.CITE &lt;EndNote&gt;&lt;Cite&gt;&lt;Author&gt;Mielke&lt;/Author&gt;&lt;Year&gt;1972&lt;/Year&gt;&lt;RecNum&gt;26&lt;/RecNum&gt;&lt;DisplayText&gt;&lt;style face="superscript"&gt;16, 24&lt;/style&gt;&lt;/DisplayText&gt;&lt;record&gt;&lt;rec-number&gt;26&lt;/rec-number&gt;&lt;foreign-keys&gt;&lt;key app="EN" db-id="adap2v2xfa50dge0td4x9px6w5ste09sz0d2" timestamp="1587007573"&gt;26&lt;/key&gt;&lt;/foreign-keys&gt;&lt;ref-type name="Journal Article"&gt;17&lt;/ref-type&gt;&lt;contributors&gt;&lt;authors&gt;&lt;author&gt;Mielke, I&lt;/author&gt;&lt;author&gt;Ringsdorf, H&lt;/author&gt;&lt;/authors&gt;&lt;/contributors&gt;&lt;titles&gt;&lt;title&gt;Polyreaktionen in orientierten systemen. II.. Polymerisation von 4‐vinylpyridinium‐salzen in micellar geordneten lösungen&lt;/title&gt;&lt;secondary-title&gt;Die Makromolekulare Chemie: Macromolecular Chemistry and Physics&lt;/secondary-title&gt;&lt;/titles&gt;&lt;periodical&gt;&lt;full-title&gt;Die Makromolekulare Chemie: Macromolecular Chemistry and Physics&lt;/full-title&gt;&lt;/periodical&gt;&lt;pages&gt;307-322&lt;/pages&gt;&lt;volume&gt;153&lt;/volume&gt;&lt;number&gt;1&lt;/number&gt;&lt;dates&gt;&lt;year&gt;1972&lt;/year&gt;&lt;/dates&gt;&lt;isbn&gt;0025-116X&lt;/isbn&gt;&lt;urls&gt;&lt;/urls&gt;&lt;/record&gt;&lt;/Cite&gt;&lt;Cite&gt;&lt;Author&gt;Ananthapadmanabhan&lt;/Author&gt;&lt;Year&gt;1985&lt;/Year&gt;&lt;RecNum&gt;25&lt;/RecNum&gt;&lt;record&gt;&lt;rec-number&gt;25&lt;/rec-number&gt;&lt;foreign-keys&gt;&lt;key app="EN" db-id="adap2v2xfa50dge0td4x9px6w5ste09sz0d2" timestamp="1587007560"&gt;25&lt;/key&gt;&lt;/foreign-keys&gt;&lt;ref-type name="Journal Article"&gt;17&lt;/ref-type&gt;&lt;contributors&gt;&lt;authors&gt;&lt;author&gt;Ananthapadmanabhan, KP&lt;/author&gt;&lt;author&gt;Goddard, ED&lt;/author&gt;&lt;author&gt;Turro, NJ&lt;/author&gt;&lt;author&gt;Kuo, PL&lt;/author&gt;&lt;/authors&gt;&lt;/contributors&gt;&lt;titles&gt;&lt;title&gt;Fluorescence probes for critical micelle concentration&lt;/title&gt;&lt;secondary-title&gt;Langmuir&lt;/secondary-title&gt;&lt;/titles&gt;&lt;periodical&gt;&lt;full-title&gt;Langmuir&lt;/full-title&gt;&lt;/periodical&gt;&lt;pages&gt;352-355&lt;/pages&gt;&lt;volume&gt;1&lt;/volume&gt;&lt;number&gt;3&lt;/number&gt;&lt;dates&gt;&lt;year&gt;1985&lt;/year&gt;&lt;/dates&gt;&lt;isbn&gt;0743-7463&lt;/isbn&gt;&lt;urls&gt;&lt;/urls&gt;&lt;/record&gt;&lt;/Cite&gt;&lt;/EndNote&gt;</w:instrText>
      </w:r>
      <w:r>
        <w:rPr>
          <w:rFonts w:eastAsia="Calibri"/>
        </w:rPr>
        <w:fldChar w:fldCharType="separate"/>
      </w:r>
      <w:r w:rsidR="004B4183" w:rsidRPr="004B4183">
        <w:rPr>
          <w:rFonts w:eastAsia="Calibri"/>
          <w:noProof/>
          <w:vertAlign w:val="superscript"/>
        </w:rPr>
        <w:t>16, 24</w:t>
      </w:r>
      <w:r>
        <w:rPr>
          <w:rFonts w:eastAsia="Calibri"/>
        </w:rPr>
        <w:fldChar w:fldCharType="end"/>
      </w:r>
      <w:r>
        <w:rPr>
          <w:rFonts w:eastAsia="Calibri"/>
        </w:rPr>
        <w:t xml:space="preserve"> and examining changes in its fluorescence spectra as the concentration of surfactant increases.  </w:t>
      </w:r>
      <w:r w:rsidRPr="0001470A">
        <w:rPr>
          <w:rFonts w:eastAsia="Calibri"/>
        </w:rPr>
        <w:t xml:space="preserve"> The ratio of </w:t>
      </w:r>
      <w:r>
        <w:rPr>
          <w:rFonts w:eastAsia="Calibri"/>
        </w:rPr>
        <w:t>certain</w:t>
      </w:r>
      <w:r w:rsidRPr="0001470A">
        <w:rPr>
          <w:rFonts w:eastAsia="Calibri"/>
        </w:rPr>
        <w:t xml:space="preserve"> peaks is affected by the </w:t>
      </w:r>
      <w:r>
        <w:rPr>
          <w:rFonts w:eastAsia="Calibri"/>
        </w:rPr>
        <w:t xml:space="preserve">environment surrounding pyrene (water or the </w:t>
      </w:r>
      <w:r w:rsidRPr="0001470A">
        <w:rPr>
          <w:rFonts w:eastAsia="Calibri"/>
        </w:rPr>
        <w:t>hydrophobic micellar core</w:t>
      </w:r>
      <w:r>
        <w:rPr>
          <w:rFonts w:eastAsia="Calibri"/>
        </w:rPr>
        <w:t>).</w:t>
      </w:r>
      <w:r w:rsidR="00300B14">
        <w:rPr>
          <w:rFonts w:eastAsia="Calibri"/>
        </w:rPr>
        <w:t xml:space="preserve"> </w:t>
      </w:r>
      <w:r>
        <w:rPr>
          <w:rFonts w:eastAsia="Calibri"/>
        </w:rPr>
        <w:t xml:space="preserve">Plotting the ratio of these peaks with respect to surfactant concentration generates a plot, with a clear and dramatic change in ratio occurring as the surfactants form into micelles – this is the CMC. </w:t>
      </w:r>
    </w:p>
    <w:p w14:paraId="4BBA797E" w14:textId="77777777" w:rsidR="003A5094" w:rsidRDefault="003A5094" w:rsidP="003A5094">
      <w:pPr>
        <w:spacing w:line="480" w:lineRule="auto"/>
        <w:jc w:val="both"/>
        <w:rPr>
          <w:rFonts w:eastAsia="Calibri"/>
        </w:rPr>
      </w:pPr>
    </w:p>
    <w:p w14:paraId="4BD3B7A8" w14:textId="0D978840" w:rsidR="003A5094" w:rsidRDefault="003A5094" w:rsidP="003A5094">
      <w:pPr>
        <w:spacing w:line="480" w:lineRule="auto"/>
        <w:jc w:val="both"/>
        <w:rPr>
          <w:rFonts w:eastAsia="Calibri"/>
        </w:rPr>
      </w:pPr>
      <w:r>
        <w:rPr>
          <w:rFonts w:eastAsia="Calibri"/>
        </w:rPr>
        <w:t>Although p</w:t>
      </w:r>
      <w:r w:rsidRPr="0001470A">
        <w:rPr>
          <w:rFonts w:eastAsia="Calibri"/>
        </w:rPr>
        <w:t>revious research</w:t>
      </w:r>
      <w:r w:rsidR="00300B14">
        <w:rPr>
          <w:rFonts w:eastAsia="Calibri"/>
          <w:vertAlign w:val="superscript"/>
        </w:rPr>
        <w:t>18</w:t>
      </w:r>
      <w:r w:rsidRPr="0001470A">
        <w:rPr>
          <w:rFonts w:eastAsia="Calibri"/>
        </w:rPr>
        <w:t xml:space="preserve"> </w:t>
      </w:r>
      <w:r>
        <w:rPr>
          <w:rFonts w:eastAsia="Calibri"/>
        </w:rPr>
        <w:t xml:space="preserve">had </w:t>
      </w:r>
      <w:r w:rsidRPr="0001470A">
        <w:rPr>
          <w:rFonts w:eastAsia="Calibri"/>
        </w:rPr>
        <w:t>indicate</w:t>
      </w:r>
      <w:r>
        <w:rPr>
          <w:rFonts w:eastAsia="Calibri"/>
        </w:rPr>
        <w:t>d</w:t>
      </w:r>
      <w:r w:rsidRPr="0001470A">
        <w:rPr>
          <w:rFonts w:eastAsia="Calibri"/>
        </w:rPr>
        <w:t xml:space="preserve"> </w:t>
      </w:r>
      <w:r>
        <w:rPr>
          <w:rFonts w:eastAsia="Calibri"/>
        </w:rPr>
        <w:t xml:space="preserve">a </w:t>
      </w:r>
      <w:r w:rsidRPr="0001470A">
        <w:rPr>
          <w:rFonts w:eastAsia="Calibri"/>
        </w:rPr>
        <w:t xml:space="preserve">CMC </w:t>
      </w:r>
      <w:r>
        <w:rPr>
          <w:rFonts w:eastAsia="Calibri"/>
        </w:rPr>
        <w:t xml:space="preserve">of </w:t>
      </w:r>
      <w:r w:rsidRPr="0001470A">
        <w:rPr>
          <w:rFonts w:eastAsia="Calibri"/>
        </w:rPr>
        <w:t>1.4 x 10</w:t>
      </w:r>
      <w:r w:rsidRPr="0001470A">
        <w:rPr>
          <w:rFonts w:eastAsia="Calibri"/>
          <w:vertAlign w:val="superscript"/>
        </w:rPr>
        <w:t>-4</w:t>
      </w:r>
      <w:r w:rsidRPr="0001470A">
        <w:rPr>
          <w:rFonts w:eastAsia="Calibri"/>
        </w:rPr>
        <w:t xml:space="preserve"> M</w:t>
      </w:r>
      <w:r>
        <w:rPr>
          <w:rFonts w:eastAsia="Calibri"/>
        </w:rPr>
        <w:t>,</w:t>
      </w:r>
      <w:r w:rsidRPr="0001470A">
        <w:rPr>
          <w:rFonts w:eastAsia="Calibri"/>
        </w:rPr>
        <w:t xml:space="preserve"> </w:t>
      </w:r>
      <w:r>
        <w:rPr>
          <w:rFonts w:eastAsia="Calibri"/>
        </w:rPr>
        <w:t xml:space="preserve">we repeated the experiment to validate the CMC within our laboratory.  An initial pyrene solution in DCM was made up </w:t>
      </w:r>
      <w:r>
        <w:rPr>
          <w:rFonts w:eastAsia="Calibri"/>
        </w:rPr>
        <w:lastRenderedPageBreak/>
        <w:t xml:space="preserve">and </w:t>
      </w:r>
      <w:r w:rsidRPr="0001470A">
        <w:rPr>
          <w:rFonts w:eastAsia="Calibri"/>
        </w:rPr>
        <w:t>add</w:t>
      </w:r>
      <w:r>
        <w:rPr>
          <w:rFonts w:eastAsia="Calibri"/>
        </w:rPr>
        <w:t>ed</w:t>
      </w:r>
      <w:r w:rsidRPr="0001470A">
        <w:rPr>
          <w:rFonts w:eastAsia="Calibri"/>
        </w:rPr>
        <w:t xml:space="preserve"> to surfactant solutions </w:t>
      </w:r>
      <w:r>
        <w:rPr>
          <w:rFonts w:eastAsia="Calibri"/>
        </w:rPr>
        <w:t>of various</w:t>
      </w:r>
      <w:r w:rsidRPr="0001470A">
        <w:rPr>
          <w:rFonts w:eastAsia="Calibri"/>
        </w:rPr>
        <w:t xml:space="preserve"> concentrations</w:t>
      </w:r>
      <w:r>
        <w:rPr>
          <w:rFonts w:eastAsia="Calibri"/>
        </w:rPr>
        <w:t xml:space="preserve">, are </w:t>
      </w:r>
      <w:r w:rsidRPr="0001470A">
        <w:rPr>
          <w:rFonts w:eastAsia="Calibri"/>
        </w:rPr>
        <w:t xml:space="preserve">listed in </w:t>
      </w:r>
      <w:r w:rsidRPr="001D26C3">
        <w:rPr>
          <w:rFonts w:eastAsia="Calibri"/>
        </w:rPr>
        <w:t>Table 4.2</w:t>
      </w:r>
      <w:r w:rsidRPr="00300B14">
        <w:rPr>
          <w:rFonts w:eastAsia="Calibri"/>
        </w:rPr>
        <w:t>.</w:t>
      </w:r>
      <w:r w:rsidRPr="0001470A">
        <w:rPr>
          <w:rFonts w:eastAsia="Calibri"/>
        </w:rPr>
        <w:t xml:space="preserve"> </w:t>
      </w:r>
      <w:r>
        <w:rPr>
          <w:rFonts w:eastAsia="Calibri"/>
        </w:rPr>
        <w:t>A</w:t>
      </w:r>
      <w:r w:rsidRPr="0001470A">
        <w:rPr>
          <w:rFonts w:eastAsia="Calibri"/>
        </w:rPr>
        <w:t xml:space="preserve">mong </w:t>
      </w:r>
      <w:r>
        <w:rPr>
          <w:rFonts w:eastAsia="Calibri"/>
        </w:rPr>
        <w:t>these</w:t>
      </w:r>
      <w:r w:rsidRPr="0001470A">
        <w:rPr>
          <w:rFonts w:eastAsia="Calibri"/>
        </w:rPr>
        <w:t xml:space="preserve"> was the concentration of 1.4 x 10</w:t>
      </w:r>
      <w:r w:rsidRPr="0001470A">
        <w:rPr>
          <w:rFonts w:eastAsia="Calibri"/>
          <w:vertAlign w:val="superscript"/>
        </w:rPr>
        <w:t>-4</w:t>
      </w:r>
      <w:r w:rsidRPr="0001470A">
        <w:rPr>
          <w:rFonts w:eastAsia="Calibri"/>
        </w:rPr>
        <w:t xml:space="preserve"> M specified in the </w:t>
      </w:r>
      <w:r>
        <w:rPr>
          <w:rFonts w:eastAsia="Calibri"/>
        </w:rPr>
        <w:t xml:space="preserve">original </w:t>
      </w:r>
      <w:r w:rsidRPr="0001470A">
        <w:rPr>
          <w:rFonts w:eastAsia="Calibri"/>
        </w:rPr>
        <w:t>literature</w:t>
      </w:r>
      <w:r>
        <w:rPr>
          <w:rFonts w:eastAsia="Calibri"/>
        </w:rPr>
        <w:t xml:space="preserve">. The DCM was then </w:t>
      </w:r>
      <w:r w:rsidR="00300B14">
        <w:rPr>
          <w:rFonts w:eastAsia="Calibri"/>
        </w:rPr>
        <w:t>evaporated, by</w:t>
      </w:r>
      <w:r>
        <w:rPr>
          <w:rFonts w:eastAsia="Calibri"/>
        </w:rPr>
        <w:t xml:space="preserve"> stirring the solution in air overnight, and fluorescence measurements taken. The change in the </w:t>
      </w:r>
      <w:r w:rsidRPr="0001470A">
        <w:rPr>
          <w:rFonts w:eastAsia="Calibri"/>
        </w:rPr>
        <w:t xml:space="preserve">ratio </w:t>
      </w:r>
      <w:r>
        <w:rPr>
          <w:rFonts w:eastAsia="Calibri"/>
        </w:rPr>
        <w:t xml:space="preserve">of the </w:t>
      </w:r>
      <w:r w:rsidRPr="0001470A">
        <w:rPr>
          <w:rFonts w:eastAsia="Calibri"/>
        </w:rPr>
        <w:t>I</w:t>
      </w:r>
      <w:r w:rsidRPr="0001470A">
        <w:rPr>
          <w:rFonts w:eastAsia="Calibri"/>
          <w:vertAlign w:val="subscript"/>
        </w:rPr>
        <w:t>1</w:t>
      </w:r>
      <w:r w:rsidRPr="0001470A">
        <w:rPr>
          <w:rFonts w:eastAsia="Calibri"/>
        </w:rPr>
        <w:t xml:space="preserve"> </w:t>
      </w:r>
      <w:r>
        <w:rPr>
          <w:rFonts w:eastAsia="Calibri"/>
        </w:rPr>
        <w:t xml:space="preserve">peak (at </w:t>
      </w:r>
      <w:r w:rsidR="00AA5F40">
        <w:rPr>
          <w:rFonts w:eastAsia="Calibri"/>
        </w:rPr>
        <w:t xml:space="preserve">370 </w:t>
      </w:r>
      <w:r>
        <w:rPr>
          <w:rFonts w:eastAsia="Calibri"/>
        </w:rPr>
        <w:t xml:space="preserve"> nm) </w:t>
      </w:r>
      <w:r w:rsidRPr="0001470A">
        <w:rPr>
          <w:rFonts w:eastAsia="Calibri"/>
        </w:rPr>
        <w:t xml:space="preserve">to </w:t>
      </w:r>
      <w:r>
        <w:rPr>
          <w:rFonts w:eastAsia="Calibri"/>
        </w:rPr>
        <w:t xml:space="preserve">the </w:t>
      </w:r>
      <w:r w:rsidRPr="0001470A">
        <w:rPr>
          <w:rFonts w:eastAsia="Calibri"/>
        </w:rPr>
        <w:t>I</w:t>
      </w:r>
      <w:r w:rsidRPr="0001470A">
        <w:rPr>
          <w:rFonts w:eastAsia="Calibri"/>
          <w:vertAlign w:val="subscript"/>
        </w:rPr>
        <w:t>3</w:t>
      </w:r>
      <w:r w:rsidRPr="0001470A">
        <w:rPr>
          <w:rFonts w:eastAsia="Calibri"/>
        </w:rPr>
        <w:t xml:space="preserve"> </w:t>
      </w:r>
      <w:r>
        <w:rPr>
          <w:rFonts w:eastAsia="Calibri"/>
        </w:rPr>
        <w:t xml:space="preserve">peak (at </w:t>
      </w:r>
      <w:r w:rsidR="00AA5F40">
        <w:rPr>
          <w:rFonts w:eastAsia="Calibri"/>
        </w:rPr>
        <w:t>395</w:t>
      </w:r>
      <w:r>
        <w:rPr>
          <w:rFonts w:eastAsia="Calibri"/>
        </w:rPr>
        <w:t xml:space="preserve"> nm) was measured and the data plotted with respect to surfactant concentration.  </w:t>
      </w:r>
      <w:r w:rsidRPr="001D26C3">
        <w:rPr>
          <w:rFonts w:eastAsia="Calibri"/>
        </w:rPr>
        <w:t>Figure 4.4</w:t>
      </w:r>
      <w:r w:rsidRPr="0001470A">
        <w:rPr>
          <w:rFonts w:eastAsia="Calibri"/>
        </w:rPr>
        <w:t xml:space="preserve"> </w:t>
      </w:r>
      <w:r>
        <w:rPr>
          <w:rFonts w:eastAsia="Calibri"/>
        </w:rPr>
        <w:t>shows</w:t>
      </w:r>
      <w:r w:rsidRPr="0001470A">
        <w:rPr>
          <w:rFonts w:eastAsia="Calibri"/>
        </w:rPr>
        <w:t xml:space="preserve"> the spectra associated with the </w:t>
      </w:r>
      <w:r>
        <w:rPr>
          <w:rFonts w:eastAsia="Calibri"/>
        </w:rPr>
        <w:t>pyrene/surfactant</w:t>
      </w:r>
      <w:r w:rsidRPr="0001470A">
        <w:rPr>
          <w:rFonts w:eastAsia="Calibri"/>
        </w:rPr>
        <w:t xml:space="preserve"> solutions</w:t>
      </w:r>
      <w:r>
        <w:rPr>
          <w:rFonts w:eastAsia="Calibri"/>
        </w:rPr>
        <w:t xml:space="preserve"> and Table 4.2 shows the plot</w:t>
      </w:r>
      <w:r w:rsidRPr="0001470A">
        <w:rPr>
          <w:rFonts w:eastAsia="Calibri"/>
        </w:rPr>
        <w:t>.</w:t>
      </w:r>
      <w:r>
        <w:rPr>
          <w:rFonts w:eastAsia="Calibri"/>
        </w:rPr>
        <w:t xml:space="preserve"> </w:t>
      </w:r>
    </w:p>
    <w:p w14:paraId="14397C8E" w14:textId="77777777" w:rsidR="003A5094" w:rsidRDefault="003A5094" w:rsidP="003A5094">
      <w:pPr>
        <w:spacing w:line="480" w:lineRule="auto"/>
        <w:jc w:val="both"/>
        <w:rPr>
          <w:rFonts w:eastAsia="Calibri"/>
        </w:rPr>
      </w:pPr>
      <w:r w:rsidRPr="0001470A">
        <w:rPr>
          <w:rFonts w:eastAsia="Calibri"/>
        </w:rPr>
        <w:t>.</w:t>
      </w:r>
    </w:p>
    <w:p w14:paraId="3A5A0914" w14:textId="77777777" w:rsidR="0014078A" w:rsidRDefault="0014078A" w:rsidP="00B544DC">
      <w:pPr>
        <w:pStyle w:val="Caption"/>
        <w:jc w:val="center"/>
      </w:pPr>
      <w:bookmarkStart w:id="158" w:name="_Toc38037513"/>
      <w:bookmarkStart w:id="159" w:name="_Toc38055692"/>
    </w:p>
    <w:p w14:paraId="4728A878" w14:textId="77777777" w:rsidR="0014078A" w:rsidRDefault="0014078A" w:rsidP="00B544DC">
      <w:pPr>
        <w:pStyle w:val="Caption"/>
        <w:jc w:val="center"/>
      </w:pPr>
    </w:p>
    <w:p w14:paraId="42395023" w14:textId="77777777" w:rsidR="0014078A" w:rsidRDefault="0014078A" w:rsidP="00B544DC">
      <w:pPr>
        <w:pStyle w:val="Caption"/>
        <w:jc w:val="center"/>
      </w:pPr>
    </w:p>
    <w:p w14:paraId="1EB3A881" w14:textId="77777777" w:rsidR="0014078A" w:rsidRDefault="0014078A" w:rsidP="00B544DC">
      <w:pPr>
        <w:pStyle w:val="Caption"/>
        <w:jc w:val="center"/>
      </w:pPr>
    </w:p>
    <w:p w14:paraId="4D096B05" w14:textId="77777777" w:rsidR="0014078A" w:rsidRDefault="0014078A" w:rsidP="00B544DC">
      <w:pPr>
        <w:pStyle w:val="Caption"/>
        <w:jc w:val="center"/>
      </w:pPr>
    </w:p>
    <w:p w14:paraId="6FA83C76" w14:textId="6D54107D" w:rsidR="003A5094" w:rsidRDefault="00B544DC" w:rsidP="00B544DC">
      <w:pPr>
        <w:pStyle w:val="Caption"/>
        <w:jc w:val="center"/>
        <w:rPr>
          <w:rFonts w:eastAsia="Calibri"/>
        </w:rPr>
      </w:pPr>
      <w:bookmarkStart w:id="160" w:name="_Toc48196837"/>
      <w:r>
        <w:t xml:space="preserve">Table 4. </w:t>
      </w:r>
      <w:r w:rsidR="00315256">
        <w:rPr>
          <w:noProof/>
        </w:rPr>
        <w:fldChar w:fldCharType="begin"/>
      </w:r>
      <w:r w:rsidR="00315256">
        <w:rPr>
          <w:noProof/>
        </w:rPr>
        <w:instrText xml:space="preserve"> SEQ Table_4. \* ARABIC </w:instrText>
      </w:r>
      <w:r w:rsidR="00315256">
        <w:rPr>
          <w:noProof/>
        </w:rPr>
        <w:fldChar w:fldCharType="separate"/>
      </w:r>
      <w:r w:rsidR="006679ED">
        <w:rPr>
          <w:noProof/>
        </w:rPr>
        <w:t>2</w:t>
      </w:r>
      <w:r w:rsidR="00315256">
        <w:rPr>
          <w:noProof/>
        </w:rPr>
        <w:fldChar w:fldCharType="end"/>
      </w:r>
      <w:r>
        <w:t xml:space="preserve">: </w:t>
      </w:r>
      <w:r w:rsidR="003A5094" w:rsidRPr="00DC663B">
        <w:rPr>
          <w:rFonts w:eastAsia="Calibri"/>
        </w:rPr>
        <w:t>A table of concentrations of surfactant made in water for determination CMC.</w:t>
      </w:r>
      <w:bookmarkEnd w:id="158"/>
      <w:bookmarkEnd w:id="159"/>
      <w:bookmarkEnd w:id="160"/>
    </w:p>
    <w:tbl>
      <w:tblPr>
        <w:tblW w:w="0" w:type="auto"/>
        <w:jc w:val="center"/>
        <w:tblCellMar>
          <w:top w:w="15" w:type="dxa"/>
          <w:left w:w="15" w:type="dxa"/>
          <w:bottom w:w="15" w:type="dxa"/>
          <w:right w:w="15" w:type="dxa"/>
        </w:tblCellMar>
        <w:tblLook w:val="04A0" w:firstRow="1" w:lastRow="0" w:firstColumn="1" w:lastColumn="0" w:noHBand="0" w:noVBand="1"/>
      </w:tblPr>
      <w:tblGrid>
        <w:gridCol w:w="1636"/>
        <w:gridCol w:w="1118"/>
        <w:gridCol w:w="36"/>
        <w:gridCol w:w="1636"/>
        <w:gridCol w:w="1118"/>
      </w:tblGrid>
      <w:tr w:rsidR="003A5094" w:rsidRPr="006F5764" w14:paraId="08D3A545" w14:textId="77777777" w:rsidTr="00565D51">
        <w:trPr>
          <w:cantSplit/>
          <w:jc w:val="center"/>
        </w:trPr>
        <w:tc>
          <w:tcPr>
            <w:tcW w:w="0" w:type="auto"/>
            <w:tcBorders>
              <w:top w:val="single" w:sz="4" w:space="0" w:color="000000"/>
              <w:left w:val="single" w:sz="4" w:space="0" w:color="000000"/>
              <w:bottom w:val="single" w:sz="4" w:space="0" w:color="000000"/>
              <w:right w:val="single" w:sz="4" w:space="0" w:color="000000"/>
            </w:tcBorders>
            <w:shd w:val="clear" w:color="auto" w:fill="E7E6E6" w:themeFill="background2"/>
            <w:tcMar>
              <w:top w:w="100" w:type="dxa"/>
              <w:left w:w="100" w:type="dxa"/>
              <w:bottom w:w="100" w:type="dxa"/>
              <w:right w:w="100" w:type="dxa"/>
            </w:tcMar>
            <w:hideMark/>
          </w:tcPr>
          <w:p w14:paraId="242475FA" w14:textId="77777777" w:rsidR="003A5094" w:rsidRPr="006F5764" w:rsidRDefault="003A5094" w:rsidP="00565D51">
            <w:pPr>
              <w:pStyle w:val="NoSpacing"/>
              <w:keepNext/>
              <w:jc w:val="center"/>
              <w:rPr>
                <w:sz w:val="24"/>
                <w:szCs w:val="24"/>
                <w:lang w:eastAsia="zh-CN"/>
              </w:rPr>
            </w:pPr>
            <w:r w:rsidRPr="006F5764">
              <w:rPr>
                <w:lang w:eastAsia="zh-CN"/>
              </w:rPr>
              <w:t>Sample Number</w:t>
            </w:r>
          </w:p>
        </w:tc>
        <w:tc>
          <w:tcPr>
            <w:tcW w:w="0" w:type="auto"/>
            <w:tcBorders>
              <w:top w:val="single" w:sz="4" w:space="0" w:color="000000"/>
              <w:left w:val="single" w:sz="4" w:space="0" w:color="000000"/>
              <w:bottom w:val="single" w:sz="4" w:space="0" w:color="000000"/>
              <w:right w:val="single" w:sz="4" w:space="0" w:color="000000"/>
            </w:tcBorders>
            <w:shd w:val="clear" w:color="auto" w:fill="E7E6E6" w:themeFill="background2"/>
            <w:tcMar>
              <w:top w:w="100" w:type="dxa"/>
              <w:left w:w="100" w:type="dxa"/>
              <w:bottom w:w="100" w:type="dxa"/>
              <w:right w:w="100" w:type="dxa"/>
            </w:tcMar>
            <w:hideMark/>
          </w:tcPr>
          <w:p w14:paraId="25CEBC15" w14:textId="77777777" w:rsidR="003A5094" w:rsidRPr="00672DF3" w:rsidRDefault="003A5094" w:rsidP="00565D51">
            <w:pPr>
              <w:pStyle w:val="NoSpacing"/>
              <w:keepNext/>
              <w:jc w:val="center"/>
              <w:rPr>
                <w:lang w:eastAsia="zh-CN"/>
              </w:rPr>
            </w:pPr>
            <w:r w:rsidRPr="00672DF3">
              <w:rPr>
                <w:lang w:eastAsia="zh-CN"/>
              </w:rPr>
              <w:t>[DBT] /</w:t>
            </w:r>
          </w:p>
          <w:p w14:paraId="07123751" w14:textId="77777777" w:rsidR="003A5094" w:rsidRPr="00672DF3" w:rsidRDefault="003A5094" w:rsidP="00565D51">
            <w:pPr>
              <w:pStyle w:val="NoSpacing"/>
              <w:keepNext/>
              <w:jc w:val="center"/>
              <w:rPr>
                <w:sz w:val="24"/>
                <w:szCs w:val="24"/>
                <w:lang w:eastAsia="zh-CN"/>
              </w:rPr>
            </w:pPr>
            <w:r w:rsidRPr="00672DF3">
              <w:rPr>
                <w:lang w:eastAsia="zh-CN"/>
              </w:rPr>
              <w:t>1 x 10</w:t>
            </w:r>
            <w:r w:rsidRPr="00672DF3">
              <w:rPr>
                <w:vertAlign w:val="superscript"/>
                <w:lang w:eastAsia="zh-CN"/>
              </w:rPr>
              <w:t>-5</w:t>
            </w:r>
            <w:r w:rsidRPr="00672DF3">
              <w:rPr>
                <w:lang w:eastAsia="zh-CN"/>
              </w:rPr>
              <w:t xml:space="preserve"> M</w:t>
            </w:r>
          </w:p>
        </w:tc>
        <w:tc>
          <w:tcPr>
            <w:tcW w:w="0" w:type="auto"/>
            <w:tcBorders>
              <w:top w:val="single" w:sz="4" w:space="0" w:color="000000"/>
              <w:left w:val="single" w:sz="4" w:space="0" w:color="000000"/>
              <w:bottom w:val="single" w:sz="4" w:space="0" w:color="000000"/>
              <w:right w:val="single" w:sz="4" w:space="0" w:color="000000"/>
            </w:tcBorders>
            <w:shd w:val="clear" w:color="auto" w:fill="000000" w:themeFill="text1"/>
          </w:tcPr>
          <w:p w14:paraId="60E0CF0D" w14:textId="77777777" w:rsidR="003A5094" w:rsidRPr="00672DF3" w:rsidRDefault="003A5094" w:rsidP="00565D51">
            <w:pPr>
              <w:pStyle w:val="NoSpacing"/>
              <w:keepNext/>
              <w:jc w:val="center"/>
              <w:rPr>
                <w:lang w:eastAsia="zh-CN"/>
              </w:rPr>
            </w:pPr>
          </w:p>
        </w:tc>
        <w:tc>
          <w:tcPr>
            <w:tcW w:w="0" w:type="auto"/>
            <w:tcBorders>
              <w:top w:val="single" w:sz="4" w:space="0" w:color="000000"/>
              <w:left w:val="single" w:sz="4" w:space="0" w:color="000000"/>
              <w:bottom w:val="single" w:sz="4" w:space="0" w:color="000000"/>
              <w:right w:val="single" w:sz="4" w:space="0" w:color="000000"/>
            </w:tcBorders>
            <w:shd w:val="clear" w:color="auto" w:fill="E7E6E6" w:themeFill="background2"/>
            <w:tcMar>
              <w:top w:w="100" w:type="dxa"/>
              <w:left w:w="100" w:type="dxa"/>
              <w:bottom w:w="100" w:type="dxa"/>
              <w:right w:w="100" w:type="dxa"/>
            </w:tcMar>
            <w:hideMark/>
          </w:tcPr>
          <w:p w14:paraId="2B742181" w14:textId="77777777" w:rsidR="003A5094" w:rsidRPr="00672DF3" w:rsidRDefault="003A5094" w:rsidP="00565D51">
            <w:pPr>
              <w:pStyle w:val="NoSpacing"/>
              <w:keepNext/>
              <w:jc w:val="center"/>
              <w:rPr>
                <w:sz w:val="24"/>
                <w:szCs w:val="24"/>
                <w:lang w:eastAsia="zh-CN"/>
              </w:rPr>
            </w:pPr>
            <w:r w:rsidRPr="00672DF3">
              <w:rPr>
                <w:lang w:eastAsia="zh-CN"/>
              </w:rPr>
              <w:t>Sample Number</w:t>
            </w:r>
          </w:p>
        </w:tc>
        <w:tc>
          <w:tcPr>
            <w:tcW w:w="0" w:type="auto"/>
            <w:tcBorders>
              <w:top w:val="single" w:sz="4" w:space="0" w:color="000000"/>
              <w:left w:val="single" w:sz="4" w:space="0" w:color="000000"/>
              <w:bottom w:val="single" w:sz="4" w:space="0" w:color="000000"/>
              <w:right w:val="single" w:sz="4" w:space="0" w:color="000000"/>
            </w:tcBorders>
            <w:shd w:val="clear" w:color="auto" w:fill="E7E6E6" w:themeFill="background2"/>
            <w:tcMar>
              <w:top w:w="100" w:type="dxa"/>
              <w:left w:w="100" w:type="dxa"/>
              <w:bottom w:w="100" w:type="dxa"/>
              <w:right w:w="100" w:type="dxa"/>
            </w:tcMar>
            <w:hideMark/>
          </w:tcPr>
          <w:p w14:paraId="21362E67" w14:textId="77777777" w:rsidR="003A5094" w:rsidRPr="00672DF3" w:rsidRDefault="003A5094" w:rsidP="00565D51">
            <w:pPr>
              <w:pStyle w:val="NoSpacing"/>
              <w:keepNext/>
              <w:jc w:val="center"/>
              <w:rPr>
                <w:lang w:eastAsia="zh-CN"/>
              </w:rPr>
            </w:pPr>
            <w:r w:rsidRPr="00672DF3">
              <w:rPr>
                <w:lang w:eastAsia="zh-CN"/>
              </w:rPr>
              <w:t>[DBT] /</w:t>
            </w:r>
          </w:p>
          <w:p w14:paraId="369EE568" w14:textId="77777777" w:rsidR="003A5094" w:rsidRPr="00672DF3" w:rsidRDefault="003A5094" w:rsidP="00565D51">
            <w:pPr>
              <w:pStyle w:val="NoSpacing"/>
              <w:keepNext/>
              <w:jc w:val="center"/>
              <w:rPr>
                <w:sz w:val="24"/>
                <w:szCs w:val="24"/>
                <w:lang w:eastAsia="zh-CN"/>
              </w:rPr>
            </w:pPr>
            <w:r w:rsidRPr="00672DF3">
              <w:rPr>
                <w:lang w:eastAsia="zh-CN"/>
              </w:rPr>
              <w:t>1 x 10</w:t>
            </w:r>
            <w:r w:rsidRPr="00672DF3">
              <w:rPr>
                <w:vertAlign w:val="superscript"/>
                <w:lang w:eastAsia="zh-CN"/>
              </w:rPr>
              <w:t>-5</w:t>
            </w:r>
            <w:r w:rsidRPr="00672DF3">
              <w:rPr>
                <w:lang w:eastAsia="zh-CN"/>
              </w:rPr>
              <w:t xml:space="preserve"> M</w:t>
            </w:r>
          </w:p>
        </w:tc>
      </w:tr>
      <w:tr w:rsidR="003A5094" w:rsidRPr="006F5764" w14:paraId="70A35138" w14:textId="77777777" w:rsidTr="00565D51">
        <w:trPr>
          <w:cantSplit/>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A77FD6B" w14:textId="77777777" w:rsidR="003A5094" w:rsidRPr="006F5764" w:rsidRDefault="003A5094" w:rsidP="00565D51">
            <w:pPr>
              <w:pStyle w:val="NoSpacing"/>
              <w:keepNext/>
              <w:jc w:val="center"/>
              <w:rPr>
                <w:sz w:val="24"/>
                <w:szCs w:val="24"/>
                <w:lang w:eastAsia="zh-CN"/>
              </w:rPr>
            </w:pPr>
            <w:r w:rsidRPr="006F5764">
              <w:rPr>
                <w:lang w:eastAsia="zh-CN"/>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841B1F0" w14:textId="77777777" w:rsidR="003A5094" w:rsidRPr="006F5764" w:rsidRDefault="003A5094" w:rsidP="00565D51">
            <w:pPr>
              <w:pStyle w:val="NoSpacing"/>
              <w:keepNext/>
              <w:jc w:val="center"/>
              <w:rPr>
                <w:sz w:val="24"/>
                <w:szCs w:val="24"/>
                <w:lang w:eastAsia="zh-CN"/>
              </w:rPr>
            </w:pPr>
            <w:r w:rsidRPr="006F5764">
              <w:rPr>
                <w:lang w:eastAsia="zh-CN"/>
              </w:rPr>
              <w:t>5</w:t>
            </w:r>
          </w:p>
        </w:tc>
        <w:tc>
          <w:tcPr>
            <w:tcW w:w="0" w:type="auto"/>
            <w:tcBorders>
              <w:top w:val="single" w:sz="4" w:space="0" w:color="000000"/>
              <w:left w:val="single" w:sz="4" w:space="0" w:color="000000"/>
              <w:bottom w:val="single" w:sz="4" w:space="0" w:color="000000"/>
              <w:right w:val="single" w:sz="4" w:space="0" w:color="000000"/>
            </w:tcBorders>
            <w:shd w:val="clear" w:color="auto" w:fill="000000" w:themeFill="text1"/>
          </w:tcPr>
          <w:p w14:paraId="7B540346" w14:textId="77777777" w:rsidR="003A5094" w:rsidRPr="006F5764" w:rsidRDefault="003A5094" w:rsidP="00565D51">
            <w:pPr>
              <w:pStyle w:val="NoSpacing"/>
              <w:keepNext/>
              <w:jc w:val="center"/>
              <w:rPr>
                <w:lang w:eastAsia="zh-CN"/>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10E9262" w14:textId="77777777" w:rsidR="003A5094" w:rsidRPr="006F5764" w:rsidRDefault="003A5094" w:rsidP="00565D51">
            <w:pPr>
              <w:pStyle w:val="NoSpacing"/>
              <w:keepNext/>
              <w:jc w:val="center"/>
              <w:rPr>
                <w:sz w:val="24"/>
                <w:szCs w:val="24"/>
                <w:lang w:eastAsia="zh-CN"/>
              </w:rPr>
            </w:pPr>
            <w:r w:rsidRPr="006F5764">
              <w:rPr>
                <w:lang w:eastAsia="zh-CN"/>
              </w:rPr>
              <w:t>9</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712A07B" w14:textId="77777777" w:rsidR="003A5094" w:rsidRPr="006F5764" w:rsidRDefault="003A5094" w:rsidP="00565D51">
            <w:pPr>
              <w:pStyle w:val="NoSpacing"/>
              <w:keepNext/>
              <w:jc w:val="center"/>
              <w:rPr>
                <w:sz w:val="24"/>
                <w:szCs w:val="24"/>
                <w:lang w:eastAsia="zh-CN"/>
              </w:rPr>
            </w:pPr>
            <w:r w:rsidRPr="006F5764">
              <w:rPr>
                <w:lang w:eastAsia="zh-CN"/>
              </w:rPr>
              <w:t>13</w:t>
            </w:r>
          </w:p>
        </w:tc>
      </w:tr>
      <w:tr w:rsidR="003A5094" w:rsidRPr="006F5764" w14:paraId="06BE84AB" w14:textId="77777777" w:rsidTr="00565D51">
        <w:trPr>
          <w:cantSplit/>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46FB692" w14:textId="77777777" w:rsidR="003A5094" w:rsidRPr="006F5764" w:rsidRDefault="003A5094" w:rsidP="00565D51">
            <w:pPr>
              <w:pStyle w:val="NoSpacing"/>
              <w:keepNext/>
              <w:jc w:val="center"/>
              <w:rPr>
                <w:sz w:val="24"/>
                <w:szCs w:val="24"/>
                <w:lang w:eastAsia="zh-CN"/>
              </w:rPr>
            </w:pPr>
            <w:r w:rsidRPr="006F5764">
              <w:rPr>
                <w:lang w:eastAsia="zh-CN"/>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CBBE82B" w14:textId="77777777" w:rsidR="003A5094" w:rsidRPr="006F5764" w:rsidRDefault="003A5094" w:rsidP="00565D51">
            <w:pPr>
              <w:pStyle w:val="NoSpacing"/>
              <w:keepNext/>
              <w:jc w:val="center"/>
              <w:rPr>
                <w:sz w:val="24"/>
                <w:szCs w:val="24"/>
                <w:lang w:eastAsia="zh-CN"/>
              </w:rPr>
            </w:pPr>
            <w:r w:rsidRPr="006F5764">
              <w:rPr>
                <w:lang w:eastAsia="zh-CN"/>
              </w:rPr>
              <w:t>6</w:t>
            </w:r>
          </w:p>
        </w:tc>
        <w:tc>
          <w:tcPr>
            <w:tcW w:w="0" w:type="auto"/>
            <w:tcBorders>
              <w:top w:val="single" w:sz="4" w:space="0" w:color="000000"/>
              <w:left w:val="single" w:sz="4" w:space="0" w:color="000000"/>
              <w:bottom w:val="single" w:sz="4" w:space="0" w:color="000000"/>
              <w:right w:val="single" w:sz="4" w:space="0" w:color="000000"/>
            </w:tcBorders>
            <w:shd w:val="clear" w:color="auto" w:fill="000000" w:themeFill="text1"/>
          </w:tcPr>
          <w:p w14:paraId="1FC66708" w14:textId="77777777" w:rsidR="003A5094" w:rsidRPr="006F5764" w:rsidRDefault="003A5094" w:rsidP="00565D51">
            <w:pPr>
              <w:pStyle w:val="NoSpacing"/>
              <w:keepNext/>
              <w:jc w:val="center"/>
              <w:rPr>
                <w:lang w:eastAsia="zh-CN"/>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96B543B" w14:textId="77777777" w:rsidR="003A5094" w:rsidRPr="006F5764" w:rsidRDefault="003A5094" w:rsidP="00565D51">
            <w:pPr>
              <w:pStyle w:val="NoSpacing"/>
              <w:keepNext/>
              <w:jc w:val="center"/>
              <w:rPr>
                <w:sz w:val="24"/>
                <w:szCs w:val="24"/>
                <w:lang w:eastAsia="zh-CN"/>
              </w:rPr>
            </w:pPr>
            <w:r w:rsidRPr="006F5764">
              <w:rPr>
                <w:lang w:eastAsia="zh-CN"/>
              </w:rPr>
              <w:t>10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58B295C" w14:textId="77777777" w:rsidR="003A5094" w:rsidRPr="006F5764" w:rsidRDefault="003A5094" w:rsidP="00565D51">
            <w:pPr>
              <w:pStyle w:val="NoSpacing"/>
              <w:keepNext/>
              <w:jc w:val="center"/>
              <w:rPr>
                <w:sz w:val="24"/>
                <w:szCs w:val="24"/>
                <w:lang w:eastAsia="zh-CN"/>
              </w:rPr>
            </w:pPr>
            <w:r w:rsidRPr="006F5764">
              <w:rPr>
                <w:lang w:eastAsia="zh-CN"/>
              </w:rPr>
              <w:t>14</w:t>
            </w:r>
          </w:p>
        </w:tc>
      </w:tr>
      <w:tr w:rsidR="003A5094" w:rsidRPr="006F5764" w14:paraId="3E0FBF86" w14:textId="77777777" w:rsidTr="00565D51">
        <w:trPr>
          <w:cantSplit/>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5F44A38" w14:textId="77777777" w:rsidR="003A5094" w:rsidRPr="006F5764" w:rsidRDefault="003A5094" w:rsidP="00565D51">
            <w:pPr>
              <w:pStyle w:val="NoSpacing"/>
              <w:keepNext/>
              <w:jc w:val="center"/>
              <w:rPr>
                <w:sz w:val="24"/>
                <w:szCs w:val="24"/>
                <w:lang w:eastAsia="zh-CN"/>
              </w:rPr>
            </w:pPr>
            <w:r w:rsidRPr="006F5764">
              <w:rPr>
                <w:lang w:eastAsia="zh-CN"/>
              </w:rPr>
              <w:t>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7D025BB" w14:textId="77777777" w:rsidR="003A5094" w:rsidRPr="006F5764" w:rsidRDefault="003A5094" w:rsidP="00565D51">
            <w:pPr>
              <w:pStyle w:val="NoSpacing"/>
              <w:keepNext/>
              <w:jc w:val="center"/>
              <w:rPr>
                <w:sz w:val="24"/>
                <w:szCs w:val="24"/>
                <w:lang w:eastAsia="zh-CN"/>
              </w:rPr>
            </w:pPr>
            <w:r w:rsidRPr="006F5764">
              <w:rPr>
                <w:lang w:eastAsia="zh-CN"/>
              </w:rPr>
              <w:t>7</w:t>
            </w:r>
          </w:p>
        </w:tc>
        <w:tc>
          <w:tcPr>
            <w:tcW w:w="0" w:type="auto"/>
            <w:tcBorders>
              <w:top w:val="single" w:sz="4" w:space="0" w:color="000000"/>
              <w:left w:val="single" w:sz="4" w:space="0" w:color="000000"/>
              <w:bottom w:val="single" w:sz="4" w:space="0" w:color="000000"/>
              <w:right w:val="single" w:sz="4" w:space="0" w:color="000000"/>
            </w:tcBorders>
            <w:shd w:val="clear" w:color="auto" w:fill="000000" w:themeFill="text1"/>
          </w:tcPr>
          <w:p w14:paraId="2744332E" w14:textId="77777777" w:rsidR="003A5094" w:rsidRPr="006F5764" w:rsidRDefault="003A5094" w:rsidP="00565D51">
            <w:pPr>
              <w:pStyle w:val="NoSpacing"/>
              <w:keepNext/>
              <w:jc w:val="center"/>
              <w:rPr>
                <w:lang w:eastAsia="zh-CN"/>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E6C20AF" w14:textId="77777777" w:rsidR="003A5094" w:rsidRPr="006F5764" w:rsidRDefault="003A5094" w:rsidP="00565D51">
            <w:pPr>
              <w:pStyle w:val="NoSpacing"/>
              <w:keepNext/>
              <w:jc w:val="center"/>
              <w:rPr>
                <w:sz w:val="24"/>
                <w:szCs w:val="24"/>
                <w:lang w:eastAsia="zh-CN"/>
              </w:rPr>
            </w:pPr>
            <w:r w:rsidRPr="006F5764">
              <w:rPr>
                <w:lang w:eastAsia="zh-CN"/>
              </w:rPr>
              <w:t>11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52EC387" w14:textId="77777777" w:rsidR="003A5094" w:rsidRPr="006F5764" w:rsidRDefault="003A5094" w:rsidP="00565D51">
            <w:pPr>
              <w:pStyle w:val="NoSpacing"/>
              <w:keepNext/>
              <w:jc w:val="center"/>
              <w:rPr>
                <w:sz w:val="24"/>
                <w:szCs w:val="24"/>
                <w:lang w:eastAsia="zh-CN"/>
              </w:rPr>
            </w:pPr>
            <w:r w:rsidRPr="006F5764">
              <w:rPr>
                <w:lang w:eastAsia="zh-CN"/>
              </w:rPr>
              <w:t>15</w:t>
            </w:r>
          </w:p>
        </w:tc>
      </w:tr>
      <w:tr w:rsidR="003A5094" w:rsidRPr="006F5764" w14:paraId="32C2A628" w14:textId="77777777" w:rsidTr="00565D51">
        <w:trPr>
          <w:cantSplit/>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D335B55" w14:textId="77777777" w:rsidR="003A5094" w:rsidRPr="006F5764" w:rsidRDefault="003A5094" w:rsidP="00565D51">
            <w:pPr>
              <w:pStyle w:val="NoSpacing"/>
              <w:keepNext/>
              <w:jc w:val="center"/>
              <w:rPr>
                <w:sz w:val="24"/>
                <w:szCs w:val="24"/>
                <w:lang w:eastAsia="zh-CN"/>
              </w:rPr>
            </w:pPr>
            <w:r w:rsidRPr="006F5764">
              <w:rPr>
                <w:lang w:eastAsia="zh-CN"/>
              </w:rPr>
              <w:t>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643BC0C" w14:textId="77777777" w:rsidR="003A5094" w:rsidRPr="006F5764" w:rsidRDefault="003A5094" w:rsidP="00565D51">
            <w:pPr>
              <w:pStyle w:val="NoSpacing"/>
              <w:keepNext/>
              <w:jc w:val="center"/>
              <w:rPr>
                <w:sz w:val="24"/>
                <w:szCs w:val="24"/>
                <w:lang w:eastAsia="zh-CN"/>
              </w:rPr>
            </w:pPr>
            <w:r w:rsidRPr="006F5764">
              <w:rPr>
                <w:lang w:eastAsia="zh-CN"/>
              </w:rPr>
              <w:t>8</w:t>
            </w:r>
          </w:p>
        </w:tc>
        <w:tc>
          <w:tcPr>
            <w:tcW w:w="0" w:type="auto"/>
            <w:tcBorders>
              <w:top w:val="single" w:sz="4" w:space="0" w:color="000000"/>
              <w:left w:val="single" w:sz="4" w:space="0" w:color="000000"/>
              <w:bottom w:val="single" w:sz="4" w:space="0" w:color="000000"/>
              <w:right w:val="single" w:sz="4" w:space="0" w:color="000000"/>
            </w:tcBorders>
            <w:shd w:val="clear" w:color="auto" w:fill="000000" w:themeFill="text1"/>
          </w:tcPr>
          <w:p w14:paraId="5F91EF0D" w14:textId="77777777" w:rsidR="003A5094" w:rsidRPr="006F5764" w:rsidRDefault="003A5094" w:rsidP="00565D51">
            <w:pPr>
              <w:pStyle w:val="NoSpacing"/>
              <w:keepNext/>
              <w:jc w:val="center"/>
              <w:rPr>
                <w:lang w:eastAsia="zh-CN"/>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C8CA5A1" w14:textId="77777777" w:rsidR="003A5094" w:rsidRPr="006F5764" w:rsidRDefault="003A5094" w:rsidP="00565D51">
            <w:pPr>
              <w:pStyle w:val="NoSpacing"/>
              <w:keepNext/>
              <w:jc w:val="center"/>
              <w:rPr>
                <w:sz w:val="24"/>
                <w:szCs w:val="24"/>
                <w:lang w:eastAsia="zh-CN"/>
              </w:rPr>
            </w:pPr>
            <w:r w:rsidRPr="006F5764">
              <w:rPr>
                <w:lang w:eastAsia="zh-CN"/>
              </w:rPr>
              <w:t>12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ABAFE82" w14:textId="77777777" w:rsidR="003A5094" w:rsidRPr="006F5764" w:rsidRDefault="003A5094" w:rsidP="00565D51">
            <w:pPr>
              <w:pStyle w:val="NoSpacing"/>
              <w:keepNext/>
              <w:jc w:val="center"/>
              <w:rPr>
                <w:sz w:val="24"/>
                <w:szCs w:val="24"/>
                <w:lang w:eastAsia="zh-CN"/>
              </w:rPr>
            </w:pPr>
            <w:r w:rsidRPr="006F5764">
              <w:rPr>
                <w:lang w:eastAsia="zh-CN"/>
              </w:rPr>
              <w:t>16</w:t>
            </w:r>
          </w:p>
        </w:tc>
      </w:tr>
      <w:tr w:rsidR="003A5094" w:rsidRPr="006F5764" w14:paraId="05F263F9" w14:textId="77777777" w:rsidTr="00565D51">
        <w:trPr>
          <w:cantSplit/>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06D19B4" w14:textId="77777777" w:rsidR="003A5094" w:rsidRPr="006F5764" w:rsidRDefault="003A5094" w:rsidP="00565D51">
            <w:pPr>
              <w:pStyle w:val="NoSpacing"/>
              <w:keepNext/>
              <w:jc w:val="center"/>
              <w:rPr>
                <w:sz w:val="24"/>
                <w:szCs w:val="24"/>
                <w:lang w:eastAsia="zh-CN"/>
              </w:rPr>
            </w:pPr>
            <w:r w:rsidRPr="006F5764">
              <w:rPr>
                <w:lang w:eastAsia="zh-CN"/>
              </w:rPr>
              <w:t>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480120B" w14:textId="77777777" w:rsidR="003A5094" w:rsidRPr="006F5764" w:rsidRDefault="003A5094" w:rsidP="00565D51">
            <w:pPr>
              <w:pStyle w:val="NoSpacing"/>
              <w:keepNext/>
              <w:jc w:val="center"/>
              <w:rPr>
                <w:sz w:val="24"/>
                <w:szCs w:val="24"/>
                <w:lang w:eastAsia="zh-CN"/>
              </w:rPr>
            </w:pPr>
            <w:r w:rsidRPr="006F5764">
              <w:rPr>
                <w:lang w:eastAsia="zh-CN"/>
              </w:rPr>
              <w:t>9</w:t>
            </w:r>
          </w:p>
        </w:tc>
        <w:tc>
          <w:tcPr>
            <w:tcW w:w="0" w:type="auto"/>
            <w:tcBorders>
              <w:top w:val="single" w:sz="4" w:space="0" w:color="000000"/>
              <w:left w:val="single" w:sz="4" w:space="0" w:color="000000"/>
              <w:bottom w:val="single" w:sz="4" w:space="0" w:color="000000"/>
              <w:right w:val="single" w:sz="4" w:space="0" w:color="000000"/>
            </w:tcBorders>
            <w:shd w:val="clear" w:color="auto" w:fill="000000" w:themeFill="text1"/>
          </w:tcPr>
          <w:p w14:paraId="6040E904" w14:textId="77777777" w:rsidR="003A5094" w:rsidRPr="006F5764" w:rsidRDefault="003A5094" w:rsidP="00565D51">
            <w:pPr>
              <w:pStyle w:val="NoSpacing"/>
              <w:keepNext/>
              <w:jc w:val="center"/>
              <w:rPr>
                <w:lang w:eastAsia="zh-CN"/>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538210F" w14:textId="77777777" w:rsidR="003A5094" w:rsidRPr="006F5764" w:rsidRDefault="003A5094" w:rsidP="00565D51">
            <w:pPr>
              <w:pStyle w:val="NoSpacing"/>
              <w:keepNext/>
              <w:jc w:val="center"/>
              <w:rPr>
                <w:sz w:val="24"/>
                <w:szCs w:val="24"/>
                <w:lang w:eastAsia="zh-CN"/>
              </w:rPr>
            </w:pPr>
            <w:r w:rsidRPr="006F5764">
              <w:rPr>
                <w:lang w:eastAsia="zh-CN"/>
              </w:rPr>
              <w:t>13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55917C9" w14:textId="77777777" w:rsidR="003A5094" w:rsidRPr="006F5764" w:rsidRDefault="003A5094" w:rsidP="00565D51">
            <w:pPr>
              <w:pStyle w:val="NoSpacing"/>
              <w:keepNext/>
              <w:jc w:val="center"/>
              <w:rPr>
                <w:sz w:val="24"/>
                <w:szCs w:val="24"/>
                <w:lang w:eastAsia="zh-CN"/>
              </w:rPr>
            </w:pPr>
            <w:r w:rsidRPr="006F5764">
              <w:rPr>
                <w:lang w:eastAsia="zh-CN"/>
              </w:rPr>
              <w:t>17</w:t>
            </w:r>
          </w:p>
        </w:tc>
      </w:tr>
      <w:tr w:rsidR="003A5094" w:rsidRPr="006F5764" w14:paraId="645F19AD" w14:textId="77777777" w:rsidTr="00565D51">
        <w:trPr>
          <w:cantSplit/>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EF1F4CA" w14:textId="77777777" w:rsidR="003A5094" w:rsidRPr="006F5764" w:rsidRDefault="003A5094" w:rsidP="00565D51">
            <w:pPr>
              <w:pStyle w:val="NoSpacing"/>
              <w:keepNext/>
              <w:jc w:val="center"/>
              <w:rPr>
                <w:sz w:val="24"/>
                <w:szCs w:val="24"/>
                <w:lang w:eastAsia="zh-CN"/>
              </w:rPr>
            </w:pPr>
            <w:r w:rsidRPr="006F5764">
              <w:rPr>
                <w:lang w:eastAsia="zh-CN"/>
              </w:rPr>
              <w:t>6</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348BF19" w14:textId="77777777" w:rsidR="003A5094" w:rsidRPr="006F5764" w:rsidRDefault="003A5094" w:rsidP="00565D51">
            <w:pPr>
              <w:pStyle w:val="NoSpacing"/>
              <w:keepNext/>
              <w:jc w:val="center"/>
              <w:rPr>
                <w:sz w:val="24"/>
                <w:szCs w:val="24"/>
                <w:lang w:eastAsia="zh-CN"/>
              </w:rPr>
            </w:pPr>
            <w:r w:rsidRPr="006F5764">
              <w:rPr>
                <w:lang w:eastAsia="zh-CN"/>
              </w:rPr>
              <w:t>10</w:t>
            </w:r>
          </w:p>
        </w:tc>
        <w:tc>
          <w:tcPr>
            <w:tcW w:w="0" w:type="auto"/>
            <w:tcBorders>
              <w:top w:val="single" w:sz="4" w:space="0" w:color="000000"/>
              <w:left w:val="single" w:sz="4" w:space="0" w:color="000000"/>
              <w:bottom w:val="single" w:sz="4" w:space="0" w:color="000000"/>
              <w:right w:val="single" w:sz="4" w:space="0" w:color="000000"/>
            </w:tcBorders>
            <w:shd w:val="clear" w:color="auto" w:fill="000000" w:themeFill="text1"/>
          </w:tcPr>
          <w:p w14:paraId="78D81A7D" w14:textId="77777777" w:rsidR="003A5094" w:rsidRPr="006F5764" w:rsidRDefault="003A5094" w:rsidP="00565D51">
            <w:pPr>
              <w:pStyle w:val="NoSpacing"/>
              <w:keepNext/>
              <w:jc w:val="center"/>
              <w:rPr>
                <w:lang w:eastAsia="zh-CN"/>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57D29A5" w14:textId="77777777" w:rsidR="003A5094" w:rsidRPr="006F5764" w:rsidRDefault="003A5094" w:rsidP="00565D51">
            <w:pPr>
              <w:pStyle w:val="NoSpacing"/>
              <w:keepNext/>
              <w:jc w:val="center"/>
              <w:rPr>
                <w:sz w:val="24"/>
                <w:szCs w:val="24"/>
                <w:lang w:eastAsia="zh-CN"/>
              </w:rPr>
            </w:pPr>
            <w:r w:rsidRPr="006F5764">
              <w:rPr>
                <w:lang w:eastAsia="zh-CN"/>
              </w:rPr>
              <w:t>14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DB358B5" w14:textId="77777777" w:rsidR="003A5094" w:rsidRPr="006F5764" w:rsidRDefault="003A5094" w:rsidP="00565D51">
            <w:pPr>
              <w:pStyle w:val="NoSpacing"/>
              <w:keepNext/>
              <w:jc w:val="center"/>
              <w:rPr>
                <w:sz w:val="24"/>
                <w:szCs w:val="24"/>
                <w:lang w:eastAsia="zh-CN"/>
              </w:rPr>
            </w:pPr>
            <w:r w:rsidRPr="006F5764">
              <w:rPr>
                <w:lang w:eastAsia="zh-CN"/>
              </w:rPr>
              <w:t>18</w:t>
            </w:r>
          </w:p>
        </w:tc>
      </w:tr>
      <w:tr w:rsidR="003A5094" w:rsidRPr="006F5764" w14:paraId="0A86388A" w14:textId="77777777" w:rsidTr="00565D51">
        <w:trPr>
          <w:cantSplit/>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F6900DA" w14:textId="77777777" w:rsidR="003A5094" w:rsidRPr="006F5764" w:rsidRDefault="003A5094" w:rsidP="00565D51">
            <w:pPr>
              <w:pStyle w:val="NoSpacing"/>
              <w:keepNext/>
              <w:jc w:val="center"/>
              <w:rPr>
                <w:sz w:val="24"/>
                <w:szCs w:val="24"/>
                <w:lang w:eastAsia="zh-CN"/>
              </w:rPr>
            </w:pPr>
            <w:r w:rsidRPr="006F5764">
              <w:rPr>
                <w:lang w:eastAsia="zh-CN"/>
              </w:rPr>
              <w:t>7</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A528076" w14:textId="77777777" w:rsidR="003A5094" w:rsidRPr="006F5764" w:rsidRDefault="003A5094" w:rsidP="00565D51">
            <w:pPr>
              <w:pStyle w:val="NoSpacing"/>
              <w:keepNext/>
              <w:jc w:val="center"/>
              <w:rPr>
                <w:sz w:val="24"/>
                <w:szCs w:val="24"/>
                <w:lang w:eastAsia="zh-CN"/>
              </w:rPr>
            </w:pPr>
            <w:r w:rsidRPr="006F5764">
              <w:rPr>
                <w:lang w:eastAsia="zh-CN"/>
              </w:rPr>
              <w:t>11</w:t>
            </w:r>
          </w:p>
        </w:tc>
        <w:tc>
          <w:tcPr>
            <w:tcW w:w="0" w:type="auto"/>
            <w:tcBorders>
              <w:top w:val="single" w:sz="4" w:space="0" w:color="000000"/>
              <w:left w:val="single" w:sz="4" w:space="0" w:color="000000"/>
              <w:bottom w:val="single" w:sz="4" w:space="0" w:color="000000"/>
              <w:right w:val="single" w:sz="4" w:space="0" w:color="000000"/>
            </w:tcBorders>
            <w:shd w:val="clear" w:color="auto" w:fill="000000" w:themeFill="text1"/>
          </w:tcPr>
          <w:p w14:paraId="7A1723D4" w14:textId="77777777" w:rsidR="003A5094" w:rsidRPr="006F5764" w:rsidRDefault="003A5094" w:rsidP="00565D51">
            <w:pPr>
              <w:pStyle w:val="NoSpacing"/>
              <w:keepNext/>
              <w:jc w:val="center"/>
              <w:rPr>
                <w:lang w:eastAsia="zh-CN"/>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4C66A9C" w14:textId="77777777" w:rsidR="003A5094" w:rsidRPr="006F5764" w:rsidRDefault="003A5094" w:rsidP="00565D51">
            <w:pPr>
              <w:pStyle w:val="NoSpacing"/>
              <w:keepNext/>
              <w:jc w:val="center"/>
              <w:rPr>
                <w:sz w:val="24"/>
                <w:szCs w:val="24"/>
                <w:lang w:eastAsia="zh-CN"/>
              </w:rPr>
            </w:pPr>
            <w:r w:rsidRPr="006F5764">
              <w:rPr>
                <w:lang w:eastAsia="zh-CN"/>
              </w:rPr>
              <w:t>15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AF4C069" w14:textId="77777777" w:rsidR="003A5094" w:rsidRPr="006F5764" w:rsidRDefault="003A5094" w:rsidP="00565D51">
            <w:pPr>
              <w:pStyle w:val="NoSpacing"/>
              <w:keepNext/>
              <w:jc w:val="center"/>
              <w:rPr>
                <w:sz w:val="24"/>
                <w:szCs w:val="24"/>
                <w:lang w:eastAsia="zh-CN"/>
              </w:rPr>
            </w:pPr>
            <w:r w:rsidRPr="006F5764">
              <w:rPr>
                <w:lang w:eastAsia="zh-CN"/>
              </w:rPr>
              <w:t>19</w:t>
            </w:r>
          </w:p>
        </w:tc>
      </w:tr>
      <w:tr w:rsidR="003A5094" w:rsidRPr="006F5764" w14:paraId="61DF313A" w14:textId="77777777" w:rsidTr="00565D51">
        <w:trPr>
          <w:cantSplit/>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A33C90B" w14:textId="77777777" w:rsidR="003A5094" w:rsidRPr="006F5764" w:rsidRDefault="003A5094" w:rsidP="00565D51">
            <w:pPr>
              <w:pStyle w:val="NoSpacing"/>
              <w:keepNext/>
              <w:jc w:val="center"/>
              <w:rPr>
                <w:sz w:val="24"/>
                <w:szCs w:val="24"/>
                <w:lang w:eastAsia="zh-CN"/>
              </w:rPr>
            </w:pPr>
            <w:r w:rsidRPr="006F5764">
              <w:rPr>
                <w:lang w:eastAsia="zh-CN"/>
              </w:rPr>
              <w:t>8</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FB48CB5" w14:textId="77777777" w:rsidR="003A5094" w:rsidRPr="006F5764" w:rsidRDefault="003A5094" w:rsidP="00565D51">
            <w:pPr>
              <w:pStyle w:val="NoSpacing"/>
              <w:keepNext/>
              <w:jc w:val="center"/>
              <w:rPr>
                <w:sz w:val="24"/>
                <w:szCs w:val="24"/>
                <w:lang w:eastAsia="zh-CN"/>
              </w:rPr>
            </w:pPr>
            <w:r w:rsidRPr="006F5764">
              <w:rPr>
                <w:lang w:eastAsia="zh-CN"/>
              </w:rPr>
              <w:t>12</w:t>
            </w:r>
          </w:p>
        </w:tc>
        <w:tc>
          <w:tcPr>
            <w:tcW w:w="0" w:type="auto"/>
            <w:tcBorders>
              <w:top w:val="single" w:sz="4" w:space="0" w:color="000000"/>
              <w:left w:val="single" w:sz="4" w:space="0" w:color="000000"/>
              <w:bottom w:val="single" w:sz="4" w:space="0" w:color="000000"/>
              <w:right w:val="single" w:sz="4" w:space="0" w:color="000000"/>
            </w:tcBorders>
            <w:shd w:val="clear" w:color="auto" w:fill="000000" w:themeFill="text1"/>
          </w:tcPr>
          <w:p w14:paraId="1C86A9D6" w14:textId="77777777" w:rsidR="003A5094" w:rsidRPr="006F5764" w:rsidRDefault="003A5094" w:rsidP="00565D51">
            <w:pPr>
              <w:pStyle w:val="NoSpacing"/>
              <w:keepNext/>
              <w:jc w:val="center"/>
              <w:rPr>
                <w:lang w:eastAsia="zh-CN"/>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52E456A" w14:textId="77777777" w:rsidR="003A5094" w:rsidRPr="006F5764" w:rsidRDefault="003A5094" w:rsidP="00565D51">
            <w:pPr>
              <w:pStyle w:val="NoSpacing"/>
              <w:keepNext/>
              <w:jc w:val="center"/>
              <w:rPr>
                <w:sz w:val="24"/>
                <w:szCs w:val="24"/>
                <w:lang w:eastAsia="zh-CN"/>
              </w:rPr>
            </w:pPr>
            <w:r w:rsidRPr="006F5764">
              <w:rPr>
                <w:lang w:eastAsia="zh-CN"/>
              </w:rPr>
              <w:t>16</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B29E913" w14:textId="77777777" w:rsidR="003A5094" w:rsidRPr="006F5764" w:rsidRDefault="003A5094" w:rsidP="00565D51">
            <w:pPr>
              <w:pStyle w:val="NoSpacing"/>
              <w:keepNext/>
              <w:jc w:val="center"/>
              <w:rPr>
                <w:sz w:val="24"/>
                <w:szCs w:val="24"/>
                <w:lang w:eastAsia="zh-CN"/>
              </w:rPr>
            </w:pPr>
            <w:r w:rsidRPr="006F5764">
              <w:rPr>
                <w:lang w:eastAsia="zh-CN"/>
              </w:rPr>
              <w:t>20</w:t>
            </w:r>
          </w:p>
        </w:tc>
      </w:tr>
    </w:tbl>
    <w:p w14:paraId="4A70682B" w14:textId="77777777" w:rsidR="003A5094" w:rsidRDefault="003A5094" w:rsidP="003A5094">
      <w:pPr>
        <w:spacing w:line="480" w:lineRule="auto"/>
        <w:jc w:val="both"/>
        <w:rPr>
          <w:rFonts w:eastAsia="Calibri"/>
        </w:rPr>
      </w:pPr>
    </w:p>
    <w:p w14:paraId="55591B40" w14:textId="77777777" w:rsidR="003A5094" w:rsidRPr="0001470A" w:rsidRDefault="003A5094" w:rsidP="003A5094">
      <w:pPr>
        <w:spacing w:line="480" w:lineRule="auto"/>
        <w:jc w:val="center"/>
        <w:rPr>
          <w:rFonts w:eastAsia="Calibri"/>
        </w:rPr>
      </w:pPr>
      <w:r w:rsidRPr="00AC5483">
        <w:rPr>
          <w:rFonts w:eastAsia="Calibri"/>
          <w:noProof/>
          <w:lang w:eastAsia="zh-CN"/>
        </w:rPr>
        <w:lastRenderedPageBreak/>
        <mc:AlternateContent>
          <mc:Choice Requires="wps">
            <w:drawing>
              <wp:anchor distT="45720" distB="45720" distL="114300" distR="114300" simplePos="0" relativeHeight="251687936" behindDoc="0" locked="0" layoutInCell="1" allowOverlap="1" wp14:anchorId="17D88709" wp14:editId="68C11F03">
                <wp:simplePos x="0" y="0"/>
                <wp:positionH relativeFrom="column">
                  <wp:posOffset>2273300</wp:posOffset>
                </wp:positionH>
                <wp:positionV relativeFrom="paragraph">
                  <wp:posOffset>105410</wp:posOffset>
                </wp:positionV>
                <wp:extent cx="381000" cy="2857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85750"/>
                        </a:xfrm>
                        <a:prstGeom prst="rect">
                          <a:avLst/>
                        </a:prstGeom>
                        <a:noFill/>
                        <a:ln w="9525">
                          <a:noFill/>
                          <a:miter lim="800000"/>
                          <a:headEnd/>
                          <a:tailEnd/>
                        </a:ln>
                      </wps:spPr>
                      <wps:txbx>
                        <w:txbxContent>
                          <w:p w14:paraId="232A0BC1" w14:textId="77777777" w:rsidR="00F17676" w:rsidRPr="009B4FC2" w:rsidRDefault="00F17676" w:rsidP="003A5094">
                            <w:pPr>
                              <w:rPr>
                                <w:rFonts w:asciiTheme="majorBidi" w:hAnsiTheme="majorBidi" w:cstheme="majorBidi"/>
                              </w:rPr>
                            </w:pPr>
                            <w:r w:rsidRPr="009B4FC2">
                              <w:rPr>
                                <w:rFonts w:asciiTheme="majorBidi" w:hAnsiTheme="majorBidi" w:cstheme="majorBidi"/>
                              </w:rPr>
                              <w:t>III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88709" id="_x0000_s1066" type="#_x0000_t202" style="position:absolute;left:0;text-align:left;margin-left:179pt;margin-top:8.3pt;width:30pt;height:2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" filled="f" stroked="f">
                <v:textbox>
                  <w:txbxContent>
                    <w:p w14:paraId="232A0BC1" w14:textId="77777777" w:rsidR="00F17676" w:rsidRPr="009B4FC2" w:rsidRDefault="00F17676" w:rsidP="003A5094">
                      <w:pPr>
                        <w:rPr>
                          <w:rFonts w:asciiTheme="majorBidi" w:hAnsiTheme="majorBidi" w:cstheme="majorBidi"/>
                        </w:rPr>
                      </w:pPr>
                      <w:r w:rsidRPr="009B4FC2">
                        <w:rPr>
                          <w:rFonts w:asciiTheme="majorBidi" w:hAnsiTheme="majorBidi" w:cstheme="majorBidi"/>
                        </w:rPr>
                        <w:t>III</w:t>
                      </w:r>
                    </w:p>
                  </w:txbxContent>
                </v:textbox>
              </v:shape>
            </w:pict>
          </mc:Fallback>
        </mc:AlternateContent>
      </w:r>
      <w:r w:rsidRPr="00AC5483">
        <w:rPr>
          <w:rFonts w:eastAsia="Calibri"/>
          <w:noProof/>
          <w:lang w:eastAsia="zh-CN"/>
        </w:rPr>
        <mc:AlternateContent>
          <mc:Choice Requires="wps">
            <w:drawing>
              <wp:anchor distT="45720" distB="45720" distL="114300" distR="114300" simplePos="0" relativeHeight="251688960" behindDoc="0" locked="0" layoutInCell="1" allowOverlap="1" wp14:anchorId="53CF9F83" wp14:editId="5F27543B">
                <wp:simplePos x="0" y="0"/>
                <wp:positionH relativeFrom="column">
                  <wp:posOffset>1663700</wp:posOffset>
                </wp:positionH>
                <wp:positionV relativeFrom="paragraph">
                  <wp:posOffset>184785</wp:posOffset>
                </wp:positionV>
                <wp:extent cx="381000" cy="28575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85750"/>
                        </a:xfrm>
                        <a:prstGeom prst="rect">
                          <a:avLst/>
                        </a:prstGeom>
                        <a:noFill/>
                        <a:ln w="9525">
                          <a:noFill/>
                          <a:miter lim="800000"/>
                          <a:headEnd/>
                          <a:tailEnd/>
                        </a:ln>
                      </wps:spPr>
                      <wps:txbx>
                        <w:txbxContent>
                          <w:p w14:paraId="051CF494" w14:textId="77777777" w:rsidR="00F17676" w:rsidRPr="009B4FC2" w:rsidRDefault="00F17676" w:rsidP="003A5094">
                            <w:pPr>
                              <w:rPr>
                                <w:rFonts w:asciiTheme="majorBidi" w:hAnsiTheme="majorBidi" w:cstheme="majorBidi"/>
                              </w:rPr>
                            </w:pPr>
                            <w:r w:rsidRPr="009B4FC2">
                              <w:rPr>
                                <w:rFonts w:asciiTheme="majorBidi" w:hAnsiTheme="majorBidi" w:cstheme="majorBidi"/>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F9F83" id="_x0000_s1067" type="#_x0000_t202" style="position:absolute;left:0;text-align:left;margin-left:131pt;margin-top:14.55pt;width:30pt;height:2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" filled="f" stroked="f">
                <v:textbox>
                  <w:txbxContent>
                    <w:p w14:paraId="051CF494" w14:textId="77777777" w:rsidR="00F17676" w:rsidRPr="009B4FC2" w:rsidRDefault="00F17676" w:rsidP="003A5094">
                      <w:pPr>
                        <w:rPr>
                          <w:rFonts w:asciiTheme="majorBidi" w:hAnsiTheme="majorBidi" w:cstheme="majorBidi"/>
                        </w:rPr>
                      </w:pPr>
                      <w:r w:rsidRPr="009B4FC2">
                        <w:rPr>
                          <w:rFonts w:asciiTheme="majorBidi" w:hAnsiTheme="majorBidi" w:cstheme="majorBidi"/>
                        </w:rPr>
                        <w:t>I</w:t>
                      </w:r>
                    </w:p>
                  </w:txbxContent>
                </v:textbox>
              </v:shape>
            </w:pict>
          </mc:Fallback>
        </mc:AlternateContent>
      </w:r>
      <w:r w:rsidRPr="00AC5483">
        <w:rPr>
          <w:rFonts w:eastAsia="Calibri"/>
          <w:noProof/>
          <w:lang w:eastAsia="zh-CN"/>
        </w:rPr>
        <mc:AlternateContent>
          <mc:Choice Requires="wps">
            <w:drawing>
              <wp:anchor distT="0" distB="0" distL="114300" distR="114300" simplePos="0" relativeHeight="251685888" behindDoc="0" locked="0" layoutInCell="1" allowOverlap="1" wp14:anchorId="02D74E01" wp14:editId="18D8256D">
                <wp:simplePos x="0" y="0"/>
                <wp:positionH relativeFrom="column">
                  <wp:posOffset>1626870</wp:posOffset>
                </wp:positionH>
                <wp:positionV relativeFrom="paragraph">
                  <wp:posOffset>468630</wp:posOffset>
                </wp:positionV>
                <wp:extent cx="295275" cy="3124200"/>
                <wp:effectExtent l="19050" t="19050" r="28575" b="19050"/>
                <wp:wrapNone/>
                <wp:docPr id="58" name="Rectangle 58"/>
                <wp:cNvGraphicFramePr/>
                <a:graphic xmlns:a="http://schemas.openxmlformats.org/drawingml/2006/main">
                  <a:graphicData uri="http://schemas.microsoft.com/office/word/2010/wordprocessingShape">
                    <wps:wsp>
                      <wps:cNvSpPr/>
                      <wps:spPr>
                        <a:xfrm>
                          <a:off x="0" y="0"/>
                          <a:ext cx="295275" cy="3124200"/>
                        </a:xfrm>
                        <a:prstGeom prst="rect">
                          <a:avLst/>
                        </a:prstGeom>
                        <a:noFill/>
                        <a:ln w="38100"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B73BA3" id="Rectangle 58" o:spid="_x0000_s1026" style="position:absolute;margin-left:128.1pt;margin-top:36.9pt;width:23.25pt;height:24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" filled="f" strokecolor="windowText" strokeweight="3pt">
                <v:stroke dashstyle="3 1"/>
              </v:rect>
            </w:pict>
          </mc:Fallback>
        </mc:AlternateContent>
      </w:r>
      <w:r w:rsidRPr="00AC5483">
        <w:rPr>
          <w:rFonts w:eastAsia="Calibri"/>
          <w:noProof/>
          <w:lang w:eastAsia="zh-CN"/>
        </w:rPr>
        <mc:AlternateContent>
          <mc:Choice Requires="wps">
            <w:drawing>
              <wp:anchor distT="0" distB="0" distL="114300" distR="114300" simplePos="0" relativeHeight="251686912" behindDoc="0" locked="0" layoutInCell="1" allowOverlap="1" wp14:anchorId="37208EC2" wp14:editId="77116FE1">
                <wp:simplePos x="0" y="0"/>
                <wp:positionH relativeFrom="column">
                  <wp:posOffset>2273300</wp:posOffset>
                </wp:positionH>
                <wp:positionV relativeFrom="paragraph">
                  <wp:posOffset>351155</wp:posOffset>
                </wp:positionV>
                <wp:extent cx="295275" cy="3190875"/>
                <wp:effectExtent l="12700" t="12700" r="22225" b="22225"/>
                <wp:wrapNone/>
                <wp:docPr id="59" name="Rectangle 59"/>
                <wp:cNvGraphicFramePr/>
                <a:graphic xmlns:a="http://schemas.openxmlformats.org/drawingml/2006/main">
                  <a:graphicData uri="http://schemas.microsoft.com/office/word/2010/wordprocessingShape">
                    <wps:wsp>
                      <wps:cNvSpPr/>
                      <wps:spPr>
                        <a:xfrm>
                          <a:off x="0" y="0"/>
                          <a:ext cx="295275" cy="3190875"/>
                        </a:xfrm>
                        <a:prstGeom prst="rect">
                          <a:avLst/>
                        </a:prstGeom>
                        <a:noFill/>
                        <a:ln w="38100"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5FED2E" id="Rectangle 59" o:spid="_x0000_s1026" style="position:absolute;margin-left:179pt;margin-top:27.65pt;width:23.25pt;height:251.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" filled="f" strokecolor="windowText" strokeweight="3pt">
                <v:stroke dashstyle="3 1"/>
              </v:rect>
            </w:pict>
          </mc:Fallback>
        </mc:AlternateContent>
      </w:r>
      <w:r w:rsidRPr="0001470A">
        <w:rPr>
          <w:rFonts w:eastAsia="Calibri"/>
          <w:noProof/>
          <w:lang w:eastAsia="zh-CN"/>
        </w:rPr>
        <w:drawing>
          <wp:inline distT="0" distB="0" distL="0" distR="0" wp14:anchorId="72FE0EE9" wp14:editId="178EEA5F">
            <wp:extent cx="3530600" cy="4584700"/>
            <wp:effectExtent l="0" t="0" r="0" b="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6775A17" w14:textId="1D0318B4" w:rsidR="003A5094" w:rsidRDefault="00A461F7" w:rsidP="00A461F7">
      <w:pPr>
        <w:pStyle w:val="Caption"/>
        <w:rPr>
          <w:rFonts w:eastAsia="Calibri"/>
        </w:rPr>
      </w:pPr>
      <w:bookmarkStart w:id="161" w:name="_Toc38037492"/>
      <w:bookmarkStart w:id="162" w:name="_Toc48196815"/>
      <w:r>
        <w:t xml:space="preserve">Figure 4. </w:t>
      </w:r>
      <w:r w:rsidR="00315256">
        <w:rPr>
          <w:noProof/>
        </w:rPr>
        <w:fldChar w:fldCharType="begin"/>
      </w:r>
      <w:r w:rsidR="00315256">
        <w:rPr>
          <w:noProof/>
        </w:rPr>
        <w:instrText xml:space="preserve"> SEQ Figure_4. \* ARABIC </w:instrText>
      </w:r>
      <w:r w:rsidR="00315256">
        <w:rPr>
          <w:noProof/>
        </w:rPr>
        <w:fldChar w:fldCharType="separate"/>
      </w:r>
      <w:r w:rsidR="000B7968">
        <w:rPr>
          <w:noProof/>
        </w:rPr>
        <w:t>4</w:t>
      </w:r>
      <w:r w:rsidR="00315256">
        <w:rPr>
          <w:noProof/>
        </w:rPr>
        <w:fldChar w:fldCharType="end"/>
      </w:r>
      <w:r>
        <w:t xml:space="preserve">: </w:t>
      </w:r>
      <w:r w:rsidR="003A5094" w:rsidRPr="00AC5483">
        <w:rPr>
          <w:rFonts w:eastAsia="Calibri"/>
        </w:rPr>
        <w:t>Graph showing intensity versus wavelength related to reduction in surfactant concentration for the empirical work on pyrene surfactant</w:t>
      </w:r>
      <w:bookmarkEnd w:id="161"/>
      <w:r w:rsidR="00D57579">
        <w:rPr>
          <w:rFonts w:eastAsia="Calibri"/>
        </w:rPr>
        <w:t>.</w:t>
      </w:r>
      <w:bookmarkEnd w:id="162"/>
    </w:p>
    <w:p w14:paraId="1AD76804" w14:textId="54BE24E3" w:rsidR="00D57579" w:rsidRDefault="00D57579" w:rsidP="00D57579"/>
    <w:p w14:paraId="1D9A0497" w14:textId="77777777" w:rsidR="00D57579" w:rsidRPr="00D57579" w:rsidRDefault="00D57579" w:rsidP="00D57579"/>
    <w:p w14:paraId="3BC7F727" w14:textId="7E405A61" w:rsidR="003A5094" w:rsidRDefault="003A5094" w:rsidP="003A5094">
      <w:pPr>
        <w:spacing w:line="480" w:lineRule="auto"/>
        <w:jc w:val="both"/>
        <w:rPr>
          <w:rFonts w:eastAsia="Calibri"/>
        </w:rPr>
      </w:pPr>
      <w:r>
        <w:rPr>
          <w:rFonts w:eastAsia="Calibri"/>
        </w:rPr>
        <w:t>T</w:t>
      </w:r>
      <w:r w:rsidRPr="0001470A">
        <w:rPr>
          <w:rFonts w:eastAsia="Calibri"/>
        </w:rPr>
        <w:t xml:space="preserve">he CMC </w:t>
      </w:r>
      <w:r>
        <w:rPr>
          <w:rFonts w:eastAsia="Calibri"/>
        </w:rPr>
        <w:t xml:space="preserve">is clearly </w:t>
      </w:r>
      <w:r w:rsidR="00CE1412">
        <w:rPr>
          <w:rFonts w:eastAsia="Calibri"/>
        </w:rPr>
        <w:t>visible</w:t>
      </w:r>
      <w:r>
        <w:rPr>
          <w:rFonts w:eastAsia="Calibri"/>
        </w:rPr>
        <w:t xml:space="preserve"> from the break in fluorescence intensity/ratio which occurs at </w:t>
      </w:r>
      <w:r w:rsidRPr="0001470A">
        <w:rPr>
          <w:rFonts w:eastAsia="Calibri"/>
        </w:rPr>
        <w:t xml:space="preserve">0.17 mM </w:t>
      </w:r>
      <w:r w:rsidRPr="00300B14">
        <w:rPr>
          <w:rFonts w:eastAsia="Calibri"/>
        </w:rPr>
        <w:t>(</w:t>
      </w:r>
      <w:r w:rsidRPr="001D26C3">
        <w:rPr>
          <w:rFonts w:eastAsia="Calibri"/>
        </w:rPr>
        <w:t>Figure 4.5</w:t>
      </w:r>
      <w:r w:rsidRPr="00300B14">
        <w:rPr>
          <w:rFonts w:eastAsia="Calibri"/>
        </w:rPr>
        <w:t xml:space="preserve">), </w:t>
      </w:r>
      <w:r w:rsidRPr="0001470A">
        <w:rPr>
          <w:rFonts w:eastAsia="Calibri"/>
        </w:rPr>
        <w:t>which was similar to the value of 0.15 mM reported by earlier research</w:t>
      </w:r>
      <w:r w:rsidR="00CE1412">
        <w:rPr>
          <w:rFonts w:eastAsia="Calibri"/>
        </w:rPr>
        <w:fldChar w:fldCharType="begin"/>
      </w:r>
      <w:r w:rsidR="004B4183">
        <w:rPr>
          <w:rFonts w:eastAsia="Calibri"/>
        </w:rPr>
        <w:instrText xml:space="preserve"> ADDIN EN.CITE &lt;EndNote&gt;&lt;Cite&gt;&lt;Author&gt;Zhang&lt;/Author&gt;&lt;Year&gt;2010&lt;/Year&gt;&lt;RecNum&gt;19&lt;/RecNum&gt;&lt;DisplayText&gt;&lt;style face="superscript"&gt;17&lt;/style&gt;&lt;/DisplayText&gt;&lt;record&gt;&lt;rec-number&gt;19&lt;/rec-number&gt;&lt;foreign-keys&gt;&lt;key app="EN" db-id="adap2v2xfa50dge0td4x9px6w5ste09sz0d2" timestamp="1587005996"&gt;19&lt;/key&gt;&lt;/foreign-keys&gt;&lt;ref-type name="Journal Article"&gt;17&lt;/ref-type&gt;&lt;contributors&gt;&lt;authors&gt;&lt;author&gt;Zhang, Shiyong&lt;/author&gt;&lt;author&gt;Zhao, Yan&lt;/author&gt;&lt;/authors&gt;&lt;/contributors&gt;&lt;titles&gt;&lt;title&gt;Rapid release of entrapped contents from multi-functionalizable, surface cross-linked micelles upon different stimulation&lt;/title&gt;&lt;secondary-title&gt;Journal of the American Chemical Society&lt;/secondary-title&gt;&lt;/titles&gt;&lt;periodical&gt;&lt;full-title&gt;Journal of the American Chemical Society&lt;/full-title&gt;&lt;/periodical&gt;&lt;pages&gt;10642-10644&lt;/pages&gt;&lt;volume&gt;132&lt;/volume&gt;&lt;number&gt;31&lt;/number&gt;&lt;dates&gt;&lt;year&gt;2010&lt;/year&gt;&lt;/dates&gt;&lt;isbn&gt;0002-7863&lt;/isbn&gt;&lt;urls&gt;&lt;/urls&gt;&lt;/record&gt;&lt;/Cite&gt;&lt;/EndNote&gt;</w:instrText>
      </w:r>
      <w:r w:rsidR="00CE1412">
        <w:rPr>
          <w:rFonts w:eastAsia="Calibri"/>
        </w:rPr>
        <w:fldChar w:fldCharType="separate"/>
      </w:r>
      <w:r w:rsidR="004B4183" w:rsidRPr="004B4183">
        <w:rPr>
          <w:rFonts w:eastAsia="Calibri"/>
          <w:noProof/>
          <w:vertAlign w:val="superscript"/>
        </w:rPr>
        <w:t>17</w:t>
      </w:r>
      <w:r w:rsidR="00CE1412">
        <w:rPr>
          <w:rFonts w:eastAsia="Calibri"/>
        </w:rPr>
        <w:fldChar w:fldCharType="end"/>
      </w:r>
      <w:r>
        <w:rPr>
          <w:rFonts w:eastAsia="Calibri"/>
        </w:rPr>
        <w:t>, which also indicated an aggregation number of 45 (surfactants per micelle).</w:t>
      </w:r>
      <w:r w:rsidRPr="0001470A">
        <w:rPr>
          <w:rFonts w:eastAsia="Calibri"/>
        </w:rPr>
        <w:t xml:space="preserve"> </w:t>
      </w:r>
      <w:r>
        <w:rPr>
          <w:rFonts w:eastAsia="Calibri"/>
        </w:rPr>
        <w:t xml:space="preserve">For our encapsulation experiments we selected a </w:t>
      </w:r>
      <w:r w:rsidRPr="0001470A">
        <w:rPr>
          <w:rFonts w:eastAsia="Calibri"/>
        </w:rPr>
        <w:t>surfactant concentration of 0.3 mM</w:t>
      </w:r>
      <w:r>
        <w:rPr>
          <w:rFonts w:eastAsia="Calibri"/>
        </w:rPr>
        <w:t>, which was high enough to ensure micelle formation</w:t>
      </w:r>
      <w:r w:rsidRPr="003214A5">
        <w:rPr>
          <w:rFonts w:eastAsia="Calibri"/>
        </w:rPr>
        <w:t xml:space="preserve"> even when minor dilution was performed by adding </w:t>
      </w:r>
      <w:r>
        <w:rPr>
          <w:rFonts w:eastAsia="Calibri"/>
        </w:rPr>
        <w:t xml:space="preserve">an </w:t>
      </w:r>
      <w:r w:rsidRPr="003214A5">
        <w:rPr>
          <w:rFonts w:eastAsia="Calibri"/>
        </w:rPr>
        <w:t>aqueous reducing agent.</w:t>
      </w:r>
    </w:p>
    <w:p w14:paraId="016161FF" w14:textId="77777777" w:rsidR="003A5094" w:rsidRDefault="003A5094" w:rsidP="003A5094">
      <w:pPr>
        <w:spacing w:line="480" w:lineRule="auto"/>
        <w:jc w:val="both"/>
        <w:rPr>
          <w:rFonts w:eastAsia="Calibri"/>
        </w:rPr>
      </w:pPr>
    </w:p>
    <w:p w14:paraId="0FF92A6A" w14:textId="77777777" w:rsidR="003A5094" w:rsidRPr="0001470A" w:rsidRDefault="003A5094" w:rsidP="003A5094">
      <w:pPr>
        <w:spacing w:line="480" w:lineRule="auto"/>
        <w:jc w:val="both"/>
        <w:rPr>
          <w:rFonts w:eastAsia="Calibri"/>
        </w:rPr>
      </w:pPr>
      <w:r w:rsidRPr="0001470A">
        <w:rPr>
          <w:rFonts w:eastAsia="Calibri"/>
          <w:noProof/>
          <w:lang w:eastAsia="zh-CN"/>
        </w:rPr>
        <w:lastRenderedPageBreak/>
        <mc:AlternateContent>
          <mc:Choice Requires="wps">
            <w:drawing>
              <wp:anchor distT="45720" distB="45720" distL="114300" distR="114300" simplePos="0" relativeHeight="251689984" behindDoc="0" locked="0" layoutInCell="1" allowOverlap="1" wp14:anchorId="60C1FD60" wp14:editId="0D2234EE">
                <wp:simplePos x="0" y="0"/>
                <wp:positionH relativeFrom="margin">
                  <wp:posOffset>1930083</wp:posOffset>
                </wp:positionH>
                <wp:positionV relativeFrom="paragraph">
                  <wp:posOffset>1730058</wp:posOffset>
                </wp:positionV>
                <wp:extent cx="1162050" cy="276225"/>
                <wp:effectExtent l="0" t="0" r="4763"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62050" cy="276225"/>
                        </a:xfrm>
                        <a:prstGeom prst="rect">
                          <a:avLst/>
                        </a:prstGeom>
                        <a:noFill/>
                        <a:ln w="9525">
                          <a:noFill/>
                          <a:miter lim="800000"/>
                          <a:headEnd/>
                          <a:tailEnd/>
                        </a:ln>
                      </wps:spPr>
                      <wps:txbx>
                        <w:txbxContent>
                          <w:p w14:paraId="14BF64EC" w14:textId="77777777" w:rsidR="00F17676" w:rsidRPr="001D4920" w:rsidRDefault="00F17676" w:rsidP="003A5094">
                            <w:pPr>
                              <w:rPr>
                                <w:rFonts w:asciiTheme="majorBidi" w:hAnsiTheme="majorBidi" w:cstheme="majorBidi"/>
                              </w:rPr>
                            </w:pPr>
                            <w:r w:rsidRPr="001D4920">
                              <w:rPr>
                                <w:rFonts w:asciiTheme="majorBidi" w:hAnsiTheme="majorBidi" w:cstheme="majorBidi"/>
                              </w:rPr>
                              <w:t xml:space="preserve">CMC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1FD60" id="_x0000_s1068" type="#_x0000_t202" style="position:absolute;left:0;text-align:left;margin-left:152pt;margin-top:136.25pt;width:91.5pt;height:21.75pt;rotation:-90;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" filled="f" stroked="f">
                <v:textbox>
                  <w:txbxContent>
                    <w:p w14:paraId="14BF64EC" w14:textId="77777777" w:rsidR="00F17676" w:rsidRPr="001D4920" w:rsidRDefault="00F17676" w:rsidP="003A5094">
                      <w:pPr>
                        <w:rPr>
                          <w:rFonts w:asciiTheme="majorBidi" w:hAnsiTheme="majorBidi" w:cstheme="majorBidi"/>
                        </w:rPr>
                      </w:pPr>
                      <w:r w:rsidRPr="001D4920">
                        <w:rPr>
                          <w:rFonts w:asciiTheme="majorBidi" w:hAnsiTheme="majorBidi" w:cstheme="majorBidi"/>
                        </w:rPr>
                        <w:t xml:space="preserve">CMC </w:t>
                      </w:r>
                    </w:p>
                  </w:txbxContent>
                </v:textbox>
                <w10:wrap anchorx="margin"/>
              </v:shape>
            </w:pict>
          </mc:Fallback>
        </mc:AlternateContent>
      </w:r>
      <w:r w:rsidRPr="0001470A">
        <w:rPr>
          <w:rFonts w:eastAsia="Calibri"/>
          <w:noProof/>
          <w:lang w:eastAsia="zh-CN"/>
        </w:rPr>
        <w:drawing>
          <wp:inline distT="0" distB="0" distL="0" distR="0" wp14:anchorId="745534E5" wp14:editId="03DB3C5E">
            <wp:extent cx="5727700" cy="3771885"/>
            <wp:effectExtent l="0" t="0" r="0" b="635"/>
            <wp:docPr id="22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4DCCF84" w14:textId="0952B44E" w:rsidR="003A5094" w:rsidRDefault="006679ED" w:rsidP="006679ED">
      <w:pPr>
        <w:pStyle w:val="Caption"/>
        <w:rPr>
          <w:rFonts w:asciiTheme="majorBidi" w:hAnsiTheme="majorBidi" w:cstheme="majorBidi"/>
          <w:noProof/>
        </w:rPr>
      </w:pPr>
      <w:bookmarkStart w:id="163" w:name="_Toc38037493"/>
      <w:bookmarkStart w:id="164" w:name="_Toc48196816"/>
      <w:r>
        <w:t xml:space="preserve">Figure 4. </w:t>
      </w:r>
      <w:r w:rsidR="00315256">
        <w:rPr>
          <w:noProof/>
        </w:rPr>
        <w:fldChar w:fldCharType="begin"/>
      </w:r>
      <w:r w:rsidR="00315256">
        <w:rPr>
          <w:noProof/>
        </w:rPr>
        <w:instrText xml:space="preserve"> SEQ Figure_4. \* ARABIC </w:instrText>
      </w:r>
      <w:r w:rsidR="00315256">
        <w:rPr>
          <w:noProof/>
        </w:rPr>
        <w:fldChar w:fldCharType="separate"/>
      </w:r>
      <w:r w:rsidR="000B7968">
        <w:rPr>
          <w:noProof/>
        </w:rPr>
        <w:t>5</w:t>
      </w:r>
      <w:r w:rsidR="00315256">
        <w:rPr>
          <w:noProof/>
        </w:rPr>
        <w:fldChar w:fldCharType="end"/>
      </w:r>
      <w:r>
        <w:t xml:space="preserve">: </w:t>
      </w:r>
      <w:r w:rsidR="003A5094" w:rsidRPr="00C82C74">
        <w:rPr>
          <w:rFonts w:asciiTheme="majorBidi" w:hAnsiTheme="majorBidi" w:cstheme="majorBidi"/>
          <w:noProof/>
        </w:rPr>
        <w:t xml:space="preserve">Graph </w:t>
      </w:r>
      <w:r w:rsidR="003A5094">
        <w:rPr>
          <w:rFonts w:asciiTheme="majorBidi" w:hAnsiTheme="majorBidi" w:cstheme="majorBidi"/>
          <w:noProof/>
        </w:rPr>
        <w:t>showing</w:t>
      </w:r>
      <w:r w:rsidR="003A5094" w:rsidRPr="00C82C74">
        <w:rPr>
          <w:rFonts w:asciiTheme="majorBidi" w:hAnsiTheme="majorBidi" w:cstheme="majorBidi"/>
          <w:noProof/>
        </w:rPr>
        <w:t xml:space="preserve"> </w:t>
      </w:r>
      <w:r w:rsidR="003A5094">
        <w:rPr>
          <w:rFonts w:asciiTheme="majorBidi" w:hAnsiTheme="majorBidi" w:cstheme="majorBidi"/>
          <w:noProof/>
        </w:rPr>
        <w:t>changes</w:t>
      </w:r>
      <w:r w:rsidR="003A5094" w:rsidRPr="00C82C74">
        <w:rPr>
          <w:rFonts w:asciiTheme="majorBidi" w:hAnsiTheme="majorBidi" w:cstheme="majorBidi"/>
          <w:noProof/>
        </w:rPr>
        <w:t xml:space="preserve"> in the ratio of the pyrene peaks I3 and I1 that reflected the 0.17</w:t>
      </w:r>
      <w:r w:rsidR="00536878">
        <w:rPr>
          <w:rFonts w:asciiTheme="majorBidi" w:hAnsiTheme="majorBidi" w:cstheme="majorBidi"/>
          <w:noProof/>
        </w:rPr>
        <w:t xml:space="preserve"> </w:t>
      </w:r>
      <w:r w:rsidR="003A5094" w:rsidRPr="00C82C74">
        <w:rPr>
          <w:rFonts w:asciiTheme="majorBidi" w:hAnsiTheme="majorBidi" w:cstheme="majorBidi"/>
          <w:noProof/>
        </w:rPr>
        <w:t>mM CMC</w:t>
      </w:r>
      <w:r w:rsidR="003A5094">
        <w:rPr>
          <w:rFonts w:asciiTheme="majorBidi" w:hAnsiTheme="majorBidi" w:cstheme="majorBidi"/>
          <w:noProof/>
        </w:rPr>
        <w:t>.</w:t>
      </w:r>
      <w:bookmarkEnd w:id="163"/>
      <w:bookmarkEnd w:id="164"/>
    </w:p>
    <w:p w14:paraId="0611EA57" w14:textId="77777777" w:rsidR="003A5094" w:rsidRDefault="003A5094" w:rsidP="003A5094">
      <w:pPr>
        <w:spacing w:before="100" w:beforeAutospacing="1" w:after="100" w:afterAutospacing="1" w:line="480" w:lineRule="auto"/>
        <w:jc w:val="center"/>
        <w:rPr>
          <w:rFonts w:asciiTheme="majorBidi" w:hAnsiTheme="majorBidi" w:cstheme="majorBidi"/>
          <w:noProof/>
        </w:rPr>
      </w:pPr>
    </w:p>
    <w:p w14:paraId="7857AC45" w14:textId="77777777" w:rsidR="003A5094" w:rsidRDefault="003A5094" w:rsidP="003A5094">
      <w:pPr>
        <w:spacing w:line="480" w:lineRule="auto"/>
        <w:jc w:val="both"/>
        <w:rPr>
          <w:rFonts w:eastAsia="Calibri"/>
        </w:rPr>
      </w:pPr>
      <w:r>
        <w:rPr>
          <w:rFonts w:asciiTheme="majorBidi" w:hAnsiTheme="majorBidi" w:cstheme="majorBidi"/>
          <w:noProof/>
        </w:rPr>
        <w:t>Evidence for the</w:t>
      </w:r>
      <w:r w:rsidRPr="000B4B50">
        <w:rPr>
          <w:rFonts w:asciiTheme="majorBidi" w:hAnsiTheme="majorBidi" w:cstheme="majorBidi"/>
          <w:noProof/>
        </w:rPr>
        <w:t xml:space="preserve"> </w:t>
      </w:r>
      <w:r>
        <w:rPr>
          <w:rFonts w:asciiTheme="majorBidi" w:hAnsiTheme="majorBidi" w:cstheme="majorBidi"/>
          <w:noProof/>
        </w:rPr>
        <w:t>e</w:t>
      </w:r>
      <w:r w:rsidRPr="000B4B50">
        <w:rPr>
          <w:rFonts w:asciiTheme="majorBidi" w:hAnsiTheme="majorBidi" w:cstheme="majorBidi"/>
          <w:noProof/>
        </w:rPr>
        <w:t xml:space="preserve">ncapsulation </w:t>
      </w:r>
      <w:r>
        <w:rPr>
          <w:rFonts w:asciiTheme="majorBidi" w:hAnsiTheme="majorBidi" w:cstheme="majorBidi"/>
          <w:noProof/>
        </w:rPr>
        <w:t xml:space="preserve">of a hydrophobic substance within the micelles </w:t>
      </w:r>
      <w:r w:rsidRPr="000B4B50">
        <w:rPr>
          <w:rFonts w:asciiTheme="majorBidi" w:hAnsiTheme="majorBidi" w:cstheme="majorBidi"/>
          <w:noProof/>
        </w:rPr>
        <w:t xml:space="preserve">at </w:t>
      </w:r>
      <w:r>
        <w:rPr>
          <w:rFonts w:asciiTheme="majorBidi" w:hAnsiTheme="majorBidi" w:cstheme="majorBidi"/>
          <w:noProof/>
        </w:rPr>
        <w:t xml:space="preserve">the </w:t>
      </w:r>
      <w:r w:rsidRPr="000B4B50">
        <w:rPr>
          <w:rFonts w:asciiTheme="majorBidi" w:hAnsiTheme="majorBidi" w:cstheme="majorBidi"/>
          <w:noProof/>
        </w:rPr>
        <w:t>CMC</w:t>
      </w:r>
      <w:r>
        <w:rPr>
          <w:rFonts w:asciiTheme="majorBidi" w:hAnsiTheme="majorBidi" w:cstheme="majorBidi"/>
          <w:noProof/>
        </w:rPr>
        <w:t xml:space="preserve"> </w:t>
      </w:r>
      <w:r w:rsidRPr="0001470A">
        <w:rPr>
          <w:rFonts w:eastAsia="Calibri"/>
        </w:rPr>
        <w:t xml:space="preserve">was </w:t>
      </w:r>
      <w:r>
        <w:rPr>
          <w:rFonts w:eastAsia="Calibri"/>
        </w:rPr>
        <w:t xml:space="preserve">initially </w:t>
      </w:r>
      <w:r w:rsidRPr="0001470A">
        <w:rPr>
          <w:rFonts w:eastAsia="Calibri"/>
        </w:rPr>
        <w:t xml:space="preserve">demonstrated by </w:t>
      </w:r>
      <w:r>
        <w:rPr>
          <w:rFonts w:eastAsia="Calibri"/>
        </w:rPr>
        <w:t>adding</w:t>
      </w:r>
      <w:r w:rsidRPr="0001470A">
        <w:rPr>
          <w:rFonts w:eastAsia="Calibri"/>
        </w:rPr>
        <w:t xml:space="preserve"> a concentrated </w:t>
      </w:r>
      <w:r>
        <w:rPr>
          <w:rFonts w:eastAsia="Calibri"/>
        </w:rPr>
        <w:t xml:space="preserve">DCM </w:t>
      </w:r>
      <w:r w:rsidRPr="0001470A">
        <w:rPr>
          <w:rFonts w:eastAsia="Calibri"/>
        </w:rPr>
        <w:t xml:space="preserve">solution of TPP and </w:t>
      </w:r>
      <w:proofErr w:type="spellStart"/>
      <w:r w:rsidRPr="0001470A">
        <w:rPr>
          <w:rFonts w:eastAsia="Calibri"/>
        </w:rPr>
        <w:t>FeTPP</w:t>
      </w:r>
      <w:proofErr w:type="spellEnd"/>
      <w:r w:rsidRPr="0001470A">
        <w:rPr>
          <w:rFonts w:eastAsia="Calibri"/>
        </w:rPr>
        <w:t xml:space="preserve"> in</w:t>
      </w:r>
      <w:r>
        <w:rPr>
          <w:rFonts w:eastAsia="Calibri"/>
        </w:rPr>
        <w:t>to aqueous surfactant solutions of various concentrations and allowing the DCM to evaporate, with stirring overnight. As the concentration of surfactant in the solutions increase,</w:t>
      </w:r>
      <w:r w:rsidRPr="0001470A">
        <w:rPr>
          <w:rFonts w:eastAsia="Calibri"/>
        </w:rPr>
        <w:t xml:space="preserve"> </w:t>
      </w:r>
      <w:r>
        <w:rPr>
          <w:rFonts w:eastAsia="Calibri"/>
        </w:rPr>
        <w:t>t</w:t>
      </w:r>
      <w:r w:rsidRPr="0001470A">
        <w:rPr>
          <w:rFonts w:eastAsia="Calibri"/>
        </w:rPr>
        <w:t>he solution</w:t>
      </w:r>
      <w:r>
        <w:rPr>
          <w:rFonts w:eastAsia="Calibri"/>
        </w:rPr>
        <w:t>s show</w:t>
      </w:r>
      <w:r w:rsidRPr="0001470A">
        <w:rPr>
          <w:rFonts w:eastAsia="Calibri"/>
        </w:rPr>
        <w:t xml:space="preserve"> darkening </w:t>
      </w:r>
      <w:r>
        <w:rPr>
          <w:rFonts w:eastAsia="Calibri"/>
        </w:rPr>
        <w:t xml:space="preserve">at or around the CMC, indicating dissolution via encapsulation - </w:t>
      </w:r>
      <w:r w:rsidRPr="0001470A">
        <w:rPr>
          <w:rFonts w:eastAsia="Calibri"/>
        </w:rPr>
        <w:t xml:space="preserve"> </w:t>
      </w:r>
      <w:r w:rsidRPr="001D26C3">
        <w:rPr>
          <w:rFonts w:eastAsia="Calibri"/>
        </w:rPr>
        <w:t>Figure 4.6</w:t>
      </w:r>
      <w:r w:rsidRPr="00536878">
        <w:rPr>
          <w:rFonts w:eastAsia="Calibri"/>
        </w:rPr>
        <w:t>.</w:t>
      </w:r>
      <w:r w:rsidRPr="0001470A">
        <w:rPr>
          <w:rFonts w:eastAsia="Calibri"/>
        </w:rPr>
        <w:t xml:space="preserve"> The clarity of the CMC point was </w:t>
      </w:r>
      <w:r>
        <w:rPr>
          <w:rFonts w:eastAsia="Calibri"/>
        </w:rPr>
        <w:t>more significant</w:t>
      </w:r>
      <w:r w:rsidRPr="0001470A">
        <w:rPr>
          <w:rFonts w:eastAsia="Calibri"/>
        </w:rPr>
        <w:t xml:space="preserve"> </w:t>
      </w:r>
      <w:r>
        <w:rPr>
          <w:rFonts w:eastAsia="Calibri"/>
        </w:rPr>
        <w:t>with</w:t>
      </w:r>
      <w:r w:rsidRPr="0001470A">
        <w:rPr>
          <w:rFonts w:eastAsia="Calibri"/>
        </w:rPr>
        <w:t xml:space="preserve"> the </w:t>
      </w:r>
      <w:r>
        <w:rPr>
          <w:rFonts w:eastAsia="Calibri"/>
        </w:rPr>
        <w:t>application</w:t>
      </w:r>
      <w:r w:rsidRPr="0001470A">
        <w:rPr>
          <w:rFonts w:eastAsia="Calibri"/>
        </w:rPr>
        <w:t xml:space="preserve"> of TPP than </w:t>
      </w:r>
      <w:proofErr w:type="spellStart"/>
      <w:r w:rsidRPr="0001470A">
        <w:rPr>
          <w:rFonts w:eastAsia="Calibri"/>
        </w:rPr>
        <w:t>FeTPP</w:t>
      </w:r>
      <w:proofErr w:type="spellEnd"/>
      <w:r w:rsidRPr="0001470A">
        <w:rPr>
          <w:rFonts w:eastAsia="Calibri"/>
        </w:rPr>
        <w:t>.</w:t>
      </w:r>
    </w:p>
    <w:p w14:paraId="5678DAC3" w14:textId="77777777" w:rsidR="003A5094" w:rsidRDefault="003A5094" w:rsidP="003A5094">
      <w:pPr>
        <w:spacing w:line="480" w:lineRule="auto"/>
        <w:jc w:val="both"/>
        <w:rPr>
          <w:rFonts w:eastAsia="Calibri"/>
        </w:rPr>
      </w:pPr>
    </w:p>
    <w:p w14:paraId="756D42E1" w14:textId="77777777" w:rsidR="003A5094" w:rsidRDefault="003A5094" w:rsidP="003A5094">
      <w:pPr>
        <w:spacing w:line="480" w:lineRule="auto"/>
        <w:jc w:val="both"/>
        <w:rPr>
          <w:rFonts w:eastAsia="Calibri"/>
        </w:rPr>
      </w:pPr>
      <w:r w:rsidRPr="0001470A">
        <w:rPr>
          <w:rFonts w:eastAsia="Calibri"/>
          <w:noProof/>
          <w:lang w:eastAsia="zh-CN"/>
        </w:rPr>
        <w:lastRenderedPageBreak/>
        <w:drawing>
          <wp:inline distT="0" distB="0" distL="0" distR="0" wp14:anchorId="0CA78957" wp14:editId="124C8202">
            <wp:extent cx="5727700" cy="1653710"/>
            <wp:effectExtent l="0" t="0" r="0" b="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BAB9BFC" w14:textId="1EBBF099" w:rsidR="003A5094" w:rsidRDefault="006679ED" w:rsidP="006679ED">
      <w:pPr>
        <w:pStyle w:val="Caption"/>
        <w:rPr>
          <w:rFonts w:eastAsia="Calibri"/>
        </w:rPr>
      </w:pPr>
      <w:bookmarkStart w:id="165" w:name="_Toc38037494"/>
      <w:bookmarkStart w:id="166" w:name="_Toc48196817"/>
      <w:r>
        <w:t xml:space="preserve">Figure 4. </w:t>
      </w:r>
      <w:r w:rsidR="00315256">
        <w:rPr>
          <w:noProof/>
        </w:rPr>
        <w:fldChar w:fldCharType="begin"/>
      </w:r>
      <w:r w:rsidR="00315256">
        <w:rPr>
          <w:noProof/>
        </w:rPr>
        <w:instrText xml:space="preserve"> SEQ Figure_4. \* ARABIC </w:instrText>
      </w:r>
      <w:r w:rsidR="00315256">
        <w:rPr>
          <w:noProof/>
        </w:rPr>
        <w:fldChar w:fldCharType="separate"/>
      </w:r>
      <w:r w:rsidR="000B7968">
        <w:rPr>
          <w:noProof/>
        </w:rPr>
        <w:t>6</w:t>
      </w:r>
      <w:r w:rsidR="00315256">
        <w:rPr>
          <w:noProof/>
        </w:rPr>
        <w:fldChar w:fldCharType="end"/>
      </w:r>
      <w:r>
        <w:t xml:space="preserve">: </w:t>
      </w:r>
      <w:r w:rsidR="003A5094" w:rsidRPr="000B4B50">
        <w:rPr>
          <w:rFonts w:eastAsia="Calibri"/>
        </w:rPr>
        <w:t>Surfactant solutions with concentration in the range</w:t>
      </w:r>
      <w:r w:rsidR="003A5094">
        <w:rPr>
          <w:rFonts w:eastAsia="Calibri"/>
        </w:rPr>
        <w:t xml:space="preserve"> of</w:t>
      </w:r>
      <w:r w:rsidR="003A5094" w:rsidRPr="000B4B50">
        <w:rPr>
          <w:rFonts w:eastAsia="Calibri"/>
        </w:rPr>
        <w:t xml:space="preserve"> 0-40 mM</w:t>
      </w:r>
      <w:r w:rsidR="003A5094">
        <w:rPr>
          <w:rFonts w:eastAsia="Calibri"/>
        </w:rPr>
        <w:t>,</w:t>
      </w:r>
      <w:r w:rsidR="003A5094" w:rsidRPr="000B4B50">
        <w:rPr>
          <w:rFonts w:eastAsia="Calibri"/>
        </w:rPr>
        <w:t xml:space="preserve"> revealing successful encapsulation beyond CMC of 0.20 mM</w:t>
      </w:r>
      <w:bookmarkEnd w:id="165"/>
      <w:bookmarkEnd w:id="166"/>
    </w:p>
    <w:p w14:paraId="018C0245" w14:textId="77777777" w:rsidR="003A5094" w:rsidRDefault="003A5094" w:rsidP="003A5094">
      <w:pPr>
        <w:spacing w:line="480" w:lineRule="auto"/>
        <w:jc w:val="center"/>
        <w:rPr>
          <w:rFonts w:eastAsia="Calibri"/>
        </w:rPr>
      </w:pPr>
    </w:p>
    <w:p w14:paraId="733FBDF2" w14:textId="51A30FFC" w:rsidR="003A5094" w:rsidRDefault="003A5094" w:rsidP="003A5094">
      <w:pPr>
        <w:spacing w:line="480" w:lineRule="auto"/>
        <w:jc w:val="both"/>
        <w:rPr>
          <w:rFonts w:eastAsia="Calibri"/>
        </w:rPr>
      </w:pPr>
      <w:r w:rsidRPr="00F956F7">
        <w:rPr>
          <w:rFonts w:eastAsia="Calibri"/>
          <w:bCs/>
        </w:rPr>
        <w:t xml:space="preserve">The same solutions were also analysed by UV and the </w:t>
      </w:r>
      <w:r w:rsidR="00CE1412" w:rsidRPr="00F956F7">
        <w:rPr>
          <w:rFonts w:eastAsia="Calibri"/>
          <w:bCs/>
        </w:rPr>
        <w:t>absorptions</w:t>
      </w:r>
      <w:r w:rsidRPr="00F956F7">
        <w:rPr>
          <w:rFonts w:eastAsia="Calibri"/>
          <w:bCs/>
        </w:rPr>
        <w:t xml:space="preserve"> plotted with respect to surfactant concentration,</w:t>
      </w:r>
      <w:r>
        <w:rPr>
          <w:rFonts w:eastAsia="Calibri"/>
          <w:b/>
          <w:bCs/>
        </w:rPr>
        <w:t xml:space="preserve"> </w:t>
      </w:r>
      <w:r w:rsidRPr="001D26C3">
        <w:rPr>
          <w:rFonts w:eastAsia="Calibri"/>
        </w:rPr>
        <w:t>Figure 4.7</w:t>
      </w:r>
      <w:r w:rsidRPr="00536878">
        <w:rPr>
          <w:rFonts w:eastAsia="Calibri"/>
        </w:rPr>
        <w:t>.</w:t>
      </w:r>
      <w:r>
        <w:rPr>
          <w:rFonts w:eastAsia="Calibri"/>
        </w:rPr>
        <w:t xml:space="preserve"> This is similar to the pyrene result, with a jump in </w:t>
      </w:r>
      <w:r w:rsidR="00CE1412">
        <w:rPr>
          <w:rFonts w:eastAsia="Calibri"/>
        </w:rPr>
        <w:t>absorption</w:t>
      </w:r>
      <w:r>
        <w:rPr>
          <w:rFonts w:eastAsia="Calibri"/>
        </w:rPr>
        <w:t xml:space="preserve"> occurring at the CMC (the point at which the porphyrins can be encapsulated within the micelle).  This method indicated aggregation occurred at a slightly lower CMC, of around 0.15 </w:t>
      </w:r>
      <w:proofErr w:type="spellStart"/>
      <w:r>
        <w:rPr>
          <w:rFonts w:eastAsia="Calibri"/>
        </w:rPr>
        <w:t>mM.</w:t>
      </w:r>
      <w:proofErr w:type="spellEnd"/>
      <w:r>
        <w:rPr>
          <w:rFonts w:eastAsia="Calibri"/>
        </w:rPr>
        <w:t xml:space="preserve"> This is possibly due to a porphyrin assisted aggregation, which would lower the CMC.</w:t>
      </w:r>
      <w:r>
        <w:rPr>
          <w:rFonts w:eastAsia="Calibri"/>
        </w:rPr>
        <w:fldChar w:fldCharType="begin"/>
      </w:r>
      <w:r w:rsidR="004B4183">
        <w:rPr>
          <w:rFonts w:eastAsia="Calibri"/>
        </w:rPr>
        <w:instrText xml:space="preserve"> ADDIN EN.CITE &lt;EndNote&gt;&lt;Cite&gt;&lt;Author&gt;Maiti&lt;/Author&gt;&lt;Year&gt;1998&lt;/Year&gt;&lt;RecNum&gt;31&lt;/RecNum&gt;&lt;DisplayText&gt;&lt;style face="superscript"&gt;25&lt;/style&gt;&lt;/DisplayText&gt;&lt;record&gt;&lt;rec-number&gt;31&lt;/rec-number&gt;&lt;foreign-keys&gt;&lt;key app="EN" db-id="adap2v2xfa50dge0td4x9px6w5ste09sz0d2" timestamp="1587009617"&gt;31&lt;/key&gt;&lt;/foreign-keys&gt;&lt;ref-type name="Journal Article"&gt;17&lt;/ref-type&gt;&lt;contributors&gt;&lt;authors&gt;&lt;author&gt;Maiti, Nakul C&lt;/author&gt;&lt;author&gt;Mazumdar, Shyamalava&lt;/author&gt;&lt;author&gt;Perisamy, N&lt;/author&gt;&lt;/authors&gt;&lt;/contributors&gt;&lt;titles&gt;&lt;title&gt;J‐and H‐aggregates of porphyrins with surfactants: fluorescence, stopped flow and electron microscopy studies&lt;/title&gt;&lt;secondary-title&gt;Journal of Porphyrins and Phthalocyanines&lt;/secondary-title&gt;&lt;/titles&gt;&lt;periodical&gt;&lt;full-title&gt;Journal of Porphyrins and Phthalocyanines&lt;/full-title&gt;&lt;/periodical&gt;&lt;pages&gt;369-376&lt;/pages&gt;&lt;volume&gt;2&lt;/volume&gt;&lt;number&gt;4‐5&lt;/number&gt;&lt;dates&gt;&lt;year&gt;1998&lt;/year&gt;&lt;/dates&gt;&lt;isbn&gt;1088-4246&lt;/isbn&gt;&lt;urls&gt;&lt;/urls&gt;&lt;/record&gt;&lt;/Cite&gt;&lt;/EndNote&gt;</w:instrText>
      </w:r>
      <w:r>
        <w:rPr>
          <w:rFonts w:eastAsia="Calibri"/>
        </w:rPr>
        <w:fldChar w:fldCharType="separate"/>
      </w:r>
      <w:r w:rsidR="004B4183" w:rsidRPr="004B4183">
        <w:rPr>
          <w:rFonts w:eastAsia="Calibri"/>
          <w:noProof/>
          <w:vertAlign w:val="superscript"/>
        </w:rPr>
        <w:t>25</w:t>
      </w:r>
      <w:r>
        <w:rPr>
          <w:rFonts w:eastAsia="Calibri"/>
        </w:rPr>
        <w:fldChar w:fldCharType="end"/>
      </w:r>
      <w:r>
        <w:rPr>
          <w:rFonts w:eastAsia="Calibri"/>
        </w:rPr>
        <w:t xml:space="preserve"> </w:t>
      </w:r>
      <w:r w:rsidRPr="0001470A">
        <w:rPr>
          <w:rFonts w:eastAsia="Calibri"/>
        </w:rPr>
        <w:t>.</w:t>
      </w:r>
    </w:p>
    <w:p w14:paraId="6F66E58C" w14:textId="77777777" w:rsidR="003A5094" w:rsidRPr="0001470A" w:rsidRDefault="003A5094" w:rsidP="003A5094">
      <w:pPr>
        <w:spacing w:line="480" w:lineRule="auto"/>
        <w:jc w:val="both"/>
        <w:rPr>
          <w:rFonts w:eastAsia="Calibri"/>
        </w:rPr>
      </w:pPr>
      <w:r w:rsidRPr="0001470A">
        <w:rPr>
          <w:rFonts w:eastAsia="Calibri"/>
          <w:noProof/>
          <w:lang w:eastAsia="zh-CN"/>
        </w:rPr>
        <mc:AlternateContent>
          <mc:Choice Requires="wps">
            <w:drawing>
              <wp:anchor distT="45720" distB="45720" distL="114300" distR="114300" simplePos="0" relativeHeight="251691008" behindDoc="0" locked="0" layoutInCell="1" allowOverlap="1" wp14:anchorId="1C24516F" wp14:editId="3854C679">
                <wp:simplePos x="0" y="0"/>
                <wp:positionH relativeFrom="margin">
                  <wp:posOffset>1980884</wp:posOffset>
                </wp:positionH>
                <wp:positionV relativeFrom="paragraph">
                  <wp:posOffset>780097</wp:posOffset>
                </wp:positionV>
                <wp:extent cx="1162050" cy="276225"/>
                <wp:effectExtent l="0" t="0" r="4763"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62050" cy="276225"/>
                        </a:xfrm>
                        <a:prstGeom prst="rect">
                          <a:avLst/>
                        </a:prstGeom>
                        <a:noFill/>
                        <a:ln w="9525">
                          <a:noFill/>
                          <a:miter lim="800000"/>
                          <a:headEnd/>
                          <a:tailEnd/>
                        </a:ln>
                      </wps:spPr>
                      <wps:txbx>
                        <w:txbxContent>
                          <w:p w14:paraId="51D152CA" w14:textId="77777777" w:rsidR="00F17676" w:rsidRPr="00D2641A" w:rsidRDefault="00F17676" w:rsidP="003A5094">
                            <w:pPr>
                              <w:rPr>
                                <w:rFonts w:asciiTheme="majorBidi" w:hAnsiTheme="majorBidi" w:cstheme="majorBidi"/>
                              </w:rPr>
                            </w:pPr>
                            <w:r w:rsidRPr="00D2641A">
                              <w:rPr>
                                <w:rFonts w:asciiTheme="majorBidi" w:hAnsiTheme="majorBidi" w:cstheme="majorBidi"/>
                              </w:rPr>
                              <w:t xml:space="preserve">CMC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4516F" id="_x0000_s1069" type="#_x0000_t202" style="position:absolute;left:0;text-align:left;margin-left:156pt;margin-top:61.4pt;width:91.5pt;height:21.75pt;rotation:-90;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" filled="f" stroked="f">
                <v:textbox>
                  <w:txbxContent>
                    <w:p w14:paraId="51D152CA" w14:textId="77777777" w:rsidR="00F17676" w:rsidRPr="00D2641A" w:rsidRDefault="00F17676" w:rsidP="003A5094">
                      <w:pPr>
                        <w:rPr>
                          <w:rFonts w:asciiTheme="majorBidi" w:hAnsiTheme="majorBidi" w:cstheme="majorBidi"/>
                        </w:rPr>
                      </w:pPr>
                      <w:r w:rsidRPr="00D2641A">
                        <w:rPr>
                          <w:rFonts w:asciiTheme="majorBidi" w:hAnsiTheme="majorBidi" w:cstheme="majorBidi"/>
                        </w:rPr>
                        <w:t xml:space="preserve">CMC </w:t>
                      </w:r>
                    </w:p>
                  </w:txbxContent>
                </v:textbox>
                <w10:wrap anchorx="margin"/>
              </v:shape>
            </w:pict>
          </mc:Fallback>
        </mc:AlternateContent>
      </w:r>
      <w:r w:rsidRPr="0001470A">
        <w:rPr>
          <w:rFonts w:eastAsia="Calibri"/>
          <w:noProof/>
          <w:lang w:eastAsia="zh-CN"/>
        </w:rPr>
        <w:drawing>
          <wp:inline distT="0" distB="0" distL="0" distR="0" wp14:anchorId="274EDDCF" wp14:editId="2C9D405A">
            <wp:extent cx="5727700" cy="3000919"/>
            <wp:effectExtent l="0" t="0" r="0" b="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5981222B" w14:textId="45D51735" w:rsidR="003A5094" w:rsidRDefault="006679ED" w:rsidP="006679ED">
      <w:pPr>
        <w:pStyle w:val="Caption"/>
        <w:rPr>
          <w:rFonts w:eastAsia="Calibri"/>
        </w:rPr>
      </w:pPr>
      <w:bookmarkStart w:id="167" w:name="_Toc38037495"/>
      <w:bookmarkStart w:id="168" w:name="_Toc48196818"/>
      <w:r>
        <w:t xml:space="preserve">Figure 4. </w:t>
      </w:r>
      <w:r w:rsidR="00315256">
        <w:rPr>
          <w:noProof/>
        </w:rPr>
        <w:fldChar w:fldCharType="begin"/>
      </w:r>
      <w:r w:rsidR="00315256">
        <w:rPr>
          <w:noProof/>
        </w:rPr>
        <w:instrText xml:space="preserve"> SEQ Figure_4. \* ARABIC </w:instrText>
      </w:r>
      <w:r w:rsidR="00315256">
        <w:rPr>
          <w:noProof/>
        </w:rPr>
        <w:fldChar w:fldCharType="separate"/>
      </w:r>
      <w:r w:rsidR="000B7968">
        <w:rPr>
          <w:noProof/>
        </w:rPr>
        <w:t>7</w:t>
      </w:r>
      <w:r w:rsidR="00315256">
        <w:rPr>
          <w:noProof/>
        </w:rPr>
        <w:fldChar w:fldCharType="end"/>
      </w:r>
      <w:r>
        <w:t xml:space="preserve">: </w:t>
      </w:r>
      <w:r w:rsidR="003A5094" w:rsidRPr="000B4B50">
        <w:rPr>
          <w:rFonts w:eastAsia="Calibri"/>
        </w:rPr>
        <w:t xml:space="preserve">Graph illustrating the UV-absorption of porphyrin in the </w:t>
      </w:r>
      <w:proofErr w:type="spellStart"/>
      <w:r w:rsidR="003A5094" w:rsidRPr="000B4B50">
        <w:rPr>
          <w:rFonts w:eastAsia="Calibri"/>
        </w:rPr>
        <w:t>Soret</w:t>
      </w:r>
      <w:proofErr w:type="spellEnd"/>
      <w:r w:rsidR="003A5094" w:rsidRPr="000B4B50">
        <w:rPr>
          <w:rFonts w:eastAsia="Calibri"/>
        </w:rPr>
        <w:t xml:space="preserve"> region across different concentrations of surfactant, with encapsulation above the CMC</w:t>
      </w:r>
      <w:r w:rsidR="003A5094">
        <w:rPr>
          <w:rFonts w:eastAsia="Calibri"/>
        </w:rPr>
        <w:t>,</w:t>
      </w:r>
      <w:r w:rsidR="003A5094" w:rsidRPr="000B4B50">
        <w:rPr>
          <w:rFonts w:eastAsia="Calibri"/>
        </w:rPr>
        <w:t xml:space="preserve"> resulting in improved absorption</w:t>
      </w:r>
      <w:bookmarkEnd w:id="167"/>
      <w:bookmarkEnd w:id="168"/>
    </w:p>
    <w:p w14:paraId="4A08C4A1" w14:textId="77777777" w:rsidR="003A5094" w:rsidRDefault="003A5094" w:rsidP="003A5094">
      <w:pPr>
        <w:spacing w:line="480" w:lineRule="auto"/>
        <w:jc w:val="both"/>
        <w:rPr>
          <w:rFonts w:eastAsia="Calibri"/>
        </w:rPr>
      </w:pPr>
    </w:p>
    <w:p w14:paraId="4D6C3BBD" w14:textId="2D57D622" w:rsidR="003A5094" w:rsidRDefault="003A5094" w:rsidP="003A5094">
      <w:pPr>
        <w:spacing w:line="480" w:lineRule="auto"/>
        <w:jc w:val="both"/>
        <w:rPr>
          <w:rFonts w:eastAsia="Calibri"/>
        </w:rPr>
      </w:pPr>
      <w:r w:rsidRPr="00DE4788">
        <w:rPr>
          <w:rFonts w:eastAsia="Calibri"/>
        </w:rPr>
        <w:lastRenderedPageBreak/>
        <w:t xml:space="preserve">For the oxygen binding studies it is important to ensure that each micelle has no more than one porphyrin </w:t>
      </w:r>
      <w:r w:rsidR="00775016" w:rsidRPr="00DE4788">
        <w:rPr>
          <w:rFonts w:eastAsia="Calibri"/>
        </w:rPr>
        <w:t>encapsulated</w:t>
      </w:r>
      <w:r w:rsidRPr="00DE4788">
        <w:rPr>
          <w:rFonts w:eastAsia="Calibri"/>
        </w:rPr>
        <w:t xml:space="preserve"> within its interior.</w:t>
      </w:r>
      <w:r>
        <w:rPr>
          <w:rFonts w:eastAsia="Calibri"/>
        </w:rPr>
        <w:t xml:space="preserve">  If more than one becomes encapsulated, then porphyrin dimerization involving bridging oxygen(s) occurs, which fixes the oxygen and prevents reversible binding taking place. Therefore</w:t>
      </w:r>
      <w:r w:rsidR="00775016">
        <w:rPr>
          <w:rFonts w:eastAsia="Calibri"/>
        </w:rPr>
        <w:t>,</w:t>
      </w:r>
      <w:r>
        <w:rPr>
          <w:rFonts w:eastAsia="Calibri"/>
        </w:rPr>
        <w:t xml:space="preserve"> we need to determine the concentration of </w:t>
      </w:r>
      <w:r w:rsidR="00775016">
        <w:rPr>
          <w:rFonts w:eastAsia="Calibri"/>
        </w:rPr>
        <w:t>porphyrin</w:t>
      </w:r>
      <w:r>
        <w:rPr>
          <w:rFonts w:eastAsia="Calibri"/>
        </w:rPr>
        <w:t xml:space="preserve"> AND micelle.  </w:t>
      </w:r>
      <w:r w:rsidRPr="0001470A">
        <w:rPr>
          <w:rFonts w:eastAsia="Calibri"/>
        </w:rPr>
        <w:t xml:space="preserve">The concentration of porphyrin </w:t>
      </w:r>
      <w:r>
        <w:rPr>
          <w:rFonts w:eastAsia="Calibri"/>
        </w:rPr>
        <w:t xml:space="preserve">can be measured using a simple </w:t>
      </w:r>
      <w:r w:rsidRPr="0001470A">
        <w:rPr>
          <w:rFonts w:eastAsia="Calibri"/>
        </w:rPr>
        <w:t xml:space="preserve">Beer-Lambert </w:t>
      </w:r>
      <w:r>
        <w:rPr>
          <w:rFonts w:eastAsia="Calibri"/>
        </w:rPr>
        <w:t xml:space="preserve">analysis. </w:t>
      </w:r>
      <w:r w:rsidRPr="0001470A">
        <w:rPr>
          <w:rFonts w:eastAsia="Calibri"/>
        </w:rPr>
        <w:t xml:space="preserve"> </w:t>
      </w:r>
      <w:r>
        <w:rPr>
          <w:rFonts w:eastAsia="Calibri"/>
        </w:rPr>
        <w:t xml:space="preserve">However, </w:t>
      </w:r>
      <w:r w:rsidR="00536878">
        <w:rPr>
          <w:rFonts w:eastAsia="Calibri"/>
        </w:rPr>
        <w:t xml:space="preserve">as </w:t>
      </w:r>
      <w:proofErr w:type="spellStart"/>
      <w:r w:rsidR="00536878" w:rsidRPr="0001470A">
        <w:rPr>
          <w:rFonts w:eastAsia="Calibri"/>
        </w:rPr>
        <w:t>FeTPP</w:t>
      </w:r>
      <w:proofErr w:type="spellEnd"/>
      <w:r w:rsidRPr="0001470A">
        <w:rPr>
          <w:rFonts w:eastAsia="Calibri"/>
        </w:rPr>
        <w:t xml:space="preserve"> is </w:t>
      </w:r>
      <w:r>
        <w:rPr>
          <w:rFonts w:eastAsia="Calibri"/>
        </w:rPr>
        <w:t>in</w:t>
      </w:r>
      <w:r w:rsidRPr="0001470A">
        <w:rPr>
          <w:rFonts w:eastAsia="Calibri"/>
        </w:rPr>
        <w:t xml:space="preserve">soluble in water, </w:t>
      </w:r>
      <w:r>
        <w:rPr>
          <w:rFonts w:eastAsia="Calibri"/>
        </w:rPr>
        <w:t xml:space="preserve">acetone was used as the solvent.  Due to similar polarity, </w:t>
      </w:r>
      <w:r w:rsidR="00243E50">
        <w:rPr>
          <w:rFonts w:eastAsia="Calibri"/>
        </w:rPr>
        <w:t>absorptions</w:t>
      </w:r>
      <w:r>
        <w:rPr>
          <w:rFonts w:eastAsia="Calibri"/>
        </w:rPr>
        <w:t xml:space="preserve"> in </w:t>
      </w:r>
      <w:r w:rsidRPr="0001470A">
        <w:rPr>
          <w:rFonts w:eastAsia="Calibri"/>
        </w:rPr>
        <w:t xml:space="preserve">acetone and water do not differ </w:t>
      </w:r>
      <w:r>
        <w:rPr>
          <w:rFonts w:eastAsia="Calibri"/>
        </w:rPr>
        <w:t>significantly.</w:t>
      </w:r>
      <w:r w:rsidRPr="0001470A">
        <w:rPr>
          <w:rFonts w:eastAsia="Calibri"/>
        </w:rPr>
        <w:t xml:space="preserve"> </w:t>
      </w:r>
      <w:r>
        <w:rPr>
          <w:rFonts w:eastAsia="Calibri"/>
        </w:rPr>
        <w:t>The Beer Lambert analysis determined a</w:t>
      </w:r>
      <w:r w:rsidRPr="0001470A">
        <w:rPr>
          <w:rFonts w:eastAsia="Calibri"/>
        </w:rPr>
        <w:t xml:space="preserve"> correlation between absorption (A) and </w:t>
      </w:r>
      <w:proofErr w:type="spellStart"/>
      <w:r w:rsidRPr="0001470A">
        <w:rPr>
          <w:rFonts w:eastAsia="Calibri"/>
        </w:rPr>
        <w:t>FeTPP</w:t>
      </w:r>
      <w:proofErr w:type="spellEnd"/>
      <w:r w:rsidRPr="0001470A">
        <w:rPr>
          <w:rFonts w:eastAsia="Calibri"/>
        </w:rPr>
        <w:t xml:space="preserve"> concentration </w:t>
      </w:r>
      <w:r>
        <w:rPr>
          <w:rFonts w:eastAsia="Calibri"/>
        </w:rPr>
        <w:t>as</w:t>
      </w:r>
      <w:r w:rsidRPr="0001470A">
        <w:rPr>
          <w:rFonts w:eastAsia="Calibri"/>
        </w:rPr>
        <w:t xml:space="preserve"> </w:t>
      </w:r>
      <m:oMath>
        <m:r>
          <w:rPr>
            <w:rFonts w:ascii="Cambria Math" w:eastAsia="Calibri" w:hAnsi="Cambria Math"/>
          </w:rPr>
          <m:t>A=0.0456(</m:t>
        </m:r>
        <m:f>
          <m:fPr>
            <m:ctrlPr>
              <w:rPr>
                <w:rFonts w:ascii="Cambria Math" w:eastAsia="Calibri" w:hAnsi="Cambria Math"/>
                <w:i/>
              </w:rPr>
            </m:ctrlPr>
          </m:fPr>
          <m:num>
            <m:d>
              <m:dPr>
                <m:begChr m:val="["/>
                <m:endChr m:val="]"/>
                <m:ctrlPr>
                  <w:rPr>
                    <w:rFonts w:ascii="Cambria Math" w:eastAsia="Calibri" w:hAnsi="Cambria Math"/>
                    <w:i/>
                  </w:rPr>
                </m:ctrlPr>
              </m:dPr>
              <m:e>
                <m:r>
                  <w:rPr>
                    <w:rFonts w:ascii="Cambria Math" w:eastAsia="Calibri" w:hAnsi="Cambria Math"/>
                  </w:rPr>
                  <m:t>FeTPP</m:t>
                </m:r>
              </m:e>
            </m:d>
          </m:num>
          <m:den>
            <m:sSup>
              <m:sSupPr>
                <m:ctrlPr>
                  <w:rPr>
                    <w:rFonts w:ascii="Cambria Math" w:eastAsia="Calibri" w:hAnsi="Cambria Math"/>
                    <w:i/>
                  </w:rPr>
                </m:ctrlPr>
              </m:sSupPr>
              <m:e>
                <m:r>
                  <w:rPr>
                    <w:rFonts w:ascii="Cambria Math" w:eastAsia="Calibri" w:hAnsi="Cambria Math"/>
                  </w:rPr>
                  <m:t>10</m:t>
                </m:r>
              </m:e>
              <m:sup>
                <m:r>
                  <w:rPr>
                    <w:rFonts w:ascii="Cambria Math" w:eastAsia="Calibri" w:hAnsi="Cambria Math"/>
                  </w:rPr>
                  <m:t>8</m:t>
                </m:r>
              </m:sup>
            </m:sSup>
            <m:r>
              <w:rPr>
                <w:rFonts w:ascii="Cambria Math" w:eastAsia="Calibri" w:hAnsi="Cambria Math"/>
              </w:rPr>
              <m:t>M</m:t>
            </m:r>
          </m:den>
        </m:f>
        <m:r>
          <w:rPr>
            <w:rFonts w:ascii="Cambria Math" w:eastAsia="Calibri" w:hAnsi="Cambria Math"/>
          </w:rPr>
          <m:t>)</m:t>
        </m:r>
      </m:oMath>
      <w:r w:rsidRPr="0001470A">
        <w:rPr>
          <w:rFonts w:eastAsia="Calibri"/>
        </w:rPr>
        <w:t xml:space="preserve">. </w:t>
      </w:r>
      <w:r>
        <w:rPr>
          <w:rFonts w:eastAsia="Calibri"/>
        </w:rPr>
        <w:t xml:space="preserve">This can be used to measure the </w:t>
      </w:r>
      <w:r w:rsidR="00243E50">
        <w:rPr>
          <w:rFonts w:eastAsia="Calibri"/>
        </w:rPr>
        <w:t>concertation</w:t>
      </w:r>
      <w:r>
        <w:rPr>
          <w:rFonts w:eastAsia="Calibri"/>
        </w:rPr>
        <w:t xml:space="preserve"> of porphyrin in solution (within the micelle).  </w:t>
      </w:r>
    </w:p>
    <w:p w14:paraId="4C3CA70A" w14:textId="77777777" w:rsidR="003A5094" w:rsidRDefault="003A5094" w:rsidP="003A5094">
      <w:pPr>
        <w:spacing w:line="480" w:lineRule="auto"/>
        <w:jc w:val="both"/>
        <w:rPr>
          <w:rFonts w:eastAsia="Calibri"/>
        </w:rPr>
      </w:pPr>
    </w:p>
    <w:p w14:paraId="4DE0FB41" w14:textId="62080EF3" w:rsidR="003A5094" w:rsidRPr="0001470A" w:rsidRDefault="003A5094" w:rsidP="003A5094">
      <w:pPr>
        <w:spacing w:line="480" w:lineRule="auto"/>
        <w:jc w:val="both"/>
        <w:rPr>
          <w:rFonts w:eastAsia="Calibri"/>
        </w:rPr>
      </w:pPr>
      <w:r>
        <w:rPr>
          <w:rFonts w:eastAsia="Calibri"/>
        </w:rPr>
        <w:t>To measure the micelles concentration we need to determine the number of surfactants per micelle (N)</w:t>
      </w:r>
      <w:r w:rsidR="00243E50">
        <w:rPr>
          <w:rFonts w:eastAsia="Calibri"/>
        </w:rPr>
        <w:t>,</w:t>
      </w:r>
      <w:r>
        <w:rPr>
          <w:rFonts w:eastAsia="Calibri"/>
        </w:rPr>
        <w:t xml:space="preserve"> </w:t>
      </w:r>
      <w:r w:rsidR="00243E50">
        <w:rPr>
          <w:rFonts w:eastAsia="Calibri"/>
        </w:rPr>
        <w:t>t</w:t>
      </w:r>
      <w:r w:rsidRPr="0001470A">
        <w:rPr>
          <w:rFonts w:eastAsia="Calibri"/>
        </w:rPr>
        <w:t>he number of surfactant molecules necessary for micelle formation</w:t>
      </w:r>
      <w:r>
        <w:rPr>
          <w:rFonts w:eastAsia="Calibri"/>
        </w:rPr>
        <w:t xml:space="preserve"> (N)</w:t>
      </w:r>
      <w:r w:rsidRPr="0001470A">
        <w:rPr>
          <w:rFonts w:eastAsia="Calibri"/>
        </w:rPr>
        <w:t xml:space="preserve"> </w:t>
      </w:r>
      <w:r>
        <w:rPr>
          <w:rFonts w:eastAsia="Calibri"/>
        </w:rPr>
        <w:t xml:space="preserve">has already been measured for this surfactant and </w:t>
      </w:r>
      <w:r w:rsidRPr="0001470A">
        <w:rPr>
          <w:rFonts w:eastAsia="Calibri"/>
        </w:rPr>
        <w:t xml:space="preserve"> </w:t>
      </w:r>
      <w:r>
        <w:rPr>
          <w:rFonts w:eastAsia="Calibri"/>
        </w:rPr>
        <w:t>was 45.</w:t>
      </w:r>
      <w:r>
        <w:rPr>
          <w:rFonts w:eastAsia="Calibri"/>
        </w:rPr>
        <w:fldChar w:fldCharType="begin"/>
      </w:r>
      <w:r w:rsidR="004B4183">
        <w:rPr>
          <w:rFonts w:eastAsia="Calibri"/>
        </w:rPr>
        <w:instrText xml:space="preserve"> ADDIN EN.CITE &lt;EndNote&gt;&lt;Cite&gt;&lt;Author&gt;Zhang&lt;/Author&gt;&lt;Year&gt;2010&lt;/Year&gt;&lt;RecNum&gt;20&lt;/RecNum&gt;&lt;DisplayText&gt;&lt;style face="superscript"&gt;18&lt;/style&gt;&lt;/DisplayText&gt;&lt;record&gt;&lt;rec-number&gt;20&lt;/rec-number&gt;&lt;foreign-keys&gt;&lt;key app="EN" db-id="adap2v2xfa50dge0td4x9px6w5ste09sz0d2" timestamp="1587006087"&gt;20&lt;/key&gt;&lt;/foreign-keys&gt;&lt;ref-type name="Journal Article"&gt;17&lt;/ref-type&gt;&lt;contributors&gt;&lt;authors&gt;&lt;author&gt;Zhang, Shiyong&lt;/author&gt;&lt;author&gt;Zhao, Yan&lt;/author&gt;&lt;/authors&gt;&lt;/contributors&gt;&lt;titles&gt;&lt;title&gt;Facile synthesis of multivalent water-soluble organic nanoparticles via “surface clicking” of alkynylated surfactant micelles&lt;/title&gt;&lt;secondary-title&gt;Macromolecules&lt;/secondary-title&gt;&lt;/titles&gt;&lt;periodical&gt;&lt;full-title&gt;Macromolecules&lt;/full-title&gt;&lt;/periodical&gt;&lt;pages&gt;4020-4022&lt;/pages&gt;&lt;volume&gt;43&lt;/volume&gt;&lt;number&gt;9&lt;/number&gt;&lt;dates&gt;&lt;year&gt;2010&lt;/year&gt;&lt;/dates&gt;&lt;isbn&gt;0024-9297&lt;/isbn&gt;&lt;urls&gt;&lt;/urls&gt;&lt;/record&gt;&lt;/Cite&gt;&lt;/EndNote&gt;</w:instrText>
      </w:r>
      <w:r>
        <w:rPr>
          <w:rFonts w:eastAsia="Calibri"/>
        </w:rPr>
        <w:fldChar w:fldCharType="separate"/>
      </w:r>
      <w:r w:rsidR="004B4183" w:rsidRPr="004B4183">
        <w:rPr>
          <w:rFonts w:eastAsia="Calibri"/>
          <w:noProof/>
          <w:vertAlign w:val="superscript"/>
        </w:rPr>
        <w:t>18</w:t>
      </w:r>
      <w:r>
        <w:rPr>
          <w:rFonts w:eastAsia="Calibri"/>
        </w:rPr>
        <w:fldChar w:fldCharType="end"/>
      </w:r>
      <w:r>
        <w:rPr>
          <w:rFonts w:eastAsia="Calibri"/>
        </w:rPr>
        <w:t xml:space="preserve"> The</w:t>
      </w:r>
      <w:r w:rsidRPr="0001470A">
        <w:rPr>
          <w:rFonts w:eastAsia="Calibri"/>
        </w:rPr>
        <w:t xml:space="preserve"> micell</w:t>
      </w:r>
      <w:r>
        <w:rPr>
          <w:rFonts w:eastAsia="Calibri"/>
        </w:rPr>
        <w:t>e</w:t>
      </w:r>
      <w:r w:rsidRPr="0001470A">
        <w:rPr>
          <w:rFonts w:eastAsia="Calibri"/>
        </w:rPr>
        <w:t xml:space="preserve"> concentration</w:t>
      </w:r>
      <w:r>
        <w:rPr>
          <w:rFonts w:eastAsia="Calibri"/>
        </w:rPr>
        <w:t xml:space="preserve"> can be calculated using the equation shown below.  This, for a CMC of 0.15 mM the concentration of micelle is </w:t>
      </w:r>
      <w:r w:rsidRPr="0001470A">
        <w:rPr>
          <w:rFonts w:eastAsia="Calibri"/>
        </w:rPr>
        <w:t>3.3 x 10</w:t>
      </w:r>
      <w:r w:rsidRPr="0001470A">
        <w:rPr>
          <w:rFonts w:eastAsia="Calibri"/>
          <w:vertAlign w:val="superscript"/>
        </w:rPr>
        <w:t>-6</w:t>
      </w:r>
      <w:r w:rsidRPr="0001470A">
        <w:rPr>
          <w:rFonts w:eastAsia="Calibri"/>
        </w:rPr>
        <w:t xml:space="preserve"> M:  </w:t>
      </w:r>
    </w:p>
    <w:p w14:paraId="4B13D789" w14:textId="77777777" w:rsidR="003A5094" w:rsidRPr="0001470A" w:rsidRDefault="00513C2D" w:rsidP="003A5094">
      <w:pPr>
        <w:spacing w:line="480" w:lineRule="auto"/>
        <w:jc w:val="both"/>
        <w:rPr>
          <w:rFonts w:ascii="Cambria Math" w:eastAsia="Calibri" w:hAnsi="Cambria Math"/>
          <w:i/>
          <w:iCs/>
        </w:rPr>
      </w:pPr>
      <m:oMathPara>
        <m:oMathParaPr>
          <m:jc m:val="centerGroup"/>
        </m:oMathParaPr>
        <m:oMath>
          <m:d>
            <m:dPr>
              <m:begChr m:val="["/>
              <m:endChr m:val="]"/>
              <m:ctrlPr>
                <w:rPr>
                  <w:rFonts w:ascii="Cambria Math" w:eastAsia="Calibri" w:hAnsi="Cambria Math"/>
                  <w:i/>
                  <w:iCs/>
                </w:rPr>
              </m:ctrlPr>
            </m:dPr>
            <m:e>
              <m:r>
                <w:rPr>
                  <w:rFonts w:ascii="Cambria Math" w:eastAsia="Calibri" w:hAnsi="Cambria Math"/>
                </w:rPr>
                <m:t>micelle</m:t>
              </m:r>
            </m:e>
          </m:d>
          <m:r>
            <w:rPr>
              <w:rFonts w:ascii="Cambria Math" w:eastAsia="Calibri" w:hAnsi="Cambria Math"/>
            </w:rPr>
            <m:t>=</m:t>
          </m:r>
          <m:f>
            <m:fPr>
              <m:ctrlPr>
                <w:rPr>
                  <w:rFonts w:ascii="Cambria Math" w:eastAsia="Calibri" w:hAnsi="Cambria Math"/>
                  <w:i/>
                  <w:iCs/>
                </w:rPr>
              </m:ctrlPr>
            </m:fPr>
            <m:num>
              <m:r>
                <w:rPr>
                  <w:rFonts w:ascii="Cambria Math" w:eastAsia="Calibri" w:hAnsi="Cambria Math"/>
                </w:rPr>
                <m:t>CMC</m:t>
              </m:r>
            </m:num>
            <m:den>
              <m:r>
                <w:rPr>
                  <w:rFonts w:ascii="Cambria Math" w:eastAsia="Calibri" w:hAnsi="Cambria Math"/>
                </w:rPr>
                <m:t>N</m:t>
              </m:r>
            </m:den>
          </m:f>
          <m:r>
            <w:rPr>
              <w:rFonts w:ascii="Cambria Math" w:eastAsia="Calibri" w:hAnsi="Cambria Math"/>
            </w:rPr>
            <m:t>=3.3 ×</m:t>
          </m:r>
          <m:sSup>
            <m:sSupPr>
              <m:ctrlPr>
                <w:rPr>
                  <w:rFonts w:ascii="Cambria Math" w:eastAsia="Calibri" w:hAnsi="Cambria Math"/>
                  <w:i/>
                  <w:iCs/>
                </w:rPr>
              </m:ctrlPr>
            </m:sSupPr>
            <m:e>
              <m:r>
                <w:rPr>
                  <w:rFonts w:ascii="Cambria Math" w:eastAsia="Calibri" w:hAnsi="Cambria Math"/>
                </w:rPr>
                <m:t>10</m:t>
              </m:r>
            </m:e>
            <m:sup>
              <m:r>
                <w:rPr>
                  <w:rFonts w:ascii="Cambria Math" w:eastAsia="Calibri" w:hAnsi="Cambria Math"/>
                </w:rPr>
                <m:t>-6</m:t>
              </m:r>
            </m:sup>
          </m:sSup>
          <m:r>
            <w:rPr>
              <w:rFonts w:ascii="Cambria Math" w:eastAsia="Calibri" w:hAnsi="Cambria Math"/>
            </w:rPr>
            <m:t> M</m:t>
          </m:r>
        </m:oMath>
      </m:oMathPara>
    </w:p>
    <w:p w14:paraId="53408453" w14:textId="74DC3323" w:rsidR="003A5094" w:rsidRPr="00B6026F" w:rsidRDefault="003A5094" w:rsidP="00470570">
      <w:pPr>
        <w:spacing w:line="480" w:lineRule="auto"/>
        <w:jc w:val="both"/>
        <w:rPr>
          <w:rFonts w:eastAsia="Calibri"/>
        </w:rPr>
      </w:pPr>
      <w:r>
        <w:rPr>
          <w:rFonts w:eastAsia="Calibri"/>
        </w:rPr>
        <w:t xml:space="preserve">Therefore, for the requirement of </w:t>
      </w:r>
      <w:r w:rsidRPr="0001470A">
        <w:rPr>
          <w:rFonts w:eastAsia="Calibri"/>
        </w:rPr>
        <w:t>a single porphyrin for</w:t>
      </w:r>
      <w:r>
        <w:rPr>
          <w:rFonts w:eastAsia="Calibri"/>
        </w:rPr>
        <w:t xml:space="preserve"> each</w:t>
      </w:r>
      <w:r w:rsidRPr="0001470A">
        <w:rPr>
          <w:rFonts w:eastAsia="Calibri"/>
        </w:rPr>
        <w:t xml:space="preserve"> micelle, </w:t>
      </w:r>
      <w:r>
        <w:rPr>
          <w:rFonts w:eastAsia="Calibri"/>
        </w:rPr>
        <w:t>we need to establish that the</w:t>
      </w:r>
      <w:r w:rsidRPr="0001470A">
        <w:rPr>
          <w:rFonts w:eastAsia="Calibri"/>
        </w:rPr>
        <w:t xml:space="preserve"> Fe</w:t>
      </w:r>
      <w:r>
        <w:rPr>
          <w:rFonts w:eastAsia="Calibri"/>
        </w:rPr>
        <w:t>(III)-</w:t>
      </w:r>
      <w:r w:rsidRPr="0001470A">
        <w:rPr>
          <w:rFonts w:eastAsia="Calibri"/>
        </w:rPr>
        <w:t xml:space="preserve">TPP </w:t>
      </w:r>
      <w:r>
        <w:rPr>
          <w:rFonts w:eastAsia="Calibri"/>
        </w:rPr>
        <w:t>concentration is no more than of</w:t>
      </w:r>
      <w:r w:rsidRPr="0001470A">
        <w:rPr>
          <w:rFonts w:eastAsia="Calibri"/>
        </w:rPr>
        <w:t xml:space="preserve"> 3.3 x 10</w:t>
      </w:r>
      <w:r w:rsidRPr="0001470A">
        <w:rPr>
          <w:rFonts w:eastAsia="Calibri"/>
          <w:vertAlign w:val="superscript"/>
        </w:rPr>
        <w:t>-6</w:t>
      </w:r>
      <w:r w:rsidRPr="0001470A">
        <w:rPr>
          <w:rFonts w:eastAsia="Calibri"/>
        </w:rPr>
        <w:t xml:space="preserve"> M. </w:t>
      </w:r>
      <w:r>
        <w:rPr>
          <w:rFonts w:eastAsia="Calibri"/>
        </w:rPr>
        <w:t xml:space="preserve">Adding an excess amount of Fe(III) a DCM solution to the micelle and allowing the DCM to evaporate generated the porphyrin encapsulated micelles.  The </w:t>
      </w:r>
      <w:r w:rsidR="00243E50">
        <w:rPr>
          <w:rFonts w:eastAsia="Calibri"/>
        </w:rPr>
        <w:t>excess</w:t>
      </w:r>
      <w:r>
        <w:rPr>
          <w:rFonts w:eastAsia="Calibri"/>
        </w:rPr>
        <w:t xml:space="preserve"> porphyrin is removed via filtration and the remaining porphyrin concentration determined via </w:t>
      </w:r>
      <w:r w:rsidR="00536878">
        <w:rPr>
          <w:rFonts w:eastAsia="Calibri"/>
        </w:rPr>
        <w:t xml:space="preserve">the </w:t>
      </w:r>
      <w:r w:rsidR="00536878" w:rsidRPr="0001470A">
        <w:rPr>
          <w:rFonts w:eastAsia="Calibri"/>
        </w:rPr>
        <w:t>Beer</w:t>
      </w:r>
      <w:r w:rsidRPr="0001470A">
        <w:rPr>
          <w:rFonts w:eastAsia="Calibri"/>
        </w:rPr>
        <w:t xml:space="preserve">-Lambert </w:t>
      </w:r>
      <w:r>
        <w:rPr>
          <w:rFonts w:eastAsia="Calibri"/>
        </w:rPr>
        <w:t xml:space="preserve"> analysis.</w:t>
      </w:r>
      <w:r w:rsidRPr="0001470A">
        <w:rPr>
          <w:rFonts w:eastAsia="Calibri"/>
        </w:rPr>
        <w:t xml:space="preserve"> </w:t>
      </w:r>
      <w:r>
        <w:rPr>
          <w:rFonts w:eastAsia="Calibri"/>
        </w:rPr>
        <w:t xml:space="preserve">This calculation indicated a </w:t>
      </w:r>
      <w:r w:rsidRPr="0001470A">
        <w:rPr>
          <w:rFonts w:eastAsia="Calibri"/>
        </w:rPr>
        <w:t xml:space="preserve">porphyrin concentration </w:t>
      </w:r>
      <w:r>
        <w:rPr>
          <w:rFonts w:eastAsia="Calibri"/>
        </w:rPr>
        <w:t>of just</w:t>
      </w:r>
      <w:r w:rsidRPr="0001470A">
        <w:rPr>
          <w:rFonts w:eastAsia="Calibri"/>
        </w:rPr>
        <w:t xml:space="preserve"> 9.1 x 10</w:t>
      </w:r>
      <w:r w:rsidRPr="0001470A">
        <w:rPr>
          <w:rFonts w:eastAsia="Calibri"/>
          <w:vertAlign w:val="superscript"/>
        </w:rPr>
        <w:t xml:space="preserve">-8 </w:t>
      </w:r>
      <w:r w:rsidRPr="0001470A">
        <w:rPr>
          <w:rFonts w:eastAsia="Calibri"/>
        </w:rPr>
        <w:t xml:space="preserve">M. </w:t>
      </w:r>
      <w:r>
        <w:rPr>
          <w:rFonts w:eastAsia="Calibri"/>
        </w:rPr>
        <w:t xml:space="preserve">As such, the </w:t>
      </w:r>
      <w:r w:rsidRPr="0001470A">
        <w:rPr>
          <w:rFonts w:eastAsia="Calibri"/>
        </w:rPr>
        <w:t xml:space="preserve">porphyrin </w:t>
      </w:r>
      <w:r>
        <w:rPr>
          <w:rFonts w:eastAsia="Calibri"/>
        </w:rPr>
        <w:t>is only</w:t>
      </w:r>
      <w:r w:rsidRPr="0001470A">
        <w:rPr>
          <w:rFonts w:eastAsia="Calibri"/>
        </w:rPr>
        <w:t xml:space="preserve"> present </w:t>
      </w:r>
      <w:r w:rsidR="00536878" w:rsidRPr="0001470A">
        <w:rPr>
          <w:rFonts w:eastAsia="Calibri"/>
        </w:rPr>
        <w:t>in around</w:t>
      </w:r>
      <w:r>
        <w:rPr>
          <w:rFonts w:eastAsia="Calibri"/>
        </w:rPr>
        <w:t xml:space="preserve"> </w:t>
      </w:r>
      <w:r w:rsidRPr="0001470A">
        <w:rPr>
          <w:rFonts w:eastAsia="Calibri"/>
        </w:rPr>
        <w:t xml:space="preserve">3% of </w:t>
      </w:r>
      <w:r>
        <w:rPr>
          <w:rFonts w:eastAsia="Calibri"/>
        </w:rPr>
        <w:t xml:space="preserve">the </w:t>
      </w:r>
      <w:r w:rsidRPr="0001470A">
        <w:rPr>
          <w:rFonts w:eastAsia="Calibri"/>
        </w:rPr>
        <w:t>micelles</w:t>
      </w:r>
      <w:r>
        <w:rPr>
          <w:rFonts w:eastAsia="Calibri"/>
        </w:rPr>
        <w:t>.  This low level of encapsulation is</w:t>
      </w:r>
      <w:r w:rsidRPr="0001470A">
        <w:rPr>
          <w:rFonts w:eastAsia="Calibri"/>
        </w:rPr>
        <w:t xml:space="preserve"> due to the fact that </w:t>
      </w:r>
      <w:r>
        <w:rPr>
          <w:rFonts w:eastAsia="Calibri"/>
        </w:rPr>
        <w:t>Fe(III)-</w:t>
      </w:r>
      <w:r w:rsidRPr="0001470A">
        <w:rPr>
          <w:rFonts w:eastAsia="Calibri"/>
        </w:rPr>
        <w:t>TPP is highly insoluble</w:t>
      </w:r>
      <w:r>
        <w:rPr>
          <w:rFonts w:eastAsia="Calibri"/>
        </w:rPr>
        <w:t xml:space="preserve"> in water</w:t>
      </w:r>
      <w:r w:rsidR="001F3089">
        <w:rPr>
          <w:rFonts w:eastAsia="Calibri"/>
        </w:rPr>
        <w:t xml:space="preserve">. </w:t>
      </w:r>
      <w:r w:rsidR="001F3089" w:rsidRPr="00063B3B">
        <w:rPr>
          <w:color w:val="000000" w:themeColor="text1"/>
        </w:rPr>
        <w:t xml:space="preserve">Nevertheless, although only 3% of the total number of </w:t>
      </w:r>
      <w:r w:rsidR="001F3089" w:rsidRPr="00063B3B">
        <w:rPr>
          <w:color w:val="000000" w:themeColor="text1"/>
        </w:rPr>
        <w:lastRenderedPageBreak/>
        <w:t xml:space="preserve">micelles  have a porphyrin, it is not necessary for all micelles to be populated with porphyrins.  </w:t>
      </w:r>
      <w:r w:rsidR="00470570" w:rsidRPr="00063B3B">
        <w:rPr>
          <w:color w:val="000000" w:themeColor="text1"/>
        </w:rPr>
        <w:t>However, to avoid dimerization, it is essential</w:t>
      </w:r>
      <w:r w:rsidR="001F3089" w:rsidRPr="00063B3B">
        <w:rPr>
          <w:color w:val="000000" w:themeColor="text1"/>
        </w:rPr>
        <w:t xml:space="preserve"> that each micelle contains no more than one porphyrin.</w:t>
      </w:r>
      <w:r w:rsidR="001F3089">
        <w:t xml:space="preserve"> </w:t>
      </w:r>
      <w:r>
        <w:rPr>
          <w:rFonts w:eastAsia="Calibri"/>
        </w:rPr>
        <w:t xml:space="preserve">Before proceeding to the oxygen binding experiments, we wanted to fully characterize our aggregates and confirm they were micelles and </w:t>
      </w:r>
      <w:proofErr w:type="spellStart"/>
      <w:r>
        <w:rPr>
          <w:rFonts w:eastAsia="Calibri"/>
        </w:rPr>
        <w:t>not</w:t>
      </w:r>
      <w:proofErr w:type="spellEnd"/>
      <w:r>
        <w:rPr>
          <w:rFonts w:eastAsia="Calibri"/>
        </w:rPr>
        <w:t xml:space="preserve"> other forms of aggregates.  Conformation of micellar structures was done using TEM</w:t>
      </w:r>
      <w:r w:rsidRPr="00895FE3">
        <w:rPr>
          <w:rFonts w:asciiTheme="majorBidi" w:hAnsiTheme="majorBidi" w:cstheme="majorBidi"/>
          <w:kern w:val="21"/>
        </w:rPr>
        <w:t xml:space="preserve">, which exhibited spherical particles with diameters around 30-50 nm, </w:t>
      </w:r>
      <w:r w:rsidRPr="000E7065">
        <w:rPr>
          <w:rFonts w:asciiTheme="majorBidi" w:hAnsiTheme="majorBidi" w:cstheme="majorBidi"/>
          <w:kern w:val="21"/>
        </w:rPr>
        <w:t>Figure 4.8</w:t>
      </w:r>
      <w:r w:rsidRPr="003837D5">
        <w:rPr>
          <w:rFonts w:asciiTheme="majorBidi" w:hAnsiTheme="majorBidi" w:cstheme="majorBidi"/>
          <w:kern w:val="21"/>
        </w:rPr>
        <w:t>.</w:t>
      </w:r>
    </w:p>
    <w:p w14:paraId="6D215105" w14:textId="77777777" w:rsidR="003A5094" w:rsidRPr="00895FE3" w:rsidRDefault="003A5094" w:rsidP="003A5094">
      <w:pPr>
        <w:spacing w:line="480" w:lineRule="auto"/>
        <w:rPr>
          <w:rFonts w:asciiTheme="majorBidi" w:hAnsiTheme="majorBidi" w:cstheme="majorBidi"/>
          <w:kern w:val="21"/>
        </w:rPr>
      </w:pPr>
      <w:r>
        <w:rPr>
          <w:rFonts w:asciiTheme="majorBidi" w:hAnsiTheme="majorBidi" w:cstheme="majorBidi"/>
          <w:noProof/>
          <w:kern w:val="21"/>
          <w:lang w:eastAsia="zh-CN"/>
        </w:rPr>
        <w:drawing>
          <wp:inline distT="0" distB="0" distL="0" distR="0" wp14:anchorId="74978B89" wp14:editId="74D10C24">
            <wp:extent cx="5727700" cy="2239645"/>
            <wp:effectExtent l="0" t="0" r="0" b="0"/>
            <wp:docPr id="82" name="Picture 82" descr="A picture containing outdoor, person, riding,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ample MC,80000.0V,9300X,Talal,0010.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27700" cy="2239645"/>
                    </a:xfrm>
                    <a:prstGeom prst="rect">
                      <a:avLst/>
                    </a:prstGeom>
                  </pic:spPr>
                </pic:pic>
              </a:graphicData>
            </a:graphic>
          </wp:inline>
        </w:drawing>
      </w:r>
    </w:p>
    <w:p w14:paraId="322E2A19" w14:textId="12B48F24" w:rsidR="003A5094" w:rsidRDefault="006679ED" w:rsidP="006679ED">
      <w:pPr>
        <w:pStyle w:val="Caption"/>
        <w:jc w:val="center"/>
        <w:rPr>
          <w:rFonts w:eastAsia="Calibri"/>
        </w:rPr>
      </w:pPr>
      <w:bookmarkStart w:id="169" w:name="_Toc38037496"/>
      <w:bookmarkStart w:id="170" w:name="_Toc48196819"/>
      <w:r>
        <w:t xml:space="preserve">Figure 4. </w:t>
      </w:r>
      <w:r w:rsidR="00315256">
        <w:rPr>
          <w:noProof/>
        </w:rPr>
        <w:fldChar w:fldCharType="begin"/>
      </w:r>
      <w:r w:rsidR="00315256">
        <w:rPr>
          <w:noProof/>
        </w:rPr>
        <w:instrText xml:space="preserve"> SEQ Figure_4. \* ARABIC </w:instrText>
      </w:r>
      <w:r w:rsidR="00315256">
        <w:rPr>
          <w:noProof/>
        </w:rPr>
        <w:fldChar w:fldCharType="separate"/>
      </w:r>
      <w:r w:rsidR="000B7968">
        <w:rPr>
          <w:noProof/>
        </w:rPr>
        <w:t>8</w:t>
      </w:r>
      <w:r w:rsidR="00315256">
        <w:rPr>
          <w:noProof/>
        </w:rPr>
        <w:fldChar w:fldCharType="end"/>
      </w:r>
      <w:r>
        <w:t xml:space="preserve">: </w:t>
      </w:r>
      <w:r w:rsidR="003A5094">
        <w:rPr>
          <w:rFonts w:asciiTheme="majorBidi" w:hAnsiTheme="majorBidi" w:cstheme="majorBidi"/>
          <w:kern w:val="21"/>
        </w:rPr>
        <w:t>TEM image showing the formation of Micelle.</w:t>
      </w:r>
      <w:bookmarkEnd w:id="169"/>
      <w:bookmarkEnd w:id="170"/>
    </w:p>
    <w:p w14:paraId="3011CF89" w14:textId="77777777" w:rsidR="003A5094" w:rsidRDefault="003A5094" w:rsidP="003A5094">
      <w:pPr>
        <w:spacing w:line="480" w:lineRule="auto"/>
        <w:jc w:val="both"/>
        <w:rPr>
          <w:rFonts w:eastAsia="Calibri"/>
        </w:rPr>
      </w:pPr>
    </w:p>
    <w:p w14:paraId="36537511" w14:textId="74A59DC6" w:rsidR="003A5094" w:rsidRDefault="003A5094" w:rsidP="003A5094">
      <w:pPr>
        <w:spacing w:line="480" w:lineRule="auto"/>
        <w:jc w:val="both"/>
        <w:rPr>
          <w:rFonts w:eastAsia="Calibri"/>
        </w:rPr>
      </w:pPr>
      <w:r w:rsidRPr="0001470A">
        <w:rPr>
          <w:rFonts w:eastAsia="Calibri"/>
        </w:rPr>
        <w:t xml:space="preserve">Micellar cross-linking was </w:t>
      </w:r>
      <w:r>
        <w:rPr>
          <w:rFonts w:eastAsia="Calibri"/>
        </w:rPr>
        <w:t xml:space="preserve">subsequently carried out to provide structural stability at all concentrations and prevent any leakage of the porphyrin.  Crosslinking was carried out using </w:t>
      </w:r>
      <w:r w:rsidRPr="0001470A">
        <w:rPr>
          <w:rFonts w:eastAsia="Calibri"/>
        </w:rPr>
        <w:t xml:space="preserve">by encapsulating </w:t>
      </w:r>
      <w:proofErr w:type="spellStart"/>
      <w:r w:rsidRPr="0001470A">
        <w:rPr>
          <w:rFonts w:eastAsia="Calibri"/>
        </w:rPr>
        <w:t>FeTPP</w:t>
      </w:r>
      <w:proofErr w:type="spellEnd"/>
      <w:r w:rsidRPr="0001470A">
        <w:rPr>
          <w:rFonts w:eastAsia="Calibri"/>
        </w:rPr>
        <w:t xml:space="preserve"> </w:t>
      </w:r>
      <w:r>
        <w:rPr>
          <w:rFonts w:eastAsia="Calibri"/>
        </w:rPr>
        <w:t xml:space="preserve">within the surfactant micelle and cross-linking </w:t>
      </w:r>
      <w:r w:rsidR="00FF32B7">
        <w:rPr>
          <w:rFonts w:eastAsia="Calibri"/>
        </w:rPr>
        <w:t xml:space="preserve">using </w:t>
      </w:r>
      <w:r w:rsidR="00FF32B7" w:rsidRPr="0001470A">
        <w:rPr>
          <w:rFonts w:eastAsia="Calibri"/>
        </w:rPr>
        <w:t>a</w:t>
      </w:r>
      <w:r>
        <w:rPr>
          <w:rFonts w:eastAsia="Calibri"/>
        </w:rPr>
        <w:t xml:space="preserve"> diol-</w:t>
      </w:r>
      <w:proofErr w:type="spellStart"/>
      <w:r>
        <w:rPr>
          <w:rFonts w:eastAsia="Calibri"/>
        </w:rPr>
        <w:t>diazide</w:t>
      </w:r>
      <w:proofErr w:type="spellEnd"/>
      <w:r>
        <w:rPr>
          <w:rFonts w:eastAsia="Calibri"/>
        </w:rPr>
        <w:t xml:space="preserve"> linker.  </w:t>
      </w:r>
      <w:r w:rsidRPr="0001470A">
        <w:rPr>
          <w:rFonts w:eastAsia="Calibri"/>
        </w:rPr>
        <w:t xml:space="preserve">The reaction </w:t>
      </w:r>
      <w:r>
        <w:rPr>
          <w:rFonts w:eastAsia="Calibri"/>
        </w:rPr>
        <w:t>occurred</w:t>
      </w:r>
      <w:r w:rsidRPr="0001470A">
        <w:rPr>
          <w:rFonts w:eastAsia="Calibri"/>
        </w:rPr>
        <w:t xml:space="preserve"> through a</w:t>
      </w:r>
      <w:r>
        <w:rPr>
          <w:rFonts w:eastAsia="Calibri"/>
        </w:rPr>
        <w:t xml:space="preserve">n </w:t>
      </w:r>
      <w:proofErr w:type="spellStart"/>
      <w:r w:rsidRPr="0001470A">
        <w:rPr>
          <w:rFonts w:eastAsia="Calibri"/>
        </w:rPr>
        <w:t>azide</w:t>
      </w:r>
      <w:proofErr w:type="spellEnd"/>
      <w:r w:rsidRPr="0001470A">
        <w:rPr>
          <w:rFonts w:eastAsia="Calibri"/>
        </w:rPr>
        <w:t xml:space="preserve">-alkyne 1,3 dipolar cycloaddition </w:t>
      </w:r>
      <w:r>
        <w:rPr>
          <w:rFonts w:eastAsia="Calibri"/>
        </w:rPr>
        <w:t>and was catalysed using a small</w:t>
      </w:r>
      <w:r w:rsidRPr="0001470A">
        <w:rPr>
          <w:rFonts w:eastAsia="Calibri"/>
        </w:rPr>
        <w:t xml:space="preserve"> quantity of copper chloride</w:t>
      </w:r>
      <w:r>
        <w:rPr>
          <w:rFonts w:eastAsia="Calibri"/>
        </w:rPr>
        <w:t>.</w:t>
      </w:r>
      <w:r w:rsidRPr="0001470A">
        <w:rPr>
          <w:rFonts w:eastAsia="Calibri"/>
        </w:rPr>
        <w:t xml:space="preserve"> </w:t>
      </w:r>
      <w:r>
        <w:rPr>
          <w:rFonts w:eastAsia="Calibri"/>
        </w:rPr>
        <w:t>S</w:t>
      </w:r>
      <w:r w:rsidRPr="0001470A">
        <w:rPr>
          <w:rFonts w:eastAsia="Calibri"/>
        </w:rPr>
        <w:t xml:space="preserve">odium ascorbate </w:t>
      </w:r>
      <w:r>
        <w:rPr>
          <w:rFonts w:eastAsia="Calibri"/>
        </w:rPr>
        <w:t xml:space="preserve">was also added </w:t>
      </w:r>
      <w:r w:rsidRPr="0001470A">
        <w:rPr>
          <w:rFonts w:eastAsia="Calibri"/>
        </w:rPr>
        <w:t>to avoid oxidative homocoupling products</w:t>
      </w:r>
      <w:r>
        <w:rPr>
          <w:rFonts w:eastAsia="Calibri"/>
        </w:rPr>
        <w:t xml:space="preserve"> </w:t>
      </w:r>
      <w:r w:rsidRPr="003837D5">
        <w:rPr>
          <w:rFonts w:eastAsia="Calibri"/>
        </w:rPr>
        <w:t>(</w:t>
      </w:r>
      <w:r w:rsidR="00FF32B7">
        <w:rPr>
          <w:rFonts w:eastAsia="Calibri"/>
        </w:rPr>
        <w:t>S</w:t>
      </w:r>
      <w:r w:rsidRPr="000E7065">
        <w:rPr>
          <w:rFonts w:eastAsia="Calibri"/>
        </w:rPr>
        <w:t>cheme 4.</w:t>
      </w:r>
      <w:r w:rsidR="00951289">
        <w:rPr>
          <w:rFonts w:eastAsia="Calibri"/>
        </w:rPr>
        <w:t>8</w:t>
      </w:r>
      <w:r w:rsidRPr="003837D5">
        <w:rPr>
          <w:rFonts w:eastAsia="Calibri"/>
        </w:rPr>
        <w:t>).</w:t>
      </w:r>
      <w:r w:rsidRPr="0001470A">
        <w:rPr>
          <w:rFonts w:eastAsia="Calibri"/>
        </w:rPr>
        <w:t xml:space="preserve"> The reaction was terminated after 24 hours </w:t>
      </w:r>
      <w:r>
        <w:rPr>
          <w:rFonts w:eastAsia="Calibri"/>
        </w:rPr>
        <w:t>by</w:t>
      </w:r>
      <w:r w:rsidRPr="0001470A">
        <w:rPr>
          <w:rFonts w:eastAsia="Calibri"/>
        </w:rPr>
        <w:t xml:space="preserve"> the addition of propargyl alcohol</w:t>
      </w:r>
      <w:r>
        <w:rPr>
          <w:rFonts w:eastAsia="Calibri"/>
        </w:rPr>
        <w:t xml:space="preserve">, which would catch any unreacted </w:t>
      </w:r>
      <w:proofErr w:type="spellStart"/>
      <w:r>
        <w:rPr>
          <w:rFonts w:eastAsia="Calibri"/>
        </w:rPr>
        <w:t>azide</w:t>
      </w:r>
      <w:proofErr w:type="spellEnd"/>
      <w:r w:rsidRPr="0001470A">
        <w:rPr>
          <w:rFonts w:eastAsia="Calibri"/>
        </w:rPr>
        <w:t xml:space="preserve">. </w:t>
      </w:r>
      <w:r>
        <w:rPr>
          <w:rFonts w:eastAsia="Calibri"/>
        </w:rPr>
        <w:t>Any by-products and s</w:t>
      </w:r>
      <w:r w:rsidRPr="0001470A">
        <w:rPr>
          <w:rFonts w:eastAsia="Calibri"/>
        </w:rPr>
        <w:t>pecies that did not react and premicellar structures were eliminated through dialysis.</w:t>
      </w:r>
    </w:p>
    <w:p w14:paraId="3ABECCCA" w14:textId="77777777" w:rsidR="003A5094" w:rsidRPr="0001470A" w:rsidRDefault="00513C2D" w:rsidP="003A5094">
      <w:pPr>
        <w:spacing w:line="480" w:lineRule="auto"/>
        <w:jc w:val="both"/>
        <w:rPr>
          <w:rFonts w:eastAsia="Calibri"/>
        </w:rPr>
      </w:pPr>
      <w:r>
        <w:rPr>
          <w:noProof/>
        </w:rPr>
        <w:object w:dxaOrig="9612" w:dyaOrig="2870" w14:anchorId="56B43804">
          <v:shape id="_x0000_i1026" type="#_x0000_t75" alt="" style="width:450pt;height:134pt;mso-width-percent:0;mso-height-percent:0;mso-width-percent:0;mso-height-percent:0" o:ole="">
            <v:imagedata r:id="rId80" o:title=""/>
          </v:shape>
          <o:OLEObject Type="Embed" ProgID="ChemDraw.Document.6.0" ShapeID="_x0000_i1026" DrawAspect="Content" ObjectID="_1661253328" r:id="rId81"/>
        </w:object>
      </w:r>
    </w:p>
    <w:p w14:paraId="44C34364" w14:textId="77777777" w:rsidR="003A5094" w:rsidRDefault="003A5094" w:rsidP="003A5094">
      <w:pPr>
        <w:spacing w:line="480" w:lineRule="auto"/>
        <w:jc w:val="both"/>
        <w:rPr>
          <w:rFonts w:asciiTheme="majorBidi" w:hAnsiTheme="majorBidi" w:cstheme="majorBidi"/>
          <w:noProof/>
        </w:rPr>
      </w:pPr>
    </w:p>
    <w:p w14:paraId="11FD1D49" w14:textId="050D941B" w:rsidR="003A5094" w:rsidRDefault="00951289" w:rsidP="00951289">
      <w:pPr>
        <w:pStyle w:val="Caption"/>
        <w:rPr>
          <w:rFonts w:asciiTheme="majorBidi" w:hAnsiTheme="majorBidi" w:cstheme="majorBidi"/>
          <w:noProof/>
        </w:rPr>
      </w:pPr>
      <w:bookmarkStart w:id="171" w:name="_Toc38037535"/>
      <w:bookmarkStart w:id="172" w:name="_Toc48196858"/>
      <w:r>
        <w:t>Scheme 4.</w:t>
      </w:r>
      <w:r w:rsidR="00315256">
        <w:rPr>
          <w:noProof/>
        </w:rPr>
        <w:fldChar w:fldCharType="begin"/>
      </w:r>
      <w:r w:rsidR="00315256">
        <w:rPr>
          <w:noProof/>
        </w:rPr>
        <w:instrText xml:space="preserve"> SEQ Scheme_4. \* ARABIC </w:instrText>
      </w:r>
      <w:r w:rsidR="00315256">
        <w:rPr>
          <w:noProof/>
        </w:rPr>
        <w:fldChar w:fldCharType="separate"/>
      </w:r>
      <w:r w:rsidR="00772CDD">
        <w:rPr>
          <w:noProof/>
        </w:rPr>
        <w:t>8</w:t>
      </w:r>
      <w:r w:rsidR="00315256">
        <w:rPr>
          <w:noProof/>
        </w:rPr>
        <w:fldChar w:fldCharType="end"/>
      </w:r>
      <w:r>
        <w:t xml:space="preserve">: </w:t>
      </w:r>
      <w:r w:rsidR="003A5094" w:rsidRPr="009F14FA">
        <w:rPr>
          <w:rFonts w:asciiTheme="majorBidi" w:hAnsiTheme="majorBidi" w:cstheme="majorBidi"/>
          <w:noProof/>
        </w:rPr>
        <w:t>SCM formation via cross-linking of surfactant 8 and cross-linker</w:t>
      </w:r>
      <w:bookmarkEnd w:id="171"/>
      <w:bookmarkEnd w:id="172"/>
    </w:p>
    <w:p w14:paraId="7892209C" w14:textId="77777777" w:rsidR="00951289" w:rsidRDefault="00951289" w:rsidP="003A5094">
      <w:pPr>
        <w:spacing w:line="480" w:lineRule="auto"/>
        <w:jc w:val="both"/>
        <w:rPr>
          <w:rFonts w:asciiTheme="majorBidi" w:eastAsia="Calibri" w:hAnsiTheme="majorBidi" w:cstheme="majorBidi"/>
          <w:vertAlign w:val="superscript"/>
        </w:rPr>
      </w:pPr>
    </w:p>
    <w:p w14:paraId="365937B6" w14:textId="4D8814C8" w:rsidR="003A5094" w:rsidRDefault="003A5094" w:rsidP="003A5094">
      <w:pPr>
        <w:spacing w:line="480" w:lineRule="auto"/>
        <w:jc w:val="both"/>
        <w:rPr>
          <w:rFonts w:eastAsia="Calibri"/>
        </w:rPr>
      </w:pPr>
      <w:r w:rsidRPr="007B18DA">
        <w:rPr>
          <w:rFonts w:asciiTheme="majorBidi" w:eastAsia="Calibri" w:hAnsiTheme="majorBidi" w:cstheme="majorBidi"/>
          <w:vertAlign w:val="superscript"/>
        </w:rPr>
        <w:t>1</w:t>
      </w:r>
      <w:r w:rsidRPr="007B18DA">
        <w:rPr>
          <w:rFonts w:asciiTheme="majorBidi" w:eastAsia="Calibri" w:hAnsiTheme="majorBidi" w:cstheme="majorBidi"/>
        </w:rPr>
        <w:t>H NMR</w:t>
      </w:r>
      <w:r>
        <w:rPr>
          <w:rFonts w:asciiTheme="majorBidi" w:eastAsia="Calibri" w:hAnsiTheme="majorBidi" w:cstheme="majorBidi"/>
        </w:rPr>
        <w:t xml:space="preserve"> analysis</w:t>
      </w:r>
      <w:r w:rsidRPr="007B18DA">
        <w:rPr>
          <w:rFonts w:asciiTheme="majorBidi" w:eastAsia="Calibri" w:hAnsiTheme="majorBidi" w:cstheme="majorBidi"/>
        </w:rPr>
        <w:t xml:space="preserve"> in D</w:t>
      </w:r>
      <w:r w:rsidRPr="007B18DA">
        <w:rPr>
          <w:rFonts w:asciiTheme="majorBidi" w:eastAsia="Calibri" w:hAnsiTheme="majorBidi" w:cstheme="majorBidi"/>
          <w:vertAlign w:val="subscript"/>
        </w:rPr>
        <w:t>2</w:t>
      </w:r>
      <w:r w:rsidRPr="007B18DA">
        <w:rPr>
          <w:rFonts w:asciiTheme="majorBidi" w:eastAsia="Calibri" w:hAnsiTheme="majorBidi" w:cstheme="majorBidi"/>
        </w:rPr>
        <w:t xml:space="preserve">O </w:t>
      </w:r>
      <w:r>
        <w:rPr>
          <w:rFonts w:asciiTheme="majorBidi" w:eastAsia="Calibri" w:hAnsiTheme="majorBidi" w:cstheme="majorBidi"/>
        </w:rPr>
        <w:t>displayed</w:t>
      </w:r>
      <w:r w:rsidRPr="007B18DA">
        <w:rPr>
          <w:rFonts w:asciiTheme="majorBidi" w:eastAsia="Calibri" w:hAnsiTheme="majorBidi" w:cstheme="majorBidi"/>
        </w:rPr>
        <w:t xml:space="preserve"> </w:t>
      </w:r>
      <w:r w:rsidRPr="007B18DA">
        <w:rPr>
          <w:rFonts w:asciiTheme="majorBidi" w:hAnsiTheme="majorBidi" w:cstheme="majorBidi"/>
        </w:rPr>
        <w:t xml:space="preserve">wide polydispersity of </w:t>
      </w:r>
      <w:r>
        <w:rPr>
          <w:rFonts w:asciiTheme="majorBidi" w:hAnsiTheme="majorBidi" w:cstheme="majorBidi"/>
        </w:rPr>
        <w:t xml:space="preserve">the formed </w:t>
      </w:r>
      <w:r w:rsidRPr="007B18DA">
        <w:rPr>
          <w:rFonts w:asciiTheme="majorBidi" w:hAnsiTheme="majorBidi" w:cstheme="majorBidi"/>
        </w:rPr>
        <w:t>structures</w:t>
      </w:r>
      <w:r>
        <w:rPr>
          <w:rFonts w:asciiTheme="majorBidi" w:hAnsiTheme="majorBidi" w:cstheme="majorBidi"/>
        </w:rPr>
        <w:t xml:space="preserve"> and i</w:t>
      </w:r>
      <w:r w:rsidRPr="007B18DA">
        <w:rPr>
          <w:rFonts w:asciiTheme="majorBidi" w:hAnsiTheme="majorBidi" w:cstheme="majorBidi"/>
        </w:rPr>
        <w:t xml:space="preserve">t was </w:t>
      </w:r>
      <w:r>
        <w:rPr>
          <w:rFonts w:asciiTheme="majorBidi" w:hAnsiTheme="majorBidi" w:cstheme="majorBidi"/>
        </w:rPr>
        <w:t>un</w:t>
      </w:r>
      <w:r w:rsidRPr="007B18DA">
        <w:rPr>
          <w:rFonts w:asciiTheme="majorBidi" w:hAnsiTheme="majorBidi" w:cstheme="majorBidi"/>
        </w:rPr>
        <w:t>clear whether cross-linking had been successful.</w:t>
      </w:r>
      <w:r>
        <w:rPr>
          <w:rFonts w:asciiTheme="majorBidi" w:hAnsiTheme="majorBidi" w:cstheme="majorBidi"/>
        </w:rPr>
        <w:t xml:space="preserve"> </w:t>
      </w:r>
      <w:r w:rsidRPr="0001470A">
        <w:rPr>
          <w:rFonts w:eastAsia="Calibri"/>
        </w:rPr>
        <w:t xml:space="preserve">The mass spectrum provided </w:t>
      </w:r>
      <w:r>
        <w:rPr>
          <w:rFonts w:eastAsia="Calibri"/>
        </w:rPr>
        <w:t xml:space="preserve">some </w:t>
      </w:r>
      <w:r w:rsidRPr="0001470A">
        <w:rPr>
          <w:rFonts w:eastAsia="Calibri"/>
        </w:rPr>
        <w:t xml:space="preserve">support, with an extensive range of m/z values from 700 to 1000. The continued presence of </w:t>
      </w:r>
      <w:proofErr w:type="spellStart"/>
      <w:r w:rsidRPr="0001470A">
        <w:rPr>
          <w:rFonts w:eastAsia="Calibri"/>
        </w:rPr>
        <w:t>FeTPP</w:t>
      </w:r>
      <w:proofErr w:type="spellEnd"/>
      <w:r w:rsidRPr="0001470A">
        <w:rPr>
          <w:rFonts w:eastAsia="Calibri"/>
        </w:rPr>
        <w:t xml:space="preserve"> was indicated by a significant peak at 668 m/z. </w:t>
      </w:r>
    </w:p>
    <w:p w14:paraId="17BB11D1" w14:textId="77777777" w:rsidR="003A5094" w:rsidRDefault="003A5094" w:rsidP="003A5094">
      <w:pPr>
        <w:spacing w:line="480" w:lineRule="auto"/>
        <w:jc w:val="both"/>
        <w:rPr>
          <w:rFonts w:eastAsia="Calibri"/>
        </w:rPr>
      </w:pPr>
    </w:p>
    <w:p w14:paraId="7EA74A73" w14:textId="1D81EFBF" w:rsidR="003A5094" w:rsidRDefault="003A5094" w:rsidP="003A5094">
      <w:pPr>
        <w:spacing w:line="480" w:lineRule="auto"/>
        <w:jc w:val="both"/>
        <w:rPr>
          <w:rFonts w:eastAsia="Calibri"/>
        </w:rPr>
      </w:pPr>
      <w:r>
        <w:rPr>
          <w:rFonts w:asciiTheme="majorBidi" w:hAnsiTheme="majorBidi" w:cstheme="majorBidi"/>
        </w:rPr>
        <w:t>The products were also analysed by d</w:t>
      </w:r>
      <w:r w:rsidRPr="00BE0DB4">
        <w:rPr>
          <w:rFonts w:asciiTheme="majorBidi" w:hAnsiTheme="majorBidi" w:cstheme="majorBidi"/>
        </w:rPr>
        <w:t>ynamic light scattering</w:t>
      </w:r>
      <w:r>
        <w:rPr>
          <w:rFonts w:asciiTheme="majorBidi" w:hAnsiTheme="majorBidi" w:cstheme="majorBidi"/>
        </w:rPr>
        <w:t xml:space="preserve"> (</w:t>
      </w:r>
      <w:r w:rsidRPr="00155985">
        <w:rPr>
          <w:rFonts w:asciiTheme="majorBidi" w:hAnsiTheme="majorBidi" w:cstheme="majorBidi"/>
        </w:rPr>
        <w:t>DLS</w:t>
      </w:r>
      <w:r>
        <w:rPr>
          <w:rFonts w:asciiTheme="majorBidi" w:hAnsiTheme="majorBidi" w:cstheme="majorBidi"/>
        </w:rPr>
        <w:t>), which indicated very large species had formed, with</w:t>
      </w:r>
      <w:r w:rsidRPr="00155985">
        <w:rPr>
          <w:rFonts w:asciiTheme="majorBidi" w:hAnsiTheme="majorBidi" w:cstheme="majorBidi"/>
        </w:rPr>
        <w:t xml:space="preserve"> </w:t>
      </w:r>
      <w:r>
        <w:rPr>
          <w:rFonts w:asciiTheme="majorBidi" w:hAnsiTheme="majorBidi" w:cstheme="majorBidi"/>
        </w:rPr>
        <w:t xml:space="preserve">solvated </w:t>
      </w:r>
      <w:r w:rsidRPr="00155985">
        <w:rPr>
          <w:rFonts w:asciiTheme="majorBidi" w:hAnsiTheme="majorBidi" w:cstheme="majorBidi"/>
        </w:rPr>
        <w:t>diameter</w:t>
      </w:r>
      <w:r>
        <w:rPr>
          <w:rFonts w:asciiTheme="majorBidi" w:hAnsiTheme="majorBidi" w:cstheme="majorBidi"/>
        </w:rPr>
        <w:t>s</w:t>
      </w:r>
      <w:r w:rsidRPr="00155985">
        <w:rPr>
          <w:rFonts w:asciiTheme="majorBidi" w:hAnsiTheme="majorBidi" w:cstheme="majorBidi"/>
        </w:rPr>
        <w:t xml:space="preserve"> </w:t>
      </w:r>
      <w:r>
        <w:rPr>
          <w:rFonts w:asciiTheme="majorBidi" w:hAnsiTheme="majorBidi" w:cstheme="majorBidi"/>
        </w:rPr>
        <w:t xml:space="preserve">around </w:t>
      </w:r>
      <w:r>
        <w:rPr>
          <w:rFonts w:eastAsia="Calibri"/>
        </w:rPr>
        <w:t>700</w:t>
      </w:r>
      <w:r w:rsidRPr="0001470A">
        <w:rPr>
          <w:rFonts w:eastAsia="Calibri"/>
        </w:rPr>
        <w:t>-nm diameter</w:t>
      </w:r>
      <w:r>
        <w:rPr>
          <w:rFonts w:eastAsia="Calibri"/>
        </w:rPr>
        <w:t>.</w:t>
      </w:r>
      <w:r w:rsidRPr="0001470A">
        <w:rPr>
          <w:rFonts w:eastAsia="Calibri"/>
        </w:rPr>
        <w:t xml:space="preserve"> </w:t>
      </w:r>
      <w:r>
        <w:rPr>
          <w:rFonts w:eastAsia="Calibri"/>
        </w:rPr>
        <w:t>This increase in size</w:t>
      </w:r>
      <w:r w:rsidRPr="0001470A">
        <w:rPr>
          <w:rFonts w:eastAsia="Calibri"/>
        </w:rPr>
        <w:t xml:space="preserve"> indicate</w:t>
      </w:r>
      <w:r>
        <w:rPr>
          <w:rFonts w:eastAsia="Calibri"/>
        </w:rPr>
        <w:t>s</w:t>
      </w:r>
      <w:r w:rsidRPr="0001470A">
        <w:rPr>
          <w:rFonts w:eastAsia="Calibri"/>
        </w:rPr>
        <w:t xml:space="preserve"> </w:t>
      </w:r>
      <w:r w:rsidR="00FF32B7" w:rsidRPr="0001470A">
        <w:rPr>
          <w:rFonts w:eastAsia="Calibri"/>
        </w:rPr>
        <w:t xml:space="preserve">that </w:t>
      </w:r>
      <w:r w:rsidR="00FF32B7">
        <w:rPr>
          <w:rFonts w:eastAsia="Calibri"/>
        </w:rPr>
        <w:t>some</w:t>
      </w:r>
      <w:r>
        <w:rPr>
          <w:rFonts w:eastAsia="Calibri"/>
        </w:rPr>
        <w:t xml:space="preserve"> intermolecular c</w:t>
      </w:r>
      <w:r w:rsidRPr="0001470A">
        <w:rPr>
          <w:rFonts w:eastAsia="Calibri"/>
        </w:rPr>
        <w:t>ross-linking between the micelles</w:t>
      </w:r>
      <w:r>
        <w:rPr>
          <w:rFonts w:eastAsia="Calibri"/>
        </w:rPr>
        <w:t xml:space="preserve"> had occurred.  This is similar to other research, which indicated large increase in</w:t>
      </w:r>
      <w:r>
        <w:rPr>
          <w:rFonts w:asciiTheme="majorBidi" w:hAnsiTheme="majorBidi" w:cstheme="majorBidi"/>
        </w:rPr>
        <w:t xml:space="preserve"> a diameter when the same cross-linker was used.</w:t>
      </w:r>
      <w:r>
        <w:rPr>
          <w:rFonts w:asciiTheme="majorBidi" w:hAnsiTheme="majorBidi" w:cstheme="majorBidi"/>
        </w:rPr>
        <w:fldChar w:fldCharType="begin"/>
      </w:r>
      <w:r w:rsidR="004B4183">
        <w:rPr>
          <w:rFonts w:asciiTheme="majorBidi" w:hAnsiTheme="majorBidi" w:cstheme="majorBidi"/>
        </w:rPr>
        <w:instrText xml:space="preserve"> ADDIN EN.CITE &lt;EndNote&gt;&lt;Cite&gt;&lt;Author&gt;Blyth&lt;/Author&gt;&lt;RecNum&gt;28&lt;/RecNum&gt;&lt;DisplayText&gt;&lt;style face="superscript"&gt;26&lt;/style&gt;&lt;/DisplayText&gt;&lt;record&gt;&lt;rec-number&gt;28&lt;/rec-number&gt;&lt;foreign-keys&gt;&lt;key app="EN" db-id="adap2v2xfa50dge0td4x9px6w5ste09sz0d2" timestamp="1587008407"&gt;28&lt;/key&gt;&lt;/foreign-keys&gt;&lt;ref-type name="Unpublished Work"&gt;34&lt;/ref-type&gt;&lt;contributors&gt;&lt;authors&gt;&lt;author&gt;Luke Blyth&lt;/author&gt;&lt;/authors&gt;&lt;/contributors&gt;&lt;titles&gt;&lt;/titles&gt;&lt;dates&gt;&lt;/dates&gt;&lt;urls&gt;&lt;/urls&gt;&lt;/record&gt;&lt;/Cite&gt;&lt;/EndNote&gt;</w:instrText>
      </w:r>
      <w:r>
        <w:rPr>
          <w:rFonts w:asciiTheme="majorBidi" w:hAnsiTheme="majorBidi" w:cstheme="majorBidi"/>
        </w:rPr>
        <w:fldChar w:fldCharType="separate"/>
      </w:r>
      <w:r w:rsidR="004B4183" w:rsidRPr="004B4183">
        <w:rPr>
          <w:rFonts w:asciiTheme="majorBidi" w:hAnsiTheme="majorBidi" w:cstheme="majorBidi"/>
          <w:noProof/>
          <w:vertAlign w:val="superscript"/>
        </w:rPr>
        <w:t>26</w:t>
      </w:r>
      <w:r>
        <w:rPr>
          <w:rFonts w:asciiTheme="majorBidi" w:hAnsiTheme="majorBidi" w:cstheme="majorBidi"/>
        </w:rPr>
        <w:fldChar w:fldCharType="end"/>
      </w:r>
      <w:r>
        <w:rPr>
          <w:rFonts w:asciiTheme="majorBidi" w:hAnsiTheme="majorBidi" w:cstheme="majorBidi"/>
        </w:rPr>
        <w:t xml:space="preserve"> </w:t>
      </w:r>
      <w:r w:rsidRPr="00EA5B25">
        <w:rPr>
          <w:rFonts w:asciiTheme="majorBidi" w:hAnsiTheme="majorBidi" w:cstheme="majorBidi"/>
        </w:rPr>
        <w:t xml:space="preserve">If micelles had cross-linked perfectly </w:t>
      </w:r>
      <w:r>
        <w:rPr>
          <w:rFonts w:asciiTheme="majorBidi" w:hAnsiTheme="majorBidi" w:cstheme="majorBidi"/>
        </w:rPr>
        <w:t>and restricted to intramolecular reactions on the surface of the micelle</w:t>
      </w:r>
      <w:r w:rsidRPr="00EA5B25">
        <w:rPr>
          <w:rFonts w:asciiTheme="majorBidi" w:hAnsiTheme="majorBidi" w:cstheme="majorBidi"/>
        </w:rPr>
        <w:t xml:space="preserve">, </w:t>
      </w:r>
      <w:r>
        <w:rPr>
          <w:rFonts w:asciiTheme="majorBidi" w:hAnsiTheme="majorBidi" w:cstheme="majorBidi"/>
        </w:rPr>
        <w:t>then</w:t>
      </w:r>
      <w:r w:rsidRPr="00EA5B25">
        <w:rPr>
          <w:rFonts w:asciiTheme="majorBidi" w:hAnsiTheme="majorBidi" w:cstheme="majorBidi"/>
        </w:rPr>
        <w:t xml:space="preserve"> the diameter would be greater than before cross-linking, but not</w:t>
      </w:r>
      <w:r>
        <w:rPr>
          <w:rFonts w:asciiTheme="majorBidi" w:hAnsiTheme="majorBidi" w:cstheme="majorBidi"/>
        </w:rPr>
        <w:t xml:space="preserve"> to the extent observed</w:t>
      </w:r>
      <w:r w:rsidRPr="00EA5B25">
        <w:rPr>
          <w:rFonts w:asciiTheme="majorBidi" w:hAnsiTheme="majorBidi" w:cstheme="majorBidi"/>
        </w:rPr>
        <w:t>.</w:t>
      </w:r>
      <w:r>
        <w:rPr>
          <w:rFonts w:asciiTheme="majorBidi" w:hAnsiTheme="majorBidi" w:cstheme="majorBidi"/>
        </w:rPr>
        <w:t xml:space="preserve"> </w:t>
      </w:r>
      <w:r w:rsidRPr="00BE0DB4">
        <w:rPr>
          <w:rFonts w:asciiTheme="majorBidi" w:hAnsiTheme="majorBidi" w:cstheme="majorBidi"/>
        </w:rPr>
        <w:t xml:space="preserve">This bridged micelle network may have evolved from the use of </w:t>
      </w:r>
      <w:r>
        <w:rPr>
          <w:rFonts w:asciiTheme="majorBidi" w:hAnsiTheme="majorBidi" w:cstheme="majorBidi"/>
        </w:rPr>
        <w:t>a large</w:t>
      </w:r>
      <w:r w:rsidRPr="00BE0DB4">
        <w:rPr>
          <w:rFonts w:asciiTheme="majorBidi" w:hAnsiTheme="majorBidi" w:cstheme="majorBidi"/>
        </w:rPr>
        <w:t xml:space="preserve"> initial 1 mM </w:t>
      </w:r>
      <w:r w:rsidR="00174CA7">
        <w:rPr>
          <w:rFonts w:asciiTheme="majorBidi" w:hAnsiTheme="majorBidi" w:cstheme="majorBidi"/>
        </w:rPr>
        <w:t>concentration</w:t>
      </w:r>
      <w:r w:rsidRPr="00BE0DB4">
        <w:rPr>
          <w:rFonts w:asciiTheme="majorBidi" w:hAnsiTheme="majorBidi" w:cstheme="majorBidi"/>
        </w:rPr>
        <w:t xml:space="preserve">. This higher concentration of surfactants may have resulted in short distances between micelles </w:t>
      </w:r>
      <w:r>
        <w:rPr>
          <w:rFonts w:asciiTheme="majorBidi" w:hAnsiTheme="majorBidi" w:cstheme="majorBidi"/>
        </w:rPr>
        <w:t xml:space="preserve">(resulting in intermolecular cross-linking) </w:t>
      </w:r>
      <w:r w:rsidRPr="00BE0DB4">
        <w:rPr>
          <w:rFonts w:asciiTheme="majorBidi" w:hAnsiTheme="majorBidi" w:cstheme="majorBidi"/>
        </w:rPr>
        <w:t xml:space="preserve">or </w:t>
      </w:r>
      <w:r>
        <w:rPr>
          <w:rFonts w:asciiTheme="majorBidi" w:hAnsiTheme="majorBidi" w:cstheme="majorBidi"/>
        </w:rPr>
        <w:t xml:space="preserve">formation of </w:t>
      </w:r>
      <w:r w:rsidRPr="00BE0DB4">
        <w:rPr>
          <w:rFonts w:asciiTheme="majorBidi" w:hAnsiTheme="majorBidi" w:cstheme="majorBidi"/>
        </w:rPr>
        <w:t xml:space="preserve">larger </w:t>
      </w:r>
      <w:r>
        <w:rPr>
          <w:rFonts w:asciiTheme="majorBidi" w:hAnsiTheme="majorBidi" w:cstheme="majorBidi"/>
        </w:rPr>
        <w:t>aggregated</w:t>
      </w:r>
      <w:r w:rsidRPr="00BE0DB4">
        <w:rPr>
          <w:rFonts w:asciiTheme="majorBidi" w:hAnsiTheme="majorBidi" w:cstheme="majorBidi"/>
        </w:rPr>
        <w:t xml:space="preserve"> structures.</w:t>
      </w:r>
      <w:r>
        <w:rPr>
          <w:rFonts w:asciiTheme="majorBidi" w:hAnsiTheme="majorBidi" w:cstheme="majorBidi"/>
        </w:rPr>
        <w:t xml:space="preserve">  If the increased size was due to different types of aggregates forming at higher concentrations, then these should revert to smaller micelles upon dilution.  The next experiment was designed to follow the</w:t>
      </w:r>
      <w:r w:rsidRPr="0001470A">
        <w:rPr>
          <w:rFonts w:eastAsia="Calibri"/>
        </w:rPr>
        <w:t xml:space="preserve"> impact of dilution </w:t>
      </w:r>
      <w:r>
        <w:rPr>
          <w:rFonts w:eastAsia="Calibri"/>
        </w:rPr>
        <w:t>on the</w:t>
      </w:r>
      <w:r w:rsidRPr="0001470A">
        <w:rPr>
          <w:rFonts w:eastAsia="Calibri"/>
        </w:rPr>
        <w:t xml:space="preserve"> aggregate </w:t>
      </w:r>
      <w:r w:rsidRPr="0001470A">
        <w:rPr>
          <w:rFonts w:eastAsia="Calibri"/>
        </w:rPr>
        <w:lastRenderedPageBreak/>
        <w:t xml:space="preserve">size was investigated </w:t>
      </w:r>
      <w:r>
        <w:rPr>
          <w:rFonts w:eastAsia="Calibri"/>
        </w:rPr>
        <w:t>by analysing the</w:t>
      </w:r>
      <w:r w:rsidRPr="0001470A">
        <w:rPr>
          <w:rFonts w:eastAsia="Calibri"/>
        </w:rPr>
        <w:t xml:space="preserve"> DLS measurements. </w:t>
      </w:r>
      <w:r w:rsidRPr="001D26C3">
        <w:rPr>
          <w:rFonts w:eastAsia="Calibri"/>
        </w:rPr>
        <w:t>Table 2</w:t>
      </w:r>
      <w:r w:rsidRPr="0001470A">
        <w:rPr>
          <w:rFonts w:eastAsia="Calibri"/>
        </w:rPr>
        <w:t xml:space="preserve"> </w:t>
      </w:r>
      <w:r>
        <w:rPr>
          <w:rFonts w:eastAsia="Calibri"/>
        </w:rPr>
        <w:t>shows</w:t>
      </w:r>
      <w:r w:rsidRPr="0001470A">
        <w:rPr>
          <w:rFonts w:eastAsia="Calibri"/>
        </w:rPr>
        <w:t xml:space="preserve"> the results obtained</w:t>
      </w:r>
      <w:r>
        <w:rPr>
          <w:rFonts w:eastAsia="Calibri"/>
        </w:rPr>
        <w:t>. As a control, the a</w:t>
      </w:r>
      <w:r w:rsidRPr="0001470A">
        <w:rPr>
          <w:rFonts w:eastAsia="Calibri"/>
        </w:rPr>
        <w:t xml:space="preserve">nalysis </w:t>
      </w:r>
      <w:r>
        <w:rPr>
          <w:rFonts w:eastAsia="Calibri"/>
        </w:rPr>
        <w:t xml:space="preserve">initially </w:t>
      </w:r>
      <w:r w:rsidRPr="0001470A">
        <w:rPr>
          <w:rFonts w:eastAsia="Calibri"/>
        </w:rPr>
        <w:t xml:space="preserve">focused on </w:t>
      </w:r>
      <w:r>
        <w:rPr>
          <w:rFonts w:eastAsia="Calibri"/>
        </w:rPr>
        <w:t xml:space="preserve">the non-cross-linked </w:t>
      </w:r>
      <w:r w:rsidRPr="0001470A">
        <w:rPr>
          <w:rFonts w:eastAsia="Calibri"/>
        </w:rPr>
        <w:t xml:space="preserve">micellar </w:t>
      </w:r>
      <w:proofErr w:type="spellStart"/>
      <w:r w:rsidRPr="0001470A">
        <w:rPr>
          <w:rFonts w:eastAsia="Calibri"/>
        </w:rPr>
        <w:t>FeTPP</w:t>
      </w:r>
      <w:proofErr w:type="spellEnd"/>
      <w:r w:rsidRPr="0001470A">
        <w:rPr>
          <w:rFonts w:eastAsia="Calibri"/>
        </w:rPr>
        <w:t xml:space="preserve">. </w:t>
      </w:r>
      <w:r>
        <w:rPr>
          <w:rFonts w:eastAsia="Calibri"/>
        </w:rPr>
        <w:t>For the all concentrations above the CMC, particles were present and could be detected.  Furthermore, the sizes of the particles remained constant. However, at concentrations below the CMC, no particles could be detected. This is consistent with our earlier CMC measurements, were micelles were only present at concentrations above the CMC.</w:t>
      </w:r>
      <w:r w:rsidRPr="0001470A">
        <w:rPr>
          <w:rFonts w:eastAsia="Calibri"/>
        </w:rPr>
        <w:t xml:space="preserve"> </w:t>
      </w:r>
      <w:r>
        <w:rPr>
          <w:rFonts w:eastAsia="Calibri"/>
        </w:rPr>
        <w:t xml:space="preserve">Although particles of consistent diameter were detected, the </w:t>
      </w:r>
      <w:r w:rsidRPr="0001470A">
        <w:rPr>
          <w:rFonts w:eastAsia="Calibri"/>
        </w:rPr>
        <w:t>diameter</w:t>
      </w:r>
      <w:r>
        <w:rPr>
          <w:rFonts w:eastAsia="Calibri"/>
        </w:rPr>
        <w:t>s</w:t>
      </w:r>
      <w:r w:rsidRPr="0001470A">
        <w:rPr>
          <w:rFonts w:eastAsia="Calibri"/>
        </w:rPr>
        <w:t xml:space="preserve"> </w:t>
      </w:r>
      <w:r>
        <w:rPr>
          <w:rFonts w:eastAsia="Calibri"/>
        </w:rPr>
        <w:t xml:space="preserve">were </w:t>
      </w:r>
      <w:r w:rsidRPr="0001470A">
        <w:rPr>
          <w:rFonts w:eastAsia="Calibri"/>
        </w:rPr>
        <w:t xml:space="preserve">significantly </w:t>
      </w:r>
      <w:r>
        <w:rPr>
          <w:rFonts w:eastAsia="Calibri"/>
        </w:rPr>
        <w:t>larger than those reported in the literature</w:t>
      </w:r>
      <w:r w:rsidRPr="0001470A">
        <w:rPr>
          <w:rFonts w:eastAsia="Calibri"/>
        </w:rPr>
        <w:t xml:space="preserve"> </w:t>
      </w:r>
      <w:r>
        <w:rPr>
          <w:rFonts w:eastAsia="Calibri"/>
        </w:rPr>
        <w:t xml:space="preserve">and were also bigger than observed using TEM (30-50 nm).  One reason could be due to solvation, which creates an organised shell of water around the micelle, making it appear bigger.  Alternatively, due to the way DLS works, it is biased towards small amounts of larger particles in a polydisperse mix. Overall though, these control experiments confirm that particles of a consistent size were present above the CMC. </w:t>
      </w:r>
    </w:p>
    <w:p w14:paraId="72E02193" w14:textId="77777777" w:rsidR="003A5094" w:rsidRDefault="003A5094" w:rsidP="003A5094">
      <w:pPr>
        <w:spacing w:line="480" w:lineRule="auto"/>
        <w:jc w:val="both"/>
        <w:rPr>
          <w:rFonts w:eastAsia="Calibri"/>
        </w:rPr>
      </w:pPr>
    </w:p>
    <w:p w14:paraId="1B74F1BA" w14:textId="77777777" w:rsidR="003A5094" w:rsidRDefault="003A5094" w:rsidP="003A5094">
      <w:pPr>
        <w:spacing w:line="480" w:lineRule="auto"/>
        <w:jc w:val="both"/>
        <w:rPr>
          <w:rFonts w:eastAsia="Calibri"/>
        </w:rPr>
      </w:pPr>
    </w:p>
    <w:p w14:paraId="706A20A5" w14:textId="086397F7" w:rsidR="003A5094" w:rsidRPr="00312A80" w:rsidRDefault="003A5094" w:rsidP="00312A80">
      <w:pPr>
        <w:spacing w:line="480" w:lineRule="auto"/>
        <w:jc w:val="both"/>
        <w:rPr>
          <w:rFonts w:asciiTheme="majorBidi" w:hAnsiTheme="majorBidi" w:cstheme="majorBidi"/>
        </w:rPr>
      </w:pPr>
      <w:r>
        <w:rPr>
          <w:rFonts w:eastAsia="Calibri"/>
        </w:rPr>
        <w:t xml:space="preserve">The dilution experiment was also repeated using the </w:t>
      </w:r>
      <w:r w:rsidR="003F5A63" w:rsidRPr="00777BEA">
        <w:rPr>
          <w:rFonts w:asciiTheme="majorBidi" w:hAnsiTheme="majorBidi" w:cstheme="majorBidi"/>
        </w:rPr>
        <w:t>Fe(II)-TPP-SCMs</w:t>
      </w:r>
      <w:r w:rsidR="003F5A63" w:rsidRPr="00277118">
        <w:t xml:space="preserve"> </w:t>
      </w:r>
      <w:r w:rsidR="003F5A63">
        <w:t xml:space="preserve"> </w:t>
      </w:r>
      <w:r>
        <w:rPr>
          <w:rFonts w:eastAsia="Calibri"/>
        </w:rPr>
        <w:t xml:space="preserve">and the data also shown in Table 4.3. </w:t>
      </w:r>
      <w:r w:rsidRPr="00C45475">
        <w:rPr>
          <w:rFonts w:eastAsia="Calibri"/>
        </w:rPr>
        <w:t xml:space="preserve">The </w:t>
      </w:r>
      <w:r>
        <w:rPr>
          <w:rFonts w:eastAsia="Calibri"/>
        </w:rPr>
        <w:t xml:space="preserve">data confirms that no particles can be detected below the CMC.  At concentrations above the CMC, very large particles are detected.  This is consistent with our previous CMC studies and earlier DLS results.  However, as we dilute the samples, whilst keeping the concentration above the CMC, the size also reduces (from 700 – </w:t>
      </w:r>
      <w:r w:rsidR="004B4183">
        <w:rPr>
          <w:rFonts w:eastAsia="Calibri"/>
        </w:rPr>
        <w:t>6</w:t>
      </w:r>
      <w:r>
        <w:rPr>
          <w:rFonts w:eastAsia="Calibri"/>
        </w:rPr>
        <w:t xml:space="preserve">00 </w:t>
      </w:r>
      <w:proofErr w:type="spellStart"/>
      <w:r>
        <w:rPr>
          <w:rFonts w:eastAsia="Calibri"/>
        </w:rPr>
        <w:t>nM</w:t>
      </w:r>
      <w:proofErr w:type="spellEnd"/>
      <w:r>
        <w:rPr>
          <w:rFonts w:eastAsia="Calibri"/>
        </w:rPr>
        <w:t xml:space="preserve">).  This implies that these larger aggregates are </w:t>
      </w:r>
      <w:r>
        <w:rPr>
          <w:rFonts w:eastAsia="Calibri"/>
          <w:i/>
        </w:rPr>
        <w:t xml:space="preserve">not </w:t>
      </w:r>
      <w:r>
        <w:rPr>
          <w:rFonts w:eastAsia="Calibri"/>
        </w:rPr>
        <w:t xml:space="preserve">intermolecularly cross-linked particles, but are aggregates of cross-linked micelles.     </w:t>
      </w:r>
    </w:p>
    <w:p w14:paraId="32733CFF" w14:textId="77777777" w:rsidR="003A5094" w:rsidRDefault="003A5094" w:rsidP="003A5094">
      <w:pPr>
        <w:spacing w:line="480" w:lineRule="auto"/>
        <w:jc w:val="both"/>
        <w:rPr>
          <w:rFonts w:eastAsia="Calibri"/>
        </w:rPr>
      </w:pPr>
    </w:p>
    <w:p w14:paraId="13233F1B" w14:textId="77777777" w:rsidR="0014078A" w:rsidRDefault="0014078A" w:rsidP="00B544DC">
      <w:pPr>
        <w:pStyle w:val="Caption"/>
      </w:pPr>
      <w:bookmarkStart w:id="173" w:name="_Toc38037514"/>
      <w:bookmarkStart w:id="174" w:name="_Toc38055693"/>
    </w:p>
    <w:p w14:paraId="7A1857CB" w14:textId="77777777" w:rsidR="0014078A" w:rsidRDefault="0014078A" w:rsidP="00B544DC">
      <w:pPr>
        <w:pStyle w:val="Caption"/>
      </w:pPr>
    </w:p>
    <w:p w14:paraId="265F15FF" w14:textId="77777777" w:rsidR="0014078A" w:rsidRDefault="0014078A" w:rsidP="00B544DC">
      <w:pPr>
        <w:pStyle w:val="Caption"/>
      </w:pPr>
    </w:p>
    <w:p w14:paraId="09F7E193" w14:textId="12ECED7A" w:rsidR="003A5094" w:rsidRPr="0045730A" w:rsidRDefault="00B544DC" w:rsidP="00B544DC">
      <w:pPr>
        <w:pStyle w:val="Caption"/>
      </w:pPr>
      <w:bookmarkStart w:id="175" w:name="_Toc48196838"/>
      <w:r>
        <w:lastRenderedPageBreak/>
        <w:t xml:space="preserve">Table 4. </w:t>
      </w:r>
      <w:r w:rsidR="00315256">
        <w:rPr>
          <w:noProof/>
        </w:rPr>
        <w:fldChar w:fldCharType="begin"/>
      </w:r>
      <w:r w:rsidR="00315256">
        <w:rPr>
          <w:noProof/>
        </w:rPr>
        <w:instrText xml:space="preserve"> SEQ Table_4. \* ARABIC </w:instrText>
      </w:r>
      <w:r w:rsidR="00315256">
        <w:rPr>
          <w:noProof/>
        </w:rPr>
        <w:fldChar w:fldCharType="separate"/>
      </w:r>
      <w:r w:rsidR="006679ED">
        <w:rPr>
          <w:noProof/>
        </w:rPr>
        <w:t>3</w:t>
      </w:r>
      <w:r w:rsidR="00315256">
        <w:rPr>
          <w:noProof/>
        </w:rPr>
        <w:fldChar w:fldCharType="end"/>
      </w:r>
      <w:r>
        <w:t xml:space="preserve">: </w:t>
      </w:r>
      <w:r w:rsidR="003A5094">
        <w:t>T</w:t>
      </w:r>
      <w:r w:rsidR="003A5094" w:rsidRPr="0045730A">
        <w:t xml:space="preserve">he data obtained from </w:t>
      </w:r>
      <w:r w:rsidR="003A5094">
        <w:t xml:space="preserve">the </w:t>
      </w:r>
      <w:r w:rsidR="003A5094" w:rsidRPr="0045730A">
        <w:t xml:space="preserve">DLS experiments of micellar and SCM </w:t>
      </w:r>
      <w:proofErr w:type="spellStart"/>
      <w:r w:rsidR="003A5094" w:rsidRPr="0045730A">
        <w:t>FeTPP</w:t>
      </w:r>
      <w:proofErr w:type="spellEnd"/>
      <w:r w:rsidR="003A5094" w:rsidRPr="0045730A">
        <w:t xml:space="preserve"> aggregates to investigate the effects of dilution</w:t>
      </w:r>
      <w:bookmarkEnd w:id="173"/>
      <w:bookmarkEnd w:id="174"/>
      <w:bookmarkEnd w:id="17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1"/>
        <w:gridCol w:w="4619"/>
      </w:tblGrid>
      <w:tr w:rsidR="003A5094" w:rsidRPr="0001470A" w14:paraId="67F935A1" w14:textId="77777777" w:rsidTr="00565D51">
        <w:trPr>
          <w:cantSplit/>
        </w:trPr>
        <w:tc>
          <w:tcPr>
            <w:tcW w:w="4401" w:type="dxa"/>
          </w:tcPr>
          <w:tbl>
            <w:tblPr>
              <w:tblpPr w:leftFromText="180" w:rightFromText="180" w:vertAnchor="page" w:horzAnchor="margin" w:tblpY="271"/>
              <w:tblOverlap w:val="never"/>
              <w:tblW w:w="2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24"/>
            </w:tblGrid>
            <w:tr w:rsidR="003A5094" w:rsidRPr="0001470A" w14:paraId="7D1727C5" w14:textId="77777777" w:rsidTr="00565D51">
              <w:trPr>
                <w:trHeight w:val="410"/>
              </w:trPr>
              <w:tc>
                <w:tcPr>
                  <w:tcW w:w="1693" w:type="dxa"/>
                  <w:shd w:val="clear" w:color="auto" w:fill="E7E6E6" w:themeFill="background2"/>
                  <w:noWrap/>
                  <w:vAlign w:val="center"/>
                  <w:hideMark/>
                </w:tcPr>
                <w:p w14:paraId="05957D34" w14:textId="77777777" w:rsidR="003A5094" w:rsidRPr="0001470A" w:rsidRDefault="003A5094" w:rsidP="00565D51">
                  <w:pPr>
                    <w:jc w:val="center"/>
                    <w:rPr>
                      <w:rFonts w:asciiTheme="majorBidi" w:eastAsia="Times New Roman" w:hAnsiTheme="majorBidi" w:cstheme="majorBidi"/>
                      <w:lang w:eastAsia="zh-CN"/>
                    </w:rPr>
                  </w:pPr>
                  <w:r w:rsidRPr="0001470A">
                    <w:rPr>
                      <w:b/>
                      <w:bCs/>
                    </w:rPr>
                    <w:t xml:space="preserve">Micellar </w:t>
                  </w:r>
                  <w:proofErr w:type="spellStart"/>
                  <w:r w:rsidRPr="0001470A">
                    <w:rPr>
                      <w:b/>
                      <w:bCs/>
                    </w:rPr>
                    <w:t>FeTPP</w:t>
                  </w:r>
                  <w:proofErr w:type="spellEnd"/>
                </w:p>
              </w:tc>
              <w:tc>
                <w:tcPr>
                  <w:tcW w:w="1224" w:type="dxa"/>
                  <w:vMerge w:val="restart"/>
                  <w:shd w:val="clear" w:color="auto" w:fill="E7E6E6" w:themeFill="background2"/>
                  <w:noWrap/>
                  <w:vAlign w:val="center"/>
                  <w:hideMark/>
                </w:tcPr>
                <w:p w14:paraId="52F0DB3A" w14:textId="77777777" w:rsidR="003A5094" w:rsidRPr="0001470A" w:rsidRDefault="003A5094" w:rsidP="00565D51">
                  <w:pPr>
                    <w:jc w:val="center"/>
                    <w:rPr>
                      <w:rFonts w:asciiTheme="majorBidi" w:eastAsia="Times New Roman" w:hAnsiTheme="majorBidi" w:cstheme="majorBidi"/>
                      <w:lang w:eastAsia="zh-CN"/>
                    </w:rPr>
                  </w:pPr>
                  <w:r w:rsidRPr="0001470A">
                    <w:rPr>
                      <w:rFonts w:asciiTheme="majorBidi" w:eastAsia="Times New Roman" w:hAnsiTheme="majorBidi" w:cstheme="majorBidi"/>
                      <w:lang w:eastAsia="zh-CN"/>
                    </w:rPr>
                    <w:t>Eff Diameter / nm</w:t>
                  </w:r>
                </w:p>
              </w:tc>
            </w:tr>
            <w:tr w:rsidR="003A5094" w:rsidRPr="0001470A" w14:paraId="7D129A9B" w14:textId="77777777" w:rsidTr="00565D51">
              <w:trPr>
                <w:trHeight w:val="410"/>
              </w:trPr>
              <w:tc>
                <w:tcPr>
                  <w:tcW w:w="1693" w:type="dxa"/>
                  <w:shd w:val="clear" w:color="auto" w:fill="E7E6E6" w:themeFill="background2"/>
                  <w:noWrap/>
                  <w:vAlign w:val="center"/>
                </w:tcPr>
                <w:p w14:paraId="7C5D9963" w14:textId="77777777" w:rsidR="003A5094" w:rsidRPr="0001470A" w:rsidRDefault="003A5094" w:rsidP="00565D51">
                  <w:pPr>
                    <w:jc w:val="center"/>
                    <w:rPr>
                      <w:rFonts w:asciiTheme="majorBidi" w:eastAsia="Times New Roman" w:hAnsiTheme="majorBidi" w:cstheme="majorBidi"/>
                      <w:lang w:eastAsia="zh-CN"/>
                    </w:rPr>
                  </w:pPr>
                  <w:r w:rsidRPr="0001470A">
                    <w:rPr>
                      <w:rFonts w:asciiTheme="majorBidi" w:eastAsia="Times New Roman" w:hAnsiTheme="majorBidi" w:cstheme="majorBidi"/>
                      <w:lang w:eastAsia="zh-CN"/>
                    </w:rPr>
                    <w:t>[surfactant] / mM</w:t>
                  </w:r>
                </w:p>
              </w:tc>
              <w:tc>
                <w:tcPr>
                  <w:tcW w:w="1224" w:type="dxa"/>
                  <w:vMerge/>
                  <w:shd w:val="clear" w:color="auto" w:fill="E7E6E6" w:themeFill="background2"/>
                  <w:noWrap/>
                  <w:vAlign w:val="center"/>
                </w:tcPr>
                <w:p w14:paraId="2DD26FAA" w14:textId="77777777" w:rsidR="003A5094" w:rsidRPr="0001470A" w:rsidRDefault="003A5094" w:rsidP="00565D51">
                  <w:pPr>
                    <w:jc w:val="center"/>
                    <w:rPr>
                      <w:rFonts w:asciiTheme="majorBidi" w:eastAsia="Times New Roman" w:hAnsiTheme="majorBidi" w:cstheme="majorBidi"/>
                      <w:lang w:eastAsia="zh-CN"/>
                    </w:rPr>
                  </w:pPr>
                </w:p>
              </w:tc>
            </w:tr>
            <w:tr w:rsidR="003A5094" w:rsidRPr="0001470A" w14:paraId="4620A3E3" w14:textId="77777777" w:rsidTr="00565D51">
              <w:trPr>
                <w:trHeight w:val="340"/>
              </w:trPr>
              <w:tc>
                <w:tcPr>
                  <w:tcW w:w="1693" w:type="dxa"/>
                  <w:shd w:val="clear" w:color="auto" w:fill="auto"/>
                  <w:noWrap/>
                  <w:vAlign w:val="center"/>
                  <w:hideMark/>
                </w:tcPr>
                <w:p w14:paraId="4DC221F2" w14:textId="77777777" w:rsidR="003A5094" w:rsidRPr="0001470A" w:rsidRDefault="003A5094" w:rsidP="00565D51">
                  <w:pPr>
                    <w:jc w:val="center"/>
                    <w:rPr>
                      <w:rFonts w:asciiTheme="majorBidi" w:eastAsia="Times New Roman" w:hAnsiTheme="majorBidi" w:cstheme="majorBidi"/>
                      <w:lang w:eastAsia="zh-CN"/>
                    </w:rPr>
                  </w:pPr>
                  <w:r w:rsidRPr="0001470A">
                    <w:rPr>
                      <w:rFonts w:asciiTheme="majorBidi" w:eastAsia="Times New Roman" w:hAnsiTheme="majorBidi" w:cstheme="majorBidi"/>
                      <w:lang w:eastAsia="zh-CN"/>
                    </w:rPr>
                    <w:t>1.00</w:t>
                  </w:r>
                </w:p>
              </w:tc>
              <w:tc>
                <w:tcPr>
                  <w:tcW w:w="1224" w:type="dxa"/>
                  <w:shd w:val="clear" w:color="auto" w:fill="auto"/>
                  <w:noWrap/>
                  <w:vAlign w:val="center"/>
                  <w:hideMark/>
                </w:tcPr>
                <w:p w14:paraId="2B9D21A6" w14:textId="77777777" w:rsidR="003A5094" w:rsidRPr="0001470A" w:rsidRDefault="003A5094" w:rsidP="00565D51">
                  <w:pPr>
                    <w:jc w:val="center"/>
                    <w:rPr>
                      <w:rFonts w:asciiTheme="majorBidi" w:eastAsia="Times New Roman" w:hAnsiTheme="majorBidi" w:cstheme="majorBidi"/>
                      <w:lang w:eastAsia="zh-CN"/>
                    </w:rPr>
                  </w:pPr>
                  <w:r>
                    <w:rPr>
                      <w:rFonts w:asciiTheme="majorBidi" w:eastAsia="Times New Roman" w:hAnsiTheme="majorBidi" w:cstheme="majorBidi"/>
                      <w:lang w:eastAsia="zh-CN"/>
                    </w:rPr>
                    <w:t>214</w:t>
                  </w:r>
                </w:p>
              </w:tc>
            </w:tr>
            <w:tr w:rsidR="003A5094" w:rsidRPr="0001470A" w14:paraId="23C83337" w14:textId="77777777" w:rsidTr="00565D51">
              <w:trPr>
                <w:trHeight w:val="340"/>
              </w:trPr>
              <w:tc>
                <w:tcPr>
                  <w:tcW w:w="1693" w:type="dxa"/>
                  <w:shd w:val="clear" w:color="auto" w:fill="auto"/>
                  <w:noWrap/>
                  <w:vAlign w:val="center"/>
                  <w:hideMark/>
                </w:tcPr>
                <w:p w14:paraId="6D3C1959" w14:textId="77777777" w:rsidR="003A5094" w:rsidRPr="0001470A" w:rsidRDefault="003A5094" w:rsidP="00565D51">
                  <w:pPr>
                    <w:jc w:val="center"/>
                    <w:rPr>
                      <w:rFonts w:asciiTheme="majorBidi" w:eastAsia="Times New Roman" w:hAnsiTheme="majorBidi" w:cstheme="majorBidi"/>
                      <w:lang w:eastAsia="zh-CN"/>
                    </w:rPr>
                  </w:pPr>
                  <w:r w:rsidRPr="0001470A">
                    <w:rPr>
                      <w:rFonts w:asciiTheme="majorBidi" w:eastAsia="Times New Roman" w:hAnsiTheme="majorBidi" w:cstheme="majorBidi"/>
                      <w:lang w:eastAsia="zh-CN"/>
                    </w:rPr>
                    <w:t>0.66</w:t>
                  </w:r>
                </w:p>
              </w:tc>
              <w:tc>
                <w:tcPr>
                  <w:tcW w:w="1224" w:type="dxa"/>
                  <w:shd w:val="clear" w:color="auto" w:fill="auto"/>
                  <w:noWrap/>
                  <w:vAlign w:val="center"/>
                  <w:hideMark/>
                </w:tcPr>
                <w:p w14:paraId="35A55C06" w14:textId="77777777" w:rsidR="003A5094" w:rsidRPr="0001470A" w:rsidRDefault="003A5094" w:rsidP="00565D51">
                  <w:pPr>
                    <w:jc w:val="center"/>
                    <w:rPr>
                      <w:rFonts w:asciiTheme="majorBidi" w:eastAsia="Times New Roman" w:hAnsiTheme="majorBidi" w:cstheme="majorBidi"/>
                      <w:lang w:eastAsia="zh-CN"/>
                    </w:rPr>
                  </w:pPr>
                  <w:r>
                    <w:rPr>
                      <w:rFonts w:asciiTheme="majorBidi" w:eastAsia="Times New Roman" w:hAnsiTheme="majorBidi" w:cstheme="majorBidi"/>
                      <w:lang w:eastAsia="zh-CN"/>
                    </w:rPr>
                    <w:t>231</w:t>
                  </w:r>
                </w:p>
              </w:tc>
            </w:tr>
            <w:tr w:rsidR="003A5094" w:rsidRPr="0001470A" w14:paraId="2C37132A" w14:textId="77777777" w:rsidTr="00565D51">
              <w:trPr>
                <w:trHeight w:val="340"/>
              </w:trPr>
              <w:tc>
                <w:tcPr>
                  <w:tcW w:w="1693" w:type="dxa"/>
                  <w:shd w:val="clear" w:color="auto" w:fill="auto"/>
                  <w:noWrap/>
                  <w:vAlign w:val="center"/>
                  <w:hideMark/>
                </w:tcPr>
                <w:p w14:paraId="52618112" w14:textId="77777777" w:rsidR="003A5094" w:rsidRPr="0001470A" w:rsidRDefault="003A5094" w:rsidP="00565D51">
                  <w:pPr>
                    <w:jc w:val="center"/>
                    <w:rPr>
                      <w:rFonts w:asciiTheme="majorBidi" w:eastAsia="Times New Roman" w:hAnsiTheme="majorBidi" w:cstheme="majorBidi"/>
                      <w:lang w:eastAsia="zh-CN"/>
                    </w:rPr>
                  </w:pPr>
                  <w:r w:rsidRPr="0001470A">
                    <w:rPr>
                      <w:rFonts w:asciiTheme="majorBidi" w:eastAsia="Times New Roman" w:hAnsiTheme="majorBidi" w:cstheme="majorBidi"/>
                      <w:lang w:eastAsia="zh-CN"/>
                    </w:rPr>
                    <w:t>0.44</w:t>
                  </w:r>
                </w:p>
              </w:tc>
              <w:tc>
                <w:tcPr>
                  <w:tcW w:w="1224" w:type="dxa"/>
                  <w:shd w:val="clear" w:color="auto" w:fill="auto"/>
                  <w:noWrap/>
                  <w:vAlign w:val="center"/>
                  <w:hideMark/>
                </w:tcPr>
                <w:p w14:paraId="01A1834F" w14:textId="77777777" w:rsidR="003A5094" w:rsidRPr="0001470A" w:rsidRDefault="003A5094" w:rsidP="00565D51">
                  <w:pPr>
                    <w:jc w:val="center"/>
                    <w:rPr>
                      <w:rFonts w:asciiTheme="majorBidi" w:eastAsia="Times New Roman" w:hAnsiTheme="majorBidi" w:cstheme="majorBidi"/>
                      <w:lang w:eastAsia="zh-CN"/>
                    </w:rPr>
                  </w:pPr>
                  <w:r>
                    <w:rPr>
                      <w:rFonts w:asciiTheme="majorBidi" w:eastAsia="Times New Roman" w:hAnsiTheme="majorBidi" w:cstheme="majorBidi"/>
                      <w:lang w:eastAsia="zh-CN"/>
                    </w:rPr>
                    <w:t>222</w:t>
                  </w:r>
                </w:p>
              </w:tc>
            </w:tr>
            <w:tr w:rsidR="003A5094" w:rsidRPr="0001470A" w14:paraId="523DAFAC" w14:textId="77777777" w:rsidTr="00565D51">
              <w:trPr>
                <w:trHeight w:val="340"/>
              </w:trPr>
              <w:tc>
                <w:tcPr>
                  <w:tcW w:w="1693" w:type="dxa"/>
                  <w:shd w:val="clear" w:color="auto" w:fill="auto"/>
                  <w:noWrap/>
                  <w:vAlign w:val="center"/>
                  <w:hideMark/>
                </w:tcPr>
                <w:p w14:paraId="57E70534" w14:textId="77777777" w:rsidR="003A5094" w:rsidRPr="0001470A" w:rsidRDefault="003A5094" w:rsidP="00565D51">
                  <w:pPr>
                    <w:jc w:val="center"/>
                    <w:rPr>
                      <w:rFonts w:asciiTheme="majorBidi" w:eastAsia="Times New Roman" w:hAnsiTheme="majorBidi" w:cstheme="majorBidi"/>
                      <w:lang w:eastAsia="zh-CN"/>
                    </w:rPr>
                  </w:pPr>
                  <w:r w:rsidRPr="0001470A">
                    <w:rPr>
                      <w:rFonts w:asciiTheme="majorBidi" w:eastAsia="Times New Roman" w:hAnsiTheme="majorBidi" w:cstheme="majorBidi"/>
                      <w:lang w:eastAsia="zh-CN"/>
                    </w:rPr>
                    <w:t>0.15</w:t>
                  </w:r>
                </w:p>
              </w:tc>
              <w:tc>
                <w:tcPr>
                  <w:tcW w:w="1224" w:type="dxa"/>
                  <w:shd w:val="clear" w:color="auto" w:fill="auto"/>
                  <w:noWrap/>
                  <w:vAlign w:val="center"/>
                  <w:hideMark/>
                </w:tcPr>
                <w:p w14:paraId="54BF8427" w14:textId="77777777" w:rsidR="003A5094" w:rsidRPr="0001470A" w:rsidRDefault="003A5094" w:rsidP="00565D51">
                  <w:pPr>
                    <w:jc w:val="center"/>
                    <w:rPr>
                      <w:rFonts w:asciiTheme="majorBidi" w:eastAsia="Times New Roman" w:hAnsiTheme="majorBidi" w:cstheme="majorBidi"/>
                      <w:lang w:eastAsia="zh-CN"/>
                    </w:rPr>
                  </w:pPr>
                  <w:r>
                    <w:rPr>
                      <w:rFonts w:asciiTheme="majorBidi" w:eastAsia="Times New Roman" w:hAnsiTheme="majorBidi" w:cstheme="majorBidi"/>
                      <w:lang w:eastAsia="zh-CN"/>
                    </w:rPr>
                    <w:t>243</w:t>
                  </w:r>
                </w:p>
              </w:tc>
            </w:tr>
            <w:tr w:rsidR="003A5094" w:rsidRPr="0001470A" w14:paraId="302D73CC" w14:textId="77777777" w:rsidTr="00565D51">
              <w:trPr>
                <w:trHeight w:val="340"/>
              </w:trPr>
              <w:tc>
                <w:tcPr>
                  <w:tcW w:w="1693" w:type="dxa"/>
                  <w:shd w:val="clear" w:color="auto" w:fill="auto"/>
                  <w:noWrap/>
                  <w:vAlign w:val="center"/>
                  <w:hideMark/>
                </w:tcPr>
                <w:p w14:paraId="23893BB8" w14:textId="77777777" w:rsidR="003A5094" w:rsidRPr="0001470A" w:rsidRDefault="003A5094" w:rsidP="00565D51">
                  <w:pPr>
                    <w:jc w:val="center"/>
                    <w:rPr>
                      <w:rFonts w:asciiTheme="majorBidi" w:eastAsia="Times New Roman" w:hAnsiTheme="majorBidi" w:cstheme="majorBidi"/>
                      <w:lang w:eastAsia="zh-CN"/>
                    </w:rPr>
                  </w:pPr>
                  <w:r w:rsidRPr="0001470A">
                    <w:rPr>
                      <w:rFonts w:asciiTheme="majorBidi" w:eastAsia="Times New Roman" w:hAnsiTheme="majorBidi" w:cstheme="majorBidi"/>
                      <w:lang w:eastAsia="zh-CN"/>
                    </w:rPr>
                    <w:t>0.10</w:t>
                  </w:r>
                </w:p>
              </w:tc>
              <w:tc>
                <w:tcPr>
                  <w:tcW w:w="1224" w:type="dxa"/>
                  <w:shd w:val="clear" w:color="auto" w:fill="auto"/>
                  <w:noWrap/>
                  <w:vAlign w:val="center"/>
                  <w:hideMark/>
                </w:tcPr>
                <w:p w14:paraId="62C4BA56" w14:textId="77777777" w:rsidR="003A5094" w:rsidRPr="0001470A" w:rsidRDefault="003A5094" w:rsidP="00565D51">
                  <w:pPr>
                    <w:jc w:val="center"/>
                    <w:rPr>
                      <w:rFonts w:asciiTheme="majorBidi" w:eastAsia="Times New Roman" w:hAnsiTheme="majorBidi" w:cstheme="majorBidi"/>
                      <w:lang w:eastAsia="zh-CN"/>
                    </w:rPr>
                  </w:pPr>
                  <w:r w:rsidRPr="0001470A">
                    <w:rPr>
                      <w:rFonts w:asciiTheme="majorBidi" w:eastAsia="Times New Roman" w:hAnsiTheme="majorBidi" w:cstheme="majorBidi"/>
                      <w:lang w:eastAsia="zh-CN"/>
                    </w:rPr>
                    <w:t>0</w:t>
                  </w:r>
                </w:p>
              </w:tc>
            </w:tr>
            <w:tr w:rsidR="003A5094" w:rsidRPr="0001470A" w14:paraId="2738B25E" w14:textId="77777777" w:rsidTr="00565D51">
              <w:trPr>
                <w:trHeight w:val="340"/>
              </w:trPr>
              <w:tc>
                <w:tcPr>
                  <w:tcW w:w="1693" w:type="dxa"/>
                  <w:shd w:val="clear" w:color="auto" w:fill="auto"/>
                  <w:noWrap/>
                  <w:vAlign w:val="center"/>
                  <w:hideMark/>
                </w:tcPr>
                <w:p w14:paraId="5AC02AEE" w14:textId="77777777" w:rsidR="003A5094" w:rsidRPr="0001470A" w:rsidRDefault="003A5094" w:rsidP="00565D51">
                  <w:pPr>
                    <w:jc w:val="center"/>
                    <w:rPr>
                      <w:rFonts w:asciiTheme="majorBidi" w:eastAsia="Times New Roman" w:hAnsiTheme="majorBidi" w:cstheme="majorBidi"/>
                      <w:lang w:eastAsia="zh-CN"/>
                    </w:rPr>
                  </w:pPr>
                  <w:r w:rsidRPr="0001470A">
                    <w:rPr>
                      <w:rFonts w:asciiTheme="majorBidi" w:eastAsia="Times New Roman" w:hAnsiTheme="majorBidi" w:cstheme="majorBidi"/>
                      <w:lang w:eastAsia="zh-CN"/>
                    </w:rPr>
                    <w:t>0.06</w:t>
                  </w:r>
                </w:p>
              </w:tc>
              <w:tc>
                <w:tcPr>
                  <w:tcW w:w="1224" w:type="dxa"/>
                  <w:shd w:val="clear" w:color="auto" w:fill="auto"/>
                  <w:noWrap/>
                  <w:vAlign w:val="center"/>
                  <w:hideMark/>
                </w:tcPr>
                <w:p w14:paraId="193BD3CA" w14:textId="77777777" w:rsidR="003A5094" w:rsidRPr="0001470A" w:rsidRDefault="003A5094" w:rsidP="00565D51">
                  <w:pPr>
                    <w:jc w:val="center"/>
                    <w:rPr>
                      <w:rFonts w:asciiTheme="majorBidi" w:eastAsia="Times New Roman" w:hAnsiTheme="majorBidi" w:cstheme="majorBidi"/>
                      <w:lang w:eastAsia="zh-CN"/>
                    </w:rPr>
                  </w:pPr>
                  <w:r w:rsidRPr="0001470A">
                    <w:rPr>
                      <w:rFonts w:asciiTheme="majorBidi" w:eastAsia="Times New Roman" w:hAnsiTheme="majorBidi" w:cstheme="majorBidi"/>
                      <w:lang w:eastAsia="zh-CN"/>
                    </w:rPr>
                    <w:t>0</w:t>
                  </w:r>
                </w:p>
              </w:tc>
            </w:tr>
          </w:tbl>
          <w:p w14:paraId="451F8CA6" w14:textId="77777777" w:rsidR="003A5094" w:rsidRPr="0001470A" w:rsidRDefault="003A5094" w:rsidP="00565D51">
            <w:pPr>
              <w:spacing w:line="480" w:lineRule="auto"/>
              <w:jc w:val="both"/>
              <w:rPr>
                <w:b/>
                <w:bCs/>
              </w:rPr>
            </w:pPr>
          </w:p>
        </w:tc>
        <w:tc>
          <w:tcPr>
            <w:tcW w:w="4619" w:type="dxa"/>
          </w:tcPr>
          <w:tbl>
            <w:tblPr>
              <w:tblpPr w:leftFromText="180" w:rightFromText="180" w:vertAnchor="page" w:horzAnchor="margin" w:tblpY="271"/>
              <w:tblOverlap w:val="never"/>
              <w:tblW w:w="3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305"/>
            </w:tblGrid>
            <w:tr w:rsidR="003A5094" w:rsidRPr="0001470A" w14:paraId="5C902173" w14:textId="77777777" w:rsidTr="00565D51">
              <w:trPr>
                <w:trHeight w:val="433"/>
              </w:trPr>
              <w:tc>
                <w:tcPr>
                  <w:tcW w:w="1782" w:type="dxa"/>
                  <w:shd w:val="clear" w:color="auto" w:fill="E7E6E6" w:themeFill="background2"/>
                  <w:noWrap/>
                  <w:vAlign w:val="center"/>
                  <w:hideMark/>
                </w:tcPr>
                <w:p w14:paraId="6663A79A" w14:textId="2026180F" w:rsidR="003A5094" w:rsidRPr="003F5A63" w:rsidRDefault="003F5A63" w:rsidP="00565D51">
                  <w:pPr>
                    <w:jc w:val="center"/>
                    <w:rPr>
                      <w:rFonts w:asciiTheme="majorBidi" w:eastAsia="Times New Roman" w:hAnsiTheme="majorBidi" w:cstheme="majorBidi"/>
                      <w:b/>
                      <w:bCs/>
                      <w:lang w:eastAsia="zh-CN"/>
                    </w:rPr>
                  </w:pPr>
                  <w:r w:rsidRPr="003F5A63">
                    <w:rPr>
                      <w:rFonts w:asciiTheme="majorBidi" w:hAnsiTheme="majorBidi" w:cstheme="majorBidi"/>
                      <w:b/>
                      <w:bCs/>
                    </w:rPr>
                    <w:t>Fe(II)-TPP-SCMs</w:t>
                  </w:r>
                  <w:r w:rsidRPr="003F5A63">
                    <w:rPr>
                      <w:b/>
                      <w:bCs/>
                    </w:rPr>
                    <w:t xml:space="preserve">   </w:t>
                  </w:r>
                </w:p>
              </w:tc>
              <w:tc>
                <w:tcPr>
                  <w:tcW w:w="1288" w:type="dxa"/>
                  <w:vMerge w:val="restart"/>
                  <w:shd w:val="clear" w:color="auto" w:fill="E7E6E6" w:themeFill="background2"/>
                  <w:noWrap/>
                  <w:vAlign w:val="center"/>
                  <w:hideMark/>
                </w:tcPr>
                <w:p w14:paraId="18219CFC" w14:textId="77777777" w:rsidR="003A5094" w:rsidRPr="0001470A" w:rsidRDefault="003A5094" w:rsidP="00565D51">
                  <w:pPr>
                    <w:jc w:val="center"/>
                    <w:rPr>
                      <w:rFonts w:asciiTheme="majorBidi" w:eastAsia="Times New Roman" w:hAnsiTheme="majorBidi" w:cstheme="majorBidi"/>
                      <w:lang w:eastAsia="zh-CN"/>
                    </w:rPr>
                  </w:pPr>
                  <w:r w:rsidRPr="0001470A">
                    <w:rPr>
                      <w:rFonts w:asciiTheme="majorBidi" w:eastAsia="Times New Roman" w:hAnsiTheme="majorBidi" w:cstheme="majorBidi"/>
                      <w:lang w:eastAsia="zh-CN"/>
                    </w:rPr>
                    <w:t>Eff Diameter / nm</w:t>
                  </w:r>
                </w:p>
              </w:tc>
            </w:tr>
            <w:tr w:rsidR="003A5094" w:rsidRPr="0001470A" w14:paraId="210A0676" w14:textId="77777777" w:rsidTr="00565D51">
              <w:trPr>
                <w:trHeight w:val="433"/>
              </w:trPr>
              <w:tc>
                <w:tcPr>
                  <w:tcW w:w="1782" w:type="dxa"/>
                  <w:shd w:val="clear" w:color="auto" w:fill="E7E6E6" w:themeFill="background2"/>
                  <w:noWrap/>
                  <w:vAlign w:val="center"/>
                </w:tcPr>
                <w:p w14:paraId="20601192" w14:textId="77777777" w:rsidR="003A5094" w:rsidRPr="0001470A" w:rsidRDefault="003A5094" w:rsidP="00565D51">
                  <w:pPr>
                    <w:jc w:val="center"/>
                    <w:rPr>
                      <w:rFonts w:asciiTheme="majorBidi" w:eastAsia="Times New Roman" w:hAnsiTheme="majorBidi" w:cstheme="majorBidi"/>
                      <w:lang w:eastAsia="zh-CN"/>
                    </w:rPr>
                  </w:pPr>
                  <w:r w:rsidRPr="0001470A">
                    <w:rPr>
                      <w:rFonts w:asciiTheme="majorBidi" w:eastAsia="Times New Roman" w:hAnsiTheme="majorBidi" w:cstheme="majorBidi"/>
                      <w:lang w:eastAsia="zh-CN"/>
                    </w:rPr>
                    <w:t>[surfactant] / mM</w:t>
                  </w:r>
                </w:p>
              </w:tc>
              <w:tc>
                <w:tcPr>
                  <w:tcW w:w="1288" w:type="dxa"/>
                  <w:vMerge/>
                  <w:shd w:val="clear" w:color="auto" w:fill="E7E6E6" w:themeFill="background2"/>
                  <w:noWrap/>
                  <w:vAlign w:val="center"/>
                </w:tcPr>
                <w:p w14:paraId="208ECAE2" w14:textId="77777777" w:rsidR="003A5094" w:rsidRPr="0001470A" w:rsidRDefault="003A5094" w:rsidP="00565D51">
                  <w:pPr>
                    <w:jc w:val="center"/>
                    <w:rPr>
                      <w:rFonts w:asciiTheme="majorBidi" w:eastAsia="Times New Roman" w:hAnsiTheme="majorBidi" w:cstheme="majorBidi"/>
                      <w:lang w:eastAsia="zh-CN"/>
                    </w:rPr>
                  </w:pPr>
                </w:p>
              </w:tc>
            </w:tr>
            <w:tr w:rsidR="003A5094" w:rsidRPr="0001470A" w14:paraId="33C59097" w14:textId="77777777" w:rsidTr="00565D51">
              <w:trPr>
                <w:trHeight w:val="359"/>
              </w:trPr>
              <w:tc>
                <w:tcPr>
                  <w:tcW w:w="1782" w:type="dxa"/>
                  <w:shd w:val="clear" w:color="auto" w:fill="auto"/>
                  <w:noWrap/>
                  <w:vAlign w:val="center"/>
                  <w:hideMark/>
                </w:tcPr>
                <w:p w14:paraId="18A6A5DA" w14:textId="77777777" w:rsidR="003A5094" w:rsidRPr="0001470A" w:rsidRDefault="003A5094" w:rsidP="00565D51">
                  <w:pPr>
                    <w:jc w:val="center"/>
                    <w:rPr>
                      <w:rFonts w:asciiTheme="majorBidi" w:eastAsia="Times New Roman" w:hAnsiTheme="majorBidi" w:cstheme="majorBidi"/>
                      <w:lang w:eastAsia="zh-CN"/>
                    </w:rPr>
                  </w:pPr>
                  <w:r w:rsidRPr="0001470A">
                    <w:rPr>
                      <w:rFonts w:asciiTheme="majorBidi" w:eastAsia="Times New Roman" w:hAnsiTheme="majorBidi" w:cstheme="majorBidi"/>
                      <w:lang w:eastAsia="zh-CN"/>
                    </w:rPr>
                    <w:t>1.00</w:t>
                  </w:r>
                </w:p>
              </w:tc>
              <w:tc>
                <w:tcPr>
                  <w:tcW w:w="1288" w:type="dxa"/>
                  <w:shd w:val="clear" w:color="auto" w:fill="auto"/>
                  <w:noWrap/>
                  <w:vAlign w:val="center"/>
                  <w:hideMark/>
                </w:tcPr>
                <w:p w14:paraId="4C354C86" w14:textId="77777777" w:rsidR="003A5094" w:rsidRPr="0001470A" w:rsidRDefault="003A5094" w:rsidP="00565D51">
                  <w:pPr>
                    <w:jc w:val="center"/>
                    <w:rPr>
                      <w:rFonts w:asciiTheme="majorBidi" w:eastAsia="Times New Roman" w:hAnsiTheme="majorBidi" w:cstheme="majorBidi"/>
                      <w:lang w:eastAsia="zh-CN"/>
                    </w:rPr>
                  </w:pPr>
                  <w:r>
                    <w:rPr>
                      <w:rFonts w:asciiTheme="majorBidi" w:eastAsia="Times New Roman" w:hAnsiTheme="majorBidi" w:cstheme="majorBidi"/>
                      <w:lang w:eastAsia="zh-CN"/>
                    </w:rPr>
                    <w:t>701</w:t>
                  </w:r>
                </w:p>
              </w:tc>
            </w:tr>
            <w:tr w:rsidR="003A5094" w:rsidRPr="0001470A" w14:paraId="200538A0" w14:textId="77777777" w:rsidTr="00565D51">
              <w:trPr>
                <w:trHeight w:val="359"/>
              </w:trPr>
              <w:tc>
                <w:tcPr>
                  <w:tcW w:w="1782" w:type="dxa"/>
                  <w:shd w:val="clear" w:color="auto" w:fill="auto"/>
                  <w:noWrap/>
                  <w:vAlign w:val="center"/>
                  <w:hideMark/>
                </w:tcPr>
                <w:p w14:paraId="3D48B783" w14:textId="77777777" w:rsidR="003A5094" w:rsidRPr="0001470A" w:rsidRDefault="003A5094" w:rsidP="00565D51">
                  <w:pPr>
                    <w:jc w:val="center"/>
                    <w:rPr>
                      <w:rFonts w:asciiTheme="majorBidi" w:eastAsia="Times New Roman" w:hAnsiTheme="majorBidi" w:cstheme="majorBidi"/>
                      <w:lang w:eastAsia="zh-CN"/>
                    </w:rPr>
                  </w:pPr>
                  <w:r w:rsidRPr="0001470A">
                    <w:rPr>
                      <w:rFonts w:asciiTheme="majorBidi" w:eastAsia="Times New Roman" w:hAnsiTheme="majorBidi" w:cstheme="majorBidi"/>
                      <w:lang w:eastAsia="zh-CN"/>
                    </w:rPr>
                    <w:t>0.66</w:t>
                  </w:r>
                </w:p>
              </w:tc>
              <w:tc>
                <w:tcPr>
                  <w:tcW w:w="1288" w:type="dxa"/>
                  <w:shd w:val="clear" w:color="auto" w:fill="auto"/>
                  <w:noWrap/>
                  <w:vAlign w:val="center"/>
                  <w:hideMark/>
                </w:tcPr>
                <w:p w14:paraId="29B50172" w14:textId="77777777" w:rsidR="003A5094" w:rsidRPr="0001470A" w:rsidRDefault="003A5094" w:rsidP="00565D51">
                  <w:pPr>
                    <w:jc w:val="center"/>
                    <w:rPr>
                      <w:rFonts w:asciiTheme="majorBidi" w:eastAsia="Times New Roman" w:hAnsiTheme="majorBidi" w:cstheme="majorBidi"/>
                      <w:lang w:eastAsia="zh-CN"/>
                    </w:rPr>
                  </w:pPr>
                  <w:r>
                    <w:rPr>
                      <w:rFonts w:asciiTheme="majorBidi" w:eastAsia="Times New Roman" w:hAnsiTheme="majorBidi" w:cstheme="majorBidi"/>
                      <w:lang w:eastAsia="zh-CN"/>
                    </w:rPr>
                    <w:t>680</w:t>
                  </w:r>
                </w:p>
              </w:tc>
            </w:tr>
            <w:tr w:rsidR="003A5094" w:rsidRPr="0001470A" w14:paraId="1F536BBF" w14:textId="77777777" w:rsidTr="00565D51">
              <w:trPr>
                <w:trHeight w:val="359"/>
              </w:trPr>
              <w:tc>
                <w:tcPr>
                  <w:tcW w:w="1782" w:type="dxa"/>
                  <w:shd w:val="clear" w:color="auto" w:fill="auto"/>
                  <w:noWrap/>
                  <w:vAlign w:val="center"/>
                  <w:hideMark/>
                </w:tcPr>
                <w:p w14:paraId="035A0D2C" w14:textId="77777777" w:rsidR="003A5094" w:rsidRPr="0001470A" w:rsidRDefault="003A5094" w:rsidP="00565D51">
                  <w:pPr>
                    <w:jc w:val="center"/>
                    <w:rPr>
                      <w:rFonts w:asciiTheme="majorBidi" w:eastAsia="Times New Roman" w:hAnsiTheme="majorBidi" w:cstheme="majorBidi"/>
                      <w:lang w:eastAsia="zh-CN"/>
                    </w:rPr>
                  </w:pPr>
                  <w:r w:rsidRPr="0001470A">
                    <w:rPr>
                      <w:rFonts w:asciiTheme="majorBidi" w:eastAsia="Times New Roman" w:hAnsiTheme="majorBidi" w:cstheme="majorBidi"/>
                      <w:lang w:eastAsia="zh-CN"/>
                    </w:rPr>
                    <w:t>0.44</w:t>
                  </w:r>
                </w:p>
              </w:tc>
              <w:tc>
                <w:tcPr>
                  <w:tcW w:w="1288" w:type="dxa"/>
                  <w:shd w:val="clear" w:color="auto" w:fill="auto"/>
                  <w:noWrap/>
                  <w:vAlign w:val="center"/>
                  <w:hideMark/>
                </w:tcPr>
                <w:p w14:paraId="30B8098E" w14:textId="77777777" w:rsidR="003A5094" w:rsidRPr="0001470A" w:rsidRDefault="003A5094" w:rsidP="00565D51">
                  <w:pPr>
                    <w:jc w:val="center"/>
                    <w:rPr>
                      <w:rFonts w:asciiTheme="majorBidi" w:eastAsia="Times New Roman" w:hAnsiTheme="majorBidi" w:cstheme="majorBidi"/>
                      <w:lang w:eastAsia="zh-CN"/>
                    </w:rPr>
                  </w:pPr>
                  <w:r>
                    <w:rPr>
                      <w:rFonts w:asciiTheme="majorBidi" w:eastAsia="Times New Roman" w:hAnsiTheme="majorBidi" w:cstheme="majorBidi"/>
                      <w:lang w:eastAsia="zh-CN"/>
                    </w:rPr>
                    <w:t>600</w:t>
                  </w:r>
                </w:p>
              </w:tc>
            </w:tr>
            <w:tr w:rsidR="003A5094" w:rsidRPr="0001470A" w14:paraId="0CD4A221" w14:textId="77777777" w:rsidTr="00565D51">
              <w:trPr>
                <w:trHeight w:val="359"/>
              </w:trPr>
              <w:tc>
                <w:tcPr>
                  <w:tcW w:w="1782" w:type="dxa"/>
                  <w:shd w:val="clear" w:color="auto" w:fill="auto"/>
                  <w:noWrap/>
                  <w:vAlign w:val="center"/>
                  <w:hideMark/>
                </w:tcPr>
                <w:p w14:paraId="5E594C16" w14:textId="77777777" w:rsidR="003A5094" w:rsidRPr="0001470A" w:rsidRDefault="003A5094" w:rsidP="00565D51">
                  <w:pPr>
                    <w:jc w:val="center"/>
                    <w:rPr>
                      <w:rFonts w:asciiTheme="majorBidi" w:eastAsia="Times New Roman" w:hAnsiTheme="majorBidi" w:cstheme="majorBidi"/>
                      <w:lang w:eastAsia="zh-CN"/>
                    </w:rPr>
                  </w:pPr>
                  <w:r w:rsidRPr="0001470A">
                    <w:rPr>
                      <w:rFonts w:asciiTheme="majorBidi" w:eastAsia="Times New Roman" w:hAnsiTheme="majorBidi" w:cstheme="majorBidi"/>
                      <w:lang w:eastAsia="zh-CN"/>
                    </w:rPr>
                    <w:t>0.15</w:t>
                  </w:r>
                </w:p>
              </w:tc>
              <w:tc>
                <w:tcPr>
                  <w:tcW w:w="1288" w:type="dxa"/>
                  <w:shd w:val="clear" w:color="auto" w:fill="auto"/>
                  <w:noWrap/>
                  <w:vAlign w:val="center"/>
                  <w:hideMark/>
                </w:tcPr>
                <w:p w14:paraId="22C8CFB2" w14:textId="77777777" w:rsidR="003A5094" w:rsidRPr="0001470A" w:rsidRDefault="003A5094" w:rsidP="00565D51">
                  <w:pPr>
                    <w:jc w:val="center"/>
                    <w:rPr>
                      <w:rFonts w:asciiTheme="majorBidi" w:eastAsia="Times New Roman" w:hAnsiTheme="majorBidi" w:cstheme="majorBidi"/>
                      <w:lang w:eastAsia="zh-CN"/>
                    </w:rPr>
                  </w:pPr>
                  <w:r w:rsidRPr="0001470A">
                    <w:rPr>
                      <w:rFonts w:asciiTheme="majorBidi" w:eastAsia="Times New Roman" w:hAnsiTheme="majorBidi" w:cstheme="majorBidi"/>
                      <w:lang w:eastAsia="zh-CN"/>
                    </w:rPr>
                    <w:t>0*</w:t>
                  </w:r>
                </w:p>
              </w:tc>
            </w:tr>
            <w:tr w:rsidR="003A5094" w:rsidRPr="0001470A" w14:paraId="3392E3DC" w14:textId="77777777" w:rsidTr="00565D51">
              <w:trPr>
                <w:trHeight w:val="359"/>
              </w:trPr>
              <w:tc>
                <w:tcPr>
                  <w:tcW w:w="1782" w:type="dxa"/>
                  <w:shd w:val="clear" w:color="auto" w:fill="auto"/>
                  <w:noWrap/>
                  <w:vAlign w:val="center"/>
                  <w:hideMark/>
                </w:tcPr>
                <w:p w14:paraId="545C83E2" w14:textId="77777777" w:rsidR="003A5094" w:rsidRPr="0001470A" w:rsidRDefault="003A5094" w:rsidP="00565D51">
                  <w:pPr>
                    <w:jc w:val="center"/>
                    <w:rPr>
                      <w:rFonts w:asciiTheme="majorBidi" w:eastAsia="Times New Roman" w:hAnsiTheme="majorBidi" w:cstheme="majorBidi"/>
                      <w:lang w:eastAsia="zh-CN"/>
                    </w:rPr>
                  </w:pPr>
                  <w:r w:rsidRPr="0001470A">
                    <w:rPr>
                      <w:rFonts w:asciiTheme="majorBidi" w:eastAsia="Times New Roman" w:hAnsiTheme="majorBidi" w:cstheme="majorBidi"/>
                      <w:lang w:eastAsia="zh-CN"/>
                    </w:rPr>
                    <w:t>0.10</w:t>
                  </w:r>
                </w:p>
              </w:tc>
              <w:tc>
                <w:tcPr>
                  <w:tcW w:w="1288" w:type="dxa"/>
                  <w:shd w:val="clear" w:color="auto" w:fill="auto"/>
                  <w:noWrap/>
                  <w:vAlign w:val="center"/>
                  <w:hideMark/>
                </w:tcPr>
                <w:p w14:paraId="7C3C6245" w14:textId="77777777" w:rsidR="003A5094" w:rsidRPr="0001470A" w:rsidRDefault="003A5094" w:rsidP="00565D51">
                  <w:pPr>
                    <w:jc w:val="center"/>
                    <w:rPr>
                      <w:rFonts w:asciiTheme="majorBidi" w:eastAsia="Times New Roman" w:hAnsiTheme="majorBidi" w:cstheme="majorBidi"/>
                      <w:lang w:eastAsia="zh-CN"/>
                    </w:rPr>
                  </w:pPr>
                  <w:r w:rsidRPr="0001470A">
                    <w:rPr>
                      <w:rFonts w:asciiTheme="majorBidi" w:eastAsia="Times New Roman" w:hAnsiTheme="majorBidi" w:cstheme="majorBidi"/>
                      <w:lang w:eastAsia="zh-CN"/>
                    </w:rPr>
                    <w:t>0*</w:t>
                  </w:r>
                </w:p>
              </w:tc>
            </w:tr>
            <w:tr w:rsidR="003A5094" w:rsidRPr="0001470A" w14:paraId="6E0CC5A6" w14:textId="77777777" w:rsidTr="00565D51">
              <w:trPr>
                <w:trHeight w:val="359"/>
              </w:trPr>
              <w:tc>
                <w:tcPr>
                  <w:tcW w:w="1807" w:type="dxa"/>
                  <w:shd w:val="clear" w:color="auto" w:fill="auto"/>
                  <w:noWrap/>
                  <w:vAlign w:val="center"/>
                  <w:hideMark/>
                </w:tcPr>
                <w:p w14:paraId="253C2CE4" w14:textId="77777777" w:rsidR="003A5094" w:rsidRPr="0001470A" w:rsidRDefault="003A5094" w:rsidP="00565D51">
                  <w:pPr>
                    <w:jc w:val="center"/>
                    <w:rPr>
                      <w:rFonts w:asciiTheme="majorBidi" w:eastAsia="Times New Roman" w:hAnsiTheme="majorBidi" w:cstheme="majorBidi"/>
                      <w:lang w:eastAsia="zh-CN"/>
                    </w:rPr>
                  </w:pPr>
                  <w:r w:rsidRPr="0001470A">
                    <w:rPr>
                      <w:rFonts w:asciiTheme="majorBidi" w:eastAsia="Times New Roman" w:hAnsiTheme="majorBidi" w:cstheme="majorBidi"/>
                      <w:lang w:eastAsia="zh-CN"/>
                    </w:rPr>
                    <w:t>0.06</w:t>
                  </w:r>
                </w:p>
              </w:tc>
              <w:tc>
                <w:tcPr>
                  <w:tcW w:w="1305" w:type="dxa"/>
                  <w:shd w:val="clear" w:color="auto" w:fill="auto"/>
                  <w:noWrap/>
                  <w:vAlign w:val="center"/>
                  <w:hideMark/>
                </w:tcPr>
                <w:p w14:paraId="1092E2A0" w14:textId="77777777" w:rsidR="003A5094" w:rsidRPr="0001470A" w:rsidRDefault="003A5094" w:rsidP="00565D51">
                  <w:pPr>
                    <w:jc w:val="center"/>
                    <w:rPr>
                      <w:rFonts w:asciiTheme="majorBidi" w:eastAsia="Times New Roman" w:hAnsiTheme="majorBidi" w:cstheme="majorBidi"/>
                      <w:lang w:eastAsia="zh-CN"/>
                    </w:rPr>
                  </w:pPr>
                  <w:r w:rsidRPr="0001470A">
                    <w:rPr>
                      <w:rFonts w:asciiTheme="majorBidi" w:eastAsia="Times New Roman" w:hAnsiTheme="majorBidi" w:cstheme="majorBidi"/>
                      <w:lang w:eastAsia="zh-CN"/>
                    </w:rPr>
                    <w:t>0*</w:t>
                  </w:r>
                </w:p>
              </w:tc>
            </w:tr>
          </w:tbl>
          <w:p w14:paraId="7B0773FA" w14:textId="77777777" w:rsidR="003A5094" w:rsidRPr="0001470A" w:rsidRDefault="003A5094" w:rsidP="00565D51">
            <w:pPr>
              <w:spacing w:line="480" w:lineRule="auto"/>
              <w:jc w:val="both"/>
              <w:rPr>
                <w:b/>
                <w:bCs/>
              </w:rPr>
            </w:pPr>
          </w:p>
        </w:tc>
      </w:tr>
    </w:tbl>
    <w:p w14:paraId="5E8B4C69" w14:textId="6FC98FBB" w:rsidR="003A5094" w:rsidRDefault="003A5094" w:rsidP="003A5094">
      <w:pPr>
        <w:spacing w:line="480" w:lineRule="auto"/>
        <w:jc w:val="both"/>
        <w:rPr>
          <w:rFonts w:asciiTheme="majorBidi" w:eastAsia="Calibri" w:hAnsiTheme="majorBidi" w:cstheme="majorBidi"/>
        </w:rPr>
      </w:pPr>
      <w:r w:rsidRPr="0001470A">
        <w:rPr>
          <w:rFonts w:eastAsia="Calibri"/>
          <w:sz w:val="20"/>
          <w:szCs w:val="20"/>
        </w:rPr>
        <w:t xml:space="preserve">* </w:t>
      </w:r>
      <w:r>
        <w:rPr>
          <w:rFonts w:eastAsia="Calibri"/>
          <w:sz w:val="20"/>
          <w:szCs w:val="20"/>
        </w:rPr>
        <w:t>At these concentrations, no particles were detected as</w:t>
      </w:r>
      <w:r>
        <w:rPr>
          <w:rFonts w:eastAsia="Calibri"/>
          <w:i/>
          <w:sz w:val="20"/>
          <w:szCs w:val="20"/>
        </w:rPr>
        <w:t xml:space="preserve"> </w:t>
      </w:r>
      <w:r>
        <w:rPr>
          <w:rFonts w:eastAsia="Calibri"/>
          <w:sz w:val="20"/>
          <w:szCs w:val="20"/>
        </w:rPr>
        <w:t xml:space="preserve">the number of particles was below the machines resolution, </w:t>
      </w:r>
      <w:r>
        <w:rPr>
          <w:rFonts w:eastAsia="Calibri"/>
          <w:i/>
          <w:sz w:val="20"/>
          <w:szCs w:val="20"/>
        </w:rPr>
        <w:t xml:space="preserve">or </w:t>
      </w:r>
      <w:r>
        <w:rPr>
          <w:rFonts w:eastAsia="Calibri"/>
          <w:sz w:val="20"/>
          <w:szCs w:val="20"/>
        </w:rPr>
        <w:t xml:space="preserve">there are particles at </w:t>
      </w:r>
      <w:r w:rsidR="002C4768">
        <w:rPr>
          <w:rFonts w:eastAsia="Calibri"/>
          <w:sz w:val="20"/>
          <w:szCs w:val="20"/>
        </w:rPr>
        <w:t>these</w:t>
      </w:r>
      <w:r>
        <w:rPr>
          <w:rFonts w:eastAsia="Calibri"/>
          <w:sz w:val="20"/>
          <w:szCs w:val="20"/>
        </w:rPr>
        <w:t xml:space="preserve"> concentrations. </w:t>
      </w:r>
    </w:p>
    <w:p w14:paraId="20FF39B4" w14:textId="77777777" w:rsidR="003A5094" w:rsidRDefault="003A5094" w:rsidP="003A5094">
      <w:pPr>
        <w:spacing w:line="480" w:lineRule="auto"/>
        <w:jc w:val="both"/>
        <w:rPr>
          <w:rFonts w:asciiTheme="majorBidi" w:eastAsia="Calibri" w:hAnsiTheme="majorBidi" w:cstheme="majorBidi"/>
        </w:rPr>
      </w:pPr>
    </w:p>
    <w:p w14:paraId="7A5574E5" w14:textId="77777777" w:rsidR="003A5094" w:rsidRDefault="003A5094" w:rsidP="003A5094">
      <w:pPr>
        <w:spacing w:line="480" w:lineRule="auto"/>
        <w:jc w:val="both"/>
        <w:rPr>
          <w:rFonts w:eastAsia="Calibri"/>
        </w:rPr>
      </w:pPr>
    </w:p>
    <w:p w14:paraId="3B727279" w14:textId="6A62A5AE" w:rsidR="003A5094" w:rsidRDefault="003A5094" w:rsidP="003A5094">
      <w:pPr>
        <w:spacing w:line="480" w:lineRule="auto"/>
        <w:jc w:val="both"/>
        <w:rPr>
          <w:rFonts w:asciiTheme="majorBidi" w:hAnsiTheme="majorBidi" w:cstheme="majorBidi"/>
        </w:rPr>
      </w:pPr>
      <w:r>
        <w:rPr>
          <w:rFonts w:eastAsia="Calibri"/>
        </w:rPr>
        <w:t xml:space="preserve">To further investigate the size of </w:t>
      </w:r>
      <w:r w:rsidR="009F349F">
        <w:rPr>
          <w:rFonts w:eastAsia="Calibri"/>
        </w:rPr>
        <w:t>the Fe</w:t>
      </w:r>
      <w:r w:rsidR="003F5A63" w:rsidRPr="00777BEA">
        <w:rPr>
          <w:rFonts w:asciiTheme="majorBidi" w:hAnsiTheme="majorBidi" w:cstheme="majorBidi"/>
        </w:rPr>
        <w:t>(II)-TPP-SCMs</w:t>
      </w:r>
      <w:r>
        <w:rPr>
          <w:rFonts w:eastAsia="Calibri"/>
        </w:rPr>
        <w:t xml:space="preserve">, TEM images were recorded using solutions at concentrations much higher than the CMC and also just above the CMC.  The TEM image recorded at </w:t>
      </w:r>
      <w:r w:rsidR="00174CA7">
        <w:rPr>
          <w:rFonts w:eastAsia="Calibri"/>
        </w:rPr>
        <w:t>5</w:t>
      </w:r>
      <w:r>
        <w:rPr>
          <w:rFonts w:eastAsia="Calibri"/>
        </w:rPr>
        <w:t xml:space="preserve"> mM shows </w:t>
      </w:r>
      <w:r w:rsidRPr="00895FE3">
        <w:rPr>
          <w:rFonts w:asciiTheme="majorBidi" w:hAnsiTheme="majorBidi" w:cstheme="majorBidi"/>
          <w:kern w:val="21"/>
        </w:rPr>
        <w:t xml:space="preserve">spherical particles with diameters around </w:t>
      </w:r>
      <w:r>
        <w:rPr>
          <w:rFonts w:asciiTheme="majorBidi" w:hAnsiTheme="majorBidi" w:cstheme="majorBidi"/>
          <w:kern w:val="21"/>
        </w:rPr>
        <w:t>50</w:t>
      </w:r>
      <w:r w:rsidRPr="00895FE3">
        <w:rPr>
          <w:rFonts w:asciiTheme="majorBidi" w:hAnsiTheme="majorBidi" w:cstheme="majorBidi"/>
          <w:kern w:val="21"/>
        </w:rPr>
        <w:t>-</w:t>
      </w:r>
      <w:r>
        <w:rPr>
          <w:rFonts w:asciiTheme="majorBidi" w:hAnsiTheme="majorBidi" w:cstheme="majorBidi"/>
          <w:kern w:val="21"/>
        </w:rPr>
        <w:t>80</w:t>
      </w:r>
      <w:r w:rsidRPr="00895FE3">
        <w:rPr>
          <w:rFonts w:asciiTheme="majorBidi" w:hAnsiTheme="majorBidi" w:cstheme="majorBidi"/>
          <w:kern w:val="21"/>
        </w:rPr>
        <w:t xml:space="preserve"> nm, </w:t>
      </w:r>
      <w:r w:rsidRPr="001D26C3">
        <w:rPr>
          <w:rFonts w:asciiTheme="majorBidi" w:hAnsiTheme="majorBidi" w:cstheme="majorBidi"/>
          <w:kern w:val="21"/>
        </w:rPr>
        <w:t>Figure 4.9</w:t>
      </w:r>
      <w:r w:rsidRPr="009F349F">
        <w:rPr>
          <w:rFonts w:asciiTheme="majorBidi" w:hAnsiTheme="majorBidi" w:cstheme="majorBidi"/>
          <w:kern w:val="21"/>
        </w:rPr>
        <w:t>.</w:t>
      </w:r>
      <w:r>
        <w:rPr>
          <w:rFonts w:asciiTheme="majorBidi" w:hAnsiTheme="majorBidi" w:cstheme="majorBidi"/>
          <w:kern w:val="21"/>
        </w:rPr>
        <w:t xml:space="preserve">  This is about twice the size of the non-cross-linked micelles, which is appropriate due to the extra cross-linking layer.  In addition, these particles look very different and appear more like “hoops”, which could also be due to the cross-linked external layer.  When the TEM was repeated at 30 mM, the image showed much larger aggregates, Figure 4.10.  This image appears to show much </w:t>
      </w:r>
      <w:r w:rsidRPr="00155985">
        <w:rPr>
          <w:rFonts w:asciiTheme="majorBidi" w:hAnsiTheme="majorBidi" w:cstheme="majorBidi"/>
        </w:rPr>
        <w:t xml:space="preserve">larger </w:t>
      </w:r>
      <w:r>
        <w:rPr>
          <w:rFonts w:asciiTheme="majorBidi" w:hAnsiTheme="majorBidi" w:cstheme="majorBidi"/>
        </w:rPr>
        <w:t xml:space="preserve">structures, which appear to an aggregation of micelles into larger </w:t>
      </w:r>
      <w:proofErr w:type="spellStart"/>
      <w:r w:rsidRPr="00155985">
        <w:rPr>
          <w:rFonts w:asciiTheme="majorBidi" w:hAnsiTheme="majorBidi" w:cstheme="majorBidi"/>
        </w:rPr>
        <w:t>multimicellar</w:t>
      </w:r>
      <w:proofErr w:type="spellEnd"/>
      <w:r w:rsidRPr="00155985">
        <w:rPr>
          <w:rFonts w:asciiTheme="majorBidi" w:hAnsiTheme="majorBidi" w:cstheme="majorBidi"/>
        </w:rPr>
        <w:t xml:space="preserve"> structures</w:t>
      </w:r>
      <w:r>
        <w:rPr>
          <w:rFonts w:asciiTheme="majorBidi" w:hAnsiTheme="majorBidi" w:cstheme="majorBidi"/>
        </w:rPr>
        <w:t xml:space="preserve">.  One reason for this may be due to the cross-linker, which is not particularly hydrophilic and may encourage aggregation. </w:t>
      </w:r>
    </w:p>
    <w:p w14:paraId="309E5A69" w14:textId="77777777" w:rsidR="003A5094" w:rsidRDefault="003A5094" w:rsidP="003A5094">
      <w:pPr>
        <w:spacing w:line="480" w:lineRule="auto"/>
        <w:jc w:val="both"/>
        <w:rPr>
          <w:rFonts w:asciiTheme="majorBidi" w:hAnsiTheme="majorBidi" w:cstheme="majorBidi"/>
        </w:rPr>
      </w:pPr>
    </w:p>
    <w:p w14:paraId="45FF2870" w14:textId="77777777" w:rsidR="003A5094" w:rsidRDefault="003A5094" w:rsidP="003A5094">
      <w:pPr>
        <w:spacing w:line="480" w:lineRule="auto"/>
        <w:jc w:val="both"/>
        <w:rPr>
          <w:rFonts w:asciiTheme="majorBidi" w:hAnsiTheme="majorBidi" w:cstheme="majorBidi"/>
          <w:kern w:val="21"/>
        </w:rPr>
      </w:pPr>
      <w:r>
        <w:rPr>
          <w:rFonts w:asciiTheme="majorBidi" w:hAnsiTheme="majorBidi" w:cstheme="majorBidi"/>
        </w:rPr>
        <w:t xml:space="preserve">In summary, the TEM experiments confirm the results obtained in the DLS dilution experiments, which show that cross-linked micelles are formed that have the ability to further aggregate (reversibly) at higher concentrations.  As such, if used at or below the CMC, we have </w:t>
      </w:r>
      <w:r>
        <w:rPr>
          <w:rFonts w:asciiTheme="majorBidi" w:hAnsiTheme="majorBidi" w:cstheme="majorBidi"/>
        </w:rPr>
        <w:lastRenderedPageBreak/>
        <w:t xml:space="preserve">stable cross-linked micelles.  The next step is to explore the oxygen binding potential and the oxidative stability of the Fe(II) at the centre of the encapsulated porphyrin. </w:t>
      </w:r>
    </w:p>
    <w:p w14:paraId="68BF36AA" w14:textId="77777777" w:rsidR="003A5094" w:rsidRDefault="003A5094" w:rsidP="003A5094">
      <w:pPr>
        <w:spacing w:line="480" w:lineRule="auto"/>
        <w:jc w:val="both"/>
        <w:rPr>
          <w:rFonts w:asciiTheme="majorBidi" w:hAnsiTheme="majorBidi" w:cstheme="majorBidi"/>
          <w:kern w:val="21"/>
        </w:rPr>
      </w:pPr>
    </w:p>
    <w:p w14:paraId="0AA0F9C5" w14:textId="77777777" w:rsidR="003A5094" w:rsidRPr="0001470A" w:rsidRDefault="003A5094" w:rsidP="003A5094">
      <w:pPr>
        <w:spacing w:line="480" w:lineRule="auto"/>
        <w:jc w:val="both"/>
        <w:rPr>
          <w:rFonts w:eastAsia="Calibri"/>
        </w:rPr>
      </w:pPr>
      <w:r>
        <w:rPr>
          <w:rFonts w:eastAsia="Calibri"/>
          <w:noProof/>
          <w:lang w:eastAsia="zh-CN"/>
        </w:rPr>
        <w:drawing>
          <wp:inline distT="0" distB="0" distL="0" distR="0" wp14:anchorId="3A846453" wp14:editId="0409A557">
            <wp:extent cx="5727700" cy="3815715"/>
            <wp:effectExtent l="0" t="0" r="0" b="0"/>
            <wp:docPr id="84" name="Picture 84" descr="A picture containing rain, large, white,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X-1,13000X,Talal,0014.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727700" cy="3815715"/>
                    </a:xfrm>
                    <a:prstGeom prst="rect">
                      <a:avLst/>
                    </a:prstGeom>
                  </pic:spPr>
                </pic:pic>
              </a:graphicData>
            </a:graphic>
          </wp:inline>
        </w:drawing>
      </w:r>
    </w:p>
    <w:p w14:paraId="5C9A9E28" w14:textId="04365E37" w:rsidR="003A5094" w:rsidRDefault="006679ED" w:rsidP="006679ED">
      <w:pPr>
        <w:pStyle w:val="Caption"/>
        <w:rPr>
          <w:rFonts w:asciiTheme="majorBidi" w:eastAsia="Calibri" w:hAnsiTheme="majorBidi" w:cstheme="majorBidi"/>
        </w:rPr>
      </w:pPr>
      <w:bookmarkStart w:id="176" w:name="_Toc38037497"/>
      <w:bookmarkStart w:id="177" w:name="_Toc48196820"/>
      <w:r>
        <w:t xml:space="preserve">Figure 4. </w:t>
      </w:r>
      <w:r w:rsidR="00315256">
        <w:rPr>
          <w:noProof/>
        </w:rPr>
        <w:fldChar w:fldCharType="begin"/>
      </w:r>
      <w:r w:rsidR="00315256">
        <w:rPr>
          <w:noProof/>
        </w:rPr>
        <w:instrText xml:space="preserve"> SEQ Figure_4. \* ARABIC </w:instrText>
      </w:r>
      <w:r w:rsidR="00315256">
        <w:rPr>
          <w:noProof/>
        </w:rPr>
        <w:fldChar w:fldCharType="separate"/>
      </w:r>
      <w:r w:rsidR="000B7968">
        <w:rPr>
          <w:noProof/>
        </w:rPr>
        <w:t>9</w:t>
      </w:r>
      <w:r w:rsidR="00315256">
        <w:rPr>
          <w:noProof/>
        </w:rPr>
        <w:fldChar w:fldCharType="end"/>
      </w:r>
      <w:r>
        <w:t xml:space="preserve">: </w:t>
      </w:r>
      <w:r w:rsidR="003A5094">
        <w:rPr>
          <w:rFonts w:asciiTheme="majorBidi" w:hAnsiTheme="majorBidi" w:cstheme="majorBidi"/>
          <w:kern w:val="21"/>
        </w:rPr>
        <w:t xml:space="preserve">TEM image of the </w:t>
      </w:r>
      <w:r w:rsidR="003F5A63" w:rsidRPr="00777BEA">
        <w:rPr>
          <w:rFonts w:asciiTheme="majorBidi" w:hAnsiTheme="majorBidi" w:cstheme="majorBidi"/>
        </w:rPr>
        <w:t>Fe(II)-TPP-SCMs</w:t>
      </w:r>
      <w:r w:rsidR="003F5A63" w:rsidRPr="00277118">
        <w:t xml:space="preserve"> </w:t>
      </w:r>
      <w:r w:rsidR="003F5A63">
        <w:t xml:space="preserve">  </w:t>
      </w:r>
      <w:r w:rsidR="003A5094">
        <w:rPr>
          <w:rFonts w:eastAsia="Calibri"/>
        </w:rPr>
        <w:t xml:space="preserve">at an initial surfactant concentration of </w:t>
      </w:r>
      <w:r w:rsidR="00174CA7">
        <w:rPr>
          <w:rFonts w:eastAsia="Calibri"/>
        </w:rPr>
        <w:t>5</w:t>
      </w:r>
      <w:r w:rsidR="003A5094">
        <w:rPr>
          <w:rFonts w:eastAsia="Calibri"/>
        </w:rPr>
        <w:t xml:space="preserve"> </w:t>
      </w:r>
      <w:proofErr w:type="spellStart"/>
      <w:r w:rsidR="003A5094">
        <w:rPr>
          <w:rFonts w:eastAsia="Calibri"/>
        </w:rPr>
        <w:t>mM</w:t>
      </w:r>
      <w:r w:rsidR="003A5094">
        <w:rPr>
          <w:rFonts w:asciiTheme="majorBidi" w:hAnsiTheme="majorBidi" w:cstheme="majorBidi"/>
          <w:kern w:val="21"/>
        </w:rPr>
        <w:t>.</w:t>
      </w:r>
      <w:bookmarkEnd w:id="176"/>
      <w:bookmarkEnd w:id="177"/>
      <w:proofErr w:type="spellEnd"/>
    </w:p>
    <w:p w14:paraId="32B24916" w14:textId="77777777" w:rsidR="003A5094" w:rsidRDefault="003A5094" w:rsidP="003A5094">
      <w:pPr>
        <w:spacing w:line="480" w:lineRule="auto"/>
        <w:jc w:val="both"/>
        <w:rPr>
          <w:rFonts w:asciiTheme="majorBidi" w:eastAsia="Calibri" w:hAnsiTheme="majorBidi" w:cstheme="majorBidi"/>
        </w:rPr>
      </w:pPr>
    </w:p>
    <w:p w14:paraId="7CAAA1B0" w14:textId="77777777" w:rsidR="003A5094" w:rsidRDefault="003A5094" w:rsidP="003A5094">
      <w:pPr>
        <w:spacing w:line="480" w:lineRule="auto"/>
        <w:jc w:val="both"/>
        <w:rPr>
          <w:rFonts w:asciiTheme="majorBidi" w:hAnsiTheme="majorBidi" w:cstheme="majorBidi"/>
        </w:rPr>
      </w:pPr>
      <w:r w:rsidRPr="00A6018C">
        <w:rPr>
          <w:rFonts w:asciiTheme="majorBidi" w:hAnsiTheme="majorBidi" w:cstheme="majorBidi"/>
        </w:rPr>
        <w:t>.</w:t>
      </w:r>
      <w:r>
        <w:rPr>
          <w:rFonts w:asciiTheme="majorBidi" w:hAnsiTheme="majorBidi" w:cstheme="majorBidi"/>
        </w:rPr>
        <w:t xml:space="preserve"> . </w:t>
      </w:r>
    </w:p>
    <w:p w14:paraId="3909CED4" w14:textId="77777777" w:rsidR="003A5094" w:rsidRPr="00A6018C" w:rsidRDefault="003A5094" w:rsidP="003A5094">
      <w:pPr>
        <w:spacing w:line="480" w:lineRule="auto"/>
        <w:jc w:val="both"/>
        <w:rPr>
          <w:rFonts w:asciiTheme="majorBidi" w:eastAsia="Calibri" w:hAnsiTheme="majorBidi" w:cstheme="majorBidi"/>
        </w:rPr>
      </w:pPr>
      <w:r>
        <w:rPr>
          <w:rFonts w:asciiTheme="majorBidi" w:eastAsia="Calibri" w:hAnsiTheme="majorBidi" w:cstheme="majorBidi"/>
          <w:noProof/>
          <w:lang w:eastAsia="zh-CN"/>
        </w:rPr>
        <w:lastRenderedPageBreak/>
        <w:drawing>
          <wp:inline distT="0" distB="0" distL="0" distR="0" wp14:anchorId="01189E47" wp14:editId="287CA897">
            <wp:extent cx="5727700" cy="3815715"/>
            <wp:effectExtent l="0" t="0" r="0" b="0"/>
            <wp:docPr id="85" name="Picture 85" descr="A picture containing old, covered, snow,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C,2900X,Talal,0008.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27700" cy="3815715"/>
                    </a:xfrm>
                    <a:prstGeom prst="rect">
                      <a:avLst/>
                    </a:prstGeom>
                  </pic:spPr>
                </pic:pic>
              </a:graphicData>
            </a:graphic>
          </wp:inline>
        </w:drawing>
      </w:r>
    </w:p>
    <w:p w14:paraId="48507873" w14:textId="204324EB" w:rsidR="003A5094" w:rsidRDefault="006679ED" w:rsidP="006679ED">
      <w:pPr>
        <w:pStyle w:val="Caption"/>
        <w:rPr>
          <w:rFonts w:asciiTheme="majorBidi" w:hAnsiTheme="majorBidi" w:cstheme="majorBidi"/>
          <w:kern w:val="21"/>
        </w:rPr>
      </w:pPr>
      <w:bookmarkStart w:id="178" w:name="_Toc38037498"/>
      <w:bookmarkStart w:id="179" w:name="_Toc48196821"/>
      <w:r>
        <w:t xml:space="preserve">Figure 4. </w:t>
      </w:r>
      <w:r w:rsidR="00315256">
        <w:rPr>
          <w:noProof/>
        </w:rPr>
        <w:fldChar w:fldCharType="begin"/>
      </w:r>
      <w:r w:rsidR="00315256">
        <w:rPr>
          <w:noProof/>
        </w:rPr>
        <w:instrText xml:space="preserve"> SEQ Figure_4. \* ARABIC </w:instrText>
      </w:r>
      <w:r w:rsidR="00315256">
        <w:rPr>
          <w:noProof/>
        </w:rPr>
        <w:fldChar w:fldCharType="separate"/>
      </w:r>
      <w:r w:rsidR="000B7968">
        <w:rPr>
          <w:noProof/>
        </w:rPr>
        <w:t>10</w:t>
      </w:r>
      <w:r w:rsidR="00315256">
        <w:rPr>
          <w:noProof/>
        </w:rPr>
        <w:fldChar w:fldCharType="end"/>
      </w:r>
      <w:r>
        <w:t xml:space="preserve">: </w:t>
      </w:r>
      <w:r w:rsidR="003A5094">
        <w:rPr>
          <w:rFonts w:asciiTheme="majorBidi" w:hAnsiTheme="majorBidi" w:cstheme="majorBidi"/>
          <w:kern w:val="21"/>
        </w:rPr>
        <w:t xml:space="preserve">TEM image of concentrated </w:t>
      </w:r>
      <w:r w:rsidR="003F5A63" w:rsidRPr="00777BEA">
        <w:rPr>
          <w:rFonts w:asciiTheme="majorBidi" w:hAnsiTheme="majorBidi" w:cstheme="majorBidi"/>
        </w:rPr>
        <w:t>Fe(II)-TPP-SCMs</w:t>
      </w:r>
      <w:r w:rsidR="003F5A63" w:rsidRPr="00277118">
        <w:t xml:space="preserve"> </w:t>
      </w:r>
      <w:r w:rsidR="003F5A63">
        <w:t xml:space="preserve">  </w:t>
      </w:r>
      <w:r w:rsidR="003A5094">
        <w:rPr>
          <w:rFonts w:eastAsia="Calibri"/>
        </w:rPr>
        <w:t xml:space="preserve">at the higher concentration of 30 </w:t>
      </w:r>
      <w:proofErr w:type="spellStart"/>
      <w:r w:rsidR="003A5094">
        <w:rPr>
          <w:rFonts w:eastAsia="Calibri"/>
        </w:rPr>
        <w:t>mM</w:t>
      </w:r>
      <w:r w:rsidR="003A5094">
        <w:rPr>
          <w:rFonts w:asciiTheme="majorBidi" w:hAnsiTheme="majorBidi" w:cstheme="majorBidi"/>
          <w:kern w:val="21"/>
        </w:rPr>
        <w:t>.</w:t>
      </w:r>
      <w:bookmarkEnd w:id="178"/>
      <w:bookmarkEnd w:id="179"/>
      <w:proofErr w:type="spellEnd"/>
    </w:p>
    <w:p w14:paraId="5229C106" w14:textId="77777777" w:rsidR="003A5094" w:rsidRDefault="003A5094" w:rsidP="003A5094">
      <w:pPr>
        <w:spacing w:line="480" w:lineRule="auto"/>
        <w:jc w:val="center"/>
        <w:rPr>
          <w:rFonts w:asciiTheme="majorBidi" w:hAnsiTheme="majorBidi" w:cstheme="majorBidi"/>
          <w:kern w:val="21"/>
        </w:rPr>
      </w:pPr>
    </w:p>
    <w:p w14:paraId="26DED694" w14:textId="77777777" w:rsidR="003A5094" w:rsidRPr="00E831EB" w:rsidRDefault="003A5094" w:rsidP="003A5094">
      <w:pPr>
        <w:spacing w:line="480" w:lineRule="auto"/>
        <w:jc w:val="center"/>
        <w:rPr>
          <w:rFonts w:asciiTheme="majorBidi" w:hAnsiTheme="majorBidi" w:cstheme="majorBidi"/>
          <w:kern w:val="21"/>
        </w:rPr>
      </w:pPr>
    </w:p>
    <w:p w14:paraId="4DDAA59C" w14:textId="57C6D1C7" w:rsidR="003A5094" w:rsidRDefault="003A5094" w:rsidP="003A5094">
      <w:pPr>
        <w:spacing w:line="480" w:lineRule="auto"/>
        <w:jc w:val="both"/>
        <w:rPr>
          <w:rFonts w:eastAsia="Calibri"/>
        </w:rPr>
      </w:pPr>
      <w:r>
        <w:rPr>
          <w:rFonts w:asciiTheme="majorBidi" w:hAnsiTheme="majorBidi" w:cstheme="majorBidi"/>
          <w:kern w:val="21"/>
        </w:rPr>
        <w:t>Initially we</w:t>
      </w:r>
      <w:r w:rsidRPr="00E831EB">
        <w:rPr>
          <w:rFonts w:asciiTheme="majorBidi" w:hAnsiTheme="majorBidi" w:cstheme="majorBidi"/>
          <w:kern w:val="21"/>
        </w:rPr>
        <w:t xml:space="preserve"> studied the stability of </w:t>
      </w:r>
      <w:r>
        <w:rPr>
          <w:rFonts w:asciiTheme="majorBidi" w:hAnsiTheme="majorBidi" w:cstheme="majorBidi"/>
          <w:kern w:val="21"/>
        </w:rPr>
        <w:t>Fe(II) using UV spectroscopy</w:t>
      </w:r>
      <w:r w:rsidRPr="00E831EB">
        <w:rPr>
          <w:rFonts w:asciiTheme="majorBidi" w:hAnsiTheme="majorBidi" w:cstheme="majorBidi"/>
          <w:kern w:val="21"/>
        </w:rPr>
        <w:t xml:space="preserve">. The UV spectrum of </w:t>
      </w:r>
      <w:r>
        <w:rPr>
          <w:rFonts w:asciiTheme="majorBidi" w:hAnsiTheme="majorBidi" w:cstheme="majorBidi"/>
          <w:kern w:val="21"/>
        </w:rPr>
        <w:t xml:space="preserve">the </w:t>
      </w:r>
      <w:r w:rsidR="003F5A63" w:rsidRPr="00777BEA">
        <w:rPr>
          <w:rFonts w:asciiTheme="majorBidi" w:hAnsiTheme="majorBidi" w:cstheme="majorBidi"/>
        </w:rPr>
        <w:t>Fe(II)-TPP-SCMs</w:t>
      </w:r>
      <w:r w:rsidR="003F5A63">
        <w:t xml:space="preserve"> </w:t>
      </w:r>
      <w:r>
        <w:rPr>
          <w:rFonts w:asciiTheme="majorBidi" w:eastAsia="Calibri" w:hAnsiTheme="majorBidi" w:cstheme="majorBidi"/>
        </w:rPr>
        <w:t>were</w:t>
      </w:r>
      <w:r w:rsidRPr="00E831EB">
        <w:rPr>
          <w:rFonts w:asciiTheme="majorBidi" w:eastAsia="Calibri" w:hAnsiTheme="majorBidi" w:cstheme="majorBidi"/>
        </w:rPr>
        <w:t xml:space="preserve"> broad</w:t>
      </w:r>
      <w:r>
        <w:rPr>
          <w:rFonts w:asciiTheme="majorBidi" w:eastAsia="Calibri" w:hAnsiTheme="majorBidi" w:cstheme="majorBidi"/>
        </w:rPr>
        <w:t>,</w:t>
      </w:r>
      <w:r w:rsidRPr="00E831EB">
        <w:rPr>
          <w:rFonts w:asciiTheme="majorBidi" w:eastAsia="Calibri" w:hAnsiTheme="majorBidi" w:cstheme="majorBidi"/>
        </w:rPr>
        <w:t xml:space="preserve"> </w:t>
      </w:r>
      <w:r>
        <w:rPr>
          <w:rFonts w:asciiTheme="majorBidi" w:hAnsiTheme="majorBidi" w:cstheme="majorBidi"/>
        </w:rPr>
        <w:t>preventing us from observing</w:t>
      </w:r>
      <w:r w:rsidRPr="00E831EB">
        <w:rPr>
          <w:rFonts w:asciiTheme="majorBidi" w:hAnsiTheme="majorBidi" w:cstheme="majorBidi"/>
        </w:rPr>
        <w:t xml:space="preserve"> the reduction</w:t>
      </w:r>
      <w:r>
        <w:rPr>
          <w:rFonts w:asciiTheme="majorBidi" w:hAnsiTheme="majorBidi" w:cstheme="majorBidi"/>
        </w:rPr>
        <w:t xml:space="preserve"> clearly.  Therefore, we initially studied the non-cross-linked micelle</w:t>
      </w:r>
      <w:r w:rsidRPr="00E831EB">
        <w:rPr>
          <w:rFonts w:asciiTheme="majorBidi" w:eastAsia="Calibri" w:hAnsiTheme="majorBidi" w:cstheme="majorBidi"/>
        </w:rPr>
        <w:t xml:space="preserve">, </w:t>
      </w:r>
      <w:r w:rsidRPr="00E831EB">
        <w:rPr>
          <w:rFonts w:asciiTheme="majorBidi" w:hAnsiTheme="majorBidi" w:cstheme="majorBidi"/>
        </w:rPr>
        <w:t>Fe</w:t>
      </w:r>
      <w:r>
        <w:rPr>
          <w:rFonts w:asciiTheme="majorBidi" w:hAnsiTheme="majorBidi" w:cstheme="majorBidi"/>
        </w:rPr>
        <w:t>(II)</w:t>
      </w:r>
      <w:r w:rsidRPr="00E831EB">
        <w:rPr>
          <w:rFonts w:asciiTheme="majorBidi" w:hAnsiTheme="majorBidi" w:cstheme="majorBidi"/>
        </w:rPr>
        <w:t>TPP</w:t>
      </w:r>
      <w:r>
        <w:rPr>
          <w:rFonts w:asciiTheme="majorBidi" w:hAnsiTheme="majorBidi" w:cstheme="majorBidi"/>
        </w:rPr>
        <w:t>. To allow the oxygen binding, t</w:t>
      </w:r>
      <w:r w:rsidRPr="00E831EB">
        <w:rPr>
          <w:rFonts w:asciiTheme="majorBidi" w:hAnsiTheme="majorBidi" w:cstheme="majorBidi"/>
        </w:rPr>
        <w:t xml:space="preserve">he Fe(III) must </w:t>
      </w:r>
      <w:r>
        <w:rPr>
          <w:rFonts w:asciiTheme="majorBidi" w:hAnsiTheme="majorBidi" w:cstheme="majorBidi"/>
        </w:rPr>
        <w:t xml:space="preserve">first </w:t>
      </w:r>
      <w:r w:rsidRPr="00E831EB">
        <w:rPr>
          <w:rFonts w:asciiTheme="majorBidi" w:hAnsiTheme="majorBidi" w:cstheme="majorBidi"/>
        </w:rPr>
        <w:t>be reduced to Fe(II).</w:t>
      </w:r>
      <w:r>
        <w:rPr>
          <w:rFonts w:asciiTheme="majorBidi" w:hAnsiTheme="majorBidi" w:cstheme="majorBidi"/>
        </w:rPr>
        <w:t xml:space="preserve"> This was achieved using s</w:t>
      </w:r>
      <w:r w:rsidRPr="0001470A">
        <w:rPr>
          <w:rFonts w:eastAsia="Calibri"/>
        </w:rPr>
        <w:t xml:space="preserve">odium dithionite as the reducing agent. </w:t>
      </w:r>
      <w:r>
        <w:rPr>
          <w:rFonts w:eastAsia="Calibri"/>
        </w:rPr>
        <w:t>This was used in a</w:t>
      </w:r>
      <w:r w:rsidRPr="0001470A">
        <w:rPr>
          <w:rFonts w:eastAsia="Calibri"/>
        </w:rPr>
        <w:t>n earlier study on polymer-protected porphyrins</w:t>
      </w:r>
      <w:r>
        <w:rPr>
          <w:rFonts w:eastAsia="Calibri"/>
        </w:rPr>
        <w:t>.</w:t>
      </w:r>
      <w:r>
        <w:rPr>
          <w:rFonts w:eastAsia="Calibri"/>
        </w:rPr>
        <w:fldChar w:fldCharType="begin"/>
      </w:r>
      <w:r w:rsidR="004B4183">
        <w:rPr>
          <w:rFonts w:eastAsia="Calibri"/>
        </w:rPr>
        <w:instrText xml:space="preserve"> ADDIN EN.CITE &lt;EndNote&gt;&lt;Cite&gt;&lt;Author&gt;Tsuchida&lt;/Author&gt;&lt;Year&gt;1976&lt;/Year&gt;&lt;RecNum&gt;29&lt;/RecNum&gt;&lt;DisplayText&gt;&lt;style face="superscript"&gt;27&lt;/style&gt;&lt;/DisplayText&gt;&lt;record&gt;&lt;rec-number&gt;29&lt;/rec-number&gt;&lt;foreign-keys&gt;&lt;key app="EN" db-id="adap2v2xfa50dge0td4x9px6w5ste09sz0d2" timestamp="1587008755"&gt;29&lt;/key&gt;&lt;/foreign-keys&gt;&lt;ref-type name="Journal Article"&gt;17&lt;/ref-type&gt;&lt;contributors&gt;&lt;authors&gt;&lt;author&gt;Tsuchida, Eishun&lt;/author&gt;&lt;author&gt;Honda, Kenji&lt;/author&gt;&lt;author&gt;Sata, Hiroshi&lt;/author&gt;&lt;/authors&gt;&lt;/contributors&gt;&lt;titles&gt;&lt;title&gt;Formation and decomposition of the oxygen complex of ferroprotoporphyrin bound to the water-soluble polymer ligand in aqueous solution&lt;/title&gt;&lt;secondary-title&gt;Inorganic Chemistry&lt;/secondary-title&gt;&lt;/titles&gt;&lt;periodical&gt;&lt;full-title&gt;Inorganic Chemistry&lt;/full-title&gt;&lt;/periodical&gt;&lt;pages&gt;352-357&lt;/pages&gt;&lt;volume&gt;15&lt;/volume&gt;&lt;number&gt;2&lt;/number&gt;&lt;dates&gt;&lt;year&gt;1976&lt;/year&gt;&lt;/dates&gt;&lt;isbn&gt;0020-1669&lt;/isbn&gt;&lt;urls&gt;&lt;/urls&gt;&lt;/record&gt;&lt;/Cite&gt;&lt;/EndNote&gt;</w:instrText>
      </w:r>
      <w:r>
        <w:rPr>
          <w:rFonts w:eastAsia="Calibri"/>
        </w:rPr>
        <w:fldChar w:fldCharType="separate"/>
      </w:r>
      <w:r w:rsidR="004B4183" w:rsidRPr="004B4183">
        <w:rPr>
          <w:rFonts w:eastAsia="Calibri"/>
          <w:noProof/>
          <w:vertAlign w:val="superscript"/>
        </w:rPr>
        <w:t>27</w:t>
      </w:r>
      <w:r>
        <w:rPr>
          <w:rFonts w:eastAsia="Calibri"/>
        </w:rPr>
        <w:fldChar w:fldCharType="end"/>
      </w:r>
      <w:r>
        <w:rPr>
          <w:rFonts w:eastAsia="Calibri"/>
        </w:rPr>
        <w:t xml:space="preserve"> When the metal is reduced, there is </w:t>
      </w:r>
      <w:r w:rsidRPr="0001470A">
        <w:rPr>
          <w:rFonts w:eastAsia="Calibri"/>
        </w:rPr>
        <w:t xml:space="preserve">change in the </w:t>
      </w:r>
      <w:proofErr w:type="spellStart"/>
      <w:r w:rsidRPr="0001470A">
        <w:rPr>
          <w:rFonts w:eastAsia="Calibri"/>
        </w:rPr>
        <w:t>Soret</w:t>
      </w:r>
      <w:proofErr w:type="spellEnd"/>
      <w:r w:rsidRPr="0001470A">
        <w:rPr>
          <w:rFonts w:eastAsia="Calibri"/>
        </w:rPr>
        <w:t xml:space="preserve"> </w:t>
      </w:r>
      <w:r>
        <w:rPr>
          <w:rFonts w:eastAsia="Calibri"/>
        </w:rPr>
        <w:t xml:space="preserve">band which moves </w:t>
      </w:r>
      <w:r w:rsidRPr="0001470A">
        <w:rPr>
          <w:rFonts w:eastAsia="Calibri"/>
        </w:rPr>
        <w:t xml:space="preserve">to a higher wavelength </w:t>
      </w:r>
      <w:r w:rsidRPr="009F349F">
        <w:rPr>
          <w:rFonts w:eastAsia="Calibri"/>
        </w:rPr>
        <w:t>(</w:t>
      </w:r>
      <w:r w:rsidRPr="001D26C3">
        <w:rPr>
          <w:rFonts w:eastAsia="Calibri"/>
        </w:rPr>
        <w:t>Figure</w:t>
      </w:r>
      <w:r w:rsidR="009F349F">
        <w:rPr>
          <w:rFonts w:eastAsia="Calibri"/>
        </w:rPr>
        <w:t xml:space="preserve"> </w:t>
      </w:r>
      <w:r w:rsidRPr="001D26C3">
        <w:rPr>
          <w:rFonts w:eastAsia="Calibri"/>
        </w:rPr>
        <w:t>4.11</w:t>
      </w:r>
      <w:r w:rsidRPr="009F349F">
        <w:rPr>
          <w:rFonts w:eastAsia="Calibri"/>
        </w:rPr>
        <w:t>).</w:t>
      </w:r>
    </w:p>
    <w:p w14:paraId="58103434" w14:textId="77777777" w:rsidR="003A5094" w:rsidRDefault="003A5094" w:rsidP="003A5094">
      <w:pPr>
        <w:spacing w:line="480" w:lineRule="auto"/>
        <w:jc w:val="both"/>
        <w:rPr>
          <w:rFonts w:eastAsia="Calibri"/>
        </w:rPr>
      </w:pPr>
    </w:p>
    <w:p w14:paraId="00AF8344" w14:textId="77777777" w:rsidR="003A5094" w:rsidRDefault="003A5094" w:rsidP="003A5094">
      <w:pPr>
        <w:spacing w:line="480" w:lineRule="auto"/>
        <w:jc w:val="both"/>
        <w:rPr>
          <w:rFonts w:eastAsia="Calibri"/>
        </w:rPr>
      </w:pPr>
    </w:p>
    <w:p w14:paraId="684B690B" w14:textId="77777777" w:rsidR="003A5094" w:rsidRDefault="003A5094" w:rsidP="003A5094">
      <w:pPr>
        <w:spacing w:line="480" w:lineRule="auto"/>
        <w:jc w:val="both"/>
        <w:rPr>
          <w:rFonts w:eastAsia="Calibri"/>
        </w:rPr>
      </w:pPr>
      <w:r w:rsidRPr="0001470A">
        <w:rPr>
          <w:rFonts w:eastAsia="Calibri"/>
          <w:noProof/>
          <w:lang w:eastAsia="zh-CN"/>
        </w:rPr>
        <w:lastRenderedPageBreak/>
        <w:drawing>
          <wp:inline distT="0" distB="0" distL="0" distR="0" wp14:anchorId="515C756F" wp14:editId="6311FABA">
            <wp:extent cx="5478145" cy="4596351"/>
            <wp:effectExtent l="0" t="0" r="0" b="127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009C4AF" w14:textId="0C9E19A7" w:rsidR="003A5094" w:rsidRDefault="006679ED" w:rsidP="006679ED">
      <w:pPr>
        <w:pStyle w:val="Caption"/>
        <w:rPr>
          <w:rFonts w:eastAsia="Calibri"/>
        </w:rPr>
      </w:pPr>
      <w:bookmarkStart w:id="180" w:name="_Toc38037499"/>
      <w:bookmarkStart w:id="181" w:name="_Toc48196822"/>
      <w:r>
        <w:t xml:space="preserve">Figure 4. </w:t>
      </w:r>
      <w:r w:rsidR="00315256">
        <w:rPr>
          <w:noProof/>
        </w:rPr>
        <w:fldChar w:fldCharType="begin"/>
      </w:r>
      <w:r w:rsidR="00315256">
        <w:rPr>
          <w:noProof/>
        </w:rPr>
        <w:instrText xml:space="preserve"> SEQ Figure_4. \* ARABIC </w:instrText>
      </w:r>
      <w:r w:rsidR="00315256">
        <w:rPr>
          <w:noProof/>
        </w:rPr>
        <w:fldChar w:fldCharType="separate"/>
      </w:r>
      <w:r w:rsidR="000B7968">
        <w:rPr>
          <w:noProof/>
        </w:rPr>
        <w:t>11</w:t>
      </w:r>
      <w:r w:rsidR="00315256">
        <w:rPr>
          <w:noProof/>
        </w:rPr>
        <w:fldChar w:fldCharType="end"/>
      </w:r>
      <w:r>
        <w:t xml:space="preserve">: </w:t>
      </w:r>
      <w:r w:rsidR="003A5094" w:rsidRPr="00A02B6C">
        <w:rPr>
          <w:rFonts w:eastAsia="Calibri"/>
        </w:rPr>
        <w:t>UV spectra of the partial reduction of micellar Fe (III) to Fe (II) 40 minutes after</w:t>
      </w:r>
      <w:r w:rsidR="003A5094">
        <w:rPr>
          <w:rFonts w:eastAsia="Calibri"/>
        </w:rPr>
        <w:t xml:space="preserve"> the</w:t>
      </w:r>
      <w:r w:rsidR="003A5094" w:rsidRPr="00A02B6C">
        <w:rPr>
          <w:rFonts w:eastAsia="Calibri"/>
        </w:rPr>
        <w:t xml:space="preserve"> addition of </w:t>
      </w:r>
      <w:r w:rsidR="003A5094">
        <w:rPr>
          <w:rFonts w:eastAsia="Calibri"/>
        </w:rPr>
        <w:t xml:space="preserve">a </w:t>
      </w:r>
      <w:r w:rsidR="003A5094" w:rsidRPr="00A02B6C">
        <w:rPr>
          <w:rFonts w:eastAsia="Calibri"/>
        </w:rPr>
        <w:t>reducing agent</w:t>
      </w:r>
      <w:r w:rsidR="003A5094">
        <w:rPr>
          <w:rFonts w:eastAsia="Calibri"/>
        </w:rPr>
        <w:t>,</w:t>
      </w:r>
      <w:r w:rsidR="003A5094" w:rsidRPr="00A02B6C">
        <w:rPr>
          <w:rFonts w:eastAsia="Calibri"/>
        </w:rPr>
        <w:t xml:space="preserve"> </w:t>
      </w:r>
      <w:r w:rsidR="003A5094">
        <w:rPr>
          <w:rFonts w:eastAsia="Calibri"/>
        </w:rPr>
        <w:t>displaying</w:t>
      </w:r>
      <w:r w:rsidR="003A5094" w:rsidRPr="00A02B6C">
        <w:rPr>
          <w:rFonts w:eastAsia="Calibri"/>
        </w:rPr>
        <w:t xml:space="preserve"> two peaks of 409 nm and 439 nm respectively.</w:t>
      </w:r>
      <w:bookmarkEnd w:id="180"/>
      <w:bookmarkEnd w:id="181"/>
    </w:p>
    <w:p w14:paraId="01CB2BEB" w14:textId="77777777" w:rsidR="003A5094" w:rsidRDefault="003A5094" w:rsidP="003A5094">
      <w:pPr>
        <w:spacing w:line="480" w:lineRule="auto"/>
        <w:jc w:val="center"/>
        <w:rPr>
          <w:rFonts w:eastAsia="Calibri"/>
        </w:rPr>
      </w:pPr>
    </w:p>
    <w:p w14:paraId="6A608EA4" w14:textId="1C9CB2D7" w:rsidR="003A5094" w:rsidRDefault="003A5094" w:rsidP="003A5094">
      <w:pPr>
        <w:spacing w:line="480" w:lineRule="auto"/>
        <w:jc w:val="both"/>
        <w:rPr>
          <w:rFonts w:eastAsia="Calibri"/>
        </w:rPr>
      </w:pPr>
      <w:r w:rsidRPr="0001470A">
        <w:rPr>
          <w:rFonts w:eastAsia="Calibri"/>
        </w:rPr>
        <w:t xml:space="preserve">Three regions can be seen in the </w:t>
      </w:r>
      <w:r>
        <w:rPr>
          <w:rFonts w:eastAsia="Calibri"/>
        </w:rPr>
        <w:t xml:space="preserve">UV spectra shown </w:t>
      </w:r>
      <w:r w:rsidRPr="00063B3B">
        <w:rPr>
          <w:rFonts w:eastAsia="Calibri"/>
          <w:color w:val="000000" w:themeColor="text1"/>
        </w:rPr>
        <w:t xml:space="preserve">in Figure </w:t>
      </w:r>
      <w:r w:rsidR="001F3089" w:rsidRPr="00063B3B">
        <w:rPr>
          <w:rFonts w:eastAsia="Calibri"/>
          <w:color w:val="000000" w:themeColor="text1"/>
        </w:rPr>
        <w:t>4.11</w:t>
      </w:r>
      <w:r w:rsidRPr="00063B3B">
        <w:rPr>
          <w:rFonts w:eastAsia="Calibri"/>
          <w:color w:val="000000" w:themeColor="text1"/>
        </w:rPr>
        <w:t xml:space="preserve">. </w:t>
      </w:r>
      <w:r>
        <w:rPr>
          <w:rFonts w:eastAsia="Calibri"/>
        </w:rPr>
        <w:t xml:space="preserve">The spectrum of Fe(III) has a peak around 408 </w:t>
      </w:r>
      <w:proofErr w:type="spellStart"/>
      <w:r>
        <w:rPr>
          <w:rFonts w:eastAsia="Calibri"/>
        </w:rPr>
        <w:t>nM.</w:t>
      </w:r>
      <w:proofErr w:type="spellEnd"/>
      <w:r>
        <w:rPr>
          <w:rFonts w:eastAsia="Calibri"/>
        </w:rPr>
        <w:t xml:space="preserve">  </w:t>
      </w:r>
      <w:r w:rsidRPr="0001470A">
        <w:rPr>
          <w:rFonts w:eastAsia="Calibri"/>
        </w:rPr>
        <w:t xml:space="preserve">As Fe(III) </w:t>
      </w:r>
      <w:r>
        <w:rPr>
          <w:rFonts w:eastAsia="Calibri"/>
        </w:rPr>
        <w:t>starts</w:t>
      </w:r>
      <w:r w:rsidRPr="0001470A">
        <w:rPr>
          <w:rFonts w:eastAsia="Calibri"/>
        </w:rPr>
        <w:t xml:space="preserve"> </w:t>
      </w:r>
      <w:r>
        <w:rPr>
          <w:rFonts w:eastAsia="Calibri"/>
        </w:rPr>
        <w:t xml:space="preserve">to be </w:t>
      </w:r>
      <w:r w:rsidRPr="0001470A">
        <w:rPr>
          <w:rFonts w:eastAsia="Calibri"/>
        </w:rPr>
        <w:t xml:space="preserve">reduced to Fe(II), </w:t>
      </w:r>
      <w:r>
        <w:rPr>
          <w:rFonts w:eastAsia="Calibri"/>
        </w:rPr>
        <w:t xml:space="preserve">we see a new two peaks.  The first is for the Fe(III) peak, but there is a second peak that starts to appear around 445 </w:t>
      </w:r>
      <w:proofErr w:type="spellStart"/>
      <w:r>
        <w:rPr>
          <w:rFonts w:eastAsia="Calibri"/>
        </w:rPr>
        <w:t>nM</w:t>
      </w:r>
      <w:r w:rsidRPr="0001470A">
        <w:rPr>
          <w:rFonts w:eastAsia="Calibri"/>
        </w:rPr>
        <w:t>.</w:t>
      </w:r>
      <w:proofErr w:type="spellEnd"/>
      <w:r w:rsidRPr="0001470A">
        <w:rPr>
          <w:rFonts w:eastAsia="Calibri"/>
        </w:rPr>
        <w:t xml:space="preserve"> </w:t>
      </w:r>
      <w:r>
        <w:rPr>
          <w:rFonts w:eastAsia="Calibri"/>
        </w:rPr>
        <w:t xml:space="preserve">Upon full reduction, there is a single peak at 445 </w:t>
      </w:r>
      <w:proofErr w:type="spellStart"/>
      <w:r>
        <w:rPr>
          <w:rFonts w:eastAsia="Calibri"/>
        </w:rPr>
        <w:t>nM</w:t>
      </w:r>
      <w:proofErr w:type="spellEnd"/>
      <w:r>
        <w:rPr>
          <w:rFonts w:eastAsia="Calibri"/>
        </w:rPr>
        <w:t xml:space="preserve"> corresponding to the Fe(II). </w:t>
      </w:r>
      <w:r w:rsidRPr="002711D7">
        <w:rPr>
          <w:rFonts w:eastAsia="Calibri"/>
        </w:rPr>
        <w:t xml:space="preserve">In the presence of oxygen, the Fe(II) </w:t>
      </w:r>
      <w:r>
        <w:rPr>
          <w:rFonts w:eastAsia="Calibri"/>
        </w:rPr>
        <w:t xml:space="preserve">peak is oxidized </w:t>
      </w:r>
      <w:r w:rsidRPr="002711D7">
        <w:rPr>
          <w:rFonts w:eastAsia="Calibri"/>
        </w:rPr>
        <w:t>back to Fe(III)</w:t>
      </w:r>
      <w:r>
        <w:rPr>
          <w:rFonts w:eastAsia="Calibri"/>
        </w:rPr>
        <w:t xml:space="preserve"> and the peak at 445 </w:t>
      </w:r>
      <w:proofErr w:type="spellStart"/>
      <w:r>
        <w:rPr>
          <w:rFonts w:eastAsia="Calibri"/>
        </w:rPr>
        <w:t>nM</w:t>
      </w:r>
      <w:proofErr w:type="spellEnd"/>
      <w:r>
        <w:rPr>
          <w:rFonts w:eastAsia="Calibri"/>
        </w:rPr>
        <w:t xml:space="preserve"> reduces, whilst the peak at 405 </w:t>
      </w:r>
      <w:proofErr w:type="spellStart"/>
      <w:r>
        <w:rPr>
          <w:rFonts w:eastAsia="Calibri"/>
        </w:rPr>
        <w:t>nM</w:t>
      </w:r>
      <w:proofErr w:type="spellEnd"/>
      <w:r>
        <w:rPr>
          <w:rFonts w:eastAsia="Calibri"/>
        </w:rPr>
        <w:t xml:space="preserve"> increases.</w:t>
      </w:r>
      <w:r w:rsidRPr="002711D7">
        <w:rPr>
          <w:rFonts w:eastAsia="Calibri"/>
        </w:rPr>
        <w:t xml:space="preserve"> </w:t>
      </w:r>
      <w:r>
        <w:rPr>
          <w:rFonts w:eastAsia="Calibri"/>
        </w:rPr>
        <w:t>T</w:t>
      </w:r>
      <w:r w:rsidRPr="002711D7">
        <w:rPr>
          <w:rFonts w:eastAsia="Calibri"/>
        </w:rPr>
        <w:t xml:space="preserve">his </w:t>
      </w:r>
      <w:r>
        <w:rPr>
          <w:rFonts w:eastAsia="Calibri"/>
        </w:rPr>
        <w:t>rate at which this peak appears can</w:t>
      </w:r>
      <w:r w:rsidRPr="002711D7">
        <w:rPr>
          <w:rFonts w:eastAsia="Calibri"/>
        </w:rPr>
        <w:t xml:space="preserve"> be measured </w:t>
      </w:r>
      <w:r>
        <w:rPr>
          <w:rFonts w:eastAsia="Calibri"/>
        </w:rPr>
        <w:t>and used to</w:t>
      </w:r>
      <w:r w:rsidRPr="002711D7">
        <w:rPr>
          <w:rFonts w:eastAsia="Calibri"/>
        </w:rPr>
        <w:t xml:space="preserve"> determine the half-life</w:t>
      </w:r>
      <w:r>
        <w:rPr>
          <w:rFonts w:eastAsia="Calibri"/>
        </w:rPr>
        <w:t xml:space="preserve"> of oxidation and therefore the oxidative stability of the porphyrin.  </w:t>
      </w:r>
    </w:p>
    <w:p w14:paraId="154D133B" w14:textId="657AEC5C" w:rsidR="003A5094" w:rsidRDefault="003A5094" w:rsidP="003A5094">
      <w:pPr>
        <w:spacing w:line="480" w:lineRule="auto"/>
        <w:jc w:val="both"/>
        <w:rPr>
          <w:rFonts w:eastAsia="Calibri"/>
        </w:rPr>
      </w:pPr>
      <w:r>
        <w:rPr>
          <w:rFonts w:eastAsia="Calibri"/>
        </w:rPr>
        <w:lastRenderedPageBreak/>
        <w:t xml:space="preserve">In order to ensure complete reduction of Fe(III) to Fe(II), an excess of the reducing agent was used. As a consequence, when exposed to air the Fe(II) is oxidized to Fe(III), but is immediately reduced by the excess reducing agent.  As such, oxidation cannot be observed until all of the reducing agent has reacted.  This results in a lag, or time delay when measuring the rate of oxidation.  This is shown schematically in Figure 4.12.   This was also evident from our initial studies into the reduction/oxidation of the Fe(III), which is shown in Figure 4.13.  </w:t>
      </w:r>
    </w:p>
    <w:p w14:paraId="48E78D42" w14:textId="40985ADA" w:rsidR="003A5094" w:rsidRPr="00462C07" w:rsidRDefault="001F3089" w:rsidP="003A5094">
      <w:pPr>
        <w:spacing w:line="480" w:lineRule="auto"/>
        <w:jc w:val="both"/>
        <w:rPr>
          <w:rFonts w:asciiTheme="majorBidi" w:eastAsia="Times New Roman" w:hAnsiTheme="majorBidi" w:cstheme="majorBidi"/>
          <w:color w:val="000000" w:themeColor="text1"/>
        </w:rPr>
      </w:pPr>
      <w:r>
        <w:rPr>
          <w:rFonts w:eastAsia="Calibri"/>
          <w:noProof/>
          <w:lang w:eastAsia="zh-CN"/>
        </w:rPr>
        <mc:AlternateContent>
          <mc:Choice Requires="wps">
            <w:drawing>
              <wp:anchor distT="0" distB="0" distL="114300" distR="114300" simplePos="0" relativeHeight="251737088" behindDoc="0" locked="0" layoutInCell="1" allowOverlap="1" wp14:anchorId="783A9DEE" wp14:editId="03C570CA">
                <wp:simplePos x="0" y="0"/>
                <wp:positionH relativeFrom="column">
                  <wp:posOffset>2184400</wp:posOffset>
                </wp:positionH>
                <wp:positionV relativeFrom="paragraph">
                  <wp:posOffset>500380</wp:posOffset>
                </wp:positionV>
                <wp:extent cx="609600" cy="736600"/>
                <wp:effectExtent l="0" t="0" r="12700" b="12700"/>
                <wp:wrapNone/>
                <wp:docPr id="99" name="Straight Connector 99"/>
                <wp:cNvGraphicFramePr/>
                <a:graphic xmlns:a="http://schemas.openxmlformats.org/drawingml/2006/main">
                  <a:graphicData uri="http://schemas.microsoft.com/office/word/2010/wordprocessingShape">
                    <wps:wsp>
                      <wps:cNvCnPr/>
                      <wps:spPr>
                        <a:xfrm>
                          <a:off x="0" y="0"/>
                          <a:ext cx="609600" cy="736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164D60" id="Straight Connector 99"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pt,39.4pt" to="220pt,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" strokecolor="black [3200]" strokeweight=".5pt">
                <v:stroke joinstyle="miter"/>
              </v:line>
            </w:pict>
          </mc:Fallback>
        </mc:AlternateContent>
      </w:r>
      <w:r>
        <w:rPr>
          <w:rFonts w:eastAsia="Calibri"/>
          <w:noProof/>
          <w:lang w:eastAsia="zh-CN"/>
        </w:rPr>
        <mc:AlternateContent>
          <mc:Choice Requires="wps">
            <w:drawing>
              <wp:anchor distT="0" distB="0" distL="114300" distR="114300" simplePos="0" relativeHeight="251736064" behindDoc="0" locked="0" layoutInCell="1" allowOverlap="1" wp14:anchorId="75D8B5E2" wp14:editId="25C9D581">
                <wp:simplePos x="0" y="0"/>
                <wp:positionH relativeFrom="column">
                  <wp:posOffset>1181100</wp:posOffset>
                </wp:positionH>
                <wp:positionV relativeFrom="paragraph">
                  <wp:posOffset>500380</wp:posOffset>
                </wp:positionV>
                <wp:extent cx="990600" cy="0"/>
                <wp:effectExtent l="0" t="0" r="12700" b="12700"/>
                <wp:wrapNone/>
                <wp:docPr id="87" name="Straight Connector 87"/>
                <wp:cNvGraphicFramePr/>
                <a:graphic xmlns:a="http://schemas.openxmlformats.org/drawingml/2006/main">
                  <a:graphicData uri="http://schemas.microsoft.com/office/word/2010/wordprocessingShape">
                    <wps:wsp>
                      <wps:cNvCnPr/>
                      <wps:spPr>
                        <a:xfrm flipV="1">
                          <a:off x="0" y="0"/>
                          <a:ext cx="990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BD8988" id="Straight Connector 87"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pt,39.4pt" to="171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" strokecolor="black [3200]" strokeweight=".5pt">
                <v:stroke joinstyle="miter"/>
              </v:line>
            </w:pict>
          </mc:Fallback>
        </mc:AlternateContent>
      </w:r>
      <w:r>
        <w:rPr>
          <w:rFonts w:eastAsia="Calibri"/>
          <w:noProof/>
          <w:lang w:eastAsia="zh-CN"/>
        </w:rPr>
        <mc:AlternateContent>
          <mc:Choice Requires="wps">
            <w:drawing>
              <wp:anchor distT="0" distB="0" distL="114300" distR="114300" simplePos="0" relativeHeight="251735040" behindDoc="0" locked="0" layoutInCell="1" allowOverlap="1" wp14:anchorId="24D0FFCF" wp14:editId="32523A86">
                <wp:simplePos x="0" y="0"/>
                <wp:positionH relativeFrom="column">
                  <wp:posOffset>520700</wp:posOffset>
                </wp:positionH>
                <wp:positionV relativeFrom="paragraph">
                  <wp:posOffset>500380</wp:posOffset>
                </wp:positionV>
                <wp:extent cx="660400" cy="952500"/>
                <wp:effectExtent l="0" t="0" r="12700" b="12700"/>
                <wp:wrapNone/>
                <wp:docPr id="83" name="Straight Connector 83"/>
                <wp:cNvGraphicFramePr/>
                <a:graphic xmlns:a="http://schemas.openxmlformats.org/drawingml/2006/main">
                  <a:graphicData uri="http://schemas.microsoft.com/office/word/2010/wordprocessingShape">
                    <wps:wsp>
                      <wps:cNvCnPr/>
                      <wps:spPr>
                        <a:xfrm flipH="1">
                          <a:off x="0" y="0"/>
                          <a:ext cx="660400" cy="952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EFDC8C" id="Straight Connector 83" o:spid="_x0000_s1026" style="position:absolute;flip:x;z-index:251735040;visibility:visible;mso-wrap-style:square;mso-wrap-distance-left:9pt;mso-wrap-distance-top:0;mso-wrap-distance-right:9pt;mso-wrap-distance-bottom:0;mso-position-horizontal:absolute;mso-position-horizontal-relative:text;mso-position-vertical:absolute;mso-position-vertical-relative:text" from="41pt,39.4pt" to="93pt,1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" strokecolor="black [3200]" strokeweight=".5pt">
                <v:stroke joinstyle="miter"/>
              </v:line>
            </w:pict>
          </mc:Fallback>
        </mc:AlternateContent>
      </w:r>
      <w:r w:rsidR="003A5094">
        <w:rPr>
          <w:rFonts w:eastAsia="Calibri"/>
        </w:rPr>
        <w:t xml:space="preserve"> </w:t>
      </w:r>
      <w:r w:rsidR="003A5094">
        <w:rPr>
          <w:rFonts w:eastAsia="Calibri"/>
          <w:noProof/>
          <w:lang w:eastAsia="zh-CN"/>
        </w:rPr>
        <mc:AlternateContent>
          <mc:Choice Requires="wps">
            <w:drawing>
              <wp:anchor distT="0" distB="0" distL="114300" distR="114300" simplePos="0" relativeHeight="251695104" behindDoc="0" locked="0" layoutInCell="1" allowOverlap="1" wp14:anchorId="43CC9A2C" wp14:editId="1B435357">
                <wp:simplePos x="0" y="0"/>
                <wp:positionH relativeFrom="column">
                  <wp:posOffset>2908300</wp:posOffset>
                </wp:positionH>
                <wp:positionV relativeFrom="paragraph">
                  <wp:posOffset>590550</wp:posOffset>
                </wp:positionV>
                <wp:extent cx="438150" cy="209550"/>
                <wp:effectExtent l="38100" t="38100" r="19050" b="19050"/>
                <wp:wrapNone/>
                <wp:docPr id="61" name="Straight Arrow Connector 61"/>
                <wp:cNvGraphicFramePr/>
                <a:graphic xmlns:a="http://schemas.openxmlformats.org/drawingml/2006/main">
                  <a:graphicData uri="http://schemas.microsoft.com/office/word/2010/wordprocessingShape">
                    <wps:wsp>
                      <wps:cNvCnPr/>
                      <wps:spPr>
                        <a:xfrm flipH="1" flipV="1">
                          <a:off x="0" y="0"/>
                          <a:ext cx="43815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E2B180" id="Straight Arrow Connector 61" o:spid="_x0000_s1026" type="#_x0000_t32" style="position:absolute;margin-left:229pt;margin-top:46.5pt;width:34.5pt;height:16.5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" strokecolor="#4472c4 [3204]" strokeweight=".5pt">
                <v:stroke endarrow="block" joinstyle="miter"/>
              </v:shape>
            </w:pict>
          </mc:Fallback>
        </mc:AlternateContent>
      </w:r>
      <w:r w:rsidR="003A5094" w:rsidRPr="00937305">
        <w:rPr>
          <w:noProof/>
          <w:lang w:eastAsia="zh-CN"/>
        </w:rPr>
        <mc:AlternateContent>
          <mc:Choice Requires="wps">
            <w:drawing>
              <wp:anchor distT="45720" distB="45720" distL="114300" distR="114300" simplePos="0" relativeHeight="251696128" behindDoc="0" locked="0" layoutInCell="1" allowOverlap="1" wp14:anchorId="00E103C8" wp14:editId="535AB498">
                <wp:simplePos x="0" y="0"/>
                <wp:positionH relativeFrom="column">
                  <wp:posOffset>3378200</wp:posOffset>
                </wp:positionH>
                <wp:positionV relativeFrom="paragraph">
                  <wp:posOffset>609600</wp:posOffset>
                </wp:positionV>
                <wp:extent cx="1466850" cy="1404620"/>
                <wp:effectExtent l="0" t="0" r="0" b="381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04620"/>
                        </a:xfrm>
                        <a:prstGeom prst="rect">
                          <a:avLst/>
                        </a:prstGeom>
                        <a:solidFill>
                          <a:srgbClr val="FFFFFF"/>
                        </a:solidFill>
                        <a:ln w="9525">
                          <a:noFill/>
                          <a:miter lim="800000"/>
                          <a:headEnd/>
                          <a:tailEnd/>
                        </a:ln>
                      </wps:spPr>
                      <wps:txbx>
                        <w:txbxContent>
                          <w:p w14:paraId="53D8916A" w14:textId="77777777" w:rsidR="00F17676" w:rsidRDefault="00F17676" w:rsidP="003A5094">
                            <w:r>
                              <w:t>Start measurements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E103C8" id="_x0000_s1070" type="#_x0000_t202" style="position:absolute;left:0;text-align:left;margin-left:266pt;margin-top:48pt;width:115.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" stroked="f">
                <v:textbox style="mso-fit-shape-to-text:t">
                  <w:txbxContent>
                    <w:p w14:paraId="53D8916A" w14:textId="77777777" w:rsidR="00F17676" w:rsidRDefault="00F17676" w:rsidP="003A5094">
                      <w:r>
                        <w:t>Start measurements here</w:t>
                      </w:r>
                    </w:p>
                  </w:txbxContent>
                </v:textbox>
              </v:shape>
            </w:pict>
          </mc:Fallback>
        </mc:AlternateContent>
      </w:r>
      <w:r w:rsidR="003A5094" w:rsidRPr="0001470A">
        <w:rPr>
          <w:rFonts w:eastAsia="Calibri"/>
          <w:noProof/>
          <w:lang w:eastAsia="zh-CN"/>
        </w:rPr>
        <w:drawing>
          <wp:inline distT="0" distB="0" distL="0" distR="0" wp14:anchorId="59CF1A1D" wp14:editId="5A78CA0F">
            <wp:extent cx="4572000" cy="2838091"/>
            <wp:effectExtent l="0" t="0" r="0" b="0"/>
            <wp:docPr id="197" name="Chart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7622FA1C" w14:textId="2A1D8A04" w:rsidR="003A5094" w:rsidRPr="00063B3B" w:rsidRDefault="006679ED" w:rsidP="006679ED">
      <w:pPr>
        <w:pStyle w:val="Caption"/>
        <w:rPr>
          <w:rFonts w:asciiTheme="majorBidi" w:hAnsiTheme="majorBidi" w:cstheme="majorBidi"/>
        </w:rPr>
      </w:pPr>
      <w:bookmarkStart w:id="182" w:name="_Toc38037500"/>
      <w:bookmarkStart w:id="183" w:name="_Toc48196823"/>
      <w:r w:rsidRPr="00063B3B">
        <w:t xml:space="preserve">Figure 4. </w:t>
      </w:r>
      <w:r w:rsidR="00513C2D">
        <w:fldChar w:fldCharType="begin"/>
      </w:r>
      <w:r w:rsidR="00513C2D">
        <w:instrText xml:space="preserve"> SEQ Figure_4. \* ARABIC </w:instrText>
      </w:r>
      <w:r w:rsidR="00513C2D">
        <w:fldChar w:fldCharType="separate"/>
      </w:r>
      <w:r w:rsidR="000B7968" w:rsidRPr="00063B3B">
        <w:rPr>
          <w:noProof/>
        </w:rPr>
        <w:t>12</w:t>
      </w:r>
      <w:r w:rsidR="00513C2D">
        <w:rPr>
          <w:noProof/>
        </w:rPr>
        <w:fldChar w:fldCharType="end"/>
      </w:r>
      <w:r w:rsidRPr="00063B3B">
        <w:t xml:space="preserve">: </w:t>
      </w:r>
      <w:r w:rsidR="003A5094" w:rsidRPr="00063B3B">
        <w:rPr>
          <w:rFonts w:asciiTheme="majorBidi" w:hAnsiTheme="majorBidi" w:cstheme="majorBidi"/>
        </w:rPr>
        <w:t>Graph showing the lag or time delay in oxidation caused by excess reducing agent.</w:t>
      </w:r>
      <w:bookmarkEnd w:id="182"/>
      <w:bookmarkEnd w:id="183"/>
      <w:r w:rsidR="003A5094" w:rsidRPr="00063B3B">
        <w:rPr>
          <w:rFonts w:asciiTheme="majorBidi" w:hAnsiTheme="majorBidi" w:cstheme="majorBidi"/>
        </w:rPr>
        <w:t xml:space="preserve">   </w:t>
      </w:r>
    </w:p>
    <w:p w14:paraId="36E1FBE8" w14:textId="77777777" w:rsidR="003A5094" w:rsidRDefault="003A5094" w:rsidP="003A5094">
      <w:pPr>
        <w:spacing w:line="480" w:lineRule="auto"/>
        <w:jc w:val="both"/>
        <w:rPr>
          <w:rFonts w:asciiTheme="majorBidi" w:hAnsiTheme="majorBidi" w:cstheme="majorBidi"/>
        </w:rPr>
      </w:pPr>
    </w:p>
    <w:p w14:paraId="1689D750" w14:textId="77777777" w:rsidR="003A5094" w:rsidRDefault="003A5094" w:rsidP="003A5094">
      <w:pPr>
        <w:spacing w:line="480" w:lineRule="auto"/>
        <w:jc w:val="both"/>
        <w:rPr>
          <w:rFonts w:eastAsia="Calibri"/>
        </w:rPr>
      </w:pPr>
      <w:r>
        <w:rPr>
          <w:rFonts w:eastAsia="Calibri"/>
        </w:rPr>
        <w:t>When carrying out UV measurements</w:t>
      </w:r>
      <w:r w:rsidRPr="00E90757">
        <w:rPr>
          <w:rFonts w:asciiTheme="majorBidi" w:hAnsiTheme="majorBidi" w:cstheme="majorBidi"/>
        </w:rPr>
        <w:t xml:space="preserve"> </w:t>
      </w:r>
      <w:r>
        <w:rPr>
          <w:rFonts w:asciiTheme="majorBidi" w:hAnsiTheme="majorBidi" w:cstheme="majorBidi"/>
        </w:rPr>
        <w:t>to follow the reduction and measure the rate of oxidation</w:t>
      </w:r>
      <w:r>
        <w:rPr>
          <w:rFonts w:eastAsia="Calibri"/>
        </w:rPr>
        <w:t>, we observed some</w:t>
      </w:r>
      <w:r w:rsidRPr="0001470A">
        <w:rPr>
          <w:rFonts w:eastAsia="Calibri"/>
        </w:rPr>
        <w:t xml:space="preserve"> baseline drift</w:t>
      </w:r>
      <w:r>
        <w:rPr>
          <w:rFonts w:eastAsia="Calibri"/>
        </w:rPr>
        <w:t xml:space="preserve"> in the UV peak from Fe(II).  To compensate for this, we recorded</w:t>
      </w:r>
      <w:r w:rsidRPr="0001470A">
        <w:rPr>
          <w:rFonts w:eastAsia="Calibri"/>
        </w:rPr>
        <w:t xml:space="preserve"> </w:t>
      </w:r>
      <w:r>
        <w:rPr>
          <w:rFonts w:asciiTheme="majorBidi" w:hAnsiTheme="majorBidi" w:cstheme="majorBidi"/>
        </w:rPr>
        <w:t>t</w:t>
      </w:r>
      <w:r w:rsidRPr="00983C1C">
        <w:rPr>
          <w:rFonts w:asciiTheme="majorBidi" w:hAnsiTheme="majorBidi" w:cstheme="majorBidi"/>
        </w:rPr>
        <w:t xml:space="preserve">he difference in absorption </w:t>
      </w:r>
      <w:r>
        <w:rPr>
          <w:rFonts w:asciiTheme="majorBidi" w:hAnsiTheme="majorBidi" w:cstheme="majorBidi"/>
        </w:rPr>
        <w:t>between</w:t>
      </w:r>
      <w:r w:rsidRPr="00983C1C">
        <w:rPr>
          <w:rFonts w:asciiTheme="majorBidi" w:hAnsiTheme="majorBidi" w:cstheme="majorBidi"/>
        </w:rPr>
        <w:t xml:space="preserve"> 439 nm and 450 nm</w:t>
      </w:r>
      <w:r>
        <w:rPr>
          <w:rFonts w:asciiTheme="majorBidi" w:hAnsiTheme="majorBidi" w:cstheme="majorBidi"/>
        </w:rPr>
        <w:t>.  This removed any</w:t>
      </w:r>
      <w:r w:rsidRPr="00983C1C">
        <w:rPr>
          <w:rFonts w:asciiTheme="majorBidi" w:hAnsiTheme="majorBidi" w:cstheme="majorBidi"/>
        </w:rPr>
        <w:t xml:space="preserve"> increase in absorption due to </w:t>
      </w:r>
      <w:r>
        <w:rPr>
          <w:rFonts w:asciiTheme="majorBidi" w:hAnsiTheme="majorBidi" w:cstheme="majorBidi"/>
        </w:rPr>
        <w:t xml:space="preserve">the </w:t>
      </w:r>
      <w:r w:rsidRPr="00983C1C">
        <w:rPr>
          <w:rFonts w:asciiTheme="majorBidi" w:hAnsiTheme="majorBidi" w:cstheme="majorBidi"/>
        </w:rPr>
        <w:t>baseline drift</w:t>
      </w:r>
      <w:r>
        <w:rPr>
          <w:rFonts w:asciiTheme="majorBidi" w:hAnsiTheme="majorBidi" w:cstheme="majorBidi"/>
        </w:rPr>
        <w:t>.</w:t>
      </w:r>
      <w:r>
        <w:rPr>
          <w:rFonts w:eastAsia="Calibri"/>
        </w:rPr>
        <w:t xml:space="preserve">  Initial experiments using the Fe(III) micelles and reducing agent were carried out in air.  These showed an increase in the absorption, due to the oxidation of Fe(III) and confirmed formation of Fe(II).  However, when the reducing agent is consumed, the Fe(II) is immediately oxidized back to Fe(III) and a decrease in the absorption of the Fe(II) peak was seen.  When the experiment was repeated under nitrogen, we saw the </w:t>
      </w:r>
      <w:r>
        <w:rPr>
          <w:rFonts w:eastAsia="Calibri"/>
        </w:rPr>
        <w:lastRenderedPageBreak/>
        <w:t xml:space="preserve">same increase in the Fe(II) peak, but this flattened out when all of the Fe(III) was consumed/reduced and a plateau was observed.   When the seal was removed and the system exposed to air, a decrease in the absorption of the Fe(II) peak we observed.  </w:t>
      </w:r>
    </w:p>
    <w:p w14:paraId="4115DE58" w14:textId="77777777" w:rsidR="003A5094" w:rsidRPr="0001470A" w:rsidRDefault="003A5094" w:rsidP="003A5094">
      <w:pPr>
        <w:spacing w:line="480" w:lineRule="auto"/>
        <w:jc w:val="both"/>
        <w:rPr>
          <w:rFonts w:eastAsia="Calibri"/>
        </w:rPr>
      </w:pPr>
      <w:r w:rsidRPr="0001470A">
        <w:rPr>
          <w:rFonts w:eastAsia="Calibri"/>
          <w:noProof/>
          <w:lang w:eastAsia="zh-CN"/>
        </w:rPr>
        <mc:AlternateContent>
          <mc:Choice Requires="wps">
            <w:drawing>
              <wp:anchor distT="0" distB="0" distL="114300" distR="114300" simplePos="0" relativeHeight="251692032" behindDoc="0" locked="0" layoutInCell="1" allowOverlap="1" wp14:anchorId="4E4EA024" wp14:editId="39625F38">
                <wp:simplePos x="0" y="0"/>
                <wp:positionH relativeFrom="column">
                  <wp:posOffset>3556000</wp:posOffset>
                </wp:positionH>
                <wp:positionV relativeFrom="paragraph">
                  <wp:posOffset>502920</wp:posOffset>
                </wp:positionV>
                <wp:extent cx="450850" cy="247650"/>
                <wp:effectExtent l="0" t="38100" r="63500" b="19050"/>
                <wp:wrapNone/>
                <wp:docPr id="205" name="Straight Arrow Connector 205"/>
                <wp:cNvGraphicFramePr/>
                <a:graphic xmlns:a="http://schemas.openxmlformats.org/drawingml/2006/main">
                  <a:graphicData uri="http://schemas.microsoft.com/office/word/2010/wordprocessingShape">
                    <wps:wsp>
                      <wps:cNvCnPr/>
                      <wps:spPr>
                        <a:xfrm flipV="1">
                          <a:off x="0" y="0"/>
                          <a:ext cx="450850" cy="2476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6B609B" id="Straight Arrow Connector 205" o:spid="_x0000_s1026" type="#_x0000_t32" style="position:absolute;margin-left:280pt;margin-top:39.6pt;width:35.5pt;height:19.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" strokecolor="windowText" strokeweight=".5pt">
                <v:stroke endarrow="block" joinstyle="miter"/>
              </v:shape>
            </w:pict>
          </mc:Fallback>
        </mc:AlternateContent>
      </w:r>
      <w:r w:rsidRPr="0001470A">
        <w:rPr>
          <w:rFonts w:eastAsia="Calibri"/>
          <w:noProof/>
          <w:lang w:eastAsia="zh-CN"/>
        </w:rPr>
        <w:drawing>
          <wp:inline distT="0" distB="0" distL="0" distR="0" wp14:anchorId="0DEBAE87" wp14:editId="259339F3">
            <wp:extent cx="5727700" cy="3766854"/>
            <wp:effectExtent l="0" t="0" r="0" b="5080"/>
            <wp:docPr id="192" name="Chart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7EFFBE57" w14:textId="4A3B4C97" w:rsidR="003A5094" w:rsidRDefault="006679ED" w:rsidP="006679ED">
      <w:pPr>
        <w:pStyle w:val="Caption"/>
        <w:rPr>
          <w:rFonts w:asciiTheme="majorBidi" w:hAnsiTheme="majorBidi" w:cstheme="majorBidi"/>
        </w:rPr>
      </w:pPr>
      <w:bookmarkStart w:id="184" w:name="_Toc38037501"/>
      <w:bookmarkStart w:id="185" w:name="_Toc48196824"/>
      <w:r>
        <w:t xml:space="preserve">Figure 4. </w:t>
      </w:r>
      <w:r w:rsidR="00315256">
        <w:rPr>
          <w:noProof/>
        </w:rPr>
        <w:fldChar w:fldCharType="begin"/>
      </w:r>
      <w:r w:rsidR="00315256">
        <w:rPr>
          <w:noProof/>
        </w:rPr>
        <w:instrText xml:space="preserve"> SEQ Figure_4. \* ARABIC </w:instrText>
      </w:r>
      <w:r w:rsidR="00315256">
        <w:rPr>
          <w:noProof/>
        </w:rPr>
        <w:fldChar w:fldCharType="separate"/>
      </w:r>
      <w:r w:rsidR="000B7968">
        <w:rPr>
          <w:noProof/>
        </w:rPr>
        <w:t>13</w:t>
      </w:r>
      <w:r w:rsidR="00315256">
        <w:rPr>
          <w:noProof/>
        </w:rPr>
        <w:fldChar w:fldCharType="end"/>
      </w:r>
      <w:r>
        <w:t xml:space="preserve">: </w:t>
      </w:r>
      <w:r w:rsidR="003A5094">
        <w:rPr>
          <w:rFonts w:asciiTheme="majorBidi" w:hAnsiTheme="majorBidi" w:cstheme="majorBidi"/>
        </w:rPr>
        <w:t>Graph</w:t>
      </w:r>
      <w:r w:rsidR="003A5094" w:rsidRPr="00F0696E">
        <w:rPr>
          <w:rFonts w:asciiTheme="majorBidi" w:hAnsiTheme="majorBidi" w:cstheme="majorBidi"/>
        </w:rPr>
        <w:t xml:space="preserve"> showing the</w:t>
      </w:r>
      <w:r w:rsidR="003A5094">
        <w:rPr>
          <w:rFonts w:asciiTheme="majorBidi" w:hAnsiTheme="majorBidi" w:cstheme="majorBidi"/>
        </w:rPr>
        <w:t xml:space="preserve"> initial</w:t>
      </w:r>
      <w:r w:rsidR="003A5094" w:rsidRPr="00F0696E">
        <w:rPr>
          <w:rFonts w:asciiTheme="majorBidi" w:hAnsiTheme="majorBidi" w:cstheme="majorBidi"/>
        </w:rPr>
        <w:t xml:space="preserve"> </w:t>
      </w:r>
      <w:r w:rsidR="003A5094">
        <w:rPr>
          <w:rFonts w:asciiTheme="majorBidi" w:hAnsiTheme="majorBidi" w:cstheme="majorBidi"/>
        </w:rPr>
        <w:t xml:space="preserve">increase in </w:t>
      </w:r>
      <w:r w:rsidR="003A5094" w:rsidRPr="00F0696E">
        <w:rPr>
          <w:rFonts w:asciiTheme="majorBidi" w:hAnsiTheme="majorBidi" w:cstheme="majorBidi"/>
        </w:rPr>
        <w:t>in intensity of Fe(II) absorption over time</w:t>
      </w:r>
      <w:r w:rsidR="003A5094">
        <w:rPr>
          <w:rFonts w:asciiTheme="majorBidi" w:hAnsiTheme="majorBidi" w:cstheme="majorBidi"/>
        </w:rPr>
        <w:t>, followed by a decrease in intensity, clearly demonstrating the reduction and oxidation of the Fe within the porphyrin.  When conducted under nitrogen, A stable Fe(II) can be observed.</w:t>
      </w:r>
      <w:bookmarkEnd w:id="184"/>
      <w:bookmarkEnd w:id="185"/>
      <w:r w:rsidR="003A5094">
        <w:rPr>
          <w:rFonts w:asciiTheme="majorBidi" w:hAnsiTheme="majorBidi" w:cstheme="majorBidi"/>
        </w:rPr>
        <w:t xml:space="preserve"> </w:t>
      </w:r>
    </w:p>
    <w:p w14:paraId="343610C8" w14:textId="77777777" w:rsidR="003A5094" w:rsidRDefault="003A5094" w:rsidP="003A5094">
      <w:pPr>
        <w:spacing w:line="480" w:lineRule="auto"/>
        <w:jc w:val="both"/>
        <w:rPr>
          <w:rFonts w:asciiTheme="majorBidi" w:hAnsiTheme="majorBidi" w:cstheme="majorBidi"/>
        </w:rPr>
      </w:pPr>
    </w:p>
    <w:p w14:paraId="192EA831" w14:textId="77777777" w:rsidR="003A5094" w:rsidRDefault="003A5094" w:rsidP="003A5094">
      <w:pPr>
        <w:spacing w:line="480" w:lineRule="auto"/>
        <w:jc w:val="both"/>
        <w:rPr>
          <w:rFonts w:eastAsia="Calibri"/>
        </w:rPr>
      </w:pPr>
    </w:p>
    <w:p w14:paraId="0698E21C" w14:textId="6C787F32" w:rsidR="007465A3" w:rsidRDefault="00776A03" w:rsidP="00776A03">
      <w:pPr>
        <w:spacing w:line="480" w:lineRule="auto"/>
        <w:jc w:val="both"/>
        <w:rPr>
          <w:rFonts w:eastAsia="Calibri"/>
        </w:rPr>
      </w:pPr>
      <w:r>
        <w:rPr>
          <w:rFonts w:eastAsia="Calibri"/>
        </w:rPr>
        <w:t xml:space="preserve">Having demonstrated that Fe(III)-TPP could be reduced inside the micelle, we were ready to carry out quantitative binding and kinetic experiments.  The first experiment would be a control using just the Fe(II)-TPP in water, with subsequent experiments looking at the porphyrin encapsulated micelle and cross-linked micelle. Unfortunately, without the micelle, Fe(III)-TPP was completely insoluble. </w:t>
      </w:r>
      <w:r w:rsidRPr="0001470A">
        <w:rPr>
          <w:rFonts w:eastAsia="Calibri"/>
        </w:rPr>
        <w:t xml:space="preserve">Therefore, </w:t>
      </w:r>
      <w:r>
        <w:rPr>
          <w:rFonts w:eastAsia="Calibri"/>
        </w:rPr>
        <w:t xml:space="preserve">the </w:t>
      </w:r>
      <w:r w:rsidRPr="0001470A">
        <w:rPr>
          <w:rFonts w:eastAsia="Calibri"/>
        </w:rPr>
        <w:t xml:space="preserve">assessment of </w:t>
      </w:r>
      <w:r>
        <w:rPr>
          <w:rFonts w:eastAsia="Calibri"/>
        </w:rPr>
        <w:t xml:space="preserve">the oxidative stability of </w:t>
      </w:r>
      <w:r w:rsidRPr="0001470A">
        <w:rPr>
          <w:rFonts w:eastAsia="Calibri"/>
        </w:rPr>
        <w:t>Fe(II)</w:t>
      </w:r>
      <w:r>
        <w:rPr>
          <w:rFonts w:eastAsia="Calibri"/>
        </w:rPr>
        <w:t>-TPP</w:t>
      </w:r>
      <w:r w:rsidRPr="0001470A">
        <w:rPr>
          <w:rFonts w:eastAsia="Calibri"/>
        </w:rPr>
        <w:t xml:space="preserve"> required </w:t>
      </w:r>
      <w:r>
        <w:rPr>
          <w:rFonts w:eastAsia="Calibri"/>
        </w:rPr>
        <w:t>alterations</w:t>
      </w:r>
      <w:r w:rsidRPr="0001470A">
        <w:rPr>
          <w:rFonts w:eastAsia="Calibri"/>
        </w:rPr>
        <w:t xml:space="preserve"> to either the solvent or the structure of porphyrin.</w:t>
      </w:r>
      <w:r>
        <w:rPr>
          <w:rFonts w:eastAsia="Calibri"/>
        </w:rPr>
        <w:t xml:space="preserve">  As the surfactant based systems only formed micelles in water and water would be intended solvent for any artificial </w:t>
      </w:r>
      <w:r>
        <w:rPr>
          <w:rFonts w:eastAsia="Calibri"/>
        </w:rPr>
        <w:lastRenderedPageBreak/>
        <w:t>blood product, the only option was to use a different porphyrin for the control reaction</w:t>
      </w:r>
      <w:r w:rsidR="009F4590">
        <w:rPr>
          <w:rFonts w:eastAsia="Calibri"/>
        </w:rPr>
        <w:t xml:space="preserve">. </w:t>
      </w:r>
      <w:r>
        <w:rPr>
          <w:rFonts w:eastAsia="Calibri"/>
        </w:rPr>
        <w:t>As such</w:t>
      </w:r>
      <w:r w:rsidRPr="0001470A">
        <w:rPr>
          <w:rFonts w:eastAsia="Calibri"/>
        </w:rPr>
        <w:t xml:space="preserve">, </w:t>
      </w:r>
      <w:r>
        <w:rPr>
          <w:rFonts w:eastAsia="Calibri"/>
        </w:rPr>
        <w:t>Iron-</w:t>
      </w:r>
      <w:r w:rsidRPr="0001470A">
        <w:rPr>
          <w:rFonts w:eastAsia="Calibri"/>
        </w:rPr>
        <w:t>3,5-di</w:t>
      </w:r>
      <w:r>
        <w:rPr>
          <w:rFonts w:eastAsia="Calibri"/>
        </w:rPr>
        <w:t>hydroxy</w:t>
      </w:r>
      <w:r w:rsidRPr="0001470A">
        <w:rPr>
          <w:rFonts w:eastAsia="Calibri"/>
        </w:rPr>
        <w:t>phenyl porphyrin (3,5-DHPP)</w:t>
      </w:r>
      <w:r w:rsidR="002E4172">
        <w:rPr>
          <w:rFonts w:eastAsia="Calibri"/>
        </w:rPr>
        <w:t xml:space="preserve"> (shown in </w:t>
      </w:r>
      <w:r w:rsidR="009F4590">
        <w:rPr>
          <w:rFonts w:eastAsia="Calibri"/>
        </w:rPr>
        <w:t xml:space="preserve">Figure </w:t>
      </w:r>
      <w:r w:rsidR="002E4172">
        <w:rPr>
          <w:rFonts w:eastAsia="Calibri"/>
        </w:rPr>
        <w:t>4.14)</w:t>
      </w:r>
      <w:r>
        <w:rPr>
          <w:rFonts w:eastAsia="Calibri"/>
        </w:rPr>
        <w:t xml:space="preserve"> was selected and the results would be compared to the Fe-TPP encapsulated within the micelle</w:t>
      </w:r>
      <w:r w:rsidR="002E4172">
        <w:rPr>
          <w:rFonts w:eastAsia="Calibri"/>
        </w:rPr>
        <w:t xml:space="preserve"> </w:t>
      </w:r>
      <w:r>
        <w:rPr>
          <w:rFonts w:eastAsia="Calibri"/>
        </w:rPr>
        <w:t>.</w:t>
      </w:r>
    </w:p>
    <w:p w14:paraId="6FAB5C78" w14:textId="77777777" w:rsidR="007465A3" w:rsidRDefault="007465A3" w:rsidP="00776A03">
      <w:pPr>
        <w:spacing w:line="480" w:lineRule="auto"/>
        <w:jc w:val="both"/>
        <w:rPr>
          <w:rFonts w:eastAsia="Calibri"/>
        </w:rPr>
      </w:pPr>
    </w:p>
    <w:p w14:paraId="330B3D74" w14:textId="7B9105F9" w:rsidR="007465A3" w:rsidRDefault="007465A3" w:rsidP="007465A3">
      <w:pPr>
        <w:spacing w:line="480" w:lineRule="auto"/>
        <w:jc w:val="center"/>
        <w:rPr>
          <w:rFonts w:eastAsia="Calibri"/>
        </w:rPr>
      </w:pPr>
      <w:r w:rsidRPr="007465A3">
        <w:rPr>
          <w:rFonts w:eastAsia="Calibri"/>
          <w:noProof/>
          <w:lang w:eastAsia="zh-CN"/>
        </w:rPr>
        <w:drawing>
          <wp:inline distT="0" distB="0" distL="0" distR="0" wp14:anchorId="059F160D" wp14:editId="431D961D">
            <wp:extent cx="3302000" cy="316230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302000" cy="3162300"/>
                    </a:xfrm>
                    <a:prstGeom prst="rect">
                      <a:avLst/>
                    </a:prstGeom>
                  </pic:spPr>
                </pic:pic>
              </a:graphicData>
            </a:graphic>
          </wp:inline>
        </w:drawing>
      </w:r>
    </w:p>
    <w:p w14:paraId="1B58A9EE" w14:textId="77777777" w:rsidR="007465A3" w:rsidRDefault="007465A3" w:rsidP="00776A03">
      <w:pPr>
        <w:spacing w:line="480" w:lineRule="auto"/>
        <w:jc w:val="both"/>
        <w:rPr>
          <w:rFonts w:eastAsia="Calibri"/>
        </w:rPr>
      </w:pPr>
    </w:p>
    <w:p w14:paraId="303128FF" w14:textId="3931C066" w:rsidR="007465A3" w:rsidRDefault="00FF2B1D" w:rsidP="00FF2B1D">
      <w:pPr>
        <w:pStyle w:val="Caption"/>
        <w:rPr>
          <w:rFonts w:eastAsia="Calibri"/>
        </w:rPr>
      </w:pPr>
      <w:bookmarkStart w:id="186" w:name="_Toc48196825"/>
      <w:r>
        <w:t>Figure 4.</w:t>
      </w:r>
      <w:r w:rsidR="00315256">
        <w:rPr>
          <w:noProof/>
        </w:rPr>
        <w:fldChar w:fldCharType="begin"/>
      </w:r>
      <w:r w:rsidR="00315256">
        <w:rPr>
          <w:noProof/>
        </w:rPr>
        <w:instrText xml:space="preserve"> SEQ Figure_4. \* ARABIC </w:instrText>
      </w:r>
      <w:r w:rsidR="00315256">
        <w:rPr>
          <w:noProof/>
        </w:rPr>
        <w:fldChar w:fldCharType="separate"/>
      </w:r>
      <w:r w:rsidR="000B7968">
        <w:rPr>
          <w:noProof/>
        </w:rPr>
        <w:t>14</w:t>
      </w:r>
      <w:r w:rsidR="00315256">
        <w:rPr>
          <w:noProof/>
        </w:rPr>
        <w:fldChar w:fldCharType="end"/>
      </w:r>
      <w:r w:rsidR="007465A3">
        <w:rPr>
          <w:rFonts w:eastAsia="Calibri"/>
        </w:rPr>
        <w:t>: The structure of Iron-</w:t>
      </w:r>
      <w:r w:rsidR="007465A3" w:rsidRPr="0001470A">
        <w:rPr>
          <w:rFonts w:eastAsia="Calibri"/>
        </w:rPr>
        <w:t>3,5-di</w:t>
      </w:r>
      <w:r w:rsidR="007465A3">
        <w:rPr>
          <w:rFonts w:eastAsia="Calibri"/>
        </w:rPr>
        <w:t>hydroxy</w:t>
      </w:r>
      <w:r w:rsidR="007465A3" w:rsidRPr="0001470A">
        <w:rPr>
          <w:rFonts w:eastAsia="Calibri"/>
        </w:rPr>
        <w:t>phenyl porphyrin (3,5-DHPP)</w:t>
      </w:r>
      <w:bookmarkEnd w:id="186"/>
    </w:p>
    <w:p w14:paraId="075232D8" w14:textId="77777777" w:rsidR="007465A3" w:rsidRDefault="007465A3" w:rsidP="00776A03">
      <w:pPr>
        <w:spacing w:line="480" w:lineRule="auto"/>
        <w:jc w:val="both"/>
        <w:rPr>
          <w:rFonts w:eastAsia="Calibri"/>
        </w:rPr>
      </w:pPr>
    </w:p>
    <w:p w14:paraId="445A68A7" w14:textId="4951DE0A" w:rsidR="00776A03" w:rsidRDefault="009F4590" w:rsidP="00776A03">
      <w:pPr>
        <w:spacing w:line="480" w:lineRule="auto"/>
        <w:jc w:val="both"/>
        <w:rPr>
          <w:rFonts w:eastAsia="Calibri"/>
        </w:rPr>
      </w:pPr>
      <w:r>
        <w:rPr>
          <w:rFonts w:eastAsia="Calibri"/>
        </w:rPr>
        <w:t>The control</w:t>
      </w:r>
      <w:r w:rsidR="00776A03">
        <w:rPr>
          <w:rFonts w:eastAsia="Calibri"/>
        </w:rPr>
        <w:t xml:space="preserve"> and micellar system were subsequently treated with a slight excess of the reducing agent under nitrogen.  When UV confirmed that all of the Fe(III) had been reduced, the seal was removed and UV spectra were recorded every 30 seconds.</w:t>
      </w:r>
      <w:r w:rsidR="00776A03" w:rsidRPr="0001470A">
        <w:rPr>
          <w:rFonts w:eastAsia="Calibri"/>
        </w:rPr>
        <w:t xml:space="preserve"> </w:t>
      </w:r>
      <w:r w:rsidR="00776A03">
        <w:rPr>
          <w:rFonts w:eastAsia="Calibri"/>
        </w:rPr>
        <w:t xml:space="preserve"> The difference in absorption between </w:t>
      </w:r>
      <w:r w:rsidR="00776A03" w:rsidRPr="00983C1C">
        <w:rPr>
          <w:rFonts w:asciiTheme="majorBidi" w:hAnsiTheme="majorBidi" w:cstheme="majorBidi"/>
        </w:rPr>
        <w:t>439 nm and 450 nm</w:t>
      </w:r>
      <w:r w:rsidR="00776A03" w:rsidRPr="0001470A">
        <w:rPr>
          <w:rFonts w:eastAsia="Calibri"/>
        </w:rPr>
        <w:t xml:space="preserve"> </w:t>
      </w:r>
      <w:r w:rsidR="00776A03">
        <w:rPr>
          <w:rFonts w:eastAsia="Calibri"/>
        </w:rPr>
        <w:t>was subsequently plotted with respect to time.  For the control reaction and the micelle encapsulated system, an initial lag was recorded and time zero was therefor</w:t>
      </w:r>
      <w:r w:rsidR="0014078A">
        <w:rPr>
          <w:rFonts w:eastAsia="Calibri"/>
        </w:rPr>
        <w:t>e</w:t>
      </w:r>
      <w:r w:rsidR="00776A03">
        <w:rPr>
          <w:rFonts w:eastAsia="Calibri"/>
        </w:rPr>
        <w:t xml:space="preserve"> adjusted to start when the initial plateau started to decrease (as shown in </w:t>
      </w:r>
      <w:r>
        <w:rPr>
          <w:rFonts w:eastAsia="Calibri"/>
        </w:rPr>
        <w:t>F</w:t>
      </w:r>
      <w:r w:rsidR="00776A03">
        <w:rPr>
          <w:rFonts w:eastAsia="Calibri"/>
        </w:rPr>
        <w:t xml:space="preserve">igure 4.13).  The plots showing the rate of decay for both Fe(II) species is </w:t>
      </w:r>
      <w:r w:rsidR="00776A03" w:rsidRPr="0001470A">
        <w:rPr>
          <w:rFonts w:eastAsia="Calibri"/>
        </w:rPr>
        <w:t xml:space="preserve"> </w:t>
      </w:r>
      <w:r w:rsidR="00776A03">
        <w:rPr>
          <w:rFonts w:eastAsia="Calibri"/>
        </w:rPr>
        <w:t>shown in</w:t>
      </w:r>
      <w:r w:rsidR="00776A03" w:rsidRPr="0001470A">
        <w:rPr>
          <w:rFonts w:eastAsia="Calibri"/>
        </w:rPr>
        <w:t xml:space="preserve"> </w:t>
      </w:r>
      <w:r w:rsidR="00776A03" w:rsidRPr="001D26C3">
        <w:rPr>
          <w:rFonts w:eastAsia="Calibri"/>
        </w:rPr>
        <w:t>Figure 4.1</w:t>
      </w:r>
      <w:r w:rsidR="002E4172" w:rsidRPr="001D26C3">
        <w:rPr>
          <w:rFonts w:eastAsia="Calibri"/>
        </w:rPr>
        <w:t>5</w:t>
      </w:r>
      <w:r w:rsidR="00776A03" w:rsidRPr="00F956F7">
        <w:rPr>
          <w:rFonts w:eastAsia="Calibri"/>
          <w:bCs/>
        </w:rPr>
        <w:t>.  The dat</w:t>
      </w:r>
      <w:r w:rsidR="00776A03">
        <w:rPr>
          <w:rFonts w:eastAsia="Calibri"/>
          <w:bCs/>
        </w:rPr>
        <w:t>a points</w:t>
      </w:r>
      <w:r w:rsidR="00776A03" w:rsidRPr="00F956F7">
        <w:rPr>
          <w:rFonts w:eastAsia="Calibri"/>
          <w:bCs/>
        </w:rPr>
        <w:t xml:space="preserve"> </w:t>
      </w:r>
      <w:r w:rsidR="00776A03">
        <w:rPr>
          <w:rFonts w:eastAsia="Calibri"/>
          <w:bCs/>
        </w:rPr>
        <w:t>were</w:t>
      </w:r>
      <w:r w:rsidR="00776A03" w:rsidRPr="00F956F7">
        <w:rPr>
          <w:rFonts w:eastAsia="Calibri"/>
          <w:bCs/>
        </w:rPr>
        <w:t xml:space="preserve"> fitted to a first order decay </w:t>
      </w:r>
      <w:r w:rsidR="00776A03">
        <w:rPr>
          <w:rFonts w:eastAsia="Calibri"/>
          <w:bCs/>
        </w:rPr>
        <w:t xml:space="preserve">(using GraphPad) </w:t>
      </w:r>
      <w:r w:rsidR="00776A03" w:rsidRPr="00F956F7">
        <w:rPr>
          <w:rFonts w:eastAsia="Calibri"/>
          <w:bCs/>
        </w:rPr>
        <w:t>and the half-</w:t>
      </w:r>
      <w:proofErr w:type="spellStart"/>
      <w:r w:rsidR="00776A03">
        <w:rPr>
          <w:rFonts w:eastAsia="Calibri"/>
          <w:bCs/>
        </w:rPr>
        <w:t>lif</w:t>
      </w:r>
      <w:r w:rsidR="00776A03" w:rsidRPr="006830BD">
        <w:rPr>
          <w:rFonts w:eastAsia="Calibri"/>
          <w:bCs/>
        </w:rPr>
        <w:t>es</w:t>
      </w:r>
      <w:proofErr w:type="spellEnd"/>
      <w:r w:rsidR="00776A03" w:rsidRPr="00F956F7">
        <w:rPr>
          <w:rFonts w:eastAsia="Calibri"/>
          <w:bCs/>
        </w:rPr>
        <w:t xml:space="preserve"> and rate</w:t>
      </w:r>
      <w:r w:rsidR="00776A03">
        <w:rPr>
          <w:rFonts w:eastAsia="Calibri"/>
          <w:bCs/>
        </w:rPr>
        <w:t>s</w:t>
      </w:r>
      <w:r w:rsidR="00776A03" w:rsidRPr="00F956F7">
        <w:rPr>
          <w:rFonts w:eastAsia="Calibri"/>
          <w:bCs/>
        </w:rPr>
        <w:t xml:space="preserve"> of decay</w:t>
      </w:r>
      <w:r w:rsidR="00776A03">
        <w:rPr>
          <w:rFonts w:eastAsia="Calibri"/>
          <w:bCs/>
        </w:rPr>
        <w:t>,</w:t>
      </w:r>
      <w:r w:rsidR="00776A03" w:rsidRPr="00F956F7">
        <w:rPr>
          <w:rFonts w:eastAsia="Calibri"/>
          <w:bCs/>
        </w:rPr>
        <w:t xml:space="preserve"> for both Fe(II) species</w:t>
      </w:r>
      <w:r w:rsidR="00776A03">
        <w:rPr>
          <w:rFonts w:eastAsia="Calibri"/>
          <w:bCs/>
        </w:rPr>
        <w:t>, are</w:t>
      </w:r>
      <w:r w:rsidR="00776A03" w:rsidRPr="00F956F7">
        <w:rPr>
          <w:rFonts w:eastAsia="Calibri"/>
          <w:bCs/>
        </w:rPr>
        <w:t xml:space="preserve"> shown in Table 3.</w:t>
      </w:r>
      <w:r w:rsidR="00776A03">
        <w:rPr>
          <w:rFonts w:eastAsia="Calibri"/>
          <w:b/>
          <w:bCs/>
        </w:rPr>
        <w:t xml:space="preserve">  </w:t>
      </w:r>
      <w:r w:rsidR="00776A03" w:rsidRPr="0001470A">
        <w:rPr>
          <w:rFonts w:eastAsia="Calibri"/>
        </w:rPr>
        <w:t xml:space="preserve"> Fe(II)</w:t>
      </w:r>
      <w:r w:rsidR="00776A03">
        <w:rPr>
          <w:rFonts w:eastAsia="Calibri"/>
        </w:rPr>
        <w:t>-TPP</w:t>
      </w:r>
      <w:r w:rsidR="00776A03" w:rsidRPr="0001470A">
        <w:rPr>
          <w:rFonts w:eastAsia="Calibri"/>
        </w:rPr>
        <w:t xml:space="preserve"> encapsulated in</w:t>
      </w:r>
      <w:r w:rsidR="00776A03">
        <w:rPr>
          <w:rFonts w:eastAsia="Calibri"/>
        </w:rPr>
        <w:t>side the</w:t>
      </w:r>
      <w:r w:rsidR="00776A03" w:rsidRPr="0001470A">
        <w:rPr>
          <w:rFonts w:eastAsia="Calibri"/>
        </w:rPr>
        <w:t xml:space="preserve"> micelle had </w:t>
      </w:r>
      <w:r w:rsidR="00776A03" w:rsidRPr="0001470A">
        <w:rPr>
          <w:rFonts w:eastAsia="Calibri"/>
        </w:rPr>
        <w:lastRenderedPageBreak/>
        <w:t xml:space="preserve">a half-life of </w:t>
      </w:r>
      <w:r w:rsidR="00776A03">
        <w:rPr>
          <w:rFonts w:eastAsia="Calibri"/>
        </w:rPr>
        <w:t>235 seconds</w:t>
      </w:r>
      <w:r w:rsidR="00776A03" w:rsidRPr="0001470A">
        <w:rPr>
          <w:rFonts w:eastAsia="Calibri"/>
        </w:rPr>
        <w:t xml:space="preserve">. By contrast, </w:t>
      </w:r>
      <w:r w:rsidR="00776A03">
        <w:rPr>
          <w:rFonts w:eastAsia="Calibri"/>
        </w:rPr>
        <w:t xml:space="preserve">Fe(II) </w:t>
      </w:r>
      <w:r w:rsidR="00776A03" w:rsidRPr="0001470A">
        <w:rPr>
          <w:rFonts w:eastAsia="Calibri"/>
        </w:rPr>
        <w:t xml:space="preserve">3,5-DHPP </w:t>
      </w:r>
      <w:r w:rsidR="00776A03">
        <w:rPr>
          <w:rFonts w:eastAsia="Calibri"/>
        </w:rPr>
        <w:t xml:space="preserve">in the absence of the micelle </w:t>
      </w:r>
      <w:r w:rsidR="00776A03" w:rsidRPr="0001470A">
        <w:rPr>
          <w:rFonts w:eastAsia="Calibri"/>
        </w:rPr>
        <w:t xml:space="preserve">had a half-life of </w:t>
      </w:r>
      <w:r w:rsidR="00776A03">
        <w:rPr>
          <w:rFonts w:eastAsia="Calibri"/>
        </w:rPr>
        <w:t>just</w:t>
      </w:r>
      <w:r w:rsidR="0014078A">
        <w:rPr>
          <w:rFonts w:eastAsia="Calibri"/>
        </w:rPr>
        <w:t xml:space="preserve"> </w:t>
      </w:r>
      <w:r w:rsidR="00776A03">
        <w:rPr>
          <w:rFonts w:eastAsia="Calibri"/>
        </w:rPr>
        <w:t>25</w:t>
      </w:r>
      <w:r w:rsidR="00776A03" w:rsidRPr="0001470A">
        <w:rPr>
          <w:rFonts w:eastAsia="Calibri"/>
        </w:rPr>
        <w:t xml:space="preserve"> seconds, </w:t>
      </w:r>
      <w:r w:rsidR="00776A03">
        <w:rPr>
          <w:rFonts w:eastAsia="Calibri"/>
        </w:rPr>
        <w:t>identifying that</w:t>
      </w:r>
      <w:r w:rsidR="00776A03" w:rsidRPr="0001470A">
        <w:rPr>
          <w:rFonts w:eastAsia="Calibri"/>
        </w:rPr>
        <w:t xml:space="preserve"> micellar </w:t>
      </w:r>
      <w:r w:rsidR="00776A03">
        <w:rPr>
          <w:rFonts w:eastAsia="Calibri"/>
        </w:rPr>
        <w:t xml:space="preserve">encapsulated </w:t>
      </w:r>
      <w:r w:rsidR="0014078A">
        <w:rPr>
          <w:rFonts w:eastAsia="Calibri"/>
        </w:rPr>
        <w:t>system</w:t>
      </w:r>
      <w:r w:rsidR="00776A03">
        <w:rPr>
          <w:rFonts w:eastAsia="Calibri"/>
        </w:rPr>
        <w:t xml:space="preserve"> </w:t>
      </w:r>
      <w:r w:rsidR="00776A03" w:rsidRPr="0001470A">
        <w:rPr>
          <w:rFonts w:eastAsia="Calibri"/>
        </w:rPr>
        <w:t xml:space="preserve">was </w:t>
      </w:r>
      <w:r w:rsidR="00776A03">
        <w:rPr>
          <w:rFonts w:eastAsia="Calibri"/>
        </w:rPr>
        <w:t>almost ten times</w:t>
      </w:r>
      <w:r w:rsidR="00776A03" w:rsidRPr="0001470A">
        <w:rPr>
          <w:rFonts w:eastAsia="Calibri"/>
        </w:rPr>
        <w:t xml:space="preserve"> more stable</w:t>
      </w:r>
      <w:r w:rsidR="00776A03">
        <w:rPr>
          <w:rFonts w:eastAsia="Calibri"/>
        </w:rPr>
        <w:t xml:space="preserve"> to oxidative decay than the simple aqueous solution (Table 4.4)</w:t>
      </w:r>
      <w:r w:rsidR="00776A03" w:rsidRPr="0001470A">
        <w:rPr>
          <w:rFonts w:eastAsia="Calibri"/>
        </w:rPr>
        <w:t>.</w:t>
      </w:r>
    </w:p>
    <w:p w14:paraId="7E125547" w14:textId="259E6159" w:rsidR="003A5094" w:rsidRDefault="00513C2D" w:rsidP="00776A03">
      <w:pPr>
        <w:spacing w:line="480" w:lineRule="auto"/>
        <w:jc w:val="both"/>
        <w:rPr>
          <w:rFonts w:eastAsia="Calibri"/>
        </w:rPr>
      </w:pPr>
      <w:ins w:id="187" w:author="Lance Twyman" w:date="2020-04-13T16:29:00Z">
        <w:r>
          <w:rPr>
            <w:noProof/>
          </w:rPr>
          <w:object w:dxaOrig="12180" w:dyaOrig="8316" w14:anchorId="47071F4E">
            <v:shape id="_x0000_i1025" type="#_x0000_t75" alt="" style="width:452pt;height:308pt;mso-width-percent:0;mso-height-percent:0;mso-width-percent:0;mso-height-percent:0" o:ole="">
              <v:imagedata r:id="rId88" o:title=""/>
            </v:shape>
            <o:OLEObject Type="Embed" ProgID="Prism7.Document" ShapeID="_x0000_i1025" DrawAspect="Content" ObjectID="_1661253329" r:id="rId89"/>
          </w:object>
        </w:r>
      </w:ins>
    </w:p>
    <w:p w14:paraId="205E6F7E" w14:textId="77777777" w:rsidR="003A5094" w:rsidRPr="0001470A" w:rsidRDefault="003A5094" w:rsidP="003A5094">
      <w:pPr>
        <w:spacing w:line="480" w:lineRule="auto"/>
        <w:jc w:val="both"/>
        <w:rPr>
          <w:rFonts w:eastAsia="Calibri"/>
        </w:rPr>
      </w:pPr>
    </w:p>
    <w:p w14:paraId="1C8B8579" w14:textId="196D796B" w:rsidR="003A5094" w:rsidRDefault="000B7968" w:rsidP="000B7968">
      <w:pPr>
        <w:pStyle w:val="Caption"/>
        <w:rPr>
          <w:rFonts w:eastAsia="Calibri"/>
        </w:rPr>
      </w:pPr>
      <w:bookmarkStart w:id="188" w:name="_Toc38037502"/>
      <w:bookmarkStart w:id="189" w:name="_Toc48196826"/>
      <w:r>
        <w:t>Figure 4.</w:t>
      </w:r>
      <w:r w:rsidR="00315256">
        <w:rPr>
          <w:noProof/>
        </w:rPr>
        <w:fldChar w:fldCharType="begin"/>
      </w:r>
      <w:r w:rsidR="00315256">
        <w:rPr>
          <w:noProof/>
        </w:rPr>
        <w:instrText xml:space="preserve"> SEQ Figure_4. \* ARABIC </w:instrText>
      </w:r>
      <w:r w:rsidR="00315256">
        <w:rPr>
          <w:noProof/>
        </w:rPr>
        <w:fldChar w:fldCharType="separate"/>
      </w:r>
      <w:r>
        <w:rPr>
          <w:noProof/>
        </w:rPr>
        <w:t>15</w:t>
      </w:r>
      <w:r w:rsidR="00315256">
        <w:rPr>
          <w:noProof/>
        </w:rPr>
        <w:fldChar w:fldCharType="end"/>
      </w:r>
      <w:r w:rsidR="006679ED">
        <w:t xml:space="preserve">: </w:t>
      </w:r>
      <w:r w:rsidR="003A5094" w:rsidRPr="001B398E">
        <w:rPr>
          <w:rFonts w:eastAsia="Calibri"/>
        </w:rPr>
        <w:t xml:space="preserve">Half-life comparison based on the oxidative decay of micellar </w:t>
      </w:r>
      <w:proofErr w:type="spellStart"/>
      <w:r w:rsidR="003A5094" w:rsidRPr="001B398E">
        <w:rPr>
          <w:rFonts w:eastAsia="Calibri"/>
        </w:rPr>
        <w:t>FeTPP</w:t>
      </w:r>
      <w:proofErr w:type="spellEnd"/>
      <w:r w:rsidR="003A5094" w:rsidRPr="001B398E">
        <w:rPr>
          <w:rFonts w:eastAsia="Calibri"/>
        </w:rPr>
        <w:t xml:space="preserve"> and 3,5-DHPP in water</w:t>
      </w:r>
      <w:r w:rsidR="003A5094">
        <w:rPr>
          <w:rFonts w:eastAsia="Calibri"/>
        </w:rPr>
        <w:t>.</w:t>
      </w:r>
      <w:r w:rsidR="00DE4788">
        <w:rPr>
          <w:rFonts w:eastAsia="Calibri"/>
        </w:rPr>
        <w:fldChar w:fldCharType="begin"/>
      </w:r>
      <w:r w:rsidR="00DE4788">
        <w:rPr>
          <w:rFonts w:eastAsia="Calibri"/>
        </w:rPr>
        <w:instrText xml:space="preserve"> ADDIN EN.CITE &lt;EndNote&gt;&lt;Cite&gt;&lt;Author&gt;Zabidi&lt;/Author&gt;&lt;Year&gt;2015&lt;/Year&gt;&lt;RecNum&gt;35&lt;/RecNum&gt;&lt;DisplayText&gt;&lt;style face="superscript"&gt;28&lt;/style&gt;&lt;/DisplayText&gt;&lt;record&gt;&lt;rec-number&gt;35&lt;/rec-number&gt;&lt;foreign-keys&gt;&lt;key app="EN" db-id="adap2v2xfa50dge0td4x9px6w5ste09sz0d2" timestamp="1597295682"&gt;35&lt;/key&gt;&lt;/foreign-keys&gt;&lt;ref-type name="Thesis"&gt;32&lt;/ref-type&gt;&lt;contributors&gt;&lt;authors&gt;&lt;author&gt;Azrul Bin Zabidi&lt;/author&gt;&lt;/authors&gt;&lt;/contributors&gt;&lt;titles&gt;&lt;title&gt;Branched Polymers and Self-Assembled Polymer Complexes for Use As Artificial Blood&amp;#xD;&lt;/title&gt;&lt;secondary-title&gt;Chemistry&lt;/secondary-title&gt;&lt;/titles&gt;&lt;dates&gt;&lt;year&gt;2015&lt;/year&gt;&lt;/dates&gt;&lt;publisher&gt;University of Sheffield &lt;/publisher&gt;&lt;urls&gt;&lt;/urls&gt;&lt;/record&gt;&lt;/Cite&gt;&lt;/EndNote&gt;</w:instrText>
      </w:r>
      <w:r w:rsidR="00DE4788">
        <w:rPr>
          <w:rFonts w:eastAsia="Calibri"/>
        </w:rPr>
        <w:fldChar w:fldCharType="separate"/>
      </w:r>
      <w:r w:rsidR="00DE4788" w:rsidRPr="00DE4788">
        <w:rPr>
          <w:rFonts w:eastAsia="Calibri"/>
          <w:noProof/>
          <w:vertAlign w:val="superscript"/>
        </w:rPr>
        <w:t>28</w:t>
      </w:r>
      <w:r w:rsidR="00DE4788">
        <w:rPr>
          <w:rFonts w:eastAsia="Calibri"/>
        </w:rPr>
        <w:fldChar w:fldCharType="end"/>
      </w:r>
      <w:r w:rsidR="00DE4788" w:rsidDel="00DE4788">
        <w:rPr>
          <w:rFonts w:eastAsia="Calibri"/>
        </w:rPr>
        <w:t xml:space="preserve"> </w:t>
      </w:r>
      <w:bookmarkEnd w:id="188"/>
      <w:bookmarkEnd w:id="189"/>
    </w:p>
    <w:p w14:paraId="2F8C2263" w14:textId="77777777" w:rsidR="003A5094" w:rsidRDefault="003A5094" w:rsidP="003A5094">
      <w:pPr>
        <w:spacing w:line="480" w:lineRule="auto"/>
        <w:jc w:val="both"/>
        <w:rPr>
          <w:rFonts w:eastAsia="Calibri"/>
        </w:rPr>
      </w:pPr>
    </w:p>
    <w:p w14:paraId="2E1008FB" w14:textId="77777777" w:rsidR="003A5094" w:rsidRDefault="003A5094" w:rsidP="003A5094">
      <w:pPr>
        <w:spacing w:line="480" w:lineRule="auto"/>
        <w:jc w:val="both"/>
        <w:rPr>
          <w:rFonts w:eastAsia="Calibri"/>
        </w:rPr>
      </w:pPr>
    </w:p>
    <w:p w14:paraId="12E21767" w14:textId="77777777" w:rsidR="001F3089" w:rsidRDefault="001F3089" w:rsidP="0014078A">
      <w:pPr>
        <w:pStyle w:val="Caption"/>
      </w:pPr>
      <w:bookmarkStart w:id="190" w:name="_Toc38037515"/>
      <w:bookmarkStart w:id="191" w:name="_Toc38055694"/>
      <w:bookmarkStart w:id="192" w:name="_Toc48196839"/>
    </w:p>
    <w:p w14:paraId="0BC40B68" w14:textId="77777777" w:rsidR="001F3089" w:rsidRDefault="001F3089" w:rsidP="0014078A">
      <w:pPr>
        <w:pStyle w:val="Caption"/>
      </w:pPr>
    </w:p>
    <w:p w14:paraId="55643BF7" w14:textId="77777777" w:rsidR="001F3089" w:rsidRDefault="001F3089" w:rsidP="0014078A">
      <w:pPr>
        <w:pStyle w:val="Caption"/>
      </w:pPr>
    </w:p>
    <w:p w14:paraId="76B92765" w14:textId="77777777" w:rsidR="001F3089" w:rsidRDefault="001F3089" w:rsidP="0014078A">
      <w:pPr>
        <w:pStyle w:val="Caption"/>
      </w:pPr>
    </w:p>
    <w:p w14:paraId="1FC713B5" w14:textId="77777777" w:rsidR="001F3089" w:rsidRDefault="001F3089" w:rsidP="0014078A">
      <w:pPr>
        <w:pStyle w:val="Caption"/>
      </w:pPr>
    </w:p>
    <w:p w14:paraId="0044A0C9" w14:textId="77777777" w:rsidR="001F3089" w:rsidRDefault="001F3089" w:rsidP="0014078A">
      <w:pPr>
        <w:pStyle w:val="Caption"/>
      </w:pPr>
    </w:p>
    <w:p w14:paraId="12384234" w14:textId="77777777" w:rsidR="001F3089" w:rsidRDefault="001F3089" w:rsidP="0014078A">
      <w:pPr>
        <w:pStyle w:val="Caption"/>
      </w:pPr>
    </w:p>
    <w:p w14:paraId="14A4779A" w14:textId="77777777" w:rsidR="001F3089" w:rsidRDefault="001F3089" w:rsidP="0014078A">
      <w:pPr>
        <w:pStyle w:val="Caption"/>
      </w:pPr>
    </w:p>
    <w:p w14:paraId="383556EE" w14:textId="13508FAC" w:rsidR="003A5094" w:rsidRPr="0014078A" w:rsidRDefault="006679ED" w:rsidP="0014078A">
      <w:pPr>
        <w:pStyle w:val="Caption"/>
      </w:pPr>
      <w:r>
        <w:t>Table 4.</w:t>
      </w:r>
      <w:r w:rsidR="00315256">
        <w:rPr>
          <w:noProof/>
        </w:rPr>
        <w:fldChar w:fldCharType="begin"/>
      </w:r>
      <w:r w:rsidR="00315256">
        <w:rPr>
          <w:noProof/>
        </w:rPr>
        <w:instrText xml:space="preserve"> SEQ Table_4. \* ARABIC </w:instrText>
      </w:r>
      <w:r w:rsidR="00315256">
        <w:rPr>
          <w:noProof/>
        </w:rPr>
        <w:fldChar w:fldCharType="separate"/>
      </w:r>
      <w:r>
        <w:rPr>
          <w:noProof/>
        </w:rPr>
        <w:t>4</w:t>
      </w:r>
      <w:r w:rsidR="00315256">
        <w:rPr>
          <w:noProof/>
        </w:rPr>
        <w:fldChar w:fldCharType="end"/>
      </w:r>
      <w:r>
        <w:t xml:space="preserve">: </w:t>
      </w:r>
      <w:proofErr w:type="spellStart"/>
      <w:r w:rsidR="003A5094">
        <w:rPr>
          <w:rFonts w:asciiTheme="majorBidi" w:hAnsiTheme="majorBidi" w:cstheme="majorBidi"/>
          <w:bCs/>
        </w:rPr>
        <w:t>Kinitic</w:t>
      </w:r>
      <w:proofErr w:type="spellEnd"/>
      <w:r w:rsidR="003A5094">
        <w:rPr>
          <w:rFonts w:asciiTheme="majorBidi" w:hAnsiTheme="majorBidi" w:cstheme="majorBidi"/>
          <w:bCs/>
        </w:rPr>
        <w:t xml:space="preserve"> </w:t>
      </w:r>
      <w:r>
        <w:rPr>
          <w:rFonts w:asciiTheme="majorBidi" w:hAnsiTheme="majorBidi" w:cstheme="majorBidi"/>
          <w:bCs/>
        </w:rPr>
        <w:t>parameters</w:t>
      </w:r>
      <w:r w:rsidR="003A5094">
        <w:rPr>
          <w:rFonts w:asciiTheme="majorBidi" w:hAnsiTheme="majorBidi" w:cstheme="majorBidi"/>
          <w:bCs/>
        </w:rPr>
        <w:t xml:space="preserve"> for the oxidative decay of Fe(II) 3,5,-DHPP within an aqueous solution and </w:t>
      </w:r>
      <w:r>
        <w:rPr>
          <w:rFonts w:asciiTheme="majorBidi" w:hAnsiTheme="majorBidi" w:cstheme="majorBidi"/>
          <w:bCs/>
        </w:rPr>
        <w:t>encapsulated</w:t>
      </w:r>
      <w:r w:rsidR="003A5094">
        <w:rPr>
          <w:rFonts w:asciiTheme="majorBidi" w:hAnsiTheme="majorBidi" w:cstheme="majorBidi"/>
          <w:bCs/>
        </w:rPr>
        <w:t xml:space="preserve"> within the micelle.</w:t>
      </w:r>
      <w:bookmarkEnd w:id="190"/>
      <w:bookmarkEnd w:id="191"/>
      <w:bookmarkEnd w:id="192"/>
    </w:p>
    <w:p w14:paraId="7154C8D1" w14:textId="77777777" w:rsidR="003A5094" w:rsidRDefault="003A5094" w:rsidP="003A5094">
      <w:pPr>
        <w:spacing w:line="480" w:lineRule="auto"/>
        <w:jc w:val="center"/>
        <w:rPr>
          <w:rFonts w:asciiTheme="majorBidi" w:hAnsiTheme="majorBidi" w:cstheme="majorBidi"/>
        </w:rPr>
      </w:pPr>
    </w:p>
    <w:tbl>
      <w:tblPr>
        <w:tblStyle w:val="TableGrid"/>
        <w:tblW w:w="0" w:type="auto"/>
        <w:jc w:val="center"/>
        <w:tblLook w:val="04A0" w:firstRow="1" w:lastRow="0" w:firstColumn="1" w:lastColumn="0" w:noHBand="0" w:noVBand="1"/>
      </w:tblPr>
      <w:tblGrid>
        <w:gridCol w:w="2024"/>
        <w:gridCol w:w="1970"/>
        <w:gridCol w:w="2157"/>
        <w:gridCol w:w="1837"/>
      </w:tblGrid>
      <w:tr w:rsidR="003A5094" w:rsidRPr="002142D2" w14:paraId="42E76F5A" w14:textId="77777777" w:rsidTr="00565D51">
        <w:trPr>
          <w:trHeight w:val="443"/>
          <w:jc w:val="center"/>
        </w:trPr>
        <w:tc>
          <w:tcPr>
            <w:tcW w:w="2024" w:type="dxa"/>
            <w:tcBorders>
              <w:top w:val="nil"/>
              <w:left w:val="nil"/>
            </w:tcBorders>
            <w:vAlign w:val="center"/>
          </w:tcPr>
          <w:p w14:paraId="5CA8EA64" w14:textId="77777777" w:rsidR="003A5094" w:rsidRPr="002142D2" w:rsidRDefault="003A5094" w:rsidP="00565D51">
            <w:pPr>
              <w:jc w:val="center"/>
              <w:rPr>
                <w:rFonts w:asciiTheme="majorBidi" w:hAnsiTheme="majorBidi" w:cstheme="majorBidi"/>
                <w:b/>
                <w:bCs/>
              </w:rPr>
            </w:pPr>
          </w:p>
        </w:tc>
        <w:tc>
          <w:tcPr>
            <w:tcW w:w="1970" w:type="dxa"/>
            <w:vAlign w:val="center"/>
          </w:tcPr>
          <w:p w14:paraId="5734F0E4" w14:textId="77777777" w:rsidR="003A5094" w:rsidRPr="002142D2" w:rsidRDefault="003A5094" w:rsidP="00565D51">
            <w:pPr>
              <w:jc w:val="center"/>
              <w:rPr>
                <w:rFonts w:asciiTheme="majorBidi" w:hAnsiTheme="majorBidi" w:cstheme="majorBidi"/>
                <w:b/>
                <w:bCs/>
              </w:rPr>
            </w:pPr>
            <w:r w:rsidRPr="002142D2">
              <w:rPr>
                <w:rFonts w:asciiTheme="majorBidi" w:hAnsiTheme="majorBidi" w:cstheme="majorBidi"/>
                <w:b/>
                <w:bCs/>
              </w:rPr>
              <w:t>Free 3,5-DHPP</w:t>
            </w:r>
          </w:p>
        </w:tc>
        <w:tc>
          <w:tcPr>
            <w:tcW w:w="2157" w:type="dxa"/>
            <w:vAlign w:val="center"/>
          </w:tcPr>
          <w:p w14:paraId="250A509E" w14:textId="74D1D282" w:rsidR="003A5094" w:rsidRPr="002142D2" w:rsidRDefault="003A5094" w:rsidP="00565D51">
            <w:pPr>
              <w:jc w:val="center"/>
              <w:rPr>
                <w:rFonts w:asciiTheme="majorBidi" w:hAnsiTheme="majorBidi" w:cstheme="majorBidi"/>
                <w:b/>
                <w:bCs/>
              </w:rPr>
            </w:pPr>
            <w:r w:rsidRPr="002142D2">
              <w:rPr>
                <w:rFonts w:asciiTheme="majorBidi" w:hAnsiTheme="majorBidi" w:cstheme="majorBidi"/>
                <w:b/>
                <w:bCs/>
              </w:rPr>
              <w:t xml:space="preserve">Encapsulated </w:t>
            </w:r>
            <w:r w:rsidR="00C060DD">
              <w:rPr>
                <w:rFonts w:asciiTheme="majorBidi" w:hAnsiTheme="majorBidi" w:cstheme="majorBidi"/>
                <w:b/>
                <w:bCs/>
              </w:rPr>
              <w:t>TPP</w:t>
            </w:r>
          </w:p>
        </w:tc>
        <w:tc>
          <w:tcPr>
            <w:tcW w:w="1837" w:type="dxa"/>
            <w:vAlign w:val="center"/>
          </w:tcPr>
          <w:p w14:paraId="17C3858F" w14:textId="77777777" w:rsidR="003A5094" w:rsidRPr="002142D2" w:rsidRDefault="003A5094" w:rsidP="00565D51">
            <w:pPr>
              <w:jc w:val="center"/>
              <w:rPr>
                <w:rFonts w:asciiTheme="majorBidi" w:hAnsiTheme="majorBidi" w:cstheme="majorBidi"/>
                <w:b/>
                <w:bCs/>
              </w:rPr>
            </w:pPr>
            <w:r w:rsidRPr="002142D2">
              <w:rPr>
                <w:rFonts w:asciiTheme="majorBidi" w:hAnsiTheme="majorBidi" w:cstheme="majorBidi"/>
                <w:b/>
                <w:bCs/>
              </w:rPr>
              <w:t>Enhancement in stability</w:t>
            </w:r>
          </w:p>
        </w:tc>
      </w:tr>
      <w:tr w:rsidR="003A5094" w:rsidRPr="002142D2" w14:paraId="205E38C1" w14:textId="77777777" w:rsidTr="00565D51">
        <w:trPr>
          <w:trHeight w:val="705"/>
          <w:jc w:val="center"/>
        </w:trPr>
        <w:tc>
          <w:tcPr>
            <w:tcW w:w="2024" w:type="dxa"/>
            <w:vAlign w:val="center"/>
          </w:tcPr>
          <w:p w14:paraId="43A7B692" w14:textId="77777777" w:rsidR="003A5094" w:rsidRPr="002142D2" w:rsidRDefault="003A5094" w:rsidP="00565D51">
            <w:pPr>
              <w:jc w:val="center"/>
              <w:rPr>
                <w:rFonts w:asciiTheme="majorBidi" w:hAnsiTheme="majorBidi" w:cstheme="majorBidi"/>
                <w:b/>
                <w:bCs/>
              </w:rPr>
            </w:pPr>
            <w:r w:rsidRPr="002142D2">
              <w:rPr>
                <w:rFonts w:asciiTheme="majorBidi" w:hAnsiTheme="majorBidi" w:cstheme="majorBidi"/>
                <w:b/>
                <w:bCs/>
              </w:rPr>
              <w:t>Rate of decay Abs/sec</w:t>
            </w:r>
          </w:p>
        </w:tc>
        <w:tc>
          <w:tcPr>
            <w:tcW w:w="1970" w:type="dxa"/>
            <w:vAlign w:val="center"/>
          </w:tcPr>
          <w:p w14:paraId="1413E7F1" w14:textId="77777777" w:rsidR="003A5094" w:rsidRPr="002142D2" w:rsidRDefault="003A5094" w:rsidP="00565D51">
            <w:pPr>
              <w:jc w:val="center"/>
              <w:rPr>
                <w:rFonts w:asciiTheme="majorBidi" w:hAnsiTheme="majorBidi" w:cstheme="majorBidi"/>
                <w:b/>
                <w:bCs/>
              </w:rPr>
            </w:pPr>
            <w:r w:rsidRPr="002142D2">
              <w:rPr>
                <w:rFonts w:asciiTheme="majorBidi" w:hAnsiTheme="majorBidi" w:cstheme="majorBidi"/>
                <w:b/>
                <w:bCs/>
              </w:rPr>
              <w:t>0.028</w:t>
            </w:r>
          </w:p>
        </w:tc>
        <w:tc>
          <w:tcPr>
            <w:tcW w:w="2157" w:type="dxa"/>
            <w:vAlign w:val="center"/>
          </w:tcPr>
          <w:p w14:paraId="5AB5C76A" w14:textId="77777777" w:rsidR="003A5094" w:rsidRPr="002142D2" w:rsidRDefault="003A5094" w:rsidP="00565D51">
            <w:pPr>
              <w:jc w:val="center"/>
              <w:rPr>
                <w:rFonts w:asciiTheme="majorBidi" w:hAnsiTheme="majorBidi" w:cstheme="majorBidi"/>
                <w:b/>
                <w:bCs/>
              </w:rPr>
            </w:pPr>
            <w:r w:rsidRPr="002142D2">
              <w:rPr>
                <w:rFonts w:asciiTheme="majorBidi" w:hAnsiTheme="majorBidi" w:cstheme="majorBidi"/>
                <w:b/>
                <w:bCs/>
              </w:rPr>
              <w:t>0.003</w:t>
            </w:r>
          </w:p>
        </w:tc>
        <w:tc>
          <w:tcPr>
            <w:tcW w:w="1837" w:type="dxa"/>
            <w:vAlign w:val="center"/>
          </w:tcPr>
          <w:p w14:paraId="0AB01690" w14:textId="77777777" w:rsidR="003A5094" w:rsidRPr="002142D2" w:rsidRDefault="003A5094" w:rsidP="00565D51">
            <w:pPr>
              <w:jc w:val="center"/>
              <w:rPr>
                <w:rFonts w:asciiTheme="majorBidi" w:hAnsiTheme="majorBidi" w:cstheme="majorBidi"/>
                <w:b/>
                <w:bCs/>
              </w:rPr>
            </w:pPr>
            <w:r w:rsidRPr="002142D2">
              <w:rPr>
                <w:rFonts w:asciiTheme="majorBidi" w:hAnsiTheme="majorBidi" w:cstheme="majorBidi"/>
                <w:b/>
                <w:bCs/>
              </w:rPr>
              <w:t>9.3</w:t>
            </w:r>
          </w:p>
        </w:tc>
      </w:tr>
      <w:tr w:rsidR="003A5094" w:rsidRPr="002142D2" w14:paraId="13AD6F4B" w14:textId="77777777" w:rsidTr="00565D51">
        <w:trPr>
          <w:trHeight w:val="705"/>
          <w:jc w:val="center"/>
        </w:trPr>
        <w:tc>
          <w:tcPr>
            <w:tcW w:w="2024" w:type="dxa"/>
            <w:vAlign w:val="center"/>
          </w:tcPr>
          <w:p w14:paraId="59B3FE8E" w14:textId="77777777" w:rsidR="003A5094" w:rsidRPr="002142D2" w:rsidRDefault="003A5094" w:rsidP="00565D51">
            <w:pPr>
              <w:jc w:val="center"/>
              <w:rPr>
                <w:rFonts w:asciiTheme="majorBidi" w:hAnsiTheme="majorBidi" w:cstheme="majorBidi"/>
                <w:b/>
                <w:bCs/>
              </w:rPr>
            </w:pPr>
            <w:r w:rsidRPr="002142D2">
              <w:rPr>
                <w:rFonts w:asciiTheme="majorBidi" w:hAnsiTheme="majorBidi" w:cstheme="majorBidi"/>
                <w:b/>
                <w:bCs/>
              </w:rPr>
              <w:t>Half-life/sec</w:t>
            </w:r>
          </w:p>
        </w:tc>
        <w:tc>
          <w:tcPr>
            <w:tcW w:w="1970" w:type="dxa"/>
            <w:vAlign w:val="center"/>
          </w:tcPr>
          <w:p w14:paraId="6939817F" w14:textId="77777777" w:rsidR="003A5094" w:rsidRPr="002142D2" w:rsidRDefault="003A5094" w:rsidP="00565D51">
            <w:pPr>
              <w:jc w:val="center"/>
              <w:rPr>
                <w:rFonts w:asciiTheme="majorBidi" w:hAnsiTheme="majorBidi" w:cstheme="majorBidi"/>
                <w:b/>
                <w:bCs/>
              </w:rPr>
            </w:pPr>
            <w:r w:rsidRPr="002142D2">
              <w:rPr>
                <w:rFonts w:asciiTheme="majorBidi" w:hAnsiTheme="majorBidi" w:cstheme="majorBidi"/>
                <w:b/>
                <w:bCs/>
              </w:rPr>
              <w:t>25</w:t>
            </w:r>
          </w:p>
        </w:tc>
        <w:tc>
          <w:tcPr>
            <w:tcW w:w="2157" w:type="dxa"/>
            <w:vAlign w:val="center"/>
          </w:tcPr>
          <w:p w14:paraId="5E29E543" w14:textId="77777777" w:rsidR="003A5094" w:rsidRPr="002142D2" w:rsidRDefault="003A5094" w:rsidP="00565D51">
            <w:pPr>
              <w:jc w:val="center"/>
              <w:rPr>
                <w:rFonts w:asciiTheme="majorBidi" w:hAnsiTheme="majorBidi" w:cstheme="majorBidi"/>
                <w:b/>
                <w:bCs/>
              </w:rPr>
            </w:pPr>
            <w:r w:rsidRPr="002142D2">
              <w:rPr>
                <w:rFonts w:asciiTheme="majorBidi" w:hAnsiTheme="majorBidi" w:cstheme="majorBidi"/>
                <w:b/>
                <w:bCs/>
              </w:rPr>
              <w:t>235</w:t>
            </w:r>
          </w:p>
        </w:tc>
        <w:tc>
          <w:tcPr>
            <w:tcW w:w="1837" w:type="dxa"/>
            <w:vAlign w:val="center"/>
          </w:tcPr>
          <w:p w14:paraId="084D2C69" w14:textId="77777777" w:rsidR="003A5094" w:rsidRPr="002142D2" w:rsidRDefault="003A5094" w:rsidP="00565D51">
            <w:pPr>
              <w:jc w:val="center"/>
              <w:rPr>
                <w:rFonts w:asciiTheme="majorBidi" w:hAnsiTheme="majorBidi" w:cstheme="majorBidi"/>
                <w:b/>
                <w:bCs/>
              </w:rPr>
            </w:pPr>
            <w:r w:rsidRPr="002142D2">
              <w:rPr>
                <w:rFonts w:asciiTheme="majorBidi" w:hAnsiTheme="majorBidi" w:cstheme="majorBidi"/>
                <w:b/>
                <w:bCs/>
              </w:rPr>
              <w:t>9.4</w:t>
            </w:r>
          </w:p>
        </w:tc>
      </w:tr>
    </w:tbl>
    <w:p w14:paraId="7F935E18" w14:textId="77777777" w:rsidR="003A5094" w:rsidRDefault="003A5094" w:rsidP="003A5094">
      <w:pPr>
        <w:spacing w:line="480" w:lineRule="auto"/>
        <w:jc w:val="both"/>
        <w:rPr>
          <w:rFonts w:asciiTheme="majorBidi" w:hAnsiTheme="majorBidi" w:cstheme="majorBidi"/>
          <w:b/>
          <w:bCs/>
        </w:rPr>
      </w:pPr>
    </w:p>
    <w:p w14:paraId="538DB45B" w14:textId="77777777" w:rsidR="003A5094" w:rsidRDefault="003A5094" w:rsidP="003A5094">
      <w:pPr>
        <w:spacing w:line="480" w:lineRule="auto"/>
        <w:jc w:val="both"/>
        <w:rPr>
          <w:rFonts w:asciiTheme="majorBidi" w:hAnsiTheme="majorBidi" w:cstheme="majorBidi"/>
          <w:b/>
          <w:bCs/>
        </w:rPr>
      </w:pPr>
    </w:p>
    <w:p w14:paraId="7E4CE7CA" w14:textId="04B803BF" w:rsidR="003A5094" w:rsidRDefault="003A5094" w:rsidP="00470570">
      <w:pPr>
        <w:spacing w:line="480" w:lineRule="auto"/>
        <w:jc w:val="both"/>
        <w:rPr>
          <w:rFonts w:eastAsia="Calibri"/>
        </w:rPr>
      </w:pPr>
      <w:r>
        <w:rPr>
          <w:rFonts w:asciiTheme="majorBidi" w:hAnsiTheme="majorBidi" w:cstheme="majorBidi"/>
        </w:rPr>
        <w:t xml:space="preserve">The data discussed above was obtained using the non-cross-linked micelle. Unfortunately, the UV spectra of the cross-linked systems were broad and could not be used for the </w:t>
      </w:r>
      <w:r w:rsidR="009F4590">
        <w:rPr>
          <w:rFonts w:asciiTheme="majorBidi" w:hAnsiTheme="majorBidi" w:cstheme="majorBidi"/>
        </w:rPr>
        <w:t>kinetic</w:t>
      </w:r>
      <w:r>
        <w:rPr>
          <w:rFonts w:asciiTheme="majorBidi" w:hAnsiTheme="majorBidi" w:cstheme="majorBidi"/>
        </w:rPr>
        <w:t xml:space="preserve"> analysis</w:t>
      </w:r>
      <w:r w:rsidR="008150A9">
        <w:rPr>
          <w:rFonts w:asciiTheme="majorBidi" w:hAnsiTheme="majorBidi" w:cstheme="majorBidi"/>
        </w:rPr>
        <w:t xml:space="preserve">. </w:t>
      </w:r>
      <w:r>
        <w:rPr>
          <w:rFonts w:asciiTheme="majorBidi" w:hAnsiTheme="majorBidi" w:cstheme="majorBidi"/>
        </w:rPr>
        <w:t xml:space="preserve">The problem lay with the cross-linker, which was not very hydrophilic, limiting solubility and encouraging intermolecular aggregation.   Following these difficulties </w:t>
      </w:r>
      <w:r>
        <w:rPr>
          <w:rFonts w:asciiTheme="majorBidi" w:eastAsia="Calibri" w:hAnsiTheme="majorBidi" w:cstheme="majorBidi"/>
        </w:rPr>
        <w:t xml:space="preserve">a more hydrophilic cross-linker </w:t>
      </w:r>
      <w:r w:rsidRPr="000E7065">
        <w:rPr>
          <w:rFonts w:asciiTheme="majorBidi" w:eastAsia="Calibri" w:hAnsiTheme="majorBidi" w:cstheme="majorBidi"/>
          <w:b/>
          <w:bCs/>
        </w:rPr>
        <w:t>1</w:t>
      </w:r>
      <w:r>
        <w:rPr>
          <w:rFonts w:asciiTheme="majorBidi" w:eastAsia="Calibri" w:hAnsiTheme="majorBidi" w:cstheme="majorBidi"/>
        </w:rPr>
        <w:t xml:space="preserve"> was used to </w:t>
      </w:r>
      <w:r w:rsidRPr="0001470A">
        <w:rPr>
          <w:rFonts w:eastAsia="Calibri"/>
        </w:rPr>
        <w:t xml:space="preserve">perform </w:t>
      </w:r>
      <w:r>
        <w:rPr>
          <w:rFonts w:eastAsia="Calibri"/>
        </w:rPr>
        <w:t xml:space="preserve">the </w:t>
      </w:r>
      <w:r w:rsidRPr="0001470A">
        <w:rPr>
          <w:rFonts w:eastAsia="Calibri"/>
        </w:rPr>
        <w:t>cross-linking</w:t>
      </w:r>
      <w:r>
        <w:rPr>
          <w:rFonts w:eastAsia="Calibri"/>
        </w:rPr>
        <w:t xml:space="preserve"> of </w:t>
      </w:r>
      <w:r w:rsidRPr="009F14FA">
        <w:rPr>
          <w:rFonts w:asciiTheme="majorBidi" w:hAnsiTheme="majorBidi" w:cstheme="majorBidi"/>
          <w:noProof/>
        </w:rPr>
        <w:t xml:space="preserve">surfactant </w:t>
      </w:r>
      <w:r w:rsidRPr="000E7065">
        <w:rPr>
          <w:rFonts w:asciiTheme="majorBidi" w:hAnsiTheme="majorBidi" w:cstheme="majorBidi"/>
          <w:b/>
          <w:bCs/>
          <w:noProof/>
        </w:rPr>
        <w:t>8</w:t>
      </w:r>
      <w:r>
        <w:rPr>
          <w:rFonts w:eastAsia="Calibri"/>
        </w:rPr>
        <w:t xml:space="preserve"> . </w:t>
      </w:r>
      <w:r w:rsidRPr="0001470A">
        <w:rPr>
          <w:rFonts w:eastAsia="Calibri"/>
        </w:rPr>
        <w:t xml:space="preserve">The reaction took place </w:t>
      </w:r>
      <w:r>
        <w:rPr>
          <w:rFonts w:eastAsia="Calibri"/>
        </w:rPr>
        <w:t>as previously described</w:t>
      </w:r>
      <w:r>
        <w:rPr>
          <w:rFonts w:eastAsia="Calibri"/>
        </w:rPr>
        <w:fldChar w:fldCharType="begin"/>
      </w:r>
      <w:r w:rsidR="004B4183">
        <w:rPr>
          <w:rFonts w:eastAsia="Calibri"/>
        </w:rPr>
        <w:instrText xml:space="preserve"> ADDIN EN.CITE &lt;EndNote&gt;&lt;Cite&gt;&lt;Author&gt;Zhang&lt;/Author&gt;&lt;Year&gt;2010&lt;/Year&gt;&lt;RecNum&gt;19&lt;/RecNum&gt;&lt;DisplayText&gt;&lt;style face="superscript"&gt;17&lt;/style&gt;&lt;/DisplayText&gt;&lt;record&gt;&lt;rec-number&gt;19&lt;/rec-number&gt;&lt;foreign-keys&gt;&lt;key app="EN" db-id="adap2v2xfa50dge0td4x9px6w5ste09sz0d2" timestamp="1587005996"&gt;19&lt;/key&gt;&lt;/foreign-keys&gt;&lt;ref-type name="Journal Article"&gt;17&lt;/ref-type&gt;&lt;contributors&gt;&lt;authors&gt;&lt;author&gt;Zhang, Shiyong&lt;/author&gt;&lt;author&gt;Zhao, Yan&lt;/author&gt;&lt;/authors&gt;&lt;/contributors&gt;&lt;titles&gt;&lt;title&gt;Rapid release of entrapped contents from multi-functionalizable, surface cross-linked micelles upon different stimulation&lt;/title&gt;&lt;secondary-title&gt;Journal of the American Chemical Society&lt;/secondary-title&gt;&lt;/titles&gt;&lt;periodical&gt;&lt;full-title&gt;Journal of the American Chemical Society&lt;/full-title&gt;&lt;/periodical&gt;&lt;pages&gt;10642-10644&lt;/pages&gt;&lt;volume&gt;132&lt;/volume&gt;&lt;number&gt;31&lt;/number&gt;&lt;dates&gt;&lt;year&gt;2010&lt;/year&gt;&lt;/dates&gt;&lt;isbn&gt;0002-7863&lt;/isbn&gt;&lt;urls&gt;&lt;/urls&gt;&lt;/record&gt;&lt;/Cite&gt;&lt;/EndNote&gt;</w:instrText>
      </w:r>
      <w:r>
        <w:rPr>
          <w:rFonts w:eastAsia="Calibri"/>
        </w:rPr>
        <w:fldChar w:fldCharType="separate"/>
      </w:r>
      <w:r w:rsidR="004B4183" w:rsidRPr="004B4183">
        <w:rPr>
          <w:rFonts w:eastAsia="Calibri"/>
          <w:noProof/>
          <w:vertAlign w:val="superscript"/>
        </w:rPr>
        <w:t>17</w:t>
      </w:r>
      <w:r>
        <w:rPr>
          <w:rFonts w:eastAsia="Calibri"/>
        </w:rPr>
        <w:fldChar w:fldCharType="end"/>
      </w:r>
      <w:r>
        <w:rPr>
          <w:rFonts w:eastAsia="Calibri"/>
        </w:rPr>
        <w:t xml:space="preserve"> </w:t>
      </w:r>
      <w:r w:rsidRPr="009F4590">
        <w:rPr>
          <w:rFonts w:eastAsia="Calibri"/>
        </w:rPr>
        <w:t>(</w:t>
      </w:r>
      <w:r w:rsidR="009F4590">
        <w:rPr>
          <w:rFonts w:eastAsia="Calibri"/>
        </w:rPr>
        <w:t>S</w:t>
      </w:r>
      <w:r w:rsidRPr="001D26C3">
        <w:rPr>
          <w:rFonts w:eastAsia="Calibri"/>
        </w:rPr>
        <w:t>cheme 4.</w:t>
      </w:r>
      <w:r w:rsidR="00772CDD" w:rsidRPr="001D26C3">
        <w:rPr>
          <w:rFonts w:eastAsia="Calibri"/>
        </w:rPr>
        <w:t>9</w:t>
      </w:r>
      <w:r>
        <w:rPr>
          <w:rFonts w:eastAsia="Calibri"/>
        </w:rPr>
        <w:t>).</w:t>
      </w:r>
      <w:r w:rsidRPr="0001470A">
        <w:rPr>
          <w:rFonts w:eastAsia="Calibri"/>
        </w:rPr>
        <w:t xml:space="preserve"> The reaction was terminated after 24 hours through the addition of propargyl alcohol. </w:t>
      </w:r>
      <w:r>
        <w:rPr>
          <w:rFonts w:eastAsia="Calibri"/>
        </w:rPr>
        <w:t xml:space="preserve">However, analysis of the products indicated that the reaction was not successful and all of the </w:t>
      </w:r>
      <w:r w:rsidRPr="0001470A">
        <w:rPr>
          <w:rFonts w:eastAsia="Calibri"/>
        </w:rPr>
        <w:t xml:space="preserve">premicellar </w:t>
      </w:r>
      <w:r>
        <w:rPr>
          <w:rFonts w:eastAsia="Calibri"/>
        </w:rPr>
        <w:t>molecules</w:t>
      </w:r>
      <w:r w:rsidRPr="0001470A">
        <w:rPr>
          <w:rFonts w:eastAsia="Calibri"/>
        </w:rPr>
        <w:t xml:space="preserve"> were eliminated </w:t>
      </w:r>
      <w:r>
        <w:rPr>
          <w:rFonts w:eastAsia="Calibri"/>
        </w:rPr>
        <w:t xml:space="preserve">and lost </w:t>
      </w:r>
      <w:r w:rsidRPr="0001470A">
        <w:rPr>
          <w:rFonts w:eastAsia="Calibri"/>
        </w:rPr>
        <w:t>through dialysis.</w:t>
      </w:r>
      <w:r w:rsidR="00C84888">
        <w:rPr>
          <w:rFonts w:eastAsia="Calibri"/>
        </w:rPr>
        <w:t xml:space="preserve"> </w:t>
      </w:r>
      <w:r w:rsidR="00C84888" w:rsidRPr="00063B3B">
        <w:rPr>
          <w:rFonts w:eastAsia="Calibri"/>
          <w:color w:val="000000" w:themeColor="text1"/>
        </w:rPr>
        <w:t xml:space="preserve">This </w:t>
      </w:r>
      <w:r w:rsidR="00470570" w:rsidRPr="00063B3B">
        <w:rPr>
          <w:rFonts w:eastAsia="Calibri"/>
          <w:color w:val="000000" w:themeColor="text1"/>
        </w:rPr>
        <w:t>was</w:t>
      </w:r>
      <w:r w:rsidR="00C84888" w:rsidRPr="00063B3B">
        <w:rPr>
          <w:rFonts w:eastAsia="Calibri"/>
          <w:color w:val="000000" w:themeColor="text1"/>
        </w:rPr>
        <w:t xml:space="preserve"> due to the hydrophobic nature of the crosslinker</w:t>
      </w:r>
      <w:r w:rsidR="00470570" w:rsidRPr="00063B3B">
        <w:rPr>
          <w:rFonts w:eastAsia="Calibri"/>
          <w:color w:val="000000" w:themeColor="text1"/>
        </w:rPr>
        <w:t xml:space="preserve"> which made reactions in water </w:t>
      </w:r>
      <w:proofErr w:type="spellStart"/>
      <w:r w:rsidR="00470570" w:rsidRPr="00063B3B">
        <w:rPr>
          <w:rFonts w:eastAsia="Calibri"/>
          <w:color w:val="000000" w:themeColor="text1"/>
        </w:rPr>
        <w:t>difficuilt</w:t>
      </w:r>
      <w:proofErr w:type="spellEnd"/>
      <w:r w:rsidR="00470570" w:rsidRPr="00063B3B">
        <w:rPr>
          <w:rFonts w:eastAsia="Calibri"/>
          <w:color w:val="000000" w:themeColor="text1"/>
        </w:rPr>
        <w:t>.</w:t>
      </w:r>
      <w:r w:rsidR="00C84888" w:rsidRPr="00063B3B">
        <w:rPr>
          <w:rFonts w:eastAsia="Calibri"/>
          <w:color w:val="000000" w:themeColor="text1"/>
        </w:rPr>
        <w:t xml:space="preserve"> </w:t>
      </w:r>
    </w:p>
    <w:p w14:paraId="67651D54" w14:textId="77777777" w:rsidR="003A5094" w:rsidRDefault="003A5094" w:rsidP="003A5094">
      <w:pPr>
        <w:spacing w:line="480" w:lineRule="auto"/>
        <w:jc w:val="both"/>
        <w:rPr>
          <w:rFonts w:eastAsia="Calibri"/>
        </w:rPr>
      </w:pPr>
    </w:p>
    <w:p w14:paraId="2D22FD8D" w14:textId="77777777" w:rsidR="003A5094" w:rsidRPr="00933B91" w:rsidRDefault="003A5094" w:rsidP="003A5094">
      <w:pPr>
        <w:spacing w:line="480" w:lineRule="auto"/>
        <w:jc w:val="center"/>
        <w:rPr>
          <w:rFonts w:eastAsia="Calibri"/>
        </w:rPr>
      </w:pPr>
      <w:r w:rsidRPr="001E7E55">
        <w:rPr>
          <w:rFonts w:eastAsia="Calibri"/>
          <w:noProof/>
          <w:lang w:eastAsia="zh-CN"/>
        </w:rPr>
        <w:drawing>
          <wp:inline distT="0" distB="0" distL="0" distR="0" wp14:anchorId="0B757431" wp14:editId="33F73DD1">
            <wp:extent cx="5727700" cy="14605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27700" cy="1460500"/>
                    </a:xfrm>
                    <a:prstGeom prst="rect">
                      <a:avLst/>
                    </a:prstGeom>
                  </pic:spPr>
                </pic:pic>
              </a:graphicData>
            </a:graphic>
          </wp:inline>
        </w:drawing>
      </w:r>
    </w:p>
    <w:p w14:paraId="3265E27D" w14:textId="4EF39470" w:rsidR="003A5094" w:rsidRDefault="00772CDD" w:rsidP="007D3C35">
      <w:pPr>
        <w:pStyle w:val="Caption"/>
        <w:jc w:val="center"/>
        <w:rPr>
          <w:rFonts w:asciiTheme="majorBidi" w:hAnsiTheme="majorBidi" w:cstheme="majorBidi"/>
          <w:noProof/>
        </w:rPr>
      </w:pPr>
      <w:bookmarkStart w:id="193" w:name="_Toc38037536"/>
      <w:bookmarkStart w:id="194" w:name="_Toc48196859"/>
      <w:r>
        <w:t>Scheme 4.</w:t>
      </w:r>
      <w:r w:rsidR="00315256">
        <w:rPr>
          <w:noProof/>
        </w:rPr>
        <w:fldChar w:fldCharType="begin"/>
      </w:r>
      <w:r w:rsidR="00315256">
        <w:rPr>
          <w:noProof/>
        </w:rPr>
        <w:instrText xml:space="preserve"> SEQ Scheme_4. \* ARABIC </w:instrText>
      </w:r>
      <w:r w:rsidR="00315256">
        <w:rPr>
          <w:noProof/>
        </w:rPr>
        <w:fldChar w:fldCharType="separate"/>
      </w:r>
      <w:r>
        <w:rPr>
          <w:noProof/>
        </w:rPr>
        <w:t>9</w:t>
      </w:r>
      <w:r w:rsidR="00315256">
        <w:rPr>
          <w:noProof/>
        </w:rPr>
        <w:fldChar w:fldCharType="end"/>
      </w:r>
      <w:r>
        <w:t xml:space="preserve">: </w:t>
      </w:r>
      <w:r w:rsidR="003A5094" w:rsidRPr="009F14FA">
        <w:rPr>
          <w:rFonts w:asciiTheme="majorBidi" w:hAnsiTheme="majorBidi" w:cstheme="majorBidi"/>
          <w:noProof/>
        </w:rPr>
        <w:t xml:space="preserve">SCM formation via cross-linking of surfactant </w:t>
      </w:r>
      <w:r w:rsidR="003A5094" w:rsidRPr="001D26C3">
        <w:rPr>
          <w:rFonts w:asciiTheme="majorBidi" w:hAnsiTheme="majorBidi" w:cstheme="majorBidi"/>
          <w:b/>
          <w:bCs/>
          <w:noProof/>
        </w:rPr>
        <w:t>8</w:t>
      </w:r>
      <w:r w:rsidR="003A5094" w:rsidRPr="009F14FA">
        <w:rPr>
          <w:rFonts w:asciiTheme="majorBidi" w:hAnsiTheme="majorBidi" w:cstheme="majorBidi"/>
          <w:noProof/>
        </w:rPr>
        <w:t xml:space="preserve"> and cross-linker</w:t>
      </w:r>
      <w:bookmarkEnd w:id="193"/>
      <w:bookmarkEnd w:id="194"/>
    </w:p>
    <w:p w14:paraId="09AEAE34" w14:textId="77777777" w:rsidR="003A5094" w:rsidRDefault="003A5094" w:rsidP="003A5094">
      <w:pPr>
        <w:rPr>
          <w:rFonts w:asciiTheme="majorBidi" w:hAnsiTheme="majorBidi" w:cstheme="majorBidi"/>
          <w:b/>
          <w:bCs/>
        </w:rPr>
      </w:pPr>
    </w:p>
    <w:p w14:paraId="2AEDB00D" w14:textId="77777777" w:rsidR="007D3C35" w:rsidRDefault="007D3C35" w:rsidP="003A5094">
      <w:pPr>
        <w:spacing w:line="480" w:lineRule="auto"/>
        <w:jc w:val="both"/>
        <w:rPr>
          <w:rFonts w:asciiTheme="majorBidi" w:hAnsiTheme="majorBidi" w:cstheme="majorBidi"/>
        </w:rPr>
      </w:pPr>
    </w:p>
    <w:p w14:paraId="0D5DBDBC" w14:textId="729A5641" w:rsidR="003A5094" w:rsidRDefault="003A5094" w:rsidP="003A5094">
      <w:pPr>
        <w:spacing w:line="480" w:lineRule="auto"/>
        <w:jc w:val="both"/>
        <w:rPr>
          <w:rFonts w:asciiTheme="majorBidi" w:hAnsiTheme="majorBidi" w:cstheme="majorBidi"/>
        </w:rPr>
      </w:pPr>
      <w:r>
        <w:rPr>
          <w:rFonts w:asciiTheme="majorBidi" w:hAnsiTheme="majorBidi" w:cstheme="majorBidi"/>
        </w:rPr>
        <w:t xml:space="preserve">Due to the COVID-19 pandemic, we were unable to conduct further investigations into the other </w:t>
      </w:r>
      <w:r w:rsidR="00DD4D04" w:rsidRPr="00777BEA">
        <w:rPr>
          <w:rFonts w:asciiTheme="majorBidi" w:hAnsiTheme="majorBidi" w:cstheme="majorBidi"/>
        </w:rPr>
        <w:t>Fe(II)-THP-SCMs</w:t>
      </w:r>
      <w:r>
        <w:rPr>
          <w:rFonts w:asciiTheme="majorBidi" w:eastAsia="Calibri" w:hAnsiTheme="majorBidi" w:cstheme="majorBidi"/>
        </w:rPr>
        <w:t xml:space="preserve">. </w:t>
      </w:r>
      <w:r w:rsidRPr="009F2005">
        <w:rPr>
          <w:rFonts w:asciiTheme="majorBidi" w:eastAsia="Calibri" w:hAnsiTheme="majorBidi" w:cstheme="majorBidi"/>
        </w:rPr>
        <w:t>Hypothetical</w:t>
      </w:r>
      <w:r>
        <w:rPr>
          <w:rFonts w:asciiTheme="majorBidi" w:eastAsia="Calibri" w:hAnsiTheme="majorBidi" w:cstheme="majorBidi"/>
        </w:rPr>
        <w:t xml:space="preserve">ly, if the crosslinking was successful, the DLS data would present more consistent results. In addition, the TEM would exhibit a slight increase in the size with no aggregations. </w:t>
      </w:r>
      <w:r w:rsidRPr="00E831EB">
        <w:rPr>
          <w:rFonts w:asciiTheme="majorBidi" w:hAnsiTheme="majorBidi" w:cstheme="majorBidi"/>
          <w:kern w:val="21"/>
        </w:rPr>
        <w:t xml:space="preserve">The UV spectrum of </w:t>
      </w:r>
      <w:r w:rsidR="00DD4D04" w:rsidRPr="00777BEA">
        <w:rPr>
          <w:rFonts w:asciiTheme="majorBidi" w:hAnsiTheme="majorBidi" w:cstheme="majorBidi"/>
        </w:rPr>
        <w:t>Fe(II)-TPP-SCMs</w:t>
      </w:r>
      <w:r w:rsidR="00DD4D04" w:rsidRPr="00277118">
        <w:t xml:space="preserve"> </w:t>
      </w:r>
      <w:r w:rsidR="00DD4D04">
        <w:t xml:space="preserve"> </w:t>
      </w:r>
      <w:r>
        <w:rPr>
          <w:rFonts w:asciiTheme="majorBidi" w:eastAsia="Calibri" w:hAnsiTheme="majorBidi" w:cstheme="majorBidi"/>
        </w:rPr>
        <w:t>would not be</w:t>
      </w:r>
      <w:r w:rsidRPr="00E831EB">
        <w:rPr>
          <w:rFonts w:asciiTheme="majorBidi" w:eastAsia="Calibri" w:hAnsiTheme="majorBidi" w:cstheme="majorBidi"/>
        </w:rPr>
        <w:t xml:space="preserve"> broad</w:t>
      </w:r>
      <w:r>
        <w:rPr>
          <w:rFonts w:asciiTheme="majorBidi" w:eastAsia="Calibri" w:hAnsiTheme="majorBidi" w:cstheme="majorBidi"/>
        </w:rPr>
        <w:t xml:space="preserve"> and would be susceptible to reduction.</w:t>
      </w:r>
      <w:r w:rsidRPr="00E831EB">
        <w:rPr>
          <w:rFonts w:asciiTheme="majorBidi" w:eastAsia="Calibri" w:hAnsiTheme="majorBidi" w:cstheme="majorBidi"/>
        </w:rPr>
        <w:t xml:space="preserve"> </w:t>
      </w:r>
      <w:r>
        <w:rPr>
          <w:rFonts w:eastAsia="Calibri"/>
        </w:rPr>
        <w:t>A h</w:t>
      </w:r>
      <w:r w:rsidRPr="001B398E">
        <w:rPr>
          <w:rFonts w:eastAsia="Calibri"/>
        </w:rPr>
        <w:t>alf-life</w:t>
      </w:r>
      <w:r>
        <w:rPr>
          <w:rFonts w:eastAsia="Calibri"/>
        </w:rPr>
        <w:t xml:space="preserve"> based on </w:t>
      </w:r>
      <w:r w:rsidRPr="001B398E">
        <w:rPr>
          <w:rFonts w:eastAsia="Calibri"/>
        </w:rPr>
        <w:t>the oxidative decay of</w:t>
      </w:r>
      <w:r>
        <w:rPr>
          <w:rFonts w:eastAsia="Calibri"/>
        </w:rPr>
        <w:t xml:space="preserve"> the new </w:t>
      </w:r>
      <w:r w:rsidR="00DD4D04" w:rsidRPr="00777BEA">
        <w:rPr>
          <w:rFonts w:asciiTheme="majorBidi" w:hAnsiTheme="majorBidi" w:cstheme="majorBidi"/>
        </w:rPr>
        <w:t>Fe(II)-TPP-SCMs</w:t>
      </w:r>
      <w:r w:rsidR="00DD4D04" w:rsidRPr="00277118">
        <w:t xml:space="preserve"> </w:t>
      </w:r>
      <w:r w:rsidR="00DD4D04">
        <w:t xml:space="preserve"> </w:t>
      </w:r>
      <w:r>
        <w:rPr>
          <w:rFonts w:eastAsia="Calibri"/>
        </w:rPr>
        <w:t xml:space="preserve">would be higher than the </w:t>
      </w:r>
      <w:r w:rsidRPr="001B398E">
        <w:rPr>
          <w:rFonts w:eastAsia="Calibri"/>
        </w:rPr>
        <w:t xml:space="preserve">micellar </w:t>
      </w:r>
      <w:proofErr w:type="spellStart"/>
      <w:r w:rsidRPr="001B398E">
        <w:rPr>
          <w:rFonts w:eastAsia="Calibri"/>
        </w:rPr>
        <w:t>FeTPP</w:t>
      </w:r>
      <w:proofErr w:type="spellEnd"/>
      <w:r w:rsidRPr="001B398E">
        <w:rPr>
          <w:rFonts w:eastAsia="Calibri"/>
        </w:rPr>
        <w:t xml:space="preserve"> and 3,5-DHPP in water</w:t>
      </w:r>
      <w:r>
        <w:rPr>
          <w:rFonts w:eastAsia="Calibri"/>
        </w:rPr>
        <w:t xml:space="preserve">. </w:t>
      </w:r>
      <w:r w:rsidRPr="0094481F">
        <w:rPr>
          <w:rFonts w:asciiTheme="majorBidi" w:hAnsiTheme="majorBidi" w:cstheme="majorBidi"/>
        </w:rPr>
        <w:t xml:space="preserve">The cross-linking </w:t>
      </w:r>
      <w:r>
        <w:rPr>
          <w:rFonts w:asciiTheme="majorBidi" w:hAnsiTheme="majorBidi" w:cstheme="majorBidi"/>
        </w:rPr>
        <w:t>was performed</w:t>
      </w:r>
      <w:r w:rsidRPr="0094481F">
        <w:rPr>
          <w:rFonts w:asciiTheme="majorBidi" w:hAnsiTheme="majorBidi" w:cstheme="majorBidi"/>
        </w:rPr>
        <w:t xml:space="preserve"> to allow the aggregates to exist below the CMC</w:t>
      </w:r>
      <w:r>
        <w:rPr>
          <w:rFonts w:asciiTheme="majorBidi" w:hAnsiTheme="majorBidi" w:cstheme="majorBidi"/>
        </w:rPr>
        <w:t xml:space="preserve">. Thus, the two </w:t>
      </w:r>
      <w:r w:rsidR="00DD4D04" w:rsidRPr="00777BEA">
        <w:rPr>
          <w:rFonts w:asciiTheme="majorBidi" w:hAnsiTheme="majorBidi" w:cstheme="majorBidi"/>
        </w:rPr>
        <w:t>Fe(II)-TPP-SCMs</w:t>
      </w:r>
      <w:r w:rsidR="00DD4D04" w:rsidRPr="00277118">
        <w:t xml:space="preserve"> </w:t>
      </w:r>
      <w:r w:rsidR="00DD4D04">
        <w:t xml:space="preserve"> </w:t>
      </w:r>
      <w:r w:rsidRPr="0094481F">
        <w:rPr>
          <w:rFonts w:asciiTheme="majorBidi" w:eastAsia="Calibri" w:hAnsiTheme="majorBidi" w:cstheme="majorBidi"/>
        </w:rPr>
        <w:t xml:space="preserve">would be diluted and </w:t>
      </w:r>
      <w:r w:rsidRPr="0094481F">
        <w:rPr>
          <w:rFonts w:asciiTheme="majorBidi" w:hAnsiTheme="majorBidi" w:cstheme="majorBidi"/>
        </w:rPr>
        <w:t>below the CMC</w:t>
      </w:r>
      <w:r>
        <w:rPr>
          <w:rFonts w:asciiTheme="majorBidi" w:hAnsiTheme="majorBidi" w:cstheme="majorBidi"/>
        </w:rPr>
        <w:t>,</w:t>
      </w:r>
      <w:r w:rsidRPr="0094481F">
        <w:rPr>
          <w:rFonts w:asciiTheme="majorBidi" w:hAnsiTheme="majorBidi" w:cstheme="majorBidi"/>
        </w:rPr>
        <w:t xml:space="preserve"> and the absorbance measured</w:t>
      </w:r>
      <w:r>
        <w:rPr>
          <w:rFonts w:asciiTheme="majorBidi" w:hAnsiTheme="majorBidi" w:cstheme="majorBidi"/>
        </w:rPr>
        <w:t xml:space="preserve"> and compared to diluted</w:t>
      </w:r>
      <w:r w:rsidRPr="00DE78AC">
        <w:rPr>
          <w:rFonts w:asciiTheme="majorBidi" w:hAnsiTheme="majorBidi" w:cstheme="majorBidi"/>
        </w:rPr>
        <w:t xml:space="preserve"> non-cross-linked micellar </w:t>
      </w:r>
      <w:proofErr w:type="spellStart"/>
      <w:r w:rsidRPr="00DE78AC">
        <w:rPr>
          <w:rFonts w:asciiTheme="majorBidi" w:hAnsiTheme="majorBidi" w:cstheme="majorBidi"/>
        </w:rPr>
        <w:t>FeTPP</w:t>
      </w:r>
      <w:proofErr w:type="spellEnd"/>
      <w:r w:rsidRPr="00DE78AC">
        <w:rPr>
          <w:rFonts w:asciiTheme="majorBidi" w:hAnsiTheme="majorBidi" w:cstheme="majorBidi"/>
        </w:rPr>
        <w:t>.</w:t>
      </w:r>
      <w:r>
        <w:rPr>
          <w:rFonts w:asciiTheme="majorBidi" w:hAnsiTheme="majorBidi" w:cstheme="majorBidi"/>
        </w:rPr>
        <w:t xml:space="preserve"> The results would exhibit that t</w:t>
      </w:r>
      <w:r w:rsidRPr="005751B8">
        <w:rPr>
          <w:rFonts w:asciiTheme="majorBidi" w:hAnsiTheme="majorBidi" w:cstheme="majorBidi"/>
        </w:rPr>
        <w:t>he SCMs suggest solubility below the calculated CMC</w:t>
      </w:r>
      <w:r>
        <w:rPr>
          <w:rFonts w:asciiTheme="majorBidi" w:hAnsiTheme="majorBidi" w:cstheme="majorBidi"/>
        </w:rPr>
        <w:t>,</w:t>
      </w:r>
      <w:r w:rsidRPr="005751B8">
        <w:rPr>
          <w:rFonts w:asciiTheme="majorBidi" w:hAnsiTheme="majorBidi" w:cstheme="majorBidi"/>
        </w:rPr>
        <w:t xml:space="preserve"> and displayed absorbance corresponding to the </w:t>
      </w:r>
      <w:proofErr w:type="spellStart"/>
      <w:r w:rsidRPr="005751B8">
        <w:rPr>
          <w:rFonts w:asciiTheme="majorBidi" w:hAnsiTheme="majorBidi" w:cstheme="majorBidi"/>
        </w:rPr>
        <w:t>Soret</w:t>
      </w:r>
      <w:proofErr w:type="spellEnd"/>
      <w:r w:rsidRPr="005751B8">
        <w:rPr>
          <w:rFonts w:asciiTheme="majorBidi" w:hAnsiTheme="majorBidi" w:cstheme="majorBidi"/>
        </w:rPr>
        <w:t xml:space="preserve"> band of the porphyrin.</w:t>
      </w:r>
      <w:r>
        <w:rPr>
          <w:rFonts w:asciiTheme="majorBidi" w:hAnsiTheme="majorBidi" w:cstheme="majorBidi"/>
        </w:rPr>
        <w:t xml:space="preserve"> N</w:t>
      </w:r>
      <w:r w:rsidRPr="00DE78AC">
        <w:rPr>
          <w:rFonts w:asciiTheme="majorBidi" w:hAnsiTheme="majorBidi" w:cstheme="majorBidi"/>
        </w:rPr>
        <w:t xml:space="preserve">on-cross-linked micellar </w:t>
      </w:r>
      <w:proofErr w:type="spellStart"/>
      <w:r w:rsidRPr="00DE78AC">
        <w:rPr>
          <w:rFonts w:asciiTheme="majorBidi" w:hAnsiTheme="majorBidi" w:cstheme="majorBidi"/>
        </w:rPr>
        <w:t>FeTPP</w:t>
      </w:r>
      <w:proofErr w:type="spellEnd"/>
      <w:r>
        <w:rPr>
          <w:rFonts w:asciiTheme="majorBidi" w:hAnsiTheme="majorBidi" w:cstheme="majorBidi"/>
        </w:rPr>
        <w:t xml:space="preserve"> would break down below the CMC </w:t>
      </w:r>
      <w:r w:rsidRPr="001D26C3">
        <w:rPr>
          <w:rFonts w:asciiTheme="majorBidi" w:hAnsiTheme="majorBidi" w:cstheme="majorBidi"/>
        </w:rPr>
        <w:t>(Figure 4.1</w:t>
      </w:r>
      <w:r w:rsidR="00DD1936" w:rsidRPr="001D26C3">
        <w:rPr>
          <w:rFonts w:asciiTheme="majorBidi" w:hAnsiTheme="majorBidi" w:cstheme="majorBidi"/>
        </w:rPr>
        <w:t>6</w:t>
      </w:r>
      <w:r w:rsidRPr="00342BFD">
        <w:rPr>
          <w:rFonts w:asciiTheme="majorBidi" w:hAnsiTheme="majorBidi" w:cstheme="majorBidi"/>
        </w:rPr>
        <w:t>).</w:t>
      </w:r>
    </w:p>
    <w:p w14:paraId="60449BA7" w14:textId="77777777" w:rsidR="003A5094" w:rsidRDefault="003A5094" w:rsidP="003A5094">
      <w:pPr>
        <w:spacing w:line="480" w:lineRule="auto"/>
        <w:jc w:val="both"/>
        <w:rPr>
          <w:rFonts w:asciiTheme="majorBidi" w:hAnsiTheme="majorBidi" w:cstheme="majorBidi"/>
        </w:rPr>
      </w:pPr>
    </w:p>
    <w:p w14:paraId="43144503" w14:textId="77777777" w:rsidR="003A5094" w:rsidRDefault="003A5094" w:rsidP="003A5094">
      <w:pPr>
        <w:spacing w:line="480" w:lineRule="auto"/>
        <w:jc w:val="both"/>
        <w:rPr>
          <w:rFonts w:asciiTheme="majorBidi" w:hAnsiTheme="majorBidi" w:cstheme="majorBidi"/>
        </w:rPr>
      </w:pPr>
    </w:p>
    <w:p w14:paraId="7BA85AC7" w14:textId="77777777" w:rsidR="003A5094" w:rsidRDefault="003A5094" w:rsidP="003A5094">
      <w:pPr>
        <w:spacing w:line="480" w:lineRule="auto"/>
        <w:jc w:val="both"/>
        <w:rPr>
          <w:rFonts w:asciiTheme="majorBidi" w:hAnsiTheme="majorBidi" w:cstheme="majorBidi"/>
        </w:rPr>
      </w:pPr>
    </w:p>
    <w:p w14:paraId="04AF8A92" w14:textId="77777777" w:rsidR="003A5094" w:rsidRDefault="003A5094" w:rsidP="003A5094">
      <w:pPr>
        <w:spacing w:line="480" w:lineRule="auto"/>
        <w:jc w:val="both"/>
        <w:rPr>
          <w:rFonts w:asciiTheme="majorBidi" w:hAnsiTheme="majorBidi" w:cstheme="majorBidi"/>
        </w:rPr>
      </w:pPr>
      <w:r>
        <w:rPr>
          <w:noProof/>
          <w:lang w:eastAsia="zh-CN"/>
        </w:rPr>
        <mc:AlternateContent>
          <mc:Choice Requires="wps">
            <w:drawing>
              <wp:anchor distT="0" distB="0" distL="114300" distR="114300" simplePos="0" relativeHeight="251694080" behindDoc="0" locked="0" layoutInCell="1" allowOverlap="1" wp14:anchorId="2F0B465F" wp14:editId="5E9771BB">
                <wp:simplePos x="0" y="0"/>
                <wp:positionH relativeFrom="column">
                  <wp:posOffset>1295082</wp:posOffset>
                </wp:positionH>
                <wp:positionV relativeFrom="paragraph">
                  <wp:posOffset>218758</wp:posOffset>
                </wp:positionV>
                <wp:extent cx="1162033" cy="276200"/>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62033" cy="276200"/>
                        </a:xfrm>
                        <a:prstGeom prst="rect">
                          <a:avLst/>
                        </a:prstGeom>
                        <a:noFill/>
                        <a:ln w="9525">
                          <a:noFill/>
                          <a:miter lim="800000"/>
                          <a:headEnd/>
                          <a:tailEnd/>
                        </a:ln>
                      </wps:spPr>
                      <wps:txbx>
                        <w:txbxContent>
                          <w:p w14:paraId="214F7893" w14:textId="77777777" w:rsidR="00F17676" w:rsidRPr="0013268F" w:rsidRDefault="00F17676" w:rsidP="003A5094">
                            <w:pPr>
                              <w:spacing w:after="160" w:line="480" w:lineRule="auto"/>
                              <w:jc w:val="both"/>
                              <w:rPr>
                                <w:rFonts w:asciiTheme="majorBidi" w:hAnsiTheme="majorBidi" w:cstheme="majorBidi"/>
                                <w:sz w:val="18"/>
                                <w:szCs w:val="18"/>
                              </w:rPr>
                            </w:pPr>
                            <w:r w:rsidRPr="0013268F">
                              <w:rPr>
                                <w:rFonts w:asciiTheme="majorBidi" w:eastAsia="Calibri" w:hAnsiTheme="majorBidi" w:cstheme="majorBidi"/>
                                <w:sz w:val="18"/>
                                <w:szCs w:val="18"/>
                              </w:rPr>
                              <w:t xml:space="preserve">CMC </w:t>
                            </w:r>
                          </w:p>
                        </w:txbxContent>
                      </wps:txbx>
                      <wps:bodyPr rot="0" vert="horz" wrap="square" lIns="91440" tIns="45720" rIns="91440" bIns="45720" anchor="t" anchorCtr="0">
                        <a:noAutofit/>
                      </wps:bodyPr>
                    </wps:wsp>
                  </a:graphicData>
                </a:graphic>
              </wp:anchor>
            </w:drawing>
          </mc:Choice>
          <mc:Fallback>
            <w:pict>
              <v:shape w14:anchorId="2F0B465F" id="Text Box 68" o:spid="_x0000_s1071" type="#_x0000_t202" style="position:absolute;left:0;text-align:left;margin-left:101.95pt;margin-top:17.25pt;width:91.5pt;height:21.75pt;rotation:-90;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" filled="f" stroked="f">
                <v:textbox>
                  <w:txbxContent>
                    <w:p w14:paraId="214F7893" w14:textId="77777777" w:rsidR="00F17676" w:rsidRPr="0013268F" w:rsidRDefault="00F17676" w:rsidP="003A5094">
                      <w:pPr>
                        <w:spacing w:after="160" w:line="480" w:lineRule="auto"/>
                        <w:jc w:val="both"/>
                        <w:rPr>
                          <w:rFonts w:asciiTheme="majorBidi" w:hAnsiTheme="majorBidi" w:cstheme="majorBidi"/>
                          <w:sz w:val="18"/>
                          <w:szCs w:val="18"/>
                        </w:rPr>
                      </w:pPr>
                      <w:r w:rsidRPr="0013268F">
                        <w:rPr>
                          <w:rFonts w:asciiTheme="majorBidi" w:eastAsia="Calibri" w:hAnsiTheme="majorBidi" w:cstheme="majorBidi"/>
                          <w:sz w:val="18"/>
                          <w:szCs w:val="18"/>
                        </w:rPr>
                        <w:t xml:space="preserve">CMC </w:t>
                      </w:r>
                    </w:p>
                  </w:txbxContent>
                </v:textbox>
              </v:shape>
            </w:pict>
          </mc:Fallback>
        </mc:AlternateContent>
      </w:r>
      <w:r>
        <w:rPr>
          <w:noProof/>
          <w:lang w:eastAsia="zh-CN"/>
        </w:rPr>
        <mc:AlternateContent>
          <mc:Choice Requires="wps">
            <w:drawing>
              <wp:anchor distT="0" distB="0" distL="114300" distR="114300" simplePos="0" relativeHeight="251693056" behindDoc="0" locked="0" layoutInCell="1" allowOverlap="1" wp14:anchorId="72F2F280" wp14:editId="6D4E1FAB">
                <wp:simplePos x="0" y="0"/>
                <wp:positionH relativeFrom="column">
                  <wp:posOffset>2120900</wp:posOffset>
                </wp:positionH>
                <wp:positionV relativeFrom="paragraph">
                  <wp:posOffset>101600</wp:posOffset>
                </wp:positionV>
                <wp:extent cx="0" cy="1593850"/>
                <wp:effectExtent l="12700" t="12700" r="12700" b="6350"/>
                <wp:wrapNone/>
                <wp:docPr id="70" name="Straight Connector 1"/>
                <wp:cNvGraphicFramePr/>
                <a:graphic xmlns:a="http://schemas.openxmlformats.org/drawingml/2006/main">
                  <a:graphicData uri="http://schemas.microsoft.com/office/word/2010/wordprocessingShape">
                    <wps:wsp>
                      <wps:cNvCnPr/>
                      <wps:spPr>
                        <a:xfrm flipV="1">
                          <a:off x="0" y="0"/>
                          <a:ext cx="0" cy="1593850"/>
                        </a:xfrm>
                        <a:prstGeom prst="line">
                          <a:avLst/>
                        </a:prstGeom>
                        <a:ln w="19050">
                          <a:solidFill>
                            <a:schemeClr val="accent1">
                              <a:lumMod val="60000"/>
                              <a:lumOff val="4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B3C8B3" id="Straight Connector 1"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pt,8pt" to="167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" strokecolor="#8eaadb [1940]" strokeweight="1.5pt">
                <v:stroke dashstyle="1 1" joinstyle="miter"/>
              </v:line>
            </w:pict>
          </mc:Fallback>
        </mc:AlternateContent>
      </w:r>
      <w:r>
        <w:rPr>
          <w:noProof/>
          <w:lang w:eastAsia="zh-CN"/>
        </w:rPr>
        <w:drawing>
          <wp:inline distT="0" distB="0" distL="0" distR="0" wp14:anchorId="6921D708" wp14:editId="52434E1C">
            <wp:extent cx="5727700" cy="2291080"/>
            <wp:effectExtent l="0" t="0" r="12700" b="7620"/>
            <wp:docPr id="89" name="Chart 89">
              <a:extLst xmlns:a="http://schemas.openxmlformats.org/drawingml/2006/main">
                <a:ext uri="{FF2B5EF4-FFF2-40B4-BE49-F238E27FC236}">
                  <a16:creationId xmlns:a16="http://schemas.microsoft.com/office/drawing/2014/main" id="{9BE9337E-AF91-0A45-A556-F7C2592D29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5D63A355" w14:textId="22ABC6DE" w:rsidR="003A5094" w:rsidRDefault="000B7968" w:rsidP="000B7968">
      <w:pPr>
        <w:pStyle w:val="Caption"/>
        <w:rPr>
          <w:rFonts w:asciiTheme="majorBidi" w:hAnsiTheme="majorBidi" w:cstheme="majorBidi"/>
        </w:rPr>
      </w:pPr>
      <w:bookmarkStart w:id="195" w:name="_Toc38037503"/>
      <w:bookmarkStart w:id="196" w:name="_Toc48196827"/>
      <w:r>
        <w:t xml:space="preserve">Figure 4. </w:t>
      </w:r>
      <w:r w:rsidR="00315256">
        <w:rPr>
          <w:noProof/>
        </w:rPr>
        <w:fldChar w:fldCharType="begin"/>
      </w:r>
      <w:r w:rsidR="00315256">
        <w:rPr>
          <w:noProof/>
        </w:rPr>
        <w:instrText xml:space="preserve"> SEQ Figure_4. \* ARABIC </w:instrText>
      </w:r>
      <w:r w:rsidR="00315256">
        <w:rPr>
          <w:noProof/>
        </w:rPr>
        <w:fldChar w:fldCharType="separate"/>
      </w:r>
      <w:r>
        <w:rPr>
          <w:noProof/>
        </w:rPr>
        <w:t>16</w:t>
      </w:r>
      <w:r w:rsidR="00315256">
        <w:rPr>
          <w:noProof/>
        </w:rPr>
        <w:fldChar w:fldCharType="end"/>
      </w:r>
      <w:r w:rsidR="006679ED">
        <w:t xml:space="preserve">: </w:t>
      </w:r>
      <w:r w:rsidR="003A5094" w:rsidRPr="0013268F">
        <w:rPr>
          <w:rFonts w:asciiTheme="majorBidi" w:hAnsiTheme="majorBidi" w:cstheme="majorBidi"/>
        </w:rPr>
        <w:t>A</w:t>
      </w:r>
      <w:r w:rsidR="003A5094">
        <w:rPr>
          <w:rFonts w:asciiTheme="majorBidi" w:hAnsiTheme="majorBidi" w:cstheme="majorBidi"/>
        </w:rPr>
        <w:t xml:space="preserve"> hypothetical </w:t>
      </w:r>
      <w:r w:rsidR="003A5094" w:rsidRPr="0013268F">
        <w:rPr>
          <w:rFonts w:asciiTheme="majorBidi" w:hAnsiTheme="majorBidi" w:cstheme="majorBidi"/>
        </w:rPr>
        <w:t xml:space="preserve">graph of absorbance at 409 nm and 430 nm of encapsulated </w:t>
      </w:r>
      <w:r w:rsidR="00DD4D04" w:rsidRPr="00777BEA">
        <w:rPr>
          <w:rFonts w:asciiTheme="majorBidi" w:hAnsiTheme="majorBidi" w:cstheme="majorBidi"/>
        </w:rPr>
        <w:t>Fe(II)-TPP-SCMs</w:t>
      </w:r>
      <w:r w:rsidR="00DD4D04" w:rsidRPr="00277118">
        <w:t xml:space="preserve"> </w:t>
      </w:r>
      <w:r w:rsidR="00DD4D04">
        <w:t xml:space="preserve">  </w:t>
      </w:r>
      <w:r w:rsidR="003A5094">
        <w:rPr>
          <w:rFonts w:asciiTheme="majorBidi" w:hAnsiTheme="majorBidi" w:cstheme="majorBidi"/>
        </w:rPr>
        <w:t>,</w:t>
      </w:r>
      <w:r w:rsidR="003A5094" w:rsidRPr="0013268F">
        <w:rPr>
          <w:rFonts w:asciiTheme="majorBidi" w:hAnsiTheme="majorBidi" w:cstheme="majorBidi"/>
        </w:rPr>
        <w:t xml:space="preserve"> micellar-</w:t>
      </w:r>
      <w:proofErr w:type="spellStart"/>
      <w:r w:rsidR="003A5094" w:rsidRPr="0013268F">
        <w:rPr>
          <w:rFonts w:asciiTheme="majorBidi" w:hAnsiTheme="majorBidi" w:cstheme="majorBidi"/>
        </w:rPr>
        <w:t>FeTPP</w:t>
      </w:r>
      <w:proofErr w:type="spellEnd"/>
      <w:r w:rsidR="003A5094">
        <w:rPr>
          <w:rFonts w:asciiTheme="majorBidi" w:hAnsiTheme="majorBidi" w:cstheme="majorBidi"/>
        </w:rPr>
        <w:t>,</w:t>
      </w:r>
      <w:r w:rsidR="003A5094" w:rsidRPr="0013268F">
        <w:rPr>
          <w:rFonts w:asciiTheme="majorBidi" w:hAnsiTheme="majorBidi" w:cstheme="majorBidi"/>
        </w:rPr>
        <w:t xml:space="preserve"> and against the concentration on dilution with water</w:t>
      </w:r>
      <w:r w:rsidR="003A5094">
        <w:rPr>
          <w:rFonts w:asciiTheme="majorBidi" w:hAnsiTheme="majorBidi" w:cstheme="majorBidi"/>
        </w:rPr>
        <w:t>, respectively.</w:t>
      </w:r>
      <w:bookmarkEnd w:id="195"/>
      <w:bookmarkEnd w:id="196"/>
      <w:r w:rsidR="003A5094">
        <w:rPr>
          <w:rFonts w:asciiTheme="majorBidi" w:hAnsiTheme="majorBidi" w:cstheme="majorBidi"/>
        </w:rPr>
        <w:t xml:space="preserve"> </w:t>
      </w:r>
    </w:p>
    <w:p w14:paraId="527DD8BB" w14:textId="77777777" w:rsidR="003A5094" w:rsidRDefault="003A5094" w:rsidP="003A5094">
      <w:pPr>
        <w:spacing w:line="480" w:lineRule="auto"/>
        <w:jc w:val="both"/>
        <w:rPr>
          <w:rFonts w:asciiTheme="majorBidi" w:hAnsiTheme="majorBidi" w:cstheme="majorBidi"/>
        </w:rPr>
      </w:pPr>
    </w:p>
    <w:p w14:paraId="40F06A81" w14:textId="77777777" w:rsidR="003A5094" w:rsidRDefault="003A5094" w:rsidP="003A5094">
      <w:pPr>
        <w:spacing w:line="480" w:lineRule="auto"/>
        <w:jc w:val="both"/>
        <w:rPr>
          <w:rFonts w:asciiTheme="majorBidi" w:hAnsiTheme="majorBidi" w:cstheme="majorBidi"/>
        </w:rPr>
      </w:pPr>
    </w:p>
    <w:p w14:paraId="6232B845" w14:textId="39C0227F" w:rsidR="003A5094" w:rsidRDefault="003A5094" w:rsidP="003A5094">
      <w:pPr>
        <w:spacing w:line="480" w:lineRule="auto"/>
        <w:jc w:val="both"/>
        <w:rPr>
          <w:rFonts w:asciiTheme="majorBidi" w:eastAsia="Calibri" w:hAnsiTheme="majorBidi" w:cstheme="majorBidi"/>
        </w:rPr>
      </w:pPr>
      <w:r>
        <w:rPr>
          <w:rFonts w:asciiTheme="majorBidi" w:hAnsiTheme="majorBidi" w:cstheme="majorBidi"/>
        </w:rPr>
        <w:t xml:space="preserve">In contrast, </w:t>
      </w:r>
      <w:r>
        <w:rPr>
          <w:rFonts w:asciiTheme="majorBidi" w:eastAsia="Calibri" w:hAnsiTheme="majorBidi" w:cstheme="majorBidi"/>
        </w:rPr>
        <w:t xml:space="preserve">if the crosslinking was unsuccessful, the DLS data would present inconsistent results. TEM would exhibit either an obvious increase in size with notable aggregations, or results similar to </w:t>
      </w:r>
      <w:r w:rsidRPr="00DE78AC">
        <w:rPr>
          <w:rFonts w:asciiTheme="majorBidi" w:hAnsiTheme="majorBidi" w:cstheme="majorBidi"/>
        </w:rPr>
        <w:t xml:space="preserve">non-cross-linked micellar </w:t>
      </w:r>
      <w:proofErr w:type="spellStart"/>
      <w:r w:rsidRPr="00DE78AC">
        <w:rPr>
          <w:rFonts w:asciiTheme="majorBidi" w:hAnsiTheme="majorBidi" w:cstheme="majorBidi"/>
        </w:rPr>
        <w:t>Fe</w:t>
      </w:r>
      <w:r>
        <w:rPr>
          <w:rFonts w:asciiTheme="majorBidi" w:eastAsia="Calibri" w:hAnsiTheme="majorBidi" w:cstheme="majorBidi"/>
        </w:rPr>
        <w:t>TPP</w:t>
      </w:r>
      <w:proofErr w:type="spellEnd"/>
      <w:r>
        <w:rPr>
          <w:rFonts w:asciiTheme="majorBidi" w:eastAsia="Calibri" w:hAnsiTheme="majorBidi" w:cstheme="majorBidi"/>
        </w:rPr>
        <w:t xml:space="preserve">. </w:t>
      </w:r>
      <w:r w:rsidRPr="00E831EB">
        <w:rPr>
          <w:rFonts w:asciiTheme="majorBidi" w:hAnsiTheme="majorBidi" w:cstheme="majorBidi"/>
          <w:kern w:val="21"/>
        </w:rPr>
        <w:t xml:space="preserve">The UV spectrum of </w:t>
      </w:r>
      <w:r w:rsidR="00DD4D04" w:rsidRPr="00777BEA">
        <w:rPr>
          <w:rFonts w:asciiTheme="majorBidi" w:hAnsiTheme="majorBidi" w:cstheme="majorBidi"/>
        </w:rPr>
        <w:t>Fe(II)-TPP-SCMs</w:t>
      </w:r>
      <w:r w:rsidR="00DD4D04" w:rsidRPr="00277118">
        <w:t xml:space="preserve"> </w:t>
      </w:r>
      <w:r w:rsidR="00DD4D04">
        <w:t xml:space="preserve">  </w:t>
      </w:r>
      <w:r>
        <w:rPr>
          <w:rFonts w:asciiTheme="majorBidi" w:eastAsia="Calibri" w:hAnsiTheme="majorBidi" w:cstheme="majorBidi"/>
        </w:rPr>
        <w:t>would be</w:t>
      </w:r>
      <w:r w:rsidRPr="00E831EB">
        <w:rPr>
          <w:rFonts w:asciiTheme="majorBidi" w:eastAsia="Calibri" w:hAnsiTheme="majorBidi" w:cstheme="majorBidi"/>
        </w:rPr>
        <w:t xml:space="preserve"> broad</w:t>
      </w:r>
      <w:r>
        <w:rPr>
          <w:rFonts w:asciiTheme="majorBidi" w:eastAsia="Calibri" w:hAnsiTheme="majorBidi" w:cstheme="majorBidi"/>
        </w:rPr>
        <w:t xml:space="preserve">, similar to the initial </w:t>
      </w:r>
      <w:r w:rsidR="00DD4D04" w:rsidRPr="00777BEA">
        <w:rPr>
          <w:rFonts w:asciiTheme="majorBidi" w:hAnsiTheme="majorBidi" w:cstheme="majorBidi"/>
        </w:rPr>
        <w:t>Fe(II)-TPP-SCMs</w:t>
      </w:r>
      <w:r w:rsidR="00DD4D04" w:rsidRPr="00277118">
        <w:t xml:space="preserve"> </w:t>
      </w:r>
      <w:r w:rsidR="00DD4D04">
        <w:t xml:space="preserve">  </w:t>
      </w:r>
      <w:r>
        <w:rPr>
          <w:rFonts w:asciiTheme="majorBidi" w:eastAsia="Calibri" w:hAnsiTheme="majorBidi" w:cstheme="majorBidi"/>
        </w:rPr>
        <w:t>, would not be capable of reducing, and have an immeasurable half-life.</w:t>
      </w:r>
    </w:p>
    <w:p w14:paraId="4962EE70" w14:textId="77777777" w:rsidR="00260406" w:rsidRDefault="00260406" w:rsidP="00012A4B">
      <w:pPr>
        <w:pStyle w:val="Heading2"/>
        <w:rPr>
          <w:rFonts w:eastAsia="Calibri"/>
        </w:rPr>
      </w:pPr>
      <w:bookmarkStart w:id="197" w:name="_Toc47519594"/>
    </w:p>
    <w:p w14:paraId="167337C9" w14:textId="421F7F6A" w:rsidR="00260406" w:rsidRDefault="00260406" w:rsidP="00012A4B">
      <w:pPr>
        <w:pStyle w:val="Heading2"/>
        <w:rPr>
          <w:rFonts w:eastAsia="Calibri"/>
        </w:rPr>
      </w:pPr>
    </w:p>
    <w:p w14:paraId="4D67CFD6" w14:textId="229D25C7" w:rsidR="004C5F7B" w:rsidRDefault="004C5F7B" w:rsidP="004C5F7B"/>
    <w:p w14:paraId="01BEFF64" w14:textId="1758465E" w:rsidR="004C5F7B" w:rsidRDefault="004C5F7B" w:rsidP="004C5F7B"/>
    <w:p w14:paraId="30904FFB" w14:textId="2B5913C5" w:rsidR="004C5F7B" w:rsidRDefault="004C5F7B" w:rsidP="004C5F7B"/>
    <w:p w14:paraId="13584044" w14:textId="3BA6200F" w:rsidR="004C5F7B" w:rsidRDefault="004C5F7B" w:rsidP="004C5F7B"/>
    <w:p w14:paraId="6F28B17E" w14:textId="072E2B02" w:rsidR="004C5F7B" w:rsidRDefault="004C5F7B" w:rsidP="004C5F7B"/>
    <w:p w14:paraId="1134A580" w14:textId="2BBDD4B3" w:rsidR="004C5F7B" w:rsidRDefault="004C5F7B" w:rsidP="004C5F7B"/>
    <w:p w14:paraId="2C95AF85" w14:textId="057B48A7" w:rsidR="004C5F7B" w:rsidRDefault="004C5F7B" w:rsidP="004C5F7B"/>
    <w:p w14:paraId="659EDF25" w14:textId="1AE37C4A" w:rsidR="004C5F7B" w:rsidRDefault="004C5F7B" w:rsidP="004C5F7B"/>
    <w:p w14:paraId="2423E14D" w14:textId="0F870637" w:rsidR="004C5F7B" w:rsidRDefault="004C5F7B" w:rsidP="004C5F7B"/>
    <w:p w14:paraId="4A062B25" w14:textId="69B20900" w:rsidR="004C5F7B" w:rsidRDefault="004C5F7B" w:rsidP="004C5F7B"/>
    <w:p w14:paraId="6E1027AE" w14:textId="7CCF2083" w:rsidR="004C5F7B" w:rsidRDefault="004C5F7B" w:rsidP="004C5F7B"/>
    <w:p w14:paraId="311F4DC8" w14:textId="18F7C5CE" w:rsidR="004C5F7B" w:rsidRDefault="004C5F7B" w:rsidP="004C5F7B"/>
    <w:p w14:paraId="746C22A2" w14:textId="7379A6E5" w:rsidR="004C5F7B" w:rsidRDefault="004C5F7B" w:rsidP="004C5F7B"/>
    <w:p w14:paraId="1D049DBF" w14:textId="55247A48" w:rsidR="004C5F7B" w:rsidRDefault="004C5F7B" w:rsidP="004C5F7B"/>
    <w:p w14:paraId="73740A73" w14:textId="45C1C601" w:rsidR="004C5F7B" w:rsidRDefault="004C5F7B" w:rsidP="004C5F7B"/>
    <w:p w14:paraId="35D5E151" w14:textId="6931A8CE" w:rsidR="004C5F7B" w:rsidRDefault="004C5F7B" w:rsidP="004C5F7B"/>
    <w:p w14:paraId="3125D282" w14:textId="13099FBE" w:rsidR="004C5F7B" w:rsidRDefault="004C5F7B" w:rsidP="004C5F7B"/>
    <w:p w14:paraId="7341FFAE" w14:textId="45FAB73D" w:rsidR="004C5F7B" w:rsidRDefault="004C5F7B" w:rsidP="004C5F7B"/>
    <w:p w14:paraId="3E5470E8" w14:textId="487C54A4" w:rsidR="004C5F7B" w:rsidRDefault="004C5F7B" w:rsidP="004C5F7B"/>
    <w:p w14:paraId="64C7E1AE" w14:textId="6329C2B3" w:rsidR="004C5F7B" w:rsidRDefault="004C5F7B" w:rsidP="004C5F7B"/>
    <w:p w14:paraId="541F3BD8" w14:textId="4D47C01C" w:rsidR="004C5F7B" w:rsidRDefault="004C5F7B" w:rsidP="004C5F7B"/>
    <w:p w14:paraId="54A1C890" w14:textId="5D9826B6" w:rsidR="004C5F7B" w:rsidRDefault="004C5F7B" w:rsidP="004C5F7B"/>
    <w:p w14:paraId="3111EB43" w14:textId="177B2656" w:rsidR="004C5F7B" w:rsidRDefault="004C5F7B" w:rsidP="004C5F7B"/>
    <w:p w14:paraId="6A7A5F2C" w14:textId="73A20215" w:rsidR="004C5F7B" w:rsidRDefault="004C5F7B" w:rsidP="004C5F7B"/>
    <w:p w14:paraId="2936DD6F" w14:textId="38D9C444" w:rsidR="004C5F7B" w:rsidRDefault="004C5F7B" w:rsidP="004C5F7B"/>
    <w:p w14:paraId="154B2F7C" w14:textId="0069662B" w:rsidR="004C5F7B" w:rsidRDefault="004C5F7B" w:rsidP="004C5F7B"/>
    <w:p w14:paraId="668122FC" w14:textId="03281390" w:rsidR="004C5F7B" w:rsidRDefault="004C5F7B" w:rsidP="004C5F7B"/>
    <w:p w14:paraId="33834066" w14:textId="4D4A4EAA" w:rsidR="004C5F7B" w:rsidRDefault="004C5F7B" w:rsidP="004C5F7B"/>
    <w:p w14:paraId="36B8B6C9" w14:textId="67490D7E" w:rsidR="004C5F7B" w:rsidRDefault="004C5F7B" w:rsidP="004C5F7B"/>
    <w:p w14:paraId="789777C2" w14:textId="65DA3746" w:rsidR="004C5F7B" w:rsidRDefault="004C5F7B" w:rsidP="004C5F7B"/>
    <w:p w14:paraId="7F87648C" w14:textId="08295330" w:rsidR="004C5F7B" w:rsidRDefault="004C5F7B" w:rsidP="004C5F7B"/>
    <w:p w14:paraId="34690386" w14:textId="3BB8F02A" w:rsidR="004C5F7B" w:rsidRDefault="004C5F7B" w:rsidP="004C5F7B"/>
    <w:p w14:paraId="40E255D9" w14:textId="77777777" w:rsidR="004C5F7B" w:rsidRPr="00E27DC7" w:rsidRDefault="004C5F7B" w:rsidP="00E27DC7"/>
    <w:p w14:paraId="0172CE6A" w14:textId="73622004" w:rsidR="003A5094" w:rsidRDefault="00012A4B" w:rsidP="00012A4B">
      <w:pPr>
        <w:pStyle w:val="Heading2"/>
        <w:rPr>
          <w:rFonts w:eastAsia="Calibri"/>
        </w:rPr>
      </w:pPr>
      <w:r>
        <w:rPr>
          <w:rFonts w:eastAsia="Calibri"/>
        </w:rPr>
        <w:lastRenderedPageBreak/>
        <w:t xml:space="preserve">4.3 </w:t>
      </w:r>
      <w:r w:rsidR="003A5094" w:rsidRPr="0001470A">
        <w:rPr>
          <w:rFonts w:eastAsia="Calibri"/>
        </w:rPr>
        <w:t>Conclusion</w:t>
      </w:r>
      <w:bookmarkEnd w:id="197"/>
    </w:p>
    <w:p w14:paraId="17ADB50C" w14:textId="77777777" w:rsidR="00012A4B" w:rsidRPr="00012A4B" w:rsidRDefault="00012A4B" w:rsidP="00012A4B"/>
    <w:p w14:paraId="79C4D8AC" w14:textId="3B2B990C" w:rsidR="00C060DD" w:rsidRPr="0001470A" w:rsidRDefault="00C060DD" w:rsidP="00C060DD">
      <w:pPr>
        <w:spacing w:line="480" w:lineRule="auto"/>
        <w:jc w:val="both"/>
        <w:rPr>
          <w:rFonts w:eastAsia="Calibri"/>
        </w:rPr>
      </w:pPr>
      <w:r w:rsidRPr="0001470A">
        <w:rPr>
          <w:rFonts w:eastAsia="Calibri"/>
        </w:rPr>
        <w:t xml:space="preserve">The </w:t>
      </w:r>
      <w:r>
        <w:rPr>
          <w:rFonts w:eastAsia="Calibri"/>
        </w:rPr>
        <w:t>objective</w:t>
      </w:r>
      <w:r w:rsidRPr="0001470A">
        <w:rPr>
          <w:rFonts w:eastAsia="Calibri"/>
        </w:rPr>
        <w:t xml:space="preserve"> of</w:t>
      </w:r>
      <w:r>
        <w:rPr>
          <w:rFonts w:eastAsia="Calibri"/>
        </w:rPr>
        <w:t xml:space="preserve"> this chapter </w:t>
      </w:r>
      <w:r w:rsidRPr="0001470A">
        <w:rPr>
          <w:rFonts w:eastAsia="Calibri"/>
        </w:rPr>
        <w:t xml:space="preserve">was to address the various </w:t>
      </w:r>
      <w:r>
        <w:rPr>
          <w:rFonts w:eastAsia="Calibri"/>
        </w:rPr>
        <w:t>issues</w:t>
      </w:r>
      <w:r w:rsidRPr="0001470A">
        <w:rPr>
          <w:rFonts w:eastAsia="Calibri"/>
        </w:rPr>
        <w:t xml:space="preserve"> (e.g. water solubility, autoxidation, oxidative half-life, synthetic complexity</w:t>
      </w:r>
      <w:r>
        <w:rPr>
          <w:rFonts w:eastAsia="Calibri"/>
        </w:rPr>
        <w:t xml:space="preserve">, </w:t>
      </w:r>
      <w:r w:rsidR="0014078A">
        <w:rPr>
          <w:rFonts w:eastAsia="Calibri"/>
        </w:rPr>
        <w:t xml:space="preserve">and </w:t>
      </w:r>
      <w:r>
        <w:rPr>
          <w:rFonts w:eastAsia="Calibri"/>
        </w:rPr>
        <w:t>molecular siz</w:t>
      </w:r>
      <w:r w:rsidR="0014078A">
        <w:rPr>
          <w:rFonts w:eastAsia="Calibri"/>
        </w:rPr>
        <w:t>e</w:t>
      </w:r>
      <w:r w:rsidRPr="0001470A">
        <w:rPr>
          <w:rFonts w:eastAsia="Calibri"/>
        </w:rPr>
        <w:t xml:space="preserve">) associated with present endeavours pursuing the discovery of an artificial oxygen carrier. To that end, the study </w:t>
      </w:r>
      <w:r>
        <w:rPr>
          <w:rFonts w:eastAsia="Calibri"/>
        </w:rPr>
        <w:t xml:space="preserve">began by solubilising </w:t>
      </w:r>
      <w:r w:rsidRPr="0001470A">
        <w:rPr>
          <w:rFonts w:eastAsia="Calibri"/>
        </w:rPr>
        <w:t>(III) tetraphenyl porphyrin</w:t>
      </w:r>
      <w:r>
        <w:rPr>
          <w:rFonts w:eastAsia="Calibri"/>
        </w:rPr>
        <w:t xml:space="preserve"> via encapsulation within</w:t>
      </w:r>
      <w:r w:rsidRPr="0001470A">
        <w:rPr>
          <w:rFonts w:eastAsia="Calibri"/>
        </w:rPr>
        <w:t xml:space="preserve"> in a micellar structure </w:t>
      </w:r>
      <w:r>
        <w:rPr>
          <w:rFonts w:eastAsia="Calibri"/>
        </w:rPr>
        <w:t xml:space="preserve">formed from </w:t>
      </w:r>
      <w:r w:rsidRPr="0001470A">
        <w:rPr>
          <w:rFonts w:eastAsia="Calibri"/>
        </w:rPr>
        <w:t>functionalised surfactant molecules. Following</w:t>
      </w:r>
      <w:r>
        <w:rPr>
          <w:rFonts w:eastAsia="Calibri"/>
        </w:rPr>
        <w:t xml:space="preserve"> this,</w:t>
      </w:r>
      <w:r w:rsidRPr="0001470A">
        <w:rPr>
          <w:rFonts w:eastAsia="Calibri"/>
        </w:rPr>
        <w:t xml:space="preserve"> </w:t>
      </w:r>
      <w:r>
        <w:rPr>
          <w:rFonts w:eastAsia="Calibri"/>
        </w:rPr>
        <w:t xml:space="preserve">the </w:t>
      </w:r>
      <w:r w:rsidRPr="0001470A">
        <w:rPr>
          <w:rFonts w:eastAsia="Calibri"/>
        </w:rPr>
        <w:t>iron</w:t>
      </w:r>
      <w:r>
        <w:rPr>
          <w:rFonts w:eastAsia="Calibri"/>
        </w:rPr>
        <w:t xml:space="preserve"> (III)</w:t>
      </w:r>
      <w:r w:rsidRPr="0001470A">
        <w:rPr>
          <w:rFonts w:eastAsia="Calibri"/>
        </w:rPr>
        <w:t xml:space="preserve">-porphyrin </w:t>
      </w:r>
      <w:r>
        <w:rPr>
          <w:rFonts w:eastAsia="Calibri"/>
        </w:rPr>
        <w:t xml:space="preserve">was reduced </w:t>
      </w:r>
      <w:r w:rsidRPr="0001470A">
        <w:rPr>
          <w:rFonts w:eastAsia="Calibri"/>
        </w:rPr>
        <w:t>to iron (II) tetraphenyl porphyrin</w:t>
      </w:r>
      <w:r>
        <w:rPr>
          <w:rFonts w:eastAsia="Calibri"/>
        </w:rPr>
        <w:t>, which is</w:t>
      </w:r>
      <w:r w:rsidRPr="0001470A">
        <w:rPr>
          <w:rFonts w:eastAsia="Calibri"/>
        </w:rPr>
        <w:t xml:space="preserve"> capable of oxygen binding</w:t>
      </w:r>
      <w:r>
        <w:rPr>
          <w:rFonts w:eastAsia="Calibri"/>
        </w:rPr>
        <w:t>.  Subsequently</w:t>
      </w:r>
      <w:r w:rsidRPr="0001470A">
        <w:rPr>
          <w:rFonts w:eastAsia="Calibri"/>
        </w:rPr>
        <w:t xml:space="preserve">, oxidative decay </w:t>
      </w:r>
      <w:r>
        <w:rPr>
          <w:rFonts w:eastAsia="Calibri"/>
        </w:rPr>
        <w:t>could be</w:t>
      </w:r>
      <w:r w:rsidRPr="0001470A">
        <w:rPr>
          <w:rFonts w:eastAsia="Calibri"/>
        </w:rPr>
        <w:t xml:space="preserve"> </w:t>
      </w:r>
      <w:r>
        <w:rPr>
          <w:rFonts w:eastAsia="Calibri"/>
        </w:rPr>
        <w:t>measured and any oxidative stability provided by the micellar structure be assessed.  This would provide a good measure for the assessment of reversible oxygen binding</w:t>
      </w:r>
      <w:r w:rsidRPr="0001470A">
        <w:rPr>
          <w:rFonts w:eastAsia="Calibri"/>
        </w:rPr>
        <w:t xml:space="preserve">.  Furthermore, </w:t>
      </w:r>
      <w:r>
        <w:rPr>
          <w:rFonts w:eastAsia="Calibri"/>
        </w:rPr>
        <w:t xml:space="preserve">we demonstrated that </w:t>
      </w:r>
      <w:r w:rsidRPr="0001470A">
        <w:rPr>
          <w:rFonts w:eastAsia="Calibri"/>
        </w:rPr>
        <w:t xml:space="preserve">the dynamic behaviour of </w:t>
      </w:r>
      <w:r>
        <w:rPr>
          <w:rFonts w:eastAsia="Calibri"/>
        </w:rPr>
        <w:t xml:space="preserve">the </w:t>
      </w:r>
      <w:r w:rsidRPr="0001470A">
        <w:rPr>
          <w:rFonts w:eastAsia="Calibri"/>
        </w:rPr>
        <w:t xml:space="preserve">micellar structures </w:t>
      </w:r>
      <w:r>
        <w:rPr>
          <w:rFonts w:eastAsia="Calibri"/>
        </w:rPr>
        <w:t>could be</w:t>
      </w:r>
      <w:r w:rsidRPr="0001470A">
        <w:rPr>
          <w:rFonts w:eastAsia="Calibri"/>
        </w:rPr>
        <w:t xml:space="preserve"> suppressed by cross-linking</w:t>
      </w:r>
      <w:r>
        <w:rPr>
          <w:rFonts w:eastAsia="Calibri"/>
        </w:rPr>
        <w:t xml:space="preserve"> the surface and forming micellar nanocages</w:t>
      </w:r>
      <w:r w:rsidRPr="0001470A">
        <w:rPr>
          <w:rFonts w:eastAsia="Calibri"/>
        </w:rPr>
        <w:t xml:space="preserve">. </w:t>
      </w:r>
    </w:p>
    <w:p w14:paraId="0FB938EC" w14:textId="77777777" w:rsidR="00C060DD" w:rsidRDefault="00C060DD" w:rsidP="00C060DD">
      <w:pPr>
        <w:spacing w:line="480" w:lineRule="auto"/>
        <w:jc w:val="both"/>
        <w:rPr>
          <w:rFonts w:eastAsia="Calibri"/>
        </w:rPr>
      </w:pPr>
    </w:p>
    <w:p w14:paraId="4FC961B7" w14:textId="1E618DCD" w:rsidR="00C060DD" w:rsidRPr="0001470A" w:rsidRDefault="00C060DD" w:rsidP="00C060DD">
      <w:pPr>
        <w:spacing w:line="480" w:lineRule="auto"/>
        <w:jc w:val="both"/>
        <w:rPr>
          <w:rFonts w:eastAsia="Calibri"/>
        </w:rPr>
      </w:pPr>
      <w:r>
        <w:rPr>
          <w:rFonts w:eastAsia="Calibri"/>
        </w:rPr>
        <w:t>The approach reverted used</w:t>
      </w:r>
      <w:r w:rsidRPr="0001470A">
        <w:rPr>
          <w:rFonts w:eastAsia="Calibri"/>
        </w:rPr>
        <w:t xml:space="preserve"> inexpensive and common reagents</w:t>
      </w:r>
      <w:r>
        <w:rPr>
          <w:rFonts w:eastAsia="Calibri"/>
        </w:rPr>
        <w:t xml:space="preserve"> and</w:t>
      </w:r>
      <w:r w:rsidRPr="0001470A">
        <w:rPr>
          <w:rFonts w:eastAsia="Calibri"/>
        </w:rPr>
        <w:t xml:space="preserve"> the functionalised surfactant molecule, 4-(</w:t>
      </w:r>
      <w:proofErr w:type="spellStart"/>
      <w:r w:rsidRPr="0001470A">
        <w:rPr>
          <w:rFonts w:eastAsia="Calibri"/>
        </w:rPr>
        <w:t>dodecyloxy</w:t>
      </w:r>
      <w:proofErr w:type="spellEnd"/>
      <w:r w:rsidRPr="0001470A">
        <w:rPr>
          <w:rFonts w:eastAsia="Calibri"/>
        </w:rPr>
        <w:t xml:space="preserve">) benzyl </w:t>
      </w:r>
      <w:proofErr w:type="spellStart"/>
      <w:r w:rsidRPr="0001470A">
        <w:rPr>
          <w:rFonts w:eastAsia="Calibri"/>
        </w:rPr>
        <w:t>tripropargylammonium</w:t>
      </w:r>
      <w:proofErr w:type="spellEnd"/>
      <w:r w:rsidRPr="0001470A">
        <w:rPr>
          <w:rFonts w:eastAsia="Calibri"/>
        </w:rPr>
        <w:t xml:space="preserve"> bromide</w:t>
      </w:r>
      <w:r>
        <w:rPr>
          <w:rFonts w:eastAsia="Calibri"/>
        </w:rPr>
        <w:t xml:space="preserve"> could be</w:t>
      </w:r>
      <w:r w:rsidRPr="0001470A">
        <w:rPr>
          <w:rFonts w:eastAsia="Calibri"/>
        </w:rPr>
        <w:t xml:space="preserve"> synthesised</w:t>
      </w:r>
      <w:r>
        <w:rPr>
          <w:rFonts w:eastAsia="Calibri"/>
        </w:rPr>
        <w:t xml:space="preserve"> easily</w:t>
      </w:r>
      <w:r w:rsidRPr="0001470A">
        <w:rPr>
          <w:rFonts w:eastAsia="Calibri"/>
        </w:rPr>
        <w:t xml:space="preserve"> in a </w:t>
      </w:r>
      <w:r>
        <w:rPr>
          <w:rFonts w:eastAsia="Calibri"/>
        </w:rPr>
        <w:t>four-step</w:t>
      </w:r>
      <w:r w:rsidRPr="0001470A">
        <w:rPr>
          <w:rFonts w:eastAsia="Calibri"/>
        </w:rPr>
        <w:t xml:space="preserve">. </w:t>
      </w:r>
      <w:r>
        <w:rPr>
          <w:rFonts w:eastAsia="Calibri"/>
        </w:rPr>
        <w:t>A</w:t>
      </w:r>
      <w:r w:rsidRPr="0001470A">
        <w:rPr>
          <w:rFonts w:eastAsia="Calibri"/>
        </w:rPr>
        <w:t xml:space="preserve"> CMC</w:t>
      </w:r>
      <w:r>
        <w:rPr>
          <w:rFonts w:eastAsia="Calibri"/>
        </w:rPr>
        <w:t xml:space="preserve"> of 0.15 mM was calculated using the pyrene method</w:t>
      </w:r>
      <w:r w:rsidRPr="0001470A">
        <w:rPr>
          <w:rFonts w:eastAsia="Calibri"/>
        </w:rPr>
        <w:t xml:space="preserve">, which was similar to the </w:t>
      </w:r>
      <w:r>
        <w:rPr>
          <w:rFonts w:eastAsia="Calibri"/>
        </w:rPr>
        <w:t>0.17 mM result</w:t>
      </w:r>
      <w:r w:rsidRPr="0001470A">
        <w:rPr>
          <w:rFonts w:eastAsia="Calibri"/>
        </w:rPr>
        <w:t xml:space="preserve"> obtained by Zhang and colleagues</w:t>
      </w:r>
      <w:r>
        <w:rPr>
          <w:rFonts w:eastAsia="Calibri"/>
        </w:rPr>
        <w:t>.</w:t>
      </w:r>
    </w:p>
    <w:p w14:paraId="7BB69B38" w14:textId="77777777" w:rsidR="00C060DD" w:rsidRPr="0001470A" w:rsidRDefault="00C060DD" w:rsidP="00C060DD">
      <w:pPr>
        <w:spacing w:line="480" w:lineRule="auto"/>
        <w:jc w:val="both"/>
        <w:rPr>
          <w:rFonts w:eastAsia="Calibri"/>
        </w:rPr>
      </w:pPr>
    </w:p>
    <w:p w14:paraId="276DA935" w14:textId="6C84B8FF" w:rsidR="00C060DD" w:rsidRPr="0001470A" w:rsidRDefault="00C060DD" w:rsidP="00C060DD">
      <w:pPr>
        <w:spacing w:line="480" w:lineRule="auto"/>
        <w:jc w:val="both"/>
        <w:rPr>
          <w:rFonts w:eastAsia="Calibri"/>
        </w:rPr>
      </w:pPr>
      <w:proofErr w:type="spellStart"/>
      <w:r w:rsidRPr="0001470A">
        <w:rPr>
          <w:rFonts w:eastAsia="Calibri"/>
        </w:rPr>
        <w:t>FeTPP</w:t>
      </w:r>
      <w:proofErr w:type="spellEnd"/>
      <w:r w:rsidRPr="0001470A">
        <w:rPr>
          <w:rFonts w:eastAsia="Calibri"/>
        </w:rPr>
        <w:t xml:space="preserve"> encapsulation </w:t>
      </w:r>
      <w:r>
        <w:rPr>
          <w:rFonts w:eastAsia="Calibri"/>
        </w:rPr>
        <w:t>withi</w:t>
      </w:r>
      <w:r w:rsidRPr="0001470A">
        <w:rPr>
          <w:rFonts w:eastAsia="Calibri"/>
        </w:rPr>
        <w:t xml:space="preserve">n </w:t>
      </w:r>
      <w:r>
        <w:rPr>
          <w:rFonts w:eastAsia="Calibri"/>
        </w:rPr>
        <w:t>micelles</w:t>
      </w:r>
      <w:r w:rsidRPr="0001470A">
        <w:rPr>
          <w:rFonts w:eastAsia="Calibri"/>
        </w:rPr>
        <w:t xml:space="preserve"> was effectively achieved through the</w:t>
      </w:r>
      <w:r>
        <w:rPr>
          <w:rFonts w:eastAsia="Calibri"/>
        </w:rPr>
        <w:t xml:space="preserve"> application of the</w:t>
      </w:r>
      <w:r w:rsidRPr="0001470A">
        <w:rPr>
          <w:rFonts w:eastAsia="Calibri"/>
        </w:rPr>
        <w:t xml:space="preserve"> co-precipitated technique, leading to the solubilisation of the </w:t>
      </w:r>
      <w:proofErr w:type="spellStart"/>
      <w:r w:rsidRPr="0001470A">
        <w:rPr>
          <w:rFonts w:eastAsia="Calibri"/>
        </w:rPr>
        <w:t>metalated</w:t>
      </w:r>
      <w:proofErr w:type="spellEnd"/>
      <w:r w:rsidRPr="0001470A">
        <w:rPr>
          <w:rFonts w:eastAsia="Calibri"/>
        </w:rPr>
        <w:t xml:space="preserve"> porphyrin. </w:t>
      </w:r>
      <w:r>
        <w:rPr>
          <w:rFonts w:eastAsia="Calibri"/>
        </w:rPr>
        <w:t>Although</w:t>
      </w:r>
      <w:r w:rsidRPr="0001470A">
        <w:rPr>
          <w:rFonts w:eastAsia="Calibri"/>
        </w:rPr>
        <w:t xml:space="preserve"> the porphyrin unit was </w:t>
      </w:r>
      <w:r>
        <w:rPr>
          <w:rFonts w:eastAsia="Calibri"/>
        </w:rPr>
        <w:t xml:space="preserve">only </w:t>
      </w:r>
      <w:r w:rsidRPr="0001470A">
        <w:rPr>
          <w:rFonts w:eastAsia="Calibri"/>
        </w:rPr>
        <w:t xml:space="preserve">present in 3% of micelles, </w:t>
      </w:r>
      <w:r>
        <w:rPr>
          <w:rFonts w:eastAsia="Calibri"/>
        </w:rPr>
        <w:t>each porphyrin</w:t>
      </w:r>
      <w:r w:rsidRPr="0001470A">
        <w:rPr>
          <w:rFonts w:eastAsia="Calibri"/>
        </w:rPr>
        <w:t xml:space="preserve"> was separated from other units</w:t>
      </w:r>
      <w:r>
        <w:rPr>
          <w:rFonts w:eastAsia="Calibri"/>
        </w:rPr>
        <w:t xml:space="preserve">, which prevented </w:t>
      </w:r>
      <w:proofErr w:type="spellStart"/>
      <w:r>
        <w:rPr>
          <w:rFonts w:eastAsia="Calibri"/>
        </w:rPr>
        <w:t>dimnerization</w:t>
      </w:r>
      <w:proofErr w:type="spellEnd"/>
      <w:r>
        <w:rPr>
          <w:rFonts w:eastAsia="Calibri"/>
        </w:rPr>
        <w:t xml:space="preserve"> and</w:t>
      </w:r>
      <w:r w:rsidRPr="0001470A">
        <w:rPr>
          <w:rFonts w:eastAsia="Calibri"/>
        </w:rPr>
        <w:t xml:space="preserve"> autoxidation. </w:t>
      </w:r>
      <w:r>
        <w:rPr>
          <w:rFonts w:eastAsia="Calibri"/>
        </w:rPr>
        <w:t>The r</w:t>
      </w:r>
      <w:r w:rsidRPr="0001470A">
        <w:rPr>
          <w:rFonts w:eastAsia="Calibri"/>
        </w:rPr>
        <w:t xml:space="preserve">eduction of Fe(III) to the oxygen-binding active Fe(II) complex was accomplished with excess sodium dithionite, causing </w:t>
      </w:r>
      <w:r>
        <w:rPr>
          <w:rFonts w:eastAsia="Calibri"/>
        </w:rPr>
        <w:t>the</w:t>
      </w:r>
      <w:r w:rsidRPr="0001470A">
        <w:rPr>
          <w:rFonts w:eastAsia="Calibri"/>
        </w:rPr>
        <w:t xml:space="preserve"> </w:t>
      </w:r>
      <w:proofErr w:type="spellStart"/>
      <w:r w:rsidRPr="0001470A">
        <w:rPr>
          <w:rFonts w:eastAsia="Calibri"/>
        </w:rPr>
        <w:t>Soret</w:t>
      </w:r>
      <w:proofErr w:type="spellEnd"/>
      <w:r w:rsidRPr="0001470A">
        <w:rPr>
          <w:rFonts w:eastAsia="Calibri"/>
        </w:rPr>
        <w:t xml:space="preserve"> band </w:t>
      </w:r>
      <w:r>
        <w:rPr>
          <w:rFonts w:eastAsia="Calibri"/>
        </w:rPr>
        <w:t>to shift</w:t>
      </w:r>
      <w:r w:rsidRPr="0001470A">
        <w:rPr>
          <w:rFonts w:eastAsia="Calibri"/>
        </w:rPr>
        <w:t xml:space="preserve"> from 409 to 439 nm. UV</w:t>
      </w:r>
      <w:r>
        <w:rPr>
          <w:rFonts w:eastAsia="Calibri"/>
        </w:rPr>
        <w:t xml:space="preserve"> </w:t>
      </w:r>
      <w:r w:rsidRPr="0001470A">
        <w:rPr>
          <w:rFonts w:eastAsia="Calibri"/>
        </w:rPr>
        <w:t xml:space="preserve">was employed </w:t>
      </w:r>
      <w:r>
        <w:rPr>
          <w:rFonts w:eastAsia="Calibri"/>
        </w:rPr>
        <w:t>to study and quantify the</w:t>
      </w:r>
      <w:r w:rsidRPr="0001470A">
        <w:rPr>
          <w:rFonts w:eastAsia="Calibri"/>
        </w:rPr>
        <w:t xml:space="preserve"> redox chemistry associated with the reduction and re-oxidation </w:t>
      </w:r>
      <w:r>
        <w:rPr>
          <w:rFonts w:eastAsia="Calibri"/>
        </w:rPr>
        <w:t>of</w:t>
      </w:r>
      <w:r w:rsidRPr="0001470A">
        <w:rPr>
          <w:rFonts w:eastAsia="Calibri"/>
        </w:rPr>
        <w:t xml:space="preserve"> Fe(III). The measurements helped </w:t>
      </w:r>
      <w:r w:rsidRPr="0001470A">
        <w:rPr>
          <w:rFonts w:eastAsia="Calibri"/>
        </w:rPr>
        <w:lastRenderedPageBreak/>
        <w:t xml:space="preserve">to determine that encapsulated Fe(II)TPP had a half-life of </w:t>
      </w:r>
      <w:r>
        <w:rPr>
          <w:rFonts w:eastAsia="Calibri"/>
        </w:rPr>
        <w:t xml:space="preserve">235 seconds.   Although the micelle could be cross-linked, the oxidative stability of these systems could not be measured, due to problems with scattering generating significantly broadened peaks in the UV (caused by aggregation). However, it is anticipated that the stability would remain unchanged. Unfortunately, stability measurements using the non-encapsulated Fe-TPP in water were not possible, due to problems with solubility.  As such, the water soluble porphyrin3,5-DHPPwas studied in its place.  Analysis showed that this non-encapsulated porphyrin had a half-life of only 25 seconds in water. </w:t>
      </w:r>
      <w:r w:rsidRPr="0001470A">
        <w:rPr>
          <w:rFonts w:eastAsia="Calibri"/>
        </w:rPr>
        <w:t>Additional research</w:t>
      </w:r>
      <w:r>
        <w:rPr>
          <w:rFonts w:eastAsia="Calibri"/>
        </w:rPr>
        <w:t xml:space="preserve"> </w:t>
      </w:r>
      <w:r w:rsidRPr="0001470A">
        <w:rPr>
          <w:rFonts w:eastAsia="Calibri"/>
        </w:rPr>
        <w:t xml:space="preserve">to </w:t>
      </w:r>
      <w:r>
        <w:rPr>
          <w:rFonts w:eastAsia="Calibri"/>
        </w:rPr>
        <w:t xml:space="preserve">fully </w:t>
      </w:r>
      <w:r w:rsidRPr="0001470A">
        <w:rPr>
          <w:rFonts w:eastAsia="Calibri"/>
        </w:rPr>
        <w:t xml:space="preserve">explore </w:t>
      </w:r>
      <w:r>
        <w:rPr>
          <w:rFonts w:eastAsia="Calibri"/>
        </w:rPr>
        <w:t xml:space="preserve">the binding properties of </w:t>
      </w:r>
      <w:r w:rsidRPr="0001470A">
        <w:rPr>
          <w:rFonts w:eastAsia="Calibri"/>
        </w:rPr>
        <w:t xml:space="preserve">these </w:t>
      </w:r>
      <w:r>
        <w:rPr>
          <w:rFonts w:eastAsia="Calibri"/>
        </w:rPr>
        <w:t>cross-linked and non-cross-linked micellar systems is required</w:t>
      </w:r>
      <w:r w:rsidRPr="0001470A">
        <w:rPr>
          <w:rFonts w:eastAsia="Calibri"/>
        </w:rPr>
        <w:t>. Nevertheless, the</w:t>
      </w:r>
      <w:r>
        <w:rPr>
          <w:rFonts w:eastAsia="Calibri"/>
        </w:rPr>
        <w:t xml:space="preserve"> initial results presented in this thesis</w:t>
      </w:r>
      <w:r w:rsidRPr="0001470A">
        <w:rPr>
          <w:rFonts w:eastAsia="Calibri"/>
        </w:rPr>
        <w:t xml:space="preserve"> provide </w:t>
      </w:r>
      <w:r>
        <w:rPr>
          <w:rFonts w:eastAsia="Calibri"/>
        </w:rPr>
        <w:t xml:space="preserve">a </w:t>
      </w:r>
      <w:r w:rsidRPr="0001470A">
        <w:rPr>
          <w:rFonts w:eastAsia="Calibri"/>
        </w:rPr>
        <w:t xml:space="preserve">sufficient basis for </w:t>
      </w:r>
      <w:r>
        <w:rPr>
          <w:rFonts w:eastAsia="Calibri"/>
        </w:rPr>
        <w:t>the theory</w:t>
      </w:r>
      <w:r w:rsidRPr="0001470A">
        <w:rPr>
          <w:rFonts w:eastAsia="Calibri"/>
        </w:rPr>
        <w:t xml:space="preserve"> that micelle</w:t>
      </w:r>
      <w:r>
        <w:rPr>
          <w:rFonts w:eastAsia="Calibri"/>
        </w:rPr>
        <w:t xml:space="preserve"> encapsulation has the</w:t>
      </w:r>
      <w:r w:rsidRPr="0001470A">
        <w:rPr>
          <w:rFonts w:eastAsia="Calibri"/>
        </w:rPr>
        <w:t xml:space="preserve"> potential </w:t>
      </w:r>
      <w:r>
        <w:rPr>
          <w:rFonts w:eastAsia="Calibri"/>
        </w:rPr>
        <w:t xml:space="preserve">for application as </w:t>
      </w:r>
      <w:r w:rsidRPr="0001470A">
        <w:rPr>
          <w:rFonts w:eastAsia="Calibri"/>
        </w:rPr>
        <w:t>oxygen carriers in artificial blood colloids.</w:t>
      </w:r>
    </w:p>
    <w:p w14:paraId="7124D0CB" w14:textId="77777777" w:rsidR="0050005C" w:rsidRDefault="0050005C" w:rsidP="003A5094">
      <w:pPr>
        <w:spacing w:line="480" w:lineRule="auto"/>
        <w:jc w:val="both"/>
        <w:rPr>
          <w:rFonts w:eastAsia="Calibri"/>
        </w:rPr>
      </w:pPr>
    </w:p>
    <w:p w14:paraId="1DB27DA6" w14:textId="77777777" w:rsidR="0050005C" w:rsidRDefault="0050005C" w:rsidP="003A5094">
      <w:pPr>
        <w:spacing w:line="480" w:lineRule="auto"/>
        <w:jc w:val="both"/>
        <w:rPr>
          <w:rFonts w:eastAsia="Calibri"/>
        </w:rPr>
      </w:pPr>
    </w:p>
    <w:p w14:paraId="67CACA3E" w14:textId="77777777" w:rsidR="0014078A" w:rsidRDefault="0014078A" w:rsidP="003A5094">
      <w:pPr>
        <w:spacing w:line="480" w:lineRule="auto"/>
        <w:jc w:val="both"/>
        <w:rPr>
          <w:rFonts w:eastAsia="Calibri"/>
        </w:rPr>
      </w:pPr>
    </w:p>
    <w:p w14:paraId="7446DA07" w14:textId="129B3847" w:rsidR="003A5094" w:rsidRPr="0001470A" w:rsidRDefault="003A5094" w:rsidP="003A5094">
      <w:pPr>
        <w:spacing w:line="480" w:lineRule="auto"/>
        <w:jc w:val="both"/>
        <w:rPr>
          <w:rFonts w:eastAsia="Calibri"/>
          <w:b/>
          <w:bCs/>
        </w:rPr>
      </w:pPr>
      <w:r w:rsidRPr="0001470A">
        <w:rPr>
          <w:rFonts w:eastAsia="Calibri"/>
          <w:b/>
          <w:bCs/>
        </w:rPr>
        <w:t>Further Research</w:t>
      </w:r>
    </w:p>
    <w:p w14:paraId="0F669323" w14:textId="517CE1B6" w:rsidR="003F5A63" w:rsidRPr="005329D2" w:rsidRDefault="003F5A63" w:rsidP="00470570">
      <w:pPr>
        <w:spacing w:line="480" w:lineRule="auto"/>
        <w:jc w:val="both"/>
        <w:rPr>
          <w:rFonts w:asciiTheme="majorBidi" w:eastAsia="Times New Roman" w:hAnsiTheme="majorBidi" w:cstheme="majorBidi"/>
        </w:rPr>
      </w:pPr>
      <w:r w:rsidRPr="0001470A">
        <w:rPr>
          <w:rFonts w:eastAsia="Calibri"/>
        </w:rPr>
        <w:t>Th</w:t>
      </w:r>
      <w:r>
        <w:rPr>
          <w:rFonts w:eastAsia="Calibri"/>
        </w:rPr>
        <w:t>is</w:t>
      </w:r>
      <w:r w:rsidRPr="0001470A">
        <w:rPr>
          <w:rFonts w:eastAsia="Calibri"/>
        </w:rPr>
        <w:t xml:space="preserve"> study has </w:t>
      </w:r>
      <w:r>
        <w:rPr>
          <w:rFonts w:eastAsia="Calibri"/>
        </w:rPr>
        <w:t>provided</w:t>
      </w:r>
      <w:r w:rsidRPr="0001470A">
        <w:rPr>
          <w:rFonts w:eastAsia="Calibri"/>
        </w:rPr>
        <w:t xml:space="preserve"> a </w:t>
      </w:r>
      <w:r>
        <w:rPr>
          <w:rFonts w:eastAsia="Calibri"/>
        </w:rPr>
        <w:t xml:space="preserve">genuine proof of principle and is an important initial </w:t>
      </w:r>
      <w:r w:rsidRPr="0001470A">
        <w:rPr>
          <w:rFonts w:eastAsia="Calibri"/>
        </w:rPr>
        <w:t xml:space="preserve">contribution to the knowledge </w:t>
      </w:r>
      <w:r>
        <w:rPr>
          <w:rFonts w:eastAsia="Calibri"/>
        </w:rPr>
        <w:t>regarding</w:t>
      </w:r>
      <w:r w:rsidRPr="0001470A">
        <w:rPr>
          <w:rFonts w:eastAsia="Calibri"/>
        </w:rPr>
        <w:t xml:space="preserve"> micellar oxygen carriers</w:t>
      </w:r>
      <w:r>
        <w:rPr>
          <w:rFonts w:eastAsia="Calibri"/>
        </w:rPr>
        <w:t>.  However, we have also identified</w:t>
      </w:r>
      <w:r w:rsidRPr="0001470A">
        <w:rPr>
          <w:rFonts w:eastAsia="Calibri"/>
        </w:rPr>
        <w:t xml:space="preserve"> a range of issues that must be addressed.</w:t>
      </w:r>
      <w:r>
        <w:rPr>
          <w:rFonts w:eastAsia="Calibri"/>
        </w:rPr>
        <w:t xml:space="preserve"> As a result of scattering (caused by poor solubility/possible aggregation), broad peaks were observed within the UV spectra of the cross-linked system.  This prevented us from studying t</w:t>
      </w:r>
      <w:r w:rsidRPr="0001470A">
        <w:rPr>
          <w:rFonts w:eastAsia="Calibri"/>
        </w:rPr>
        <w:t>he complexes associated with the reduction of Fe(III)</w:t>
      </w:r>
      <w:r>
        <w:rPr>
          <w:rFonts w:eastAsia="Calibri"/>
        </w:rPr>
        <w:t>-</w:t>
      </w:r>
      <w:r w:rsidRPr="0001470A">
        <w:rPr>
          <w:rFonts w:eastAsia="Calibri"/>
        </w:rPr>
        <w:t>TPP to Fe(II)</w:t>
      </w:r>
      <w:r>
        <w:rPr>
          <w:rFonts w:eastAsia="Calibri"/>
        </w:rPr>
        <w:t>-TPP</w:t>
      </w:r>
      <w:r w:rsidRPr="0001470A">
        <w:rPr>
          <w:rFonts w:eastAsia="Calibri"/>
        </w:rPr>
        <w:t xml:space="preserve"> </w:t>
      </w:r>
      <w:r>
        <w:rPr>
          <w:rFonts w:eastAsia="Calibri"/>
        </w:rPr>
        <w:t>using UV</w:t>
      </w:r>
      <w:r w:rsidRPr="0001470A">
        <w:rPr>
          <w:rFonts w:eastAsia="Calibri"/>
        </w:rPr>
        <w:t>. T</w:t>
      </w:r>
      <w:r>
        <w:rPr>
          <w:rFonts w:eastAsia="Calibri"/>
        </w:rPr>
        <w:t>o overcome this problem, t</w:t>
      </w:r>
      <w:r w:rsidRPr="0001470A">
        <w:rPr>
          <w:rFonts w:eastAsia="Calibri"/>
        </w:rPr>
        <w:t xml:space="preserve">he electrochemical properties </w:t>
      </w:r>
      <w:r>
        <w:rPr>
          <w:rFonts w:eastAsia="Calibri"/>
        </w:rPr>
        <w:t xml:space="preserve">and oxidative stability of the </w:t>
      </w:r>
      <w:r w:rsidRPr="0001470A">
        <w:rPr>
          <w:rFonts w:eastAsia="Calibri"/>
        </w:rPr>
        <w:t xml:space="preserve">metal complexes </w:t>
      </w:r>
      <w:r>
        <w:rPr>
          <w:rFonts w:eastAsia="Calibri"/>
        </w:rPr>
        <w:t>could</w:t>
      </w:r>
      <w:r w:rsidRPr="0001470A">
        <w:rPr>
          <w:rFonts w:eastAsia="Calibri"/>
        </w:rPr>
        <w:t xml:space="preserve"> be investigated </w:t>
      </w:r>
      <w:r>
        <w:rPr>
          <w:rFonts w:eastAsia="Calibri"/>
        </w:rPr>
        <w:t>using</w:t>
      </w:r>
      <w:r w:rsidRPr="0001470A">
        <w:rPr>
          <w:rFonts w:eastAsia="Calibri"/>
        </w:rPr>
        <w:t xml:space="preserve"> cyclic voltammetry</w:t>
      </w:r>
      <w:r w:rsidR="00470570">
        <w:rPr>
          <w:rFonts w:eastAsia="Calibri"/>
        </w:rPr>
        <w:t xml:space="preserve">, which </w:t>
      </w:r>
      <w:r w:rsidR="005329D2" w:rsidRPr="00063B3B">
        <w:rPr>
          <w:rFonts w:asciiTheme="majorBidi" w:eastAsia="Times New Roman" w:hAnsiTheme="majorBidi" w:cstheme="majorBidi"/>
          <w:color w:val="000000" w:themeColor="text1"/>
        </w:rPr>
        <w:t>is a popular electrochemical technique used to investigate reduction and oxidation processes.</w:t>
      </w:r>
      <w:r w:rsidRPr="005329D2">
        <w:rPr>
          <w:rFonts w:eastAsia="Calibri"/>
          <w:color w:val="FF0000"/>
        </w:rPr>
        <w:t xml:space="preserve"> </w:t>
      </w:r>
      <w:r>
        <w:rPr>
          <w:rFonts w:eastAsia="Calibri"/>
        </w:rPr>
        <w:t xml:space="preserve"> This will</w:t>
      </w:r>
      <w:r w:rsidRPr="0001470A">
        <w:rPr>
          <w:rFonts w:eastAsia="Calibri"/>
        </w:rPr>
        <w:t xml:space="preserve"> </w:t>
      </w:r>
      <w:r>
        <w:rPr>
          <w:rFonts w:eastAsia="Calibri"/>
        </w:rPr>
        <w:t xml:space="preserve">enable the observation and quantification of </w:t>
      </w:r>
      <w:r w:rsidRPr="0001470A">
        <w:rPr>
          <w:rFonts w:eastAsia="Calibri"/>
        </w:rPr>
        <w:t xml:space="preserve">the </w:t>
      </w:r>
      <w:r>
        <w:rPr>
          <w:rFonts w:eastAsia="Calibri"/>
        </w:rPr>
        <w:t>of the various oxidation states for the iron with the</w:t>
      </w:r>
      <w:r w:rsidRPr="0001470A">
        <w:rPr>
          <w:rFonts w:eastAsia="Calibri"/>
        </w:rPr>
        <w:t xml:space="preserve"> porphyrin. Furthermore, cyclic voltammetry is </w:t>
      </w:r>
      <w:r>
        <w:rPr>
          <w:rFonts w:eastAsia="Calibri"/>
        </w:rPr>
        <w:t xml:space="preserve">also </w:t>
      </w:r>
      <w:r w:rsidRPr="0001470A">
        <w:rPr>
          <w:rFonts w:eastAsia="Calibri"/>
        </w:rPr>
        <w:t xml:space="preserve">applicable </w:t>
      </w:r>
      <w:r>
        <w:rPr>
          <w:rFonts w:eastAsia="Calibri"/>
        </w:rPr>
        <w:t xml:space="preserve">for </w:t>
      </w:r>
      <w:r>
        <w:rPr>
          <w:rFonts w:eastAsia="Calibri"/>
        </w:rPr>
        <w:lastRenderedPageBreak/>
        <w:t xml:space="preserve">non-encapsulated </w:t>
      </w:r>
      <w:r w:rsidRPr="0001470A">
        <w:rPr>
          <w:rFonts w:eastAsia="Calibri"/>
        </w:rPr>
        <w:t>porphyrin</w:t>
      </w:r>
      <w:r>
        <w:rPr>
          <w:rFonts w:eastAsia="Calibri"/>
        </w:rPr>
        <w:t>s</w:t>
      </w:r>
      <w:r w:rsidRPr="0001470A">
        <w:rPr>
          <w:rFonts w:eastAsia="Calibri"/>
        </w:rPr>
        <w:t xml:space="preserve"> </w:t>
      </w:r>
      <w:r>
        <w:rPr>
          <w:rFonts w:eastAsia="Calibri"/>
        </w:rPr>
        <w:t xml:space="preserve">and can therefore provide </w:t>
      </w:r>
      <w:r w:rsidRPr="0001470A">
        <w:rPr>
          <w:rFonts w:eastAsia="Calibri"/>
        </w:rPr>
        <w:t xml:space="preserve">comparative </w:t>
      </w:r>
      <w:r>
        <w:rPr>
          <w:rFonts w:eastAsia="Calibri"/>
        </w:rPr>
        <w:t xml:space="preserve">data with respect to the UV results already obtained. </w:t>
      </w:r>
    </w:p>
    <w:p w14:paraId="6D276D6B" w14:textId="77777777" w:rsidR="003F5A63" w:rsidRDefault="003F5A63" w:rsidP="003F5A63">
      <w:pPr>
        <w:spacing w:line="480" w:lineRule="auto"/>
        <w:jc w:val="both"/>
        <w:rPr>
          <w:rFonts w:eastAsia="Calibri"/>
        </w:rPr>
      </w:pPr>
    </w:p>
    <w:p w14:paraId="1C9D9B8F" w14:textId="3AB9F0DE" w:rsidR="003F5A63" w:rsidRDefault="003F5A63" w:rsidP="003F5A63">
      <w:pPr>
        <w:spacing w:line="480" w:lineRule="auto"/>
        <w:jc w:val="both"/>
        <w:rPr>
          <w:rFonts w:eastAsia="Calibri"/>
        </w:rPr>
      </w:pPr>
      <w:r w:rsidRPr="0001470A">
        <w:rPr>
          <w:rFonts w:eastAsia="Calibri"/>
        </w:rPr>
        <w:t>With regard</w:t>
      </w:r>
      <w:r>
        <w:rPr>
          <w:rFonts w:eastAsia="Calibri"/>
        </w:rPr>
        <w:t>s</w:t>
      </w:r>
      <w:r w:rsidRPr="0001470A">
        <w:rPr>
          <w:rFonts w:eastAsia="Calibri"/>
        </w:rPr>
        <w:t xml:space="preserve"> to </w:t>
      </w:r>
      <w:r>
        <w:rPr>
          <w:rFonts w:eastAsia="Calibri"/>
        </w:rPr>
        <w:t>cross-linking and the effect on solubility with respect to the specific cross-linker used, different</w:t>
      </w:r>
      <w:r w:rsidRPr="0001470A">
        <w:rPr>
          <w:rFonts w:eastAsia="Calibri"/>
        </w:rPr>
        <w:t xml:space="preserve"> </w:t>
      </w:r>
      <w:proofErr w:type="spellStart"/>
      <w:r w:rsidRPr="0001470A">
        <w:rPr>
          <w:rFonts w:eastAsia="Calibri"/>
        </w:rPr>
        <w:t>azide</w:t>
      </w:r>
      <w:proofErr w:type="spellEnd"/>
      <w:r>
        <w:rPr>
          <w:rFonts w:eastAsia="Calibri"/>
        </w:rPr>
        <w:t xml:space="preserve"> derivatives</w:t>
      </w:r>
      <w:r w:rsidRPr="0001470A">
        <w:rPr>
          <w:rFonts w:eastAsia="Calibri"/>
        </w:rPr>
        <w:t xml:space="preserve"> </w:t>
      </w:r>
      <w:r>
        <w:rPr>
          <w:rFonts w:eastAsia="Calibri"/>
        </w:rPr>
        <w:t xml:space="preserve">could be studied.  For example, systems </w:t>
      </w:r>
      <w:r w:rsidRPr="0001470A">
        <w:rPr>
          <w:rFonts w:eastAsia="Calibri"/>
        </w:rPr>
        <w:t>cross-link</w:t>
      </w:r>
      <w:r>
        <w:rPr>
          <w:rFonts w:eastAsia="Calibri"/>
        </w:rPr>
        <w:t xml:space="preserve">ed with hydrophilic </w:t>
      </w:r>
      <w:proofErr w:type="spellStart"/>
      <w:r>
        <w:rPr>
          <w:rFonts w:eastAsia="Calibri"/>
        </w:rPr>
        <w:t>azides</w:t>
      </w:r>
      <w:proofErr w:type="spellEnd"/>
      <w:r>
        <w:rPr>
          <w:rFonts w:eastAsia="Calibri"/>
        </w:rPr>
        <w:t xml:space="preserve"> will have enhanced aqueous solubility, </w:t>
      </w:r>
      <w:r w:rsidR="00342BFD">
        <w:rPr>
          <w:rFonts w:eastAsia="Calibri"/>
        </w:rPr>
        <w:t>preventing aggregation</w:t>
      </w:r>
      <w:r>
        <w:rPr>
          <w:rFonts w:eastAsia="Calibri"/>
        </w:rPr>
        <w:t xml:space="preserve"> and making UV analysis simpler.  </w:t>
      </w:r>
      <w:r w:rsidRPr="0001470A">
        <w:rPr>
          <w:rFonts w:eastAsia="Calibri"/>
        </w:rPr>
        <w:t xml:space="preserve">Moreover, </w:t>
      </w:r>
      <w:proofErr w:type="spellStart"/>
      <w:r w:rsidRPr="0001470A">
        <w:rPr>
          <w:rFonts w:eastAsia="Calibri"/>
        </w:rPr>
        <w:t>multimicellar</w:t>
      </w:r>
      <w:proofErr w:type="spellEnd"/>
      <w:r w:rsidRPr="0001470A">
        <w:rPr>
          <w:rFonts w:eastAsia="Calibri"/>
        </w:rPr>
        <w:t xml:space="preserve"> aggregates </w:t>
      </w:r>
      <w:r>
        <w:rPr>
          <w:rFonts w:eastAsia="Calibri"/>
        </w:rPr>
        <w:t>would be avoided is more hydrophilic cross-linked micelles were used</w:t>
      </w:r>
      <w:r w:rsidRPr="0001470A">
        <w:rPr>
          <w:rFonts w:eastAsia="Calibri"/>
        </w:rPr>
        <w:t>.</w:t>
      </w:r>
    </w:p>
    <w:p w14:paraId="65656FD3" w14:textId="77777777" w:rsidR="003F5A63" w:rsidRDefault="003F5A63" w:rsidP="003F5A63">
      <w:pPr>
        <w:spacing w:line="480" w:lineRule="auto"/>
        <w:jc w:val="both"/>
        <w:rPr>
          <w:rFonts w:eastAsia="Calibri"/>
        </w:rPr>
      </w:pPr>
    </w:p>
    <w:p w14:paraId="7F7FD84D" w14:textId="46043076" w:rsidR="003F5A63" w:rsidRDefault="003F5A63" w:rsidP="003F5A63">
      <w:pPr>
        <w:spacing w:line="480" w:lineRule="auto"/>
        <w:jc w:val="both"/>
        <w:rPr>
          <w:rFonts w:eastAsia="Calibri"/>
        </w:rPr>
      </w:pPr>
      <w:r w:rsidRPr="0001470A">
        <w:rPr>
          <w:rFonts w:eastAsia="Calibri"/>
        </w:rPr>
        <w:t xml:space="preserve">The effective development of synthetic </w:t>
      </w:r>
      <w:r>
        <w:rPr>
          <w:rFonts w:eastAsia="Calibri"/>
        </w:rPr>
        <w:t xml:space="preserve">oxygen carriers </w:t>
      </w:r>
      <w:r w:rsidRPr="0001470A">
        <w:rPr>
          <w:rFonts w:eastAsia="Calibri"/>
        </w:rPr>
        <w:t xml:space="preserve">requires </w:t>
      </w:r>
      <w:r>
        <w:rPr>
          <w:rFonts w:eastAsia="Calibri"/>
        </w:rPr>
        <w:t xml:space="preserve">that the </w:t>
      </w:r>
      <w:r w:rsidRPr="0001470A">
        <w:rPr>
          <w:rFonts w:eastAsia="Calibri"/>
        </w:rPr>
        <w:t>iron</w:t>
      </w:r>
      <w:r>
        <w:rPr>
          <w:rFonts w:eastAsia="Calibri"/>
        </w:rPr>
        <w:t xml:space="preserve"> atom within the porphyrin</w:t>
      </w:r>
      <w:r w:rsidRPr="0001470A">
        <w:rPr>
          <w:rFonts w:eastAsia="Calibri"/>
        </w:rPr>
        <w:t xml:space="preserve"> </w:t>
      </w:r>
      <w:r>
        <w:rPr>
          <w:rFonts w:eastAsia="Calibri"/>
        </w:rPr>
        <w:t>be oxidatively stable and</w:t>
      </w:r>
      <w:r w:rsidRPr="0001470A">
        <w:rPr>
          <w:rFonts w:eastAsia="Calibri"/>
        </w:rPr>
        <w:t xml:space="preserve"> resista</w:t>
      </w:r>
      <w:r>
        <w:rPr>
          <w:rFonts w:eastAsia="Calibri"/>
        </w:rPr>
        <w:t>nt</w:t>
      </w:r>
      <w:r w:rsidRPr="0001470A">
        <w:rPr>
          <w:rFonts w:eastAsia="Calibri"/>
        </w:rPr>
        <w:t xml:space="preserve"> to several cycles of oxygen binding and release. </w:t>
      </w:r>
      <w:r>
        <w:rPr>
          <w:rFonts w:eastAsia="Calibri"/>
        </w:rPr>
        <w:t>Future r</w:t>
      </w:r>
      <w:r w:rsidRPr="0001470A">
        <w:rPr>
          <w:rFonts w:eastAsia="Calibri"/>
        </w:rPr>
        <w:t>esearch should</w:t>
      </w:r>
      <w:r>
        <w:rPr>
          <w:rFonts w:eastAsia="Calibri"/>
        </w:rPr>
        <w:t xml:space="preserve"> also</w:t>
      </w:r>
      <w:r w:rsidRPr="0001470A">
        <w:rPr>
          <w:rFonts w:eastAsia="Calibri"/>
        </w:rPr>
        <w:t xml:space="preserve"> </w:t>
      </w:r>
      <w:r>
        <w:rPr>
          <w:rFonts w:eastAsia="Calibri"/>
        </w:rPr>
        <w:t>investigate whether or not the stabilities identified in this project can translate to efficient and effective oxygen binding (and release).  Specific experiments will repeatedly cycle</w:t>
      </w:r>
      <w:r w:rsidRPr="0001470A">
        <w:rPr>
          <w:rFonts w:eastAsia="Calibri"/>
        </w:rPr>
        <w:t xml:space="preserve"> </w:t>
      </w:r>
      <w:r>
        <w:rPr>
          <w:rFonts w:eastAsia="Calibri"/>
        </w:rPr>
        <w:t>o</w:t>
      </w:r>
      <w:r w:rsidRPr="0001470A">
        <w:rPr>
          <w:rFonts w:eastAsia="Calibri"/>
        </w:rPr>
        <w:t xml:space="preserve">xygen </w:t>
      </w:r>
      <w:r>
        <w:rPr>
          <w:rFonts w:eastAsia="Calibri"/>
        </w:rPr>
        <w:t xml:space="preserve">and nitrogen through various micellar solutions to see if binding is both reversible and long lived with respect to the number of binding release cycles.  If successful, further long term studies regarding biocompatibility and clinical application can be considered. </w:t>
      </w:r>
    </w:p>
    <w:p w14:paraId="29C3F569" w14:textId="5DAA8F1D" w:rsidR="004C5F7B" w:rsidRDefault="004C5F7B" w:rsidP="003F5A63">
      <w:pPr>
        <w:spacing w:line="480" w:lineRule="auto"/>
        <w:jc w:val="both"/>
        <w:rPr>
          <w:rFonts w:eastAsia="Calibri"/>
        </w:rPr>
      </w:pPr>
    </w:p>
    <w:p w14:paraId="734140CC" w14:textId="295FB637" w:rsidR="004C5F7B" w:rsidRDefault="004C5F7B" w:rsidP="003F5A63">
      <w:pPr>
        <w:spacing w:line="480" w:lineRule="auto"/>
        <w:jc w:val="both"/>
        <w:rPr>
          <w:rFonts w:eastAsia="Calibri"/>
        </w:rPr>
      </w:pPr>
    </w:p>
    <w:p w14:paraId="57DE293B" w14:textId="00E0A0B1" w:rsidR="004C5F7B" w:rsidRDefault="004C5F7B" w:rsidP="003F5A63">
      <w:pPr>
        <w:spacing w:line="480" w:lineRule="auto"/>
        <w:jc w:val="both"/>
        <w:rPr>
          <w:rFonts w:eastAsia="Calibri"/>
        </w:rPr>
      </w:pPr>
    </w:p>
    <w:p w14:paraId="44815B20" w14:textId="3191B6A4" w:rsidR="004C5F7B" w:rsidRDefault="004C5F7B" w:rsidP="003F5A63">
      <w:pPr>
        <w:spacing w:line="480" w:lineRule="auto"/>
        <w:jc w:val="both"/>
        <w:rPr>
          <w:rFonts w:eastAsia="Calibri"/>
        </w:rPr>
      </w:pPr>
    </w:p>
    <w:p w14:paraId="3E18729E" w14:textId="4AF1E459" w:rsidR="004C5F7B" w:rsidRDefault="004C5F7B" w:rsidP="003F5A63">
      <w:pPr>
        <w:spacing w:line="480" w:lineRule="auto"/>
        <w:jc w:val="both"/>
        <w:rPr>
          <w:rFonts w:eastAsia="Calibri"/>
        </w:rPr>
      </w:pPr>
    </w:p>
    <w:p w14:paraId="3CD21914" w14:textId="6318D993" w:rsidR="004C5F7B" w:rsidRDefault="004C5F7B" w:rsidP="003F5A63">
      <w:pPr>
        <w:spacing w:line="480" w:lineRule="auto"/>
        <w:jc w:val="both"/>
        <w:rPr>
          <w:rFonts w:eastAsia="Calibri"/>
        </w:rPr>
      </w:pPr>
    </w:p>
    <w:p w14:paraId="4B5FB6EA" w14:textId="77777777" w:rsidR="004C5F7B" w:rsidRDefault="004C5F7B" w:rsidP="003F5A63">
      <w:pPr>
        <w:spacing w:line="480" w:lineRule="auto"/>
        <w:jc w:val="both"/>
        <w:rPr>
          <w:rFonts w:eastAsia="Calibri"/>
        </w:rPr>
      </w:pPr>
    </w:p>
    <w:p w14:paraId="0F5B4242" w14:textId="77777777" w:rsidR="00260406" w:rsidRPr="00260406" w:rsidRDefault="00260406" w:rsidP="00260406">
      <w:pPr>
        <w:rPr>
          <w:lang w:val="en-US"/>
        </w:rPr>
      </w:pPr>
    </w:p>
    <w:p w14:paraId="7C7467B3" w14:textId="6C13F892" w:rsidR="002E3FA0" w:rsidRPr="006F0E01" w:rsidRDefault="00012A4B" w:rsidP="00012A4B">
      <w:pPr>
        <w:pStyle w:val="Heading2"/>
        <w:rPr>
          <w:lang w:val="en-US"/>
        </w:rPr>
      </w:pPr>
      <w:bookmarkStart w:id="198" w:name="_Toc47519595"/>
      <w:r>
        <w:rPr>
          <w:lang w:val="en-US"/>
        </w:rPr>
        <w:lastRenderedPageBreak/>
        <w:t xml:space="preserve">4.4 </w:t>
      </w:r>
      <w:r w:rsidR="002E3FA0" w:rsidRPr="006F0E01">
        <w:rPr>
          <w:lang w:val="en-US"/>
        </w:rPr>
        <w:t>Experimental</w:t>
      </w:r>
      <w:bookmarkEnd w:id="198"/>
    </w:p>
    <w:p w14:paraId="18BB28E1" w14:textId="77777777" w:rsidR="002E3FA0" w:rsidRPr="006F0E01" w:rsidRDefault="002E3FA0" w:rsidP="002E3FA0">
      <w:pPr>
        <w:spacing w:line="480" w:lineRule="auto"/>
        <w:jc w:val="both"/>
        <w:rPr>
          <w:rFonts w:asciiTheme="majorBidi" w:hAnsiTheme="majorBidi" w:cstheme="majorBidi"/>
          <w:b/>
          <w:bCs/>
          <w:lang w:val="en-US"/>
        </w:rPr>
      </w:pPr>
    </w:p>
    <w:p w14:paraId="5F1BF41D" w14:textId="77777777" w:rsidR="002E3FA0" w:rsidRPr="006F0E01" w:rsidRDefault="002E3FA0" w:rsidP="002E3FA0">
      <w:pPr>
        <w:spacing w:line="480" w:lineRule="auto"/>
        <w:jc w:val="both"/>
        <w:rPr>
          <w:rFonts w:asciiTheme="majorBidi" w:hAnsiTheme="majorBidi" w:cstheme="majorBidi"/>
          <w:b/>
          <w:bCs/>
          <w:lang w:val="en-US"/>
        </w:rPr>
      </w:pPr>
    </w:p>
    <w:p w14:paraId="4E70D51A" w14:textId="77777777" w:rsidR="002E3FA0" w:rsidRPr="006F0E01" w:rsidRDefault="002E3FA0" w:rsidP="002E3FA0">
      <w:pPr>
        <w:spacing w:line="480" w:lineRule="auto"/>
        <w:jc w:val="both"/>
        <w:rPr>
          <w:rFonts w:asciiTheme="majorBidi" w:hAnsiTheme="majorBidi" w:cstheme="majorBidi"/>
          <w:b/>
          <w:bCs/>
          <w:lang w:val="en-US"/>
        </w:rPr>
      </w:pPr>
    </w:p>
    <w:p w14:paraId="46996207" w14:textId="77777777" w:rsidR="004B1C50" w:rsidRPr="00E148C0" w:rsidRDefault="004B1C50" w:rsidP="004B1C50">
      <w:pPr>
        <w:spacing w:line="480" w:lineRule="auto"/>
        <w:jc w:val="both"/>
        <w:rPr>
          <w:b/>
          <w:bCs/>
        </w:rPr>
      </w:pPr>
      <w:r w:rsidRPr="00E148C0">
        <w:rPr>
          <w:b/>
          <w:bCs/>
        </w:rPr>
        <w:t>Reagents and materials</w:t>
      </w:r>
    </w:p>
    <w:p w14:paraId="0552901F" w14:textId="77777777" w:rsidR="004B1C50" w:rsidRPr="00543421" w:rsidRDefault="004B1C50" w:rsidP="004B1C50">
      <w:pPr>
        <w:spacing w:line="480" w:lineRule="auto"/>
        <w:jc w:val="both"/>
        <w:rPr>
          <w:color w:val="000000" w:themeColor="text1"/>
        </w:rPr>
      </w:pPr>
      <w:r w:rsidRPr="00543421">
        <w:rPr>
          <w:color w:val="000000" w:themeColor="text1"/>
        </w:rPr>
        <w:t>Sigma-Aldrich Chemical Company was the purveyor of every chemical that was employed. Rotary evaporation entails extraction under decreased pressure, while vacuum desiccation involves using a vacuum to dry a solid. Column grade silica was used for column creation.</w:t>
      </w:r>
    </w:p>
    <w:p w14:paraId="4B6FA61D" w14:textId="77777777" w:rsidR="004B1C50" w:rsidRDefault="004B1C50" w:rsidP="004B1C50">
      <w:pPr>
        <w:spacing w:line="480" w:lineRule="auto"/>
        <w:jc w:val="both"/>
        <w:rPr>
          <w:i/>
          <w:iCs/>
        </w:rPr>
      </w:pPr>
    </w:p>
    <w:p w14:paraId="154490DD" w14:textId="77777777" w:rsidR="004B1C50" w:rsidRPr="00E148C0" w:rsidRDefault="004B1C50" w:rsidP="004B1C50">
      <w:pPr>
        <w:spacing w:line="480" w:lineRule="auto"/>
        <w:jc w:val="both"/>
        <w:rPr>
          <w:b/>
          <w:bCs/>
        </w:rPr>
      </w:pPr>
      <w:r w:rsidRPr="00E148C0">
        <w:rPr>
          <w:b/>
          <w:bCs/>
        </w:rPr>
        <w:t>Instruments</w:t>
      </w:r>
    </w:p>
    <w:p w14:paraId="02761819" w14:textId="77777777" w:rsidR="004B1C50" w:rsidRPr="00134A5C" w:rsidRDefault="004B1C50" w:rsidP="004B1C50">
      <w:pPr>
        <w:spacing w:line="480" w:lineRule="auto"/>
        <w:jc w:val="both"/>
        <w:rPr>
          <w:b/>
          <w:bCs/>
          <w:i/>
          <w:iCs/>
        </w:rPr>
      </w:pPr>
      <w:r w:rsidRPr="00134A5C">
        <w:rPr>
          <w:b/>
          <w:bCs/>
          <w:i/>
          <w:iCs/>
        </w:rPr>
        <w:t>Nuclear magnetic resonance (NMR) spectroscopy</w:t>
      </w:r>
    </w:p>
    <w:p w14:paraId="07873833" w14:textId="77777777" w:rsidR="004B1C50" w:rsidRPr="00543421" w:rsidRDefault="004B1C50" w:rsidP="004B1C50">
      <w:pPr>
        <w:spacing w:line="480" w:lineRule="auto"/>
        <w:jc w:val="both"/>
        <w:rPr>
          <w:color w:val="000000" w:themeColor="text1"/>
        </w:rPr>
      </w:pPr>
      <w:r w:rsidRPr="00543421">
        <w:rPr>
          <w:color w:val="000000" w:themeColor="text1"/>
        </w:rPr>
        <w:t xml:space="preserve">A Bruker </w:t>
      </w:r>
      <w:proofErr w:type="spellStart"/>
      <w:r w:rsidRPr="00543421">
        <w:rPr>
          <w:color w:val="000000" w:themeColor="text1"/>
        </w:rPr>
        <w:t>Avance</w:t>
      </w:r>
      <w:proofErr w:type="spellEnd"/>
      <w:r w:rsidRPr="00543421">
        <w:rPr>
          <w:color w:val="000000" w:themeColor="text1"/>
        </w:rPr>
        <w:t xml:space="preserve"> DPX 400 device with a BB-</w:t>
      </w:r>
      <w:r w:rsidRPr="00543421">
        <w:rPr>
          <w:color w:val="000000" w:themeColor="text1"/>
          <w:vertAlign w:val="superscript"/>
        </w:rPr>
        <w:t>1</w:t>
      </w:r>
      <w:r w:rsidRPr="00543421">
        <w:rPr>
          <w:color w:val="000000" w:themeColor="text1"/>
        </w:rPr>
        <w:t xml:space="preserve">H probe measuring 5 mm was used for </w:t>
      </w:r>
      <w:r>
        <w:rPr>
          <w:color w:val="000000" w:themeColor="text1"/>
        </w:rPr>
        <w:t>recording</w:t>
      </w:r>
      <w:r w:rsidRPr="00543421">
        <w:rPr>
          <w:color w:val="000000" w:themeColor="text1"/>
        </w:rPr>
        <w:t xml:space="preserve"> </w:t>
      </w:r>
      <w:r w:rsidRPr="00543421">
        <w:rPr>
          <w:color w:val="000000" w:themeColor="text1"/>
          <w:vertAlign w:val="superscript"/>
        </w:rPr>
        <w:t>1</w:t>
      </w:r>
      <w:r w:rsidRPr="00543421">
        <w:rPr>
          <w:color w:val="000000" w:themeColor="text1"/>
        </w:rPr>
        <w:t xml:space="preserve">H NMR. Internal solvent signal calibrations provided a reference for chemical changes. A Bruker </w:t>
      </w:r>
      <w:proofErr w:type="spellStart"/>
      <w:r w:rsidRPr="00543421">
        <w:rPr>
          <w:color w:val="000000" w:themeColor="text1"/>
        </w:rPr>
        <w:t>Avance</w:t>
      </w:r>
      <w:proofErr w:type="spellEnd"/>
      <w:r w:rsidRPr="00543421">
        <w:rPr>
          <w:color w:val="000000" w:themeColor="text1"/>
        </w:rPr>
        <w:t xml:space="preserve"> DPX 400 device was employed to derive the </w:t>
      </w:r>
      <w:r w:rsidRPr="00543421">
        <w:rPr>
          <w:color w:val="000000" w:themeColor="text1"/>
          <w:vertAlign w:val="superscript"/>
        </w:rPr>
        <w:t>13</w:t>
      </w:r>
      <w:r w:rsidRPr="00543421">
        <w:rPr>
          <w:color w:val="000000" w:themeColor="text1"/>
        </w:rPr>
        <w:t xml:space="preserve">C NMR spectra, whilst NMR data integrations were assessed via </w:t>
      </w:r>
      <w:proofErr w:type="spellStart"/>
      <w:r w:rsidRPr="00543421">
        <w:rPr>
          <w:color w:val="000000" w:themeColor="text1"/>
        </w:rPr>
        <w:t>TopSpin</w:t>
      </w:r>
      <w:proofErr w:type="spellEnd"/>
      <w:r w:rsidRPr="00543421">
        <w:rPr>
          <w:color w:val="000000" w:themeColor="text1"/>
        </w:rPr>
        <w:t>™.</w:t>
      </w:r>
    </w:p>
    <w:p w14:paraId="6983AA15" w14:textId="77777777" w:rsidR="004B1C50" w:rsidRPr="00543421" w:rsidRDefault="004B1C50" w:rsidP="004B1C50">
      <w:pPr>
        <w:spacing w:line="480" w:lineRule="auto"/>
        <w:jc w:val="both"/>
        <w:rPr>
          <w:color w:val="000000" w:themeColor="text1"/>
        </w:rPr>
      </w:pPr>
    </w:p>
    <w:p w14:paraId="7B20E93E" w14:textId="77777777" w:rsidR="004B1C50" w:rsidRDefault="004B1C50" w:rsidP="004B1C50">
      <w:pPr>
        <w:spacing w:line="480" w:lineRule="auto"/>
        <w:jc w:val="both"/>
      </w:pPr>
    </w:p>
    <w:p w14:paraId="38A0E995" w14:textId="77777777" w:rsidR="004B1C50" w:rsidRPr="00E148C0" w:rsidRDefault="004B1C50" w:rsidP="004B1C50">
      <w:pPr>
        <w:spacing w:line="480" w:lineRule="auto"/>
        <w:contextualSpacing/>
        <w:jc w:val="both"/>
        <w:rPr>
          <w:rFonts w:asciiTheme="majorBidi" w:hAnsiTheme="majorBidi" w:cstheme="majorBidi"/>
          <w:b/>
          <w:i/>
          <w:iCs/>
        </w:rPr>
      </w:pPr>
      <w:r w:rsidRPr="00E148C0">
        <w:rPr>
          <w:rFonts w:asciiTheme="majorBidi" w:hAnsiTheme="majorBidi" w:cstheme="majorBidi"/>
          <w:b/>
          <w:i/>
          <w:iCs/>
        </w:rPr>
        <w:t>UV/Vis spectroscopy</w:t>
      </w:r>
    </w:p>
    <w:p w14:paraId="102DCEED" w14:textId="77777777" w:rsidR="004B1C50" w:rsidRPr="00451E96" w:rsidRDefault="004B1C50" w:rsidP="004B1C50">
      <w:pPr>
        <w:spacing w:line="480" w:lineRule="auto"/>
        <w:jc w:val="both"/>
        <w:rPr>
          <w:color w:val="000000" w:themeColor="text1"/>
        </w:rPr>
      </w:pPr>
      <w:r w:rsidRPr="00451E96">
        <w:rPr>
          <w:color w:val="000000" w:themeColor="text1"/>
        </w:rPr>
        <w:t xml:space="preserve">An </w:t>
      </w:r>
      <w:proofErr w:type="spellStart"/>
      <w:r w:rsidRPr="00451E96">
        <w:rPr>
          <w:color w:val="000000" w:themeColor="text1"/>
        </w:rPr>
        <w:t>Analytik</w:t>
      </w:r>
      <w:proofErr w:type="spellEnd"/>
      <w:r w:rsidRPr="00451E96">
        <w:rPr>
          <w:color w:val="000000" w:themeColor="text1"/>
        </w:rPr>
        <w:t>-Jena SPECORD S600 spectrophotometer was used to obtain the UV-vis spectra. The process involved calibration with a given solvent followed by sample loading into a cuvette made of glass and device scanning within the range 300-800 nm at 0.5-nm resolution.</w:t>
      </w:r>
    </w:p>
    <w:p w14:paraId="48680CC0" w14:textId="77777777" w:rsidR="004B1C50" w:rsidRDefault="004B1C50" w:rsidP="004B1C50">
      <w:pPr>
        <w:spacing w:line="480" w:lineRule="auto"/>
        <w:jc w:val="both"/>
        <w:rPr>
          <w:i/>
          <w:iCs/>
        </w:rPr>
      </w:pPr>
    </w:p>
    <w:p w14:paraId="5ABDF37F" w14:textId="77777777" w:rsidR="004B1C50" w:rsidRDefault="004B1C50" w:rsidP="004B1C50">
      <w:pPr>
        <w:spacing w:line="480" w:lineRule="auto"/>
        <w:jc w:val="both"/>
        <w:rPr>
          <w:i/>
          <w:iCs/>
        </w:rPr>
      </w:pPr>
    </w:p>
    <w:p w14:paraId="44332F7F" w14:textId="77777777" w:rsidR="004B1C50" w:rsidRDefault="004B1C50" w:rsidP="004B1C50">
      <w:pPr>
        <w:spacing w:line="480" w:lineRule="auto"/>
        <w:contextualSpacing/>
        <w:jc w:val="both"/>
        <w:rPr>
          <w:rFonts w:asciiTheme="majorBidi" w:hAnsiTheme="majorBidi" w:cstheme="majorBidi"/>
          <w:bCs/>
          <w:i/>
          <w:iCs/>
        </w:rPr>
      </w:pPr>
    </w:p>
    <w:p w14:paraId="7AB1E53D" w14:textId="77777777" w:rsidR="004B1C50" w:rsidRDefault="004B1C50" w:rsidP="004B1C50">
      <w:pPr>
        <w:spacing w:line="480" w:lineRule="auto"/>
        <w:contextualSpacing/>
        <w:jc w:val="both"/>
        <w:rPr>
          <w:rFonts w:asciiTheme="majorBidi" w:hAnsiTheme="majorBidi" w:cstheme="majorBidi"/>
          <w:bCs/>
          <w:i/>
          <w:iCs/>
        </w:rPr>
      </w:pPr>
    </w:p>
    <w:p w14:paraId="3EA105DE" w14:textId="77777777" w:rsidR="0014078A" w:rsidRDefault="0014078A" w:rsidP="004B1C50">
      <w:pPr>
        <w:spacing w:line="480" w:lineRule="auto"/>
        <w:contextualSpacing/>
        <w:jc w:val="both"/>
        <w:rPr>
          <w:rFonts w:asciiTheme="majorBidi" w:hAnsiTheme="majorBidi" w:cstheme="majorBidi"/>
          <w:b/>
          <w:i/>
          <w:iCs/>
        </w:rPr>
      </w:pPr>
    </w:p>
    <w:p w14:paraId="15B447A7" w14:textId="0B4058F2" w:rsidR="004B1C50" w:rsidRPr="00E148C0" w:rsidRDefault="004B1C50" w:rsidP="004B1C50">
      <w:pPr>
        <w:spacing w:line="480" w:lineRule="auto"/>
        <w:contextualSpacing/>
        <w:jc w:val="both"/>
        <w:rPr>
          <w:rFonts w:asciiTheme="majorBidi" w:hAnsiTheme="majorBidi" w:cstheme="majorBidi"/>
          <w:b/>
          <w:i/>
          <w:iCs/>
        </w:rPr>
      </w:pPr>
      <w:r w:rsidRPr="00E148C0">
        <w:rPr>
          <w:rFonts w:asciiTheme="majorBidi" w:hAnsiTheme="majorBidi" w:cstheme="majorBidi"/>
          <w:b/>
          <w:i/>
          <w:iCs/>
        </w:rPr>
        <w:lastRenderedPageBreak/>
        <w:t xml:space="preserve">THF GPC </w:t>
      </w:r>
    </w:p>
    <w:p w14:paraId="402D9A20" w14:textId="77777777" w:rsidR="004B1C50" w:rsidRDefault="004B1C50" w:rsidP="004B1C50">
      <w:pPr>
        <w:spacing w:line="480" w:lineRule="auto"/>
        <w:contextualSpacing/>
        <w:jc w:val="both"/>
        <w:rPr>
          <w:rFonts w:asciiTheme="majorBidi" w:hAnsiTheme="majorBidi" w:cstheme="majorBidi"/>
        </w:rPr>
      </w:pPr>
      <w:r w:rsidRPr="006F0E01">
        <w:rPr>
          <w:rFonts w:asciiTheme="majorBidi" w:hAnsiTheme="majorBidi" w:cstheme="majorBidi"/>
        </w:rPr>
        <w:t xml:space="preserve">Samples were loaded onto two PL gel 3 µm MIXED-E columns which were 30 cm in length, with an inner diameter of 7.5 mm. Molecular weights are reported relative to calibrations made using polystyrene standards (Mn 220-1, 1,000,000 Da). THF was </w:t>
      </w:r>
      <w:proofErr w:type="spellStart"/>
      <w:r>
        <w:rPr>
          <w:rFonts w:asciiTheme="majorBidi" w:hAnsiTheme="majorBidi" w:cstheme="majorBidi"/>
        </w:rPr>
        <w:t>emplyoed</w:t>
      </w:r>
      <w:proofErr w:type="spellEnd"/>
      <w:r w:rsidRPr="006F0E01">
        <w:rPr>
          <w:rFonts w:asciiTheme="majorBidi" w:hAnsiTheme="majorBidi" w:cstheme="majorBidi"/>
        </w:rPr>
        <w:t xml:space="preserve"> as both the solvent and the eluent. Samples were injected into the GPC circuit at a temperature of 25 °C at a flow rate of 1.0 mL/min with toluene as an internal standard. Polymer Laboratories, Varian, Inc. (Amherst, MA, USA)</w:t>
      </w:r>
      <w:r>
        <w:rPr>
          <w:rFonts w:asciiTheme="majorBidi" w:hAnsiTheme="majorBidi" w:cstheme="majorBidi"/>
        </w:rPr>
        <w:t xml:space="preserve"> </w:t>
      </w:r>
      <w:r w:rsidRPr="006F0E01">
        <w:rPr>
          <w:rFonts w:asciiTheme="majorBidi" w:hAnsiTheme="majorBidi" w:cstheme="majorBidi"/>
        </w:rPr>
        <w:t>software</w:t>
      </w:r>
      <w:r>
        <w:rPr>
          <w:rFonts w:asciiTheme="majorBidi" w:hAnsiTheme="majorBidi" w:cstheme="majorBidi"/>
        </w:rPr>
        <w:t xml:space="preserve"> was used for </w:t>
      </w:r>
      <w:r w:rsidRPr="006F0E01">
        <w:rPr>
          <w:rFonts w:asciiTheme="majorBidi" w:hAnsiTheme="majorBidi" w:cstheme="majorBidi"/>
        </w:rPr>
        <w:t xml:space="preserve">characterisation; </w:t>
      </w:r>
      <w:r>
        <w:rPr>
          <w:rFonts w:asciiTheme="majorBidi" w:hAnsiTheme="majorBidi" w:cstheme="majorBidi"/>
        </w:rPr>
        <w:t xml:space="preserve">then </w:t>
      </w:r>
      <w:r w:rsidRPr="006F0E01">
        <w:rPr>
          <w:rFonts w:asciiTheme="majorBidi" w:hAnsiTheme="majorBidi" w:cstheme="majorBidi"/>
        </w:rPr>
        <w:t>to monitor the sample travelling through the columns</w:t>
      </w:r>
      <w:r>
        <w:rPr>
          <w:rFonts w:asciiTheme="majorBidi" w:hAnsiTheme="majorBidi" w:cstheme="majorBidi"/>
        </w:rPr>
        <w:t xml:space="preserve">, </w:t>
      </w:r>
      <w:r w:rsidRPr="006F0E01">
        <w:rPr>
          <w:rFonts w:asciiTheme="majorBidi" w:hAnsiTheme="majorBidi" w:cstheme="majorBidi"/>
        </w:rPr>
        <w:t>software released by PL DataStream Monitor version 1.2 and Cirrus GPC Online GPC/SEC Software version 3.0 were</w:t>
      </w:r>
      <w:r>
        <w:rPr>
          <w:rFonts w:asciiTheme="majorBidi" w:hAnsiTheme="majorBidi" w:cstheme="majorBidi"/>
        </w:rPr>
        <w:t xml:space="preserve"> used.</w:t>
      </w:r>
    </w:p>
    <w:p w14:paraId="307E89E7" w14:textId="77777777" w:rsidR="004B1C50" w:rsidRPr="006F0E01" w:rsidRDefault="004B1C50" w:rsidP="004B1C50">
      <w:pPr>
        <w:pStyle w:val="NormalWeb"/>
        <w:shd w:val="clear" w:color="auto" w:fill="FFFFFF"/>
        <w:spacing w:before="0" w:beforeAutospacing="0" w:after="160" w:afterAutospacing="0" w:line="480" w:lineRule="auto"/>
        <w:jc w:val="both"/>
        <w:rPr>
          <w:rFonts w:asciiTheme="majorBidi" w:hAnsiTheme="majorBidi" w:cstheme="majorBidi"/>
          <w:i/>
          <w:iCs/>
          <w:color w:val="222222"/>
        </w:rPr>
      </w:pPr>
    </w:p>
    <w:p w14:paraId="017D3950" w14:textId="77777777" w:rsidR="004B1C50" w:rsidRPr="00E148C0" w:rsidRDefault="004B1C50" w:rsidP="004B1C50">
      <w:pPr>
        <w:spacing w:line="480" w:lineRule="auto"/>
        <w:jc w:val="both"/>
        <w:rPr>
          <w:rFonts w:eastAsia="Calibri"/>
          <w:b/>
          <w:bCs/>
          <w:i/>
          <w:iCs/>
        </w:rPr>
      </w:pPr>
      <w:r w:rsidRPr="00E148C0">
        <w:rPr>
          <w:rFonts w:eastAsia="Calibri"/>
          <w:b/>
          <w:bCs/>
          <w:i/>
          <w:iCs/>
        </w:rPr>
        <w:t>Dynamic Light Scattering</w:t>
      </w:r>
    </w:p>
    <w:p w14:paraId="3C0C7619" w14:textId="77777777" w:rsidR="004B1C50" w:rsidRPr="006F0E01" w:rsidRDefault="004B1C50" w:rsidP="004B1C50">
      <w:pPr>
        <w:spacing w:line="480" w:lineRule="auto"/>
        <w:jc w:val="both"/>
        <w:rPr>
          <w:rFonts w:eastAsia="Calibri"/>
        </w:rPr>
      </w:pPr>
      <w:r w:rsidRPr="006F0E01">
        <w:rPr>
          <w:rFonts w:eastAsia="Calibri"/>
        </w:rPr>
        <w:t xml:space="preserve">A Brookhaven </w:t>
      </w:r>
      <w:proofErr w:type="spellStart"/>
      <w:r w:rsidRPr="006F0E01">
        <w:rPr>
          <w:rFonts w:eastAsia="Calibri"/>
        </w:rPr>
        <w:t>ZetaPALS</w:t>
      </w:r>
      <w:proofErr w:type="spellEnd"/>
      <w:r w:rsidRPr="006F0E01">
        <w:rPr>
          <w:rFonts w:eastAsia="Calibri"/>
        </w:rPr>
        <w:t xml:space="preserve">-Zeta Potential and Particle Size Analyser were used to perform dynamic light scattering, with setting of the parameters for recording in water. The results consisted of around five readings each at an interval of 120 seconds. The effective diameter was deemed to be 0 when the count rate was less than 500 </w:t>
      </w:r>
      <w:proofErr w:type="spellStart"/>
      <w:r w:rsidRPr="006F0E01">
        <w:rPr>
          <w:rFonts w:eastAsia="Calibri"/>
        </w:rPr>
        <w:t>kcps</w:t>
      </w:r>
      <w:proofErr w:type="spellEnd"/>
      <w:r w:rsidRPr="006F0E01">
        <w:rPr>
          <w:rFonts w:eastAsia="Calibri"/>
        </w:rPr>
        <w:t>.</w:t>
      </w:r>
    </w:p>
    <w:p w14:paraId="451B743A" w14:textId="77777777" w:rsidR="004B1C50" w:rsidRPr="006F0E01" w:rsidRDefault="004B1C50" w:rsidP="004B1C50">
      <w:pPr>
        <w:spacing w:line="480" w:lineRule="auto"/>
        <w:jc w:val="both"/>
        <w:rPr>
          <w:rFonts w:eastAsia="Calibri"/>
        </w:rPr>
      </w:pPr>
    </w:p>
    <w:p w14:paraId="49469D87" w14:textId="77777777" w:rsidR="004B1C50" w:rsidRPr="00E148C0" w:rsidRDefault="004B1C50" w:rsidP="004B1C50">
      <w:pPr>
        <w:spacing w:line="480" w:lineRule="auto"/>
        <w:jc w:val="both"/>
        <w:rPr>
          <w:rFonts w:eastAsia="Calibri"/>
          <w:b/>
          <w:bCs/>
          <w:i/>
          <w:iCs/>
          <w:lang w:eastAsia="zh-CN"/>
        </w:rPr>
      </w:pPr>
      <w:r w:rsidRPr="00E148C0">
        <w:rPr>
          <w:rFonts w:eastAsia="Calibri"/>
          <w:b/>
          <w:bCs/>
          <w:i/>
          <w:iCs/>
          <w:lang w:eastAsia="zh-CN"/>
        </w:rPr>
        <w:t>Fluorescence Emission Spectroscopy</w:t>
      </w:r>
    </w:p>
    <w:p w14:paraId="35161052" w14:textId="77777777" w:rsidR="004B1C50" w:rsidRPr="006F0E01" w:rsidRDefault="004B1C50" w:rsidP="004B1C50">
      <w:pPr>
        <w:spacing w:line="480" w:lineRule="auto"/>
        <w:jc w:val="both"/>
        <w:rPr>
          <w:rFonts w:eastAsia="Calibri"/>
          <w:i/>
          <w:iCs/>
          <w:lang w:eastAsia="zh-CN"/>
        </w:rPr>
      </w:pPr>
      <w:r w:rsidRPr="006F0E01">
        <w:rPr>
          <w:rFonts w:eastAsia="Calibri"/>
          <w:lang w:eastAsia="zh-CN"/>
        </w:rPr>
        <w:t xml:space="preserve">Measurement of the fluorescence emission intensity was undertaken at a 335-nm excitation wavelength, with a Fluoromax-4 fluorescence spectrometer based on </w:t>
      </w:r>
      <w:proofErr w:type="spellStart"/>
      <w:r w:rsidRPr="006F0E01">
        <w:rPr>
          <w:rFonts w:eastAsia="Calibri"/>
          <w:lang w:eastAsia="zh-CN"/>
        </w:rPr>
        <w:t>FluorEssence</w:t>
      </w:r>
      <w:proofErr w:type="spellEnd"/>
      <w:r w:rsidRPr="006F0E01">
        <w:rPr>
          <w:rFonts w:eastAsia="Calibri"/>
          <w:lang w:eastAsia="zh-CN"/>
        </w:rPr>
        <w:t xml:space="preserve"> software in s mode permitting documentation of each spectrum.</w:t>
      </w:r>
    </w:p>
    <w:p w14:paraId="41C405E4" w14:textId="77777777" w:rsidR="002E3FA0" w:rsidRPr="006F0E01" w:rsidRDefault="002E3FA0" w:rsidP="002E3FA0">
      <w:pPr>
        <w:spacing w:line="480" w:lineRule="auto"/>
        <w:jc w:val="both"/>
        <w:rPr>
          <w:rFonts w:eastAsia="Calibri"/>
        </w:rPr>
      </w:pPr>
    </w:p>
    <w:p w14:paraId="7DEDD2FF" w14:textId="77777777" w:rsidR="00343E6E" w:rsidRPr="004B1C50" w:rsidRDefault="00343E6E" w:rsidP="00343E6E">
      <w:pPr>
        <w:rPr>
          <w:b/>
          <w:bCs/>
          <w:i/>
          <w:iCs/>
          <w:lang w:eastAsia="zh-CN"/>
        </w:rPr>
      </w:pPr>
      <w:bookmarkStart w:id="199" w:name="_Toc37972351"/>
    </w:p>
    <w:p w14:paraId="1822D4FF" w14:textId="27C48E8D" w:rsidR="002E3FA0" w:rsidRPr="004B1C50" w:rsidRDefault="002E3FA0" w:rsidP="00343E6E">
      <w:pPr>
        <w:rPr>
          <w:b/>
          <w:bCs/>
          <w:i/>
          <w:iCs/>
          <w:lang w:eastAsia="zh-CN"/>
        </w:rPr>
      </w:pPr>
      <w:r w:rsidRPr="004B1C50">
        <w:rPr>
          <w:b/>
          <w:bCs/>
          <w:i/>
          <w:iCs/>
          <w:lang w:eastAsia="zh-CN"/>
        </w:rPr>
        <w:t>Mass spectroscopy</w:t>
      </w:r>
      <w:bookmarkEnd w:id="199"/>
    </w:p>
    <w:p w14:paraId="3A9D9243" w14:textId="77777777" w:rsidR="00343E6E" w:rsidRPr="00343E6E" w:rsidRDefault="00343E6E" w:rsidP="00343E6E">
      <w:pPr>
        <w:rPr>
          <w:i/>
          <w:iCs/>
          <w:lang w:eastAsia="zh-CN"/>
        </w:rPr>
      </w:pPr>
    </w:p>
    <w:p w14:paraId="0B51F3F6" w14:textId="0D6A276C" w:rsidR="002E3FA0" w:rsidRDefault="004B1C50" w:rsidP="00343E6E">
      <w:pPr>
        <w:spacing w:line="480" w:lineRule="auto"/>
        <w:rPr>
          <w:lang w:eastAsia="zh-CN"/>
        </w:rPr>
      </w:pPr>
      <w:bookmarkStart w:id="200" w:name="_Toc37972352"/>
      <w:r>
        <w:rPr>
          <w:lang w:eastAsia="zh-CN"/>
        </w:rPr>
        <w:t>T</w:t>
      </w:r>
      <w:r w:rsidR="002E3FA0" w:rsidRPr="006F0E01">
        <w:rPr>
          <w:lang w:eastAsia="zh-CN"/>
        </w:rPr>
        <w:t xml:space="preserve">ested by the University of Sheffield Mass Spectroscopy department. Electrospray ionisation mass spectrometry, MS(ESI), was carried out using a </w:t>
      </w:r>
      <w:proofErr w:type="spellStart"/>
      <w:r w:rsidR="002E3FA0" w:rsidRPr="006F0E01">
        <w:rPr>
          <w:lang w:eastAsia="zh-CN"/>
        </w:rPr>
        <w:t>Micromass</w:t>
      </w:r>
      <w:proofErr w:type="spellEnd"/>
      <w:r w:rsidR="002E3FA0" w:rsidRPr="006F0E01">
        <w:rPr>
          <w:lang w:eastAsia="zh-CN"/>
        </w:rPr>
        <w:t xml:space="preserve"> </w:t>
      </w:r>
      <w:proofErr w:type="spellStart"/>
      <w:r w:rsidR="002E3FA0" w:rsidRPr="006F0E01">
        <w:rPr>
          <w:lang w:eastAsia="zh-CN"/>
        </w:rPr>
        <w:t>Prospec</w:t>
      </w:r>
      <w:proofErr w:type="spellEnd"/>
      <w:r w:rsidR="002E3FA0" w:rsidRPr="006F0E01">
        <w:rPr>
          <w:lang w:eastAsia="zh-CN"/>
        </w:rPr>
        <w:t xml:space="preserve"> spectrometer with a mass range 2 - 800 Da.</w:t>
      </w:r>
      <w:bookmarkEnd w:id="200"/>
    </w:p>
    <w:p w14:paraId="3C77016C" w14:textId="3C7E6600" w:rsidR="004B1C50" w:rsidRDefault="004B1C50" w:rsidP="00343E6E">
      <w:pPr>
        <w:spacing w:line="480" w:lineRule="auto"/>
        <w:rPr>
          <w:lang w:eastAsia="zh-CN"/>
        </w:rPr>
      </w:pPr>
    </w:p>
    <w:p w14:paraId="1CDA25B1" w14:textId="77777777" w:rsidR="004B1C50" w:rsidRDefault="004B1C50" w:rsidP="004B1C50">
      <w:pPr>
        <w:spacing w:before="100" w:beforeAutospacing="1" w:after="100" w:afterAutospacing="1"/>
        <w:rPr>
          <w:rFonts w:asciiTheme="majorBidi" w:eastAsia="Times New Roman" w:hAnsiTheme="majorBidi" w:cstheme="majorBidi"/>
          <w:b/>
          <w:bCs/>
          <w:i/>
          <w:iCs/>
        </w:rPr>
      </w:pPr>
    </w:p>
    <w:p w14:paraId="1B419CEA" w14:textId="77777777" w:rsidR="004B1C50" w:rsidRDefault="004B1C50" w:rsidP="004B1C50">
      <w:pPr>
        <w:spacing w:before="100" w:beforeAutospacing="1" w:after="100" w:afterAutospacing="1"/>
        <w:rPr>
          <w:rFonts w:asciiTheme="majorBidi" w:eastAsia="Times New Roman" w:hAnsiTheme="majorBidi" w:cstheme="majorBidi"/>
          <w:b/>
          <w:bCs/>
          <w:i/>
          <w:iCs/>
        </w:rPr>
      </w:pPr>
    </w:p>
    <w:p w14:paraId="3F554EE7" w14:textId="77E4B005" w:rsidR="004B1C50" w:rsidRDefault="004B1C50" w:rsidP="004B1C50">
      <w:pPr>
        <w:spacing w:before="100" w:beforeAutospacing="1" w:after="100" w:afterAutospacing="1"/>
        <w:rPr>
          <w:rFonts w:asciiTheme="majorBidi" w:eastAsia="Times New Roman" w:hAnsiTheme="majorBidi" w:cstheme="majorBidi"/>
          <w:b/>
          <w:bCs/>
          <w:i/>
          <w:iCs/>
        </w:rPr>
      </w:pPr>
      <w:r w:rsidRPr="004B1C50">
        <w:rPr>
          <w:rFonts w:asciiTheme="majorBidi" w:eastAsia="Times New Roman" w:hAnsiTheme="majorBidi" w:cstheme="majorBidi"/>
          <w:b/>
          <w:bCs/>
          <w:i/>
          <w:iCs/>
        </w:rPr>
        <w:t xml:space="preserve">Transmission Electron Microscope </w:t>
      </w:r>
    </w:p>
    <w:p w14:paraId="46C0C1C5" w14:textId="77777777" w:rsidR="004B1C50" w:rsidRPr="004B1C50" w:rsidRDefault="004B1C50" w:rsidP="004B1C50">
      <w:pPr>
        <w:spacing w:before="100" w:beforeAutospacing="1" w:after="100" w:afterAutospacing="1" w:line="480" w:lineRule="auto"/>
        <w:jc w:val="both"/>
        <w:rPr>
          <w:rFonts w:eastAsia="Times New Roman"/>
        </w:rPr>
      </w:pPr>
      <w:r w:rsidRPr="004B1C50">
        <w:rPr>
          <w:rFonts w:asciiTheme="majorBidi" w:eastAsia="Times New Roman" w:hAnsiTheme="majorBidi" w:cstheme="majorBidi"/>
        </w:rPr>
        <w:t xml:space="preserve">The samples were stained with 2% </w:t>
      </w:r>
      <w:proofErr w:type="spellStart"/>
      <w:r w:rsidRPr="004B1C50">
        <w:rPr>
          <w:rFonts w:asciiTheme="majorBidi" w:eastAsia="Times New Roman" w:hAnsiTheme="majorBidi" w:cstheme="majorBidi"/>
        </w:rPr>
        <w:t>phosphotungstic</w:t>
      </w:r>
      <w:proofErr w:type="spellEnd"/>
      <w:r w:rsidRPr="004B1C50">
        <w:rPr>
          <w:rFonts w:asciiTheme="majorBidi" w:eastAsia="Times New Roman" w:hAnsiTheme="majorBidi" w:cstheme="majorBidi"/>
        </w:rPr>
        <w:t xml:space="preserve"> acid aqueous solution. The Philips CM200 FEG TEM instrument was used to visualise samples.   </w:t>
      </w:r>
    </w:p>
    <w:p w14:paraId="581BD8B4" w14:textId="77777777" w:rsidR="004B1C50" w:rsidRPr="006F0E01" w:rsidRDefault="004B1C50" w:rsidP="00343E6E">
      <w:pPr>
        <w:spacing w:line="480" w:lineRule="auto"/>
        <w:rPr>
          <w:lang w:eastAsia="zh-CN"/>
        </w:rPr>
      </w:pPr>
    </w:p>
    <w:p w14:paraId="6208D61E" w14:textId="77777777" w:rsidR="002E3FA0" w:rsidRPr="006F0E01" w:rsidRDefault="002E3FA0" w:rsidP="00343E6E">
      <w:pPr>
        <w:spacing w:line="480" w:lineRule="auto"/>
        <w:jc w:val="both"/>
        <w:rPr>
          <w:lang w:eastAsia="zh-CN"/>
        </w:rPr>
      </w:pPr>
    </w:p>
    <w:p w14:paraId="4216492A" w14:textId="77777777" w:rsidR="004B1C50" w:rsidRDefault="004B1C50" w:rsidP="002E3FA0">
      <w:pPr>
        <w:spacing w:line="480" w:lineRule="auto"/>
        <w:jc w:val="both"/>
        <w:rPr>
          <w:rFonts w:eastAsia="Calibri"/>
          <w:i/>
          <w:iCs/>
          <w:lang w:eastAsia="zh-CN"/>
        </w:rPr>
      </w:pPr>
    </w:p>
    <w:p w14:paraId="18E41BDE" w14:textId="77777777" w:rsidR="004B1C50" w:rsidRDefault="004B1C50" w:rsidP="002E3FA0">
      <w:pPr>
        <w:spacing w:line="480" w:lineRule="auto"/>
        <w:jc w:val="both"/>
        <w:rPr>
          <w:rFonts w:eastAsia="Calibri"/>
          <w:i/>
          <w:iCs/>
          <w:lang w:eastAsia="zh-CN"/>
        </w:rPr>
      </w:pPr>
    </w:p>
    <w:p w14:paraId="657A69D9" w14:textId="77777777" w:rsidR="004B1C50" w:rsidRDefault="004B1C50" w:rsidP="002E3FA0">
      <w:pPr>
        <w:spacing w:line="480" w:lineRule="auto"/>
        <w:jc w:val="both"/>
        <w:rPr>
          <w:rFonts w:eastAsia="Calibri"/>
          <w:i/>
          <w:iCs/>
          <w:lang w:eastAsia="zh-CN"/>
        </w:rPr>
      </w:pPr>
    </w:p>
    <w:p w14:paraId="080B2E1E" w14:textId="020DC63B" w:rsidR="002E3FA0" w:rsidRPr="004B1C50" w:rsidRDefault="002E3FA0" w:rsidP="002E3FA0">
      <w:pPr>
        <w:spacing w:line="480" w:lineRule="auto"/>
        <w:jc w:val="both"/>
        <w:rPr>
          <w:rFonts w:eastAsia="Calibri"/>
          <w:b/>
          <w:bCs/>
          <w:i/>
          <w:iCs/>
          <w:lang w:eastAsia="zh-CN"/>
        </w:rPr>
      </w:pPr>
      <w:r w:rsidRPr="004B1C50">
        <w:rPr>
          <w:rFonts w:eastAsia="Calibri"/>
          <w:b/>
          <w:bCs/>
          <w:i/>
          <w:iCs/>
          <w:lang w:eastAsia="zh-CN"/>
        </w:rPr>
        <w:t>Fluorescence Emission Spectroscopy</w:t>
      </w:r>
    </w:p>
    <w:p w14:paraId="2FF4F9FC" w14:textId="77777777" w:rsidR="002E3FA0" w:rsidRDefault="002E3FA0" w:rsidP="002E3FA0">
      <w:pPr>
        <w:spacing w:line="480" w:lineRule="auto"/>
        <w:jc w:val="both"/>
        <w:rPr>
          <w:rFonts w:eastAsia="Calibri"/>
          <w:lang w:eastAsia="zh-CN"/>
        </w:rPr>
      </w:pPr>
      <w:r w:rsidRPr="006F0E01">
        <w:rPr>
          <w:rFonts w:eastAsia="Calibri"/>
          <w:lang w:eastAsia="zh-CN"/>
        </w:rPr>
        <w:t xml:space="preserve">Measurement of the fluorescence emission intensity was undertaken at a 335-nm excitation wavelength, with a Fluoromax-4 fluorescence spectrometer based on </w:t>
      </w:r>
      <w:proofErr w:type="spellStart"/>
      <w:r w:rsidRPr="006F0E01">
        <w:rPr>
          <w:rFonts w:eastAsia="Calibri"/>
          <w:lang w:eastAsia="zh-CN"/>
        </w:rPr>
        <w:t>FluorEssence</w:t>
      </w:r>
      <w:proofErr w:type="spellEnd"/>
      <w:r w:rsidRPr="006F0E01">
        <w:rPr>
          <w:rFonts w:eastAsia="Calibri"/>
          <w:lang w:eastAsia="zh-CN"/>
        </w:rPr>
        <w:t xml:space="preserve"> software in s mode permitting documentation of each spectrum.</w:t>
      </w:r>
    </w:p>
    <w:p w14:paraId="6426FE27" w14:textId="77777777" w:rsidR="002E3FA0" w:rsidRDefault="002E3FA0" w:rsidP="002E3FA0">
      <w:pPr>
        <w:spacing w:line="480" w:lineRule="auto"/>
        <w:jc w:val="both"/>
        <w:rPr>
          <w:rFonts w:eastAsia="Calibri"/>
          <w:lang w:eastAsia="zh-CN"/>
        </w:rPr>
      </w:pPr>
    </w:p>
    <w:p w14:paraId="1D0D6D97" w14:textId="77777777" w:rsidR="0014078A" w:rsidRDefault="0014078A" w:rsidP="002E3FA0">
      <w:pPr>
        <w:spacing w:line="480" w:lineRule="auto"/>
        <w:jc w:val="both"/>
        <w:rPr>
          <w:rFonts w:asciiTheme="majorBidi" w:hAnsiTheme="majorBidi" w:cstheme="majorBidi"/>
          <w:b/>
          <w:bCs/>
          <w:sz w:val="28"/>
          <w:szCs w:val="28"/>
          <w:lang w:val="en-US"/>
        </w:rPr>
      </w:pPr>
    </w:p>
    <w:p w14:paraId="45055E0A" w14:textId="77777777" w:rsidR="0014078A" w:rsidRDefault="0014078A" w:rsidP="002E3FA0">
      <w:pPr>
        <w:spacing w:line="480" w:lineRule="auto"/>
        <w:jc w:val="both"/>
        <w:rPr>
          <w:rFonts w:asciiTheme="majorBidi" w:hAnsiTheme="majorBidi" w:cstheme="majorBidi"/>
          <w:b/>
          <w:bCs/>
          <w:sz w:val="28"/>
          <w:szCs w:val="28"/>
          <w:lang w:val="en-US"/>
        </w:rPr>
      </w:pPr>
    </w:p>
    <w:p w14:paraId="5750D759" w14:textId="77777777" w:rsidR="0014078A" w:rsidRDefault="0014078A" w:rsidP="002E3FA0">
      <w:pPr>
        <w:spacing w:line="480" w:lineRule="auto"/>
        <w:jc w:val="both"/>
        <w:rPr>
          <w:rFonts w:asciiTheme="majorBidi" w:hAnsiTheme="majorBidi" w:cstheme="majorBidi"/>
          <w:b/>
          <w:bCs/>
          <w:sz w:val="28"/>
          <w:szCs w:val="28"/>
          <w:lang w:val="en-US"/>
        </w:rPr>
      </w:pPr>
    </w:p>
    <w:p w14:paraId="7DE1DD88" w14:textId="77777777" w:rsidR="0014078A" w:rsidRDefault="0014078A" w:rsidP="002E3FA0">
      <w:pPr>
        <w:spacing w:line="480" w:lineRule="auto"/>
        <w:jc w:val="both"/>
        <w:rPr>
          <w:rFonts w:asciiTheme="majorBidi" w:hAnsiTheme="majorBidi" w:cstheme="majorBidi"/>
          <w:b/>
          <w:bCs/>
          <w:sz w:val="28"/>
          <w:szCs w:val="28"/>
          <w:lang w:val="en-US"/>
        </w:rPr>
      </w:pPr>
    </w:p>
    <w:p w14:paraId="62BA04F8" w14:textId="77777777" w:rsidR="0014078A" w:rsidRDefault="0014078A" w:rsidP="002E3FA0">
      <w:pPr>
        <w:spacing w:line="480" w:lineRule="auto"/>
        <w:jc w:val="both"/>
        <w:rPr>
          <w:rFonts w:asciiTheme="majorBidi" w:hAnsiTheme="majorBidi" w:cstheme="majorBidi"/>
          <w:b/>
          <w:bCs/>
          <w:sz w:val="28"/>
          <w:szCs w:val="28"/>
          <w:lang w:val="en-US"/>
        </w:rPr>
      </w:pPr>
    </w:p>
    <w:p w14:paraId="4318C095" w14:textId="77777777" w:rsidR="0014078A" w:rsidRDefault="0014078A" w:rsidP="002E3FA0">
      <w:pPr>
        <w:spacing w:line="480" w:lineRule="auto"/>
        <w:jc w:val="both"/>
        <w:rPr>
          <w:rFonts w:asciiTheme="majorBidi" w:hAnsiTheme="majorBidi" w:cstheme="majorBidi"/>
          <w:b/>
          <w:bCs/>
          <w:sz w:val="28"/>
          <w:szCs w:val="28"/>
          <w:lang w:val="en-US"/>
        </w:rPr>
      </w:pPr>
    </w:p>
    <w:p w14:paraId="6617DAC5" w14:textId="77777777" w:rsidR="0014078A" w:rsidRDefault="0014078A" w:rsidP="002E3FA0">
      <w:pPr>
        <w:spacing w:line="480" w:lineRule="auto"/>
        <w:jc w:val="both"/>
        <w:rPr>
          <w:rFonts w:asciiTheme="majorBidi" w:hAnsiTheme="majorBidi" w:cstheme="majorBidi"/>
          <w:b/>
          <w:bCs/>
          <w:sz w:val="28"/>
          <w:szCs w:val="28"/>
          <w:lang w:val="en-US"/>
        </w:rPr>
      </w:pPr>
    </w:p>
    <w:p w14:paraId="46F1148E" w14:textId="27A0FD08" w:rsidR="002E3FA0" w:rsidRDefault="002E3FA0" w:rsidP="002E3FA0">
      <w:pPr>
        <w:spacing w:line="480" w:lineRule="auto"/>
        <w:jc w:val="both"/>
        <w:rPr>
          <w:rFonts w:asciiTheme="majorBidi" w:hAnsiTheme="majorBidi" w:cstheme="majorBidi"/>
          <w:b/>
          <w:bCs/>
          <w:sz w:val="28"/>
          <w:szCs w:val="28"/>
          <w:lang w:val="en-US"/>
        </w:rPr>
      </w:pPr>
      <w:r w:rsidRPr="00B166A6">
        <w:rPr>
          <w:rFonts w:asciiTheme="majorBidi" w:hAnsiTheme="majorBidi" w:cstheme="majorBidi"/>
          <w:b/>
          <w:bCs/>
          <w:sz w:val="28"/>
          <w:szCs w:val="28"/>
          <w:lang w:val="en-US"/>
        </w:rPr>
        <w:lastRenderedPageBreak/>
        <w:t>Synthetic and Experimental Procedures</w:t>
      </w:r>
    </w:p>
    <w:p w14:paraId="29AE6520" w14:textId="77777777" w:rsidR="002E3FA0" w:rsidRPr="00251416" w:rsidRDefault="002E3FA0" w:rsidP="002E3FA0">
      <w:pPr>
        <w:spacing w:line="480" w:lineRule="auto"/>
        <w:jc w:val="both"/>
        <w:rPr>
          <w:rFonts w:eastAsia="Calibri"/>
          <w:b/>
          <w:bCs/>
          <w:lang w:eastAsia="zh-CN"/>
        </w:rPr>
      </w:pPr>
      <w:r w:rsidRPr="00251416">
        <w:rPr>
          <w:rFonts w:eastAsia="Calibri"/>
          <w:b/>
          <w:bCs/>
          <w:lang w:eastAsia="zh-CN"/>
        </w:rPr>
        <w:t>Tetraphenyl Porphyrin (TPP) Synthesis</w:t>
      </w:r>
    </w:p>
    <w:p w14:paraId="226A58CA" w14:textId="77777777" w:rsidR="002E3FA0" w:rsidRPr="00251416" w:rsidRDefault="002E3FA0" w:rsidP="002E3FA0">
      <w:pPr>
        <w:spacing w:line="480" w:lineRule="auto"/>
        <w:jc w:val="both"/>
        <w:rPr>
          <w:rFonts w:eastAsia="Calibri"/>
          <w:lang w:eastAsia="zh-CN"/>
        </w:rPr>
      </w:pPr>
    </w:p>
    <w:p w14:paraId="64DD00E4" w14:textId="77777777" w:rsidR="002E3FA0" w:rsidRPr="00251416" w:rsidRDefault="002E3FA0" w:rsidP="002E3FA0">
      <w:pPr>
        <w:spacing w:line="480" w:lineRule="auto"/>
        <w:jc w:val="center"/>
        <w:rPr>
          <w:rFonts w:eastAsia="Calibri"/>
        </w:rPr>
      </w:pPr>
      <w:r w:rsidRPr="00251416">
        <w:rPr>
          <w:rFonts w:eastAsia="Calibri"/>
          <w:noProof/>
          <w:lang w:eastAsia="zh-CN"/>
        </w:rPr>
        <w:drawing>
          <wp:inline distT="0" distB="0" distL="0" distR="0" wp14:anchorId="09E7E186" wp14:editId="1FC39A96">
            <wp:extent cx="1600200" cy="15716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00200" cy="1571625"/>
                    </a:xfrm>
                    <a:prstGeom prst="rect">
                      <a:avLst/>
                    </a:prstGeom>
                    <a:noFill/>
                    <a:ln>
                      <a:noFill/>
                    </a:ln>
                  </pic:spPr>
                </pic:pic>
              </a:graphicData>
            </a:graphic>
          </wp:inline>
        </w:drawing>
      </w:r>
    </w:p>
    <w:p w14:paraId="0D781DEC" w14:textId="79EAD071" w:rsidR="002E3FA0" w:rsidRDefault="002E3FA0" w:rsidP="002E3FA0">
      <w:pPr>
        <w:spacing w:line="480" w:lineRule="auto"/>
        <w:jc w:val="both"/>
        <w:rPr>
          <w:rFonts w:eastAsia="Calibri"/>
        </w:rPr>
      </w:pPr>
      <w:r w:rsidRPr="00251416">
        <w:rPr>
          <w:rFonts w:eastAsia="Calibri"/>
        </w:rPr>
        <w:t>Distillation of 30</w:t>
      </w:r>
      <w:r w:rsidR="004B51FC">
        <w:rPr>
          <w:rFonts w:eastAsia="Calibri"/>
        </w:rPr>
        <w:t xml:space="preserve"> </w:t>
      </w:r>
      <w:r w:rsidRPr="00251416">
        <w:rPr>
          <w:rFonts w:eastAsia="Calibri"/>
        </w:rPr>
        <w:t>m</w:t>
      </w:r>
      <w:r w:rsidR="004B51FC">
        <w:rPr>
          <w:rFonts w:eastAsia="Calibri"/>
        </w:rPr>
        <w:t>L</w:t>
      </w:r>
      <w:r w:rsidRPr="00251416">
        <w:rPr>
          <w:rFonts w:eastAsia="Calibri"/>
        </w:rPr>
        <w:t xml:space="preserve"> pyrrole at a temperature of 120</w:t>
      </w:r>
      <w:r w:rsidR="004B51FC">
        <w:rPr>
          <w:rFonts w:eastAsia="Calibri"/>
        </w:rPr>
        <w:t xml:space="preserve"> </w:t>
      </w:r>
      <w:r w:rsidRPr="00251416">
        <w:rPr>
          <w:rFonts w:eastAsia="Calibri"/>
        </w:rPr>
        <w:t>°C yielded a 20-ml clear distillate. The next step was addition of 7</w:t>
      </w:r>
      <w:r w:rsidR="004B51FC">
        <w:rPr>
          <w:rFonts w:eastAsia="Calibri"/>
        </w:rPr>
        <w:t xml:space="preserve"> </w:t>
      </w:r>
      <w:r w:rsidRPr="00251416">
        <w:rPr>
          <w:rFonts w:eastAsia="Calibri"/>
        </w:rPr>
        <w:t>m</w:t>
      </w:r>
      <w:r w:rsidR="004B51FC">
        <w:rPr>
          <w:rFonts w:eastAsia="Calibri"/>
        </w:rPr>
        <w:t>L</w:t>
      </w:r>
      <w:r w:rsidRPr="00251416">
        <w:rPr>
          <w:rFonts w:eastAsia="Calibri"/>
        </w:rPr>
        <w:t xml:space="preserve"> distillate to a refluxing solution containing 300</w:t>
      </w:r>
      <w:r w:rsidR="004B51FC">
        <w:rPr>
          <w:rFonts w:eastAsia="Calibri"/>
        </w:rPr>
        <w:t xml:space="preserve"> </w:t>
      </w:r>
      <w:r w:rsidRPr="00251416">
        <w:rPr>
          <w:rFonts w:eastAsia="Calibri"/>
        </w:rPr>
        <w:t>m</w:t>
      </w:r>
      <w:r w:rsidR="004B51FC">
        <w:rPr>
          <w:rFonts w:eastAsia="Calibri"/>
        </w:rPr>
        <w:t>L</w:t>
      </w:r>
      <w:r w:rsidRPr="00251416">
        <w:rPr>
          <w:rFonts w:eastAsia="Calibri"/>
        </w:rPr>
        <w:t xml:space="preserve"> propionic acid and 10</w:t>
      </w:r>
      <w:r w:rsidR="004B51FC">
        <w:rPr>
          <w:rFonts w:eastAsia="Calibri"/>
        </w:rPr>
        <w:t xml:space="preserve"> </w:t>
      </w:r>
      <w:r w:rsidRPr="00251416">
        <w:rPr>
          <w:rFonts w:eastAsia="Calibri"/>
        </w:rPr>
        <w:t>m</w:t>
      </w:r>
      <w:r w:rsidR="004B51FC">
        <w:rPr>
          <w:rFonts w:eastAsia="Calibri"/>
        </w:rPr>
        <w:t>L</w:t>
      </w:r>
      <w:r w:rsidRPr="00251416">
        <w:rPr>
          <w:rFonts w:eastAsia="Calibri"/>
        </w:rPr>
        <w:t xml:space="preserve"> benzaldehyde, which was subjected to 60-minute refluxing. The solution thus obtained was allowed to reach ambient temperature overnight. Vacuum filtration was subsequently performed to obtain a solid of purple colour, which was washed twice with 30-ml ethanol and 30</w:t>
      </w:r>
      <w:r w:rsidR="004B51FC">
        <w:rPr>
          <w:rFonts w:eastAsia="Calibri"/>
        </w:rPr>
        <w:t xml:space="preserve"> </w:t>
      </w:r>
      <w:r w:rsidRPr="00251416">
        <w:rPr>
          <w:rFonts w:eastAsia="Calibri"/>
        </w:rPr>
        <w:t>m</w:t>
      </w:r>
      <w:r w:rsidR="004B51FC">
        <w:rPr>
          <w:rFonts w:eastAsia="Calibri"/>
        </w:rPr>
        <w:t>L</w:t>
      </w:r>
      <w:r w:rsidRPr="00251416">
        <w:rPr>
          <w:rFonts w:eastAsia="Calibri"/>
        </w:rPr>
        <w:t xml:space="preserve"> cold water. This yielded a purple solid.</w:t>
      </w:r>
    </w:p>
    <w:p w14:paraId="54209A36" w14:textId="77777777" w:rsidR="002E3FA0" w:rsidRDefault="002E3FA0" w:rsidP="0014078A">
      <w:pPr>
        <w:spacing w:line="480" w:lineRule="auto"/>
        <w:jc w:val="both"/>
        <w:rPr>
          <w:rFonts w:eastAsia="Calibri"/>
        </w:rPr>
      </w:pPr>
    </w:p>
    <w:p w14:paraId="01C8DB4B" w14:textId="105456EB" w:rsidR="002E3FA0" w:rsidRPr="00E23819" w:rsidRDefault="002E3FA0" w:rsidP="0014078A">
      <w:pPr>
        <w:spacing w:line="480" w:lineRule="auto"/>
        <w:jc w:val="both"/>
      </w:pPr>
      <w:r>
        <w:t>Yield: 3.44 g, 21 %;</w:t>
      </w:r>
      <w:r w:rsidRPr="007B32AF">
        <w:t xml:space="preserve"> </w:t>
      </w:r>
      <w:r>
        <w:t xml:space="preserve">UV-vis (Acetone)/nm  414, 514, 546, 590, 649; </w:t>
      </w:r>
      <w:r w:rsidRPr="00870D5D">
        <w:rPr>
          <w:vertAlign w:val="superscript"/>
        </w:rPr>
        <w:t>1</w:t>
      </w:r>
      <w:r>
        <w:t>H NMR (CDCl</w:t>
      </w:r>
      <w:r w:rsidRPr="00870D5D">
        <w:rPr>
          <w:vertAlign w:val="subscript"/>
        </w:rPr>
        <w:t>3</w:t>
      </w:r>
      <w:r>
        <w:t xml:space="preserve">, 400 MHz) 8.85 (s, 8H), 8.25 (d, J=7.0 Hz, 8H) 7.89 (m, 12H), -2.70 (s, 2H); </w:t>
      </w:r>
      <w:r w:rsidRPr="007F011B">
        <w:rPr>
          <w:vertAlign w:val="superscript"/>
        </w:rPr>
        <w:t>13</w:t>
      </w:r>
      <w:r>
        <w:t>C NMR (CDCl3, 100</w:t>
      </w:r>
      <w:r w:rsidR="004B51FC">
        <w:t xml:space="preserve"> </w:t>
      </w:r>
      <w:r>
        <w:t xml:space="preserve">MHz) 142.3, 134.1, 127.1, 127, 77.3, 77.1, 76.0; IR </w:t>
      </w:r>
      <w:proofErr w:type="spellStart"/>
      <w:r>
        <w:t>v</w:t>
      </w:r>
      <w:r>
        <w:rPr>
          <w:vertAlign w:val="subscript"/>
        </w:rPr>
        <w:t>max</w:t>
      </w:r>
      <w:proofErr w:type="spellEnd"/>
      <w:r>
        <w:t xml:space="preserve"> / cm</w:t>
      </w:r>
      <w:r>
        <w:rPr>
          <w:vertAlign w:val="superscript"/>
        </w:rPr>
        <w:t>-1</w:t>
      </w:r>
      <w:r>
        <w:t xml:space="preserve"> 3400 (N-H);  m/z [MS(ESI)] 615 (MH+).</w:t>
      </w:r>
    </w:p>
    <w:p w14:paraId="11917F47" w14:textId="77777777" w:rsidR="002E3FA0" w:rsidRPr="00251416" w:rsidRDefault="002E3FA0" w:rsidP="002E3FA0">
      <w:pPr>
        <w:spacing w:line="480" w:lineRule="auto"/>
        <w:jc w:val="both"/>
        <w:rPr>
          <w:rFonts w:eastAsia="Calibri"/>
        </w:rPr>
      </w:pPr>
    </w:p>
    <w:p w14:paraId="70E7F9CB" w14:textId="77777777" w:rsidR="004B4183" w:rsidRDefault="004B4183" w:rsidP="002E3FA0">
      <w:pPr>
        <w:spacing w:line="480" w:lineRule="auto"/>
        <w:jc w:val="both"/>
        <w:rPr>
          <w:rFonts w:eastAsia="Calibri"/>
          <w:b/>
          <w:bCs/>
        </w:rPr>
      </w:pPr>
    </w:p>
    <w:p w14:paraId="308E9A34" w14:textId="77777777" w:rsidR="0014078A" w:rsidRDefault="0014078A" w:rsidP="002E3FA0">
      <w:pPr>
        <w:spacing w:line="480" w:lineRule="auto"/>
        <w:jc w:val="both"/>
        <w:rPr>
          <w:rFonts w:eastAsia="Calibri"/>
          <w:b/>
          <w:bCs/>
        </w:rPr>
      </w:pPr>
    </w:p>
    <w:p w14:paraId="4AF4EBCB" w14:textId="77777777" w:rsidR="0014078A" w:rsidRDefault="0014078A" w:rsidP="002E3FA0">
      <w:pPr>
        <w:spacing w:line="480" w:lineRule="auto"/>
        <w:jc w:val="both"/>
        <w:rPr>
          <w:rFonts w:eastAsia="Calibri"/>
          <w:b/>
          <w:bCs/>
        </w:rPr>
      </w:pPr>
    </w:p>
    <w:p w14:paraId="66E2004B" w14:textId="77777777" w:rsidR="0014078A" w:rsidRDefault="0014078A" w:rsidP="002E3FA0">
      <w:pPr>
        <w:spacing w:line="480" w:lineRule="auto"/>
        <w:jc w:val="both"/>
        <w:rPr>
          <w:rFonts w:eastAsia="Calibri"/>
          <w:b/>
          <w:bCs/>
        </w:rPr>
      </w:pPr>
    </w:p>
    <w:p w14:paraId="28395254" w14:textId="77777777" w:rsidR="0014078A" w:rsidRDefault="0014078A" w:rsidP="002E3FA0">
      <w:pPr>
        <w:spacing w:line="480" w:lineRule="auto"/>
        <w:jc w:val="both"/>
        <w:rPr>
          <w:rFonts w:eastAsia="Calibri"/>
          <w:b/>
          <w:bCs/>
        </w:rPr>
      </w:pPr>
    </w:p>
    <w:p w14:paraId="15CC6EA9" w14:textId="07321AC3" w:rsidR="002E3FA0" w:rsidRPr="00251416" w:rsidRDefault="002E3FA0" w:rsidP="002E3FA0">
      <w:pPr>
        <w:spacing w:line="480" w:lineRule="auto"/>
        <w:jc w:val="both"/>
        <w:rPr>
          <w:rFonts w:eastAsia="Calibri"/>
          <w:b/>
          <w:bCs/>
        </w:rPr>
      </w:pPr>
      <w:r w:rsidRPr="00251416">
        <w:rPr>
          <w:rFonts w:eastAsia="Calibri"/>
          <w:b/>
          <w:bCs/>
        </w:rPr>
        <w:lastRenderedPageBreak/>
        <w:t xml:space="preserve"> Iron (III)-TPP Synthesis</w:t>
      </w:r>
    </w:p>
    <w:p w14:paraId="5EBE05C9" w14:textId="77777777" w:rsidR="002E3FA0" w:rsidRPr="00251416" w:rsidRDefault="002E3FA0" w:rsidP="002E3FA0">
      <w:pPr>
        <w:spacing w:line="480" w:lineRule="auto"/>
        <w:jc w:val="both"/>
        <w:rPr>
          <w:rFonts w:eastAsia="Calibri"/>
        </w:rPr>
      </w:pPr>
    </w:p>
    <w:p w14:paraId="3AF0D94B" w14:textId="77777777" w:rsidR="002E3FA0" w:rsidRPr="00251416" w:rsidRDefault="002E3FA0" w:rsidP="002E3FA0">
      <w:pPr>
        <w:spacing w:line="480" w:lineRule="auto"/>
        <w:jc w:val="center"/>
        <w:rPr>
          <w:rFonts w:eastAsia="Calibri"/>
        </w:rPr>
      </w:pPr>
      <w:r w:rsidRPr="00251416">
        <w:rPr>
          <w:rFonts w:eastAsia="Calibri"/>
          <w:noProof/>
          <w:lang w:eastAsia="zh-CN"/>
        </w:rPr>
        <w:drawing>
          <wp:inline distT="0" distB="0" distL="0" distR="0" wp14:anchorId="2E0E3C38" wp14:editId="7328EE02">
            <wp:extent cx="1600200" cy="157162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00200" cy="1571625"/>
                    </a:xfrm>
                    <a:prstGeom prst="rect">
                      <a:avLst/>
                    </a:prstGeom>
                    <a:noFill/>
                    <a:ln>
                      <a:noFill/>
                    </a:ln>
                  </pic:spPr>
                </pic:pic>
              </a:graphicData>
            </a:graphic>
          </wp:inline>
        </w:drawing>
      </w:r>
    </w:p>
    <w:p w14:paraId="44CCF3F4" w14:textId="04F728BC" w:rsidR="002E3FA0" w:rsidRDefault="002E3FA0" w:rsidP="002E3FA0">
      <w:pPr>
        <w:spacing w:line="480" w:lineRule="auto"/>
        <w:jc w:val="both"/>
        <w:rPr>
          <w:rFonts w:eastAsia="Calibri"/>
        </w:rPr>
      </w:pPr>
      <w:proofErr w:type="spellStart"/>
      <w:r w:rsidRPr="00251416">
        <w:rPr>
          <w:rFonts w:eastAsia="Calibri"/>
        </w:rPr>
        <w:t>FeTPP</w:t>
      </w:r>
      <w:proofErr w:type="spellEnd"/>
      <w:r w:rsidRPr="00251416">
        <w:rPr>
          <w:rFonts w:eastAsia="Calibri"/>
        </w:rPr>
        <w:t xml:space="preserve"> synthesis involved dropwise addition of 14-g iron (II) chloride in 14</w:t>
      </w:r>
      <w:r w:rsidR="004B51FC">
        <w:rPr>
          <w:rFonts w:eastAsia="Calibri"/>
        </w:rPr>
        <w:t xml:space="preserve"> </w:t>
      </w:r>
      <w:r w:rsidRPr="00251416">
        <w:rPr>
          <w:rFonts w:eastAsia="Calibri"/>
        </w:rPr>
        <w:t>m</w:t>
      </w:r>
      <w:r w:rsidR="004B51FC">
        <w:rPr>
          <w:rFonts w:eastAsia="Calibri"/>
        </w:rPr>
        <w:t>L</w:t>
      </w:r>
      <w:r w:rsidRPr="00251416">
        <w:rPr>
          <w:rFonts w:eastAsia="Calibri"/>
        </w:rPr>
        <w:t xml:space="preserve"> 2,6-lutidine to 8</w:t>
      </w:r>
      <w:r w:rsidR="004B51FC">
        <w:rPr>
          <w:rFonts w:eastAsia="Calibri"/>
        </w:rPr>
        <w:t xml:space="preserve"> </w:t>
      </w:r>
      <w:r w:rsidRPr="00251416">
        <w:rPr>
          <w:rFonts w:eastAsia="Calibri"/>
        </w:rPr>
        <w:t>g TPP solution in 150</w:t>
      </w:r>
      <w:r w:rsidR="004B51FC">
        <w:rPr>
          <w:rFonts w:eastAsia="Calibri"/>
        </w:rPr>
        <w:t xml:space="preserve"> </w:t>
      </w:r>
      <w:r w:rsidRPr="00251416">
        <w:rPr>
          <w:rFonts w:eastAsia="Calibri"/>
        </w:rPr>
        <w:t>m</w:t>
      </w:r>
      <w:r w:rsidR="004B51FC">
        <w:rPr>
          <w:rFonts w:eastAsia="Calibri"/>
        </w:rPr>
        <w:t>L</w:t>
      </w:r>
      <w:r w:rsidRPr="00251416">
        <w:rPr>
          <w:rFonts w:eastAsia="Calibri"/>
        </w:rPr>
        <w:t xml:space="preserve"> anhydrous THF under a nitrogen atmosphere. This mixture was subjected to 12</w:t>
      </w:r>
      <w:r w:rsidR="004B51FC">
        <w:rPr>
          <w:rFonts w:eastAsia="Calibri"/>
        </w:rPr>
        <w:t xml:space="preserve"> </w:t>
      </w:r>
      <w:r w:rsidRPr="00251416">
        <w:rPr>
          <w:rFonts w:eastAsia="Calibri"/>
        </w:rPr>
        <w:t>hour refluxing, followed by exposure to air for more than 60 minutes to enable it to reach ambient temperature. Vacuum filtration was performed, producing a solid of black colour, which was washed thrice with 1.0</w:t>
      </w:r>
      <w:r w:rsidR="004B51FC">
        <w:rPr>
          <w:rFonts w:eastAsia="Calibri"/>
        </w:rPr>
        <w:t xml:space="preserve"> </w:t>
      </w:r>
      <w:r w:rsidRPr="00251416">
        <w:rPr>
          <w:rFonts w:eastAsia="Calibri"/>
        </w:rPr>
        <w:t>M, 50</w:t>
      </w:r>
      <w:r w:rsidR="004B51FC">
        <w:rPr>
          <w:rFonts w:eastAsia="Calibri"/>
        </w:rPr>
        <w:t xml:space="preserve"> </w:t>
      </w:r>
      <w:r w:rsidRPr="00251416">
        <w:rPr>
          <w:rFonts w:eastAsia="Calibri"/>
        </w:rPr>
        <w:t>m</w:t>
      </w:r>
      <w:r w:rsidR="004B51FC">
        <w:rPr>
          <w:rFonts w:eastAsia="Calibri"/>
        </w:rPr>
        <w:t>L</w:t>
      </w:r>
      <w:r w:rsidRPr="00251416">
        <w:rPr>
          <w:rFonts w:eastAsia="Calibri"/>
        </w:rPr>
        <w:t xml:space="preserve"> hydrogen chloride and 50</w:t>
      </w:r>
      <w:r w:rsidR="004B51FC">
        <w:rPr>
          <w:rFonts w:eastAsia="Calibri"/>
        </w:rPr>
        <w:t xml:space="preserve"> </w:t>
      </w:r>
      <w:r w:rsidRPr="00251416">
        <w:rPr>
          <w:rFonts w:eastAsia="Calibri"/>
        </w:rPr>
        <w:t>m</w:t>
      </w:r>
      <w:r w:rsidR="004B51FC">
        <w:rPr>
          <w:rFonts w:eastAsia="Calibri"/>
        </w:rPr>
        <w:t>L</w:t>
      </w:r>
      <w:r w:rsidRPr="00251416">
        <w:rPr>
          <w:rFonts w:eastAsia="Calibri"/>
        </w:rPr>
        <w:t xml:space="preserve"> distilled water. After filtering through celite, the filtrate was supplemented with 50</w:t>
      </w:r>
      <w:r w:rsidR="004B51FC">
        <w:rPr>
          <w:rFonts w:eastAsia="Calibri"/>
        </w:rPr>
        <w:t xml:space="preserve"> </w:t>
      </w:r>
      <w:r w:rsidRPr="00251416">
        <w:rPr>
          <w:rFonts w:eastAsia="Calibri"/>
        </w:rPr>
        <w:t>m</w:t>
      </w:r>
      <w:r w:rsidR="004B51FC">
        <w:rPr>
          <w:rFonts w:eastAsia="Calibri"/>
        </w:rPr>
        <w:t>L</w:t>
      </w:r>
      <w:r w:rsidRPr="00251416">
        <w:rPr>
          <w:rFonts w:eastAsia="Calibri"/>
        </w:rPr>
        <w:t xml:space="preserve"> methanol and filtration was performed to obtain the precipitate.</w:t>
      </w:r>
    </w:p>
    <w:p w14:paraId="05B7AC17" w14:textId="77777777" w:rsidR="002E3FA0" w:rsidRDefault="002E3FA0" w:rsidP="002E3FA0">
      <w:pPr>
        <w:spacing w:line="480" w:lineRule="auto"/>
        <w:jc w:val="both"/>
        <w:rPr>
          <w:rFonts w:eastAsia="Calibri"/>
        </w:rPr>
      </w:pPr>
    </w:p>
    <w:p w14:paraId="725196AA" w14:textId="77777777" w:rsidR="002E3FA0" w:rsidRPr="00251416" w:rsidRDefault="002E3FA0" w:rsidP="002E3FA0">
      <w:pPr>
        <w:spacing w:line="480" w:lineRule="auto"/>
        <w:jc w:val="both"/>
        <w:rPr>
          <w:rFonts w:eastAsia="Calibri"/>
        </w:rPr>
      </w:pPr>
      <w:r>
        <w:rPr>
          <w:color w:val="000000" w:themeColor="text1"/>
        </w:rPr>
        <w:t>Yield 0.85 g, 9%; UV-vis (Acetone) / nm 413, 508, 570</w:t>
      </w:r>
      <w:r w:rsidRPr="005467DC">
        <w:rPr>
          <w:color w:val="000000" w:themeColor="text1"/>
        </w:rPr>
        <w:t xml:space="preserve">; </w:t>
      </w:r>
      <w:r w:rsidRPr="005467DC">
        <w:rPr>
          <w:color w:val="000000" w:themeColor="text1"/>
          <w:vertAlign w:val="superscript"/>
        </w:rPr>
        <w:t>1</w:t>
      </w:r>
      <w:r w:rsidRPr="005467DC">
        <w:rPr>
          <w:color w:val="000000" w:themeColor="text1"/>
        </w:rPr>
        <w:t>H NMR (CDCl</w:t>
      </w:r>
      <w:r w:rsidRPr="005467DC">
        <w:rPr>
          <w:color w:val="000000" w:themeColor="text1"/>
          <w:vertAlign w:val="subscript"/>
        </w:rPr>
        <w:t>3</w:t>
      </w:r>
      <w:r w:rsidRPr="005467DC">
        <w:rPr>
          <w:color w:val="000000" w:themeColor="text1"/>
        </w:rPr>
        <w:t>, 400 MHz) 7.55 (</w:t>
      </w:r>
      <w:r>
        <w:t>d, J=8.0 Hz</w:t>
      </w:r>
      <w:r w:rsidRPr="005467DC">
        <w:rPr>
          <w:color w:val="000000" w:themeColor="text1"/>
        </w:rPr>
        <w:t>, 8</w:t>
      </w:r>
      <w:r w:rsidRPr="005467DC">
        <w:rPr>
          <w:color w:val="000000" w:themeColor="text1"/>
          <w:lang w:val="el-GR"/>
        </w:rPr>
        <w:t>Η</w:t>
      </w:r>
      <w:r>
        <w:rPr>
          <w:color w:val="000000" w:themeColor="text1"/>
        </w:rPr>
        <w:t xml:space="preserve">), </w:t>
      </w:r>
      <w:r w:rsidRPr="005467DC">
        <w:rPr>
          <w:color w:val="000000" w:themeColor="text1"/>
        </w:rPr>
        <w:t>7.01 (s, 8</w:t>
      </w:r>
      <w:r w:rsidRPr="005467DC">
        <w:rPr>
          <w:color w:val="000000" w:themeColor="text1"/>
          <w:lang w:val="el-GR"/>
        </w:rPr>
        <w:t>Η</w:t>
      </w:r>
      <w:r w:rsidRPr="005467DC">
        <w:rPr>
          <w:color w:val="000000" w:themeColor="text1"/>
        </w:rPr>
        <w:t>), 6.41 (m, 8</w:t>
      </w:r>
      <w:r w:rsidRPr="005467DC">
        <w:rPr>
          <w:color w:val="000000" w:themeColor="text1"/>
          <w:lang w:val="el-GR"/>
        </w:rPr>
        <w:t>Η</w:t>
      </w:r>
      <w:r w:rsidRPr="005467DC">
        <w:rPr>
          <w:color w:val="000000" w:themeColor="text1"/>
        </w:rPr>
        <w:t>) 5.32 (s, 4</w:t>
      </w:r>
      <w:r w:rsidRPr="005467DC">
        <w:rPr>
          <w:color w:val="000000" w:themeColor="text1"/>
          <w:lang w:val="el-GR"/>
        </w:rPr>
        <w:t>Η</w:t>
      </w:r>
      <w:r w:rsidRPr="005467DC">
        <w:rPr>
          <w:color w:val="000000" w:themeColor="text1"/>
        </w:rPr>
        <w:t>);</w:t>
      </w:r>
      <w:r w:rsidRPr="00B662F7">
        <w:rPr>
          <w:vertAlign w:val="superscript"/>
        </w:rPr>
        <w:t xml:space="preserve"> </w:t>
      </w:r>
      <w:r w:rsidRPr="007F011B">
        <w:rPr>
          <w:vertAlign w:val="superscript"/>
        </w:rPr>
        <w:t>13</w:t>
      </w:r>
      <w:r>
        <w:t>C NMR (CDCl3, 100MHz) 150.5, 146.0, 144.7, 144.2 127.6, 126.8, 126.1;</w:t>
      </w:r>
      <w:r w:rsidRPr="005467DC">
        <w:rPr>
          <w:color w:val="000000" w:themeColor="text1"/>
        </w:rPr>
        <w:t xml:space="preserve"> m/z [</w:t>
      </w:r>
      <w:r w:rsidRPr="005467DC">
        <w:rPr>
          <w:color w:val="000000" w:themeColor="text1"/>
          <w:lang w:val="el-GR"/>
        </w:rPr>
        <w:t>Μ</w:t>
      </w:r>
      <w:r w:rsidRPr="005467DC">
        <w:rPr>
          <w:color w:val="000000" w:themeColor="text1"/>
        </w:rPr>
        <w:t>S(</w:t>
      </w:r>
      <w:r w:rsidRPr="005467DC">
        <w:rPr>
          <w:color w:val="000000" w:themeColor="text1"/>
          <w:lang w:val="el-GR"/>
        </w:rPr>
        <w:t>Ε</w:t>
      </w:r>
      <w:r w:rsidRPr="005467DC">
        <w:rPr>
          <w:color w:val="000000" w:themeColor="text1"/>
        </w:rPr>
        <w:t>SI)] 669 (</w:t>
      </w:r>
      <w:r w:rsidRPr="005467DC">
        <w:rPr>
          <w:color w:val="000000" w:themeColor="text1"/>
          <w:lang w:val="el-GR"/>
        </w:rPr>
        <w:t>ΜΗ</w:t>
      </w:r>
      <w:r w:rsidRPr="005467DC">
        <w:rPr>
          <w:color w:val="000000" w:themeColor="text1"/>
        </w:rPr>
        <w:t>+).</w:t>
      </w:r>
    </w:p>
    <w:p w14:paraId="3F0DED52" w14:textId="77777777" w:rsidR="002E3FA0" w:rsidRPr="00251416" w:rsidRDefault="002E3FA0" w:rsidP="002E3FA0">
      <w:pPr>
        <w:spacing w:line="480" w:lineRule="auto"/>
        <w:jc w:val="both"/>
        <w:rPr>
          <w:rFonts w:eastAsia="Calibri"/>
        </w:rPr>
      </w:pPr>
    </w:p>
    <w:p w14:paraId="14563C7B" w14:textId="77777777" w:rsidR="002E3FA0" w:rsidRPr="00251416" w:rsidRDefault="002E3FA0" w:rsidP="002E3FA0">
      <w:pPr>
        <w:spacing w:line="480" w:lineRule="auto"/>
        <w:jc w:val="both"/>
        <w:rPr>
          <w:rFonts w:eastAsia="Calibri"/>
        </w:rPr>
      </w:pPr>
    </w:p>
    <w:p w14:paraId="4B5AFE6B" w14:textId="77777777" w:rsidR="002E3FA0" w:rsidRDefault="002E3FA0" w:rsidP="002E3FA0">
      <w:pPr>
        <w:spacing w:line="480" w:lineRule="auto"/>
        <w:jc w:val="both"/>
        <w:rPr>
          <w:rFonts w:eastAsia="Calibri"/>
          <w:b/>
          <w:bCs/>
        </w:rPr>
      </w:pPr>
    </w:p>
    <w:p w14:paraId="7CDF3080" w14:textId="77777777" w:rsidR="002E3FA0" w:rsidRDefault="002E3FA0" w:rsidP="002E3FA0">
      <w:pPr>
        <w:spacing w:line="480" w:lineRule="auto"/>
        <w:jc w:val="both"/>
        <w:rPr>
          <w:rFonts w:eastAsia="Calibri"/>
          <w:b/>
          <w:bCs/>
        </w:rPr>
      </w:pPr>
    </w:p>
    <w:p w14:paraId="72364AC9" w14:textId="77777777" w:rsidR="0014078A" w:rsidRDefault="0014078A" w:rsidP="002E3FA0">
      <w:pPr>
        <w:spacing w:line="480" w:lineRule="auto"/>
        <w:jc w:val="both"/>
        <w:rPr>
          <w:rFonts w:eastAsia="Calibri"/>
          <w:b/>
          <w:bCs/>
        </w:rPr>
      </w:pPr>
    </w:p>
    <w:p w14:paraId="552BF597" w14:textId="77777777" w:rsidR="0014078A" w:rsidRDefault="0014078A" w:rsidP="002E3FA0">
      <w:pPr>
        <w:spacing w:line="480" w:lineRule="auto"/>
        <w:jc w:val="both"/>
        <w:rPr>
          <w:rFonts w:eastAsia="Calibri"/>
          <w:b/>
          <w:bCs/>
        </w:rPr>
      </w:pPr>
    </w:p>
    <w:p w14:paraId="5D59A17E" w14:textId="77777777" w:rsidR="0014078A" w:rsidRDefault="0014078A" w:rsidP="002E3FA0">
      <w:pPr>
        <w:spacing w:line="480" w:lineRule="auto"/>
        <w:jc w:val="both"/>
        <w:rPr>
          <w:rFonts w:eastAsia="Calibri"/>
          <w:b/>
          <w:bCs/>
        </w:rPr>
      </w:pPr>
    </w:p>
    <w:p w14:paraId="19549258" w14:textId="12799519" w:rsidR="002E3FA0" w:rsidRDefault="002E3FA0" w:rsidP="002E3FA0">
      <w:pPr>
        <w:spacing w:line="480" w:lineRule="auto"/>
        <w:jc w:val="both"/>
        <w:rPr>
          <w:rFonts w:eastAsia="Calibri"/>
          <w:b/>
          <w:bCs/>
        </w:rPr>
      </w:pPr>
      <w:r w:rsidRPr="00251416">
        <w:rPr>
          <w:rFonts w:eastAsia="Calibri"/>
          <w:b/>
          <w:bCs/>
        </w:rPr>
        <w:lastRenderedPageBreak/>
        <w:t>Surfactant Synthesis</w:t>
      </w:r>
    </w:p>
    <w:p w14:paraId="5C7EE68D" w14:textId="77777777" w:rsidR="002E3FA0" w:rsidRPr="00255B3C" w:rsidRDefault="002E3FA0" w:rsidP="002E3FA0">
      <w:pPr>
        <w:spacing w:line="480" w:lineRule="auto"/>
        <w:jc w:val="both"/>
        <w:rPr>
          <w:rFonts w:eastAsia="Calibri"/>
          <w:b/>
          <w:bCs/>
          <w:lang w:val="en-US"/>
        </w:rPr>
      </w:pPr>
    </w:p>
    <w:p w14:paraId="0B5F8BFD" w14:textId="4CEE38F7" w:rsidR="002E3FA0" w:rsidRPr="00251416" w:rsidRDefault="002E3FA0" w:rsidP="002E3FA0">
      <w:pPr>
        <w:spacing w:line="480" w:lineRule="auto"/>
        <w:jc w:val="both"/>
        <w:rPr>
          <w:rFonts w:eastAsia="Calibri"/>
          <w:b/>
          <w:bCs/>
        </w:rPr>
      </w:pPr>
      <w:r w:rsidRPr="00251416">
        <w:rPr>
          <w:rFonts w:eastAsia="Calibri"/>
          <w:b/>
          <w:bCs/>
        </w:rPr>
        <w:t>First Step: 4-(</w:t>
      </w:r>
      <w:proofErr w:type="spellStart"/>
      <w:r w:rsidRPr="00251416">
        <w:rPr>
          <w:rFonts w:eastAsia="Calibri"/>
          <w:b/>
          <w:bCs/>
        </w:rPr>
        <w:t>dodecyloxy</w:t>
      </w:r>
      <w:proofErr w:type="spellEnd"/>
      <w:r w:rsidRPr="00251416">
        <w:rPr>
          <w:rFonts w:eastAsia="Calibri"/>
          <w:b/>
          <w:bCs/>
        </w:rPr>
        <w:t>) Benzaldehyde Synthesis</w:t>
      </w:r>
    </w:p>
    <w:p w14:paraId="6B8A1770" w14:textId="77777777" w:rsidR="002E3FA0" w:rsidRPr="00251416" w:rsidRDefault="002E3FA0" w:rsidP="002E3FA0">
      <w:pPr>
        <w:spacing w:line="480" w:lineRule="auto"/>
        <w:jc w:val="both"/>
        <w:rPr>
          <w:rFonts w:eastAsia="Calibri"/>
        </w:rPr>
      </w:pPr>
    </w:p>
    <w:p w14:paraId="2BB21C2C" w14:textId="77777777" w:rsidR="002E3FA0" w:rsidRDefault="002E3FA0" w:rsidP="002E3FA0">
      <w:pPr>
        <w:spacing w:line="480" w:lineRule="auto"/>
        <w:jc w:val="center"/>
        <w:rPr>
          <w:rFonts w:eastAsia="Calibri"/>
        </w:rPr>
      </w:pPr>
      <w:r w:rsidRPr="00251416">
        <w:rPr>
          <w:rFonts w:eastAsia="Calibri"/>
          <w:noProof/>
          <w:lang w:eastAsia="zh-CN"/>
        </w:rPr>
        <w:drawing>
          <wp:inline distT="0" distB="0" distL="0" distR="0" wp14:anchorId="043FAF60" wp14:editId="1A37B80A">
            <wp:extent cx="2619375" cy="6858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19375" cy="685800"/>
                    </a:xfrm>
                    <a:prstGeom prst="rect">
                      <a:avLst/>
                    </a:prstGeom>
                    <a:noFill/>
                    <a:ln>
                      <a:noFill/>
                    </a:ln>
                  </pic:spPr>
                </pic:pic>
              </a:graphicData>
            </a:graphic>
          </wp:inline>
        </w:drawing>
      </w:r>
    </w:p>
    <w:p w14:paraId="6AEFA0D1" w14:textId="77777777" w:rsidR="002E3FA0" w:rsidRPr="00251416" w:rsidRDefault="002E3FA0" w:rsidP="002E3FA0">
      <w:pPr>
        <w:spacing w:line="480" w:lineRule="auto"/>
        <w:jc w:val="center"/>
        <w:rPr>
          <w:rFonts w:eastAsia="Calibri"/>
        </w:rPr>
      </w:pPr>
    </w:p>
    <w:p w14:paraId="05F97428" w14:textId="4012EFD8" w:rsidR="002E3FA0" w:rsidRDefault="002E3FA0" w:rsidP="002E3FA0">
      <w:pPr>
        <w:spacing w:line="480" w:lineRule="auto"/>
        <w:jc w:val="both"/>
        <w:rPr>
          <w:rFonts w:eastAsia="Calibri"/>
        </w:rPr>
      </w:pPr>
      <w:r w:rsidRPr="00251416">
        <w:rPr>
          <w:rFonts w:eastAsia="Calibri"/>
        </w:rPr>
        <w:t xml:space="preserve">The procedure began with dissolution of </w:t>
      </w:r>
      <w:r>
        <w:rPr>
          <w:rFonts w:eastAsia="Calibri"/>
        </w:rPr>
        <w:t>(</w:t>
      </w:r>
      <w:r w:rsidRPr="00251416">
        <w:rPr>
          <w:rFonts w:eastAsia="Calibri"/>
        </w:rPr>
        <w:t>3.</w:t>
      </w:r>
      <w:r>
        <w:rPr>
          <w:rFonts w:eastAsia="Calibri"/>
        </w:rPr>
        <w:t>66 g, 30 mmol)</w:t>
      </w:r>
      <w:r w:rsidRPr="00251416">
        <w:rPr>
          <w:rFonts w:eastAsia="Calibri"/>
        </w:rPr>
        <w:t xml:space="preserve"> 4-hydroxybenzaldehyde into 100-ml THF, followed by addition of </w:t>
      </w:r>
      <w:r>
        <w:rPr>
          <w:rFonts w:eastAsia="Calibri"/>
        </w:rPr>
        <w:t xml:space="preserve">(24.8 </w:t>
      </w:r>
      <w:r w:rsidRPr="00251416">
        <w:rPr>
          <w:rFonts w:eastAsia="Calibri"/>
        </w:rPr>
        <w:t>g</w:t>
      </w:r>
      <w:r>
        <w:rPr>
          <w:rFonts w:eastAsia="Calibri"/>
        </w:rPr>
        <w:t>, 180 mmol)</w:t>
      </w:r>
      <w:r w:rsidRPr="00251416">
        <w:rPr>
          <w:rFonts w:eastAsia="Calibri"/>
        </w:rPr>
        <w:t xml:space="preserve"> potassium carbonate to the solution, which was heated to 60</w:t>
      </w:r>
      <w:r w:rsidR="004B51FC">
        <w:rPr>
          <w:rFonts w:eastAsia="Calibri"/>
        </w:rPr>
        <w:t xml:space="preserve"> </w:t>
      </w:r>
      <w:r w:rsidRPr="00251416">
        <w:rPr>
          <w:rFonts w:eastAsia="Calibri"/>
        </w:rPr>
        <w:t xml:space="preserve">°C for 60 minutes. The next step was dropwise addition of </w:t>
      </w:r>
      <w:r w:rsidRPr="00C31488">
        <w:rPr>
          <w:rFonts w:eastAsia="Calibri"/>
        </w:rPr>
        <w:t>(8.7 mL, 36 mmol)</w:t>
      </w:r>
      <w:r>
        <w:rPr>
          <w:rFonts w:eastAsia="Calibri"/>
        </w:rPr>
        <w:t xml:space="preserve"> </w:t>
      </w:r>
      <w:r w:rsidRPr="00251416">
        <w:rPr>
          <w:rFonts w:eastAsia="Calibri"/>
        </w:rPr>
        <w:t>1-bromododecane to the solution, which was then heated to 80°C under a nitrogen atmosphere and allowed to rest overnight. After reaching ambient temperature, the reaction was introduced into 300-ml icy water, followed by extraction with ethyl acetate (3 x 100 m</w:t>
      </w:r>
      <w:r w:rsidR="004B51FC">
        <w:rPr>
          <w:rFonts w:eastAsia="Calibri"/>
        </w:rPr>
        <w:t>L</w:t>
      </w:r>
      <w:r w:rsidRPr="00251416">
        <w:rPr>
          <w:rFonts w:eastAsia="Calibri"/>
        </w:rPr>
        <w:t>). Two layers were thus produced. The superior layer yielded a further two layers after collection and washing with 100-ml brine. After drying with 10</w:t>
      </w:r>
      <w:r w:rsidR="004B51FC">
        <w:rPr>
          <w:rFonts w:eastAsia="Calibri"/>
        </w:rPr>
        <w:t xml:space="preserve"> </w:t>
      </w:r>
      <w:r w:rsidRPr="00251416">
        <w:rPr>
          <w:rFonts w:eastAsia="Calibri"/>
        </w:rPr>
        <w:t>g magnesium sulphate, the superior layer was subjected to filtering and solvent removal under decreased pressure, yielding an oil of yellow colour. A yellow solid was subsequently obtained by bubbling nitrogen gas through the yellow oil for more than three days.</w:t>
      </w:r>
    </w:p>
    <w:p w14:paraId="4DE9CA51" w14:textId="77777777" w:rsidR="002E3FA0" w:rsidRPr="00C31488" w:rsidRDefault="002E3FA0" w:rsidP="004B4183">
      <w:pPr>
        <w:spacing w:line="480" w:lineRule="auto"/>
        <w:jc w:val="both"/>
        <w:rPr>
          <w:rFonts w:asciiTheme="majorBidi" w:hAnsiTheme="majorBidi" w:cstheme="majorBidi"/>
        </w:rPr>
      </w:pPr>
      <w:r w:rsidRPr="00C31488">
        <w:rPr>
          <w:rFonts w:asciiTheme="majorBidi" w:hAnsiTheme="majorBidi" w:cstheme="majorBidi"/>
        </w:rPr>
        <w:t>Yield: 7.</w:t>
      </w:r>
      <w:r>
        <w:rPr>
          <w:rFonts w:asciiTheme="majorBidi" w:hAnsiTheme="majorBidi" w:cstheme="majorBidi"/>
        </w:rPr>
        <w:t>45</w:t>
      </w:r>
      <w:r w:rsidRPr="00C31488">
        <w:rPr>
          <w:rFonts w:asciiTheme="majorBidi" w:hAnsiTheme="majorBidi" w:cstheme="majorBidi"/>
        </w:rPr>
        <w:t xml:space="preserve"> g, 8</w:t>
      </w:r>
      <w:r>
        <w:rPr>
          <w:rFonts w:asciiTheme="majorBidi" w:hAnsiTheme="majorBidi" w:cstheme="majorBidi"/>
        </w:rPr>
        <w:t>1</w:t>
      </w:r>
      <w:r w:rsidRPr="00C31488">
        <w:rPr>
          <w:rFonts w:asciiTheme="majorBidi" w:hAnsiTheme="majorBidi" w:cstheme="majorBidi"/>
        </w:rPr>
        <w:t xml:space="preserve">%; </w:t>
      </w:r>
      <w:r w:rsidRPr="00C31488">
        <w:rPr>
          <w:rFonts w:asciiTheme="majorBidi" w:hAnsiTheme="majorBidi" w:cstheme="majorBidi"/>
          <w:vertAlign w:val="superscript"/>
        </w:rPr>
        <w:t>1</w:t>
      </w:r>
      <w:r w:rsidRPr="00C31488">
        <w:rPr>
          <w:rFonts w:asciiTheme="majorBidi" w:hAnsiTheme="majorBidi" w:cstheme="majorBidi"/>
          <w:lang w:val="el-GR"/>
        </w:rPr>
        <w:t>Η</w:t>
      </w:r>
      <w:r w:rsidRPr="00C31488">
        <w:rPr>
          <w:rFonts w:asciiTheme="majorBidi" w:hAnsiTheme="majorBidi" w:cstheme="majorBidi"/>
        </w:rPr>
        <w:t xml:space="preserve"> </w:t>
      </w:r>
      <w:r w:rsidRPr="00C31488">
        <w:rPr>
          <w:rFonts w:asciiTheme="majorBidi" w:hAnsiTheme="majorBidi" w:cstheme="majorBidi"/>
          <w:lang w:val="el-GR"/>
        </w:rPr>
        <w:t>ΝΜ</w:t>
      </w:r>
      <w:r w:rsidRPr="00C31488">
        <w:rPr>
          <w:rFonts w:asciiTheme="majorBidi" w:hAnsiTheme="majorBidi" w:cstheme="majorBidi"/>
        </w:rPr>
        <w:t>R (CDCl</w:t>
      </w:r>
      <w:r w:rsidRPr="00C31488">
        <w:rPr>
          <w:rFonts w:asciiTheme="majorBidi" w:hAnsiTheme="majorBidi" w:cstheme="majorBidi"/>
          <w:vertAlign w:val="subscript"/>
        </w:rPr>
        <w:t>3</w:t>
      </w:r>
      <w:r w:rsidRPr="00C31488">
        <w:rPr>
          <w:rFonts w:asciiTheme="majorBidi" w:hAnsiTheme="majorBidi" w:cstheme="majorBidi"/>
        </w:rPr>
        <w:t xml:space="preserve">, 400 </w:t>
      </w:r>
      <w:r w:rsidRPr="00C31488">
        <w:rPr>
          <w:rFonts w:asciiTheme="majorBidi" w:hAnsiTheme="majorBidi" w:cstheme="majorBidi"/>
          <w:lang w:val="el-GR"/>
        </w:rPr>
        <w:t>ΜΗ</w:t>
      </w:r>
      <w:r w:rsidRPr="00C31488">
        <w:rPr>
          <w:rFonts w:asciiTheme="majorBidi" w:hAnsiTheme="majorBidi" w:cstheme="majorBidi"/>
        </w:rPr>
        <w:t>z) 9.</w:t>
      </w:r>
      <w:r>
        <w:rPr>
          <w:rFonts w:asciiTheme="majorBidi" w:hAnsiTheme="majorBidi" w:cstheme="majorBidi"/>
        </w:rPr>
        <w:t>85</w:t>
      </w:r>
      <w:r w:rsidRPr="00C31488">
        <w:rPr>
          <w:rFonts w:asciiTheme="majorBidi" w:hAnsiTheme="majorBidi" w:cstheme="majorBidi"/>
        </w:rPr>
        <w:t xml:space="preserve"> (s, 1</w:t>
      </w:r>
      <w:r w:rsidRPr="00C31488">
        <w:rPr>
          <w:rFonts w:asciiTheme="majorBidi" w:hAnsiTheme="majorBidi" w:cstheme="majorBidi"/>
          <w:lang w:val="el-GR"/>
        </w:rPr>
        <w:t>Η</w:t>
      </w:r>
      <w:r w:rsidRPr="00C31488">
        <w:rPr>
          <w:rFonts w:asciiTheme="majorBidi" w:hAnsiTheme="majorBidi" w:cstheme="majorBidi"/>
        </w:rPr>
        <w:t xml:space="preserve">), 7.80 (s, J=9.0 </w:t>
      </w:r>
      <w:r w:rsidRPr="00C31488">
        <w:rPr>
          <w:rFonts w:asciiTheme="majorBidi" w:hAnsiTheme="majorBidi" w:cstheme="majorBidi"/>
          <w:lang w:val="el-GR"/>
        </w:rPr>
        <w:t>Η</w:t>
      </w:r>
      <w:r w:rsidRPr="00C31488">
        <w:rPr>
          <w:rFonts w:asciiTheme="majorBidi" w:hAnsiTheme="majorBidi" w:cstheme="majorBidi"/>
        </w:rPr>
        <w:t>z, 2</w:t>
      </w:r>
      <w:r w:rsidRPr="00C31488">
        <w:rPr>
          <w:rFonts w:asciiTheme="majorBidi" w:hAnsiTheme="majorBidi" w:cstheme="majorBidi"/>
          <w:lang w:val="el-GR"/>
        </w:rPr>
        <w:t>Η</w:t>
      </w:r>
      <w:r w:rsidRPr="00C31488">
        <w:rPr>
          <w:rFonts w:asciiTheme="majorBidi" w:hAnsiTheme="majorBidi" w:cstheme="majorBidi"/>
        </w:rPr>
        <w:t xml:space="preserve">), </w:t>
      </w:r>
      <w:r>
        <w:rPr>
          <w:rFonts w:asciiTheme="majorBidi" w:hAnsiTheme="majorBidi" w:cstheme="majorBidi"/>
        </w:rPr>
        <w:t>7</w:t>
      </w:r>
      <w:r w:rsidRPr="00C31488">
        <w:rPr>
          <w:rFonts w:asciiTheme="majorBidi" w:hAnsiTheme="majorBidi" w:cstheme="majorBidi"/>
        </w:rPr>
        <w:t>.</w:t>
      </w:r>
      <w:r>
        <w:rPr>
          <w:rFonts w:asciiTheme="majorBidi" w:hAnsiTheme="majorBidi" w:cstheme="majorBidi"/>
        </w:rPr>
        <w:t>00</w:t>
      </w:r>
      <w:r w:rsidRPr="00C31488">
        <w:rPr>
          <w:rFonts w:asciiTheme="majorBidi" w:hAnsiTheme="majorBidi" w:cstheme="majorBidi"/>
        </w:rPr>
        <w:t xml:space="preserve"> (d, J=9.0 </w:t>
      </w:r>
      <w:r w:rsidRPr="00C31488">
        <w:rPr>
          <w:rFonts w:asciiTheme="majorBidi" w:hAnsiTheme="majorBidi" w:cstheme="majorBidi"/>
          <w:lang w:val="el-GR"/>
        </w:rPr>
        <w:t>Η</w:t>
      </w:r>
      <w:r w:rsidRPr="00C31488">
        <w:rPr>
          <w:rFonts w:asciiTheme="majorBidi" w:hAnsiTheme="majorBidi" w:cstheme="majorBidi"/>
        </w:rPr>
        <w:t>z, 2</w:t>
      </w:r>
      <w:r w:rsidRPr="00C31488">
        <w:rPr>
          <w:rFonts w:asciiTheme="majorBidi" w:hAnsiTheme="majorBidi" w:cstheme="majorBidi"/>
          <w:lang w:val="el-GR"/>
        </w:rPr>
        <w:t>Η</w:t>
      </w:r>
      <w:r w:rsidRPr="00C31488">
        <w:rPr>
          <w:rFonts w:asciiTheme="majorBidi" w:hAnsiTheme="majorBidi" w:cstheme="majorBidi"/>
        </w:rPr>
        <w:t>), 4.0</w:t>
      </w:r>
      <w:r>
        <w:rPr>
          <w:rFonts w:asciiTheme="majorBidi" w:hAnsiTheme="majorBidi" w:cstheme="majorBidi"/>
        </w:rPr>
        <w:t>5</w:t>
      </w:r>
      <w:r w:rsidRPr="00C31488">
        <w:rPr>
          <w:rFonts w:asciiTheme="majorBidi" w:hAnsiTheme="majorBidi" w:cstheme="majorBidi"/>
        </w:rPr>
        <w:t xml:space="preserve"> (t, J=6.0 </w:t>
      </w:r>
      <w:r w:rsidRPr="00C31488">
        <w:rPr>
          <w:rFonts w:asciiTheme="majorBidi" w:hAnsiTheme="majorBidi" w:cstheme="majorBidi"/>
          <w:lang w:val="el-GR"/>
        </w:rPr>
        <w:t>Η</w:t>
      </w:r>
      <w:r w:rsidRPr="00C31488">
        <w:rPr>
          <w:rFonts w:asciiTheme="majorBidi" w:hAnsiTheme="majorBidi" w:cstheme="majorBidi"/>
        </w:rPr>
        <w:t>z, 2</w:t>
      </w:r>
      <w:r w:rsidRPr="00C31488">
        <w:rPr>
          <w:rFonts w:asciiTheme="majorBidi" w:hAnsiTheme="majorBidi" w:cstheme="majorBidi"/>
          <w:lang w:val="el-GR"/>
        </w:rPr>
        <w:t>Η</w:t>
      </w:r>
      <w:r w:rsidRPr="00C31488">
        <w:rPr>
          <w:rFonts w:asciiTheme="majorBidi" w:hAnsiTheme="majorBidi" w:cstheme="majorBidi"/>
        </w:rPr>
        <w:t>), 1.80 (q, 2</w:t>
      </w:r>
      <w:r w:rsidRPr="00C31488">
        <w:rPr>
          <w:rFonts w:asciiTheme="majorBidi" w:hAnsiTheme="majorBidi" w:cstheme="majorBidi"/>
          <w:lang w:val="el-GR"/>
        </w:rPr>
        <w:t>Η</w:t>
      </w:r>
      <w:r w:rsidRPr="00C31488">
        <w:rPr>
          <w:rFonts w:asciiTheme="majorBidi" w:hAnsiTheme="majorBidi" w:cstheme="majorBidi"/>
        </w:rPr>
        <w:t>), 1.50 – 1.20 (m, 18</w:t>
      </w:r>
      <w:r w:rsidRPr="00C31488">
        <w:rPr>
          <w:rFonts w:asciiTheme="majorBidi" w:hAnsiTheme="majorBidi" w:cstheme="majorBidi"/>
          <w:lang w:val="el-GR"/>
        </w:rPr>
        <w:t>Η</w:t>
      </w:r>
      <w:r w:rsidRPr="00C31488">
        <w:rPr>
          <w:rFonts w:asciiTheme="majorBidi" w:hAnsiTheme="majorBidi" w:cstheme="majorBidi"/>
        </w:rPr>
        <w:t xml:space="preserve">), 0.85 (t, J=6.0 </w:t>
      </w:r>
      <w:r w:rsidRPr="00C31488">
        <w:rPr>
          <w:rFonts w:asciiTheme="majorBidi" w:hAnsiTheme="majorBidi" w:cstheme="majorBidi"/>
          <w:lang w:val="el-GR"/>
        </w:rPr>
        <w:t>Η</w:t>
      </w:r>
      <w:r w:rsidRPr="00C31488">
        <w:rPr>
          <w:rFonts w:asciiTheme="majorBidi" w:hAnsiTheme="majorBidi" w:cstheme="majorBidi"/>
        </w:rPr>
        <w:t>z, 2</w:t>
      </w:r>
      <w:r w:rsidRPr="00C31488">
        <w:rPr>
          <w:rFonts w:asciiTheme="majorBidi" w:hAnsiTheme="majorBidi" w:cstheme="majorBidi"/>
          <w:lang w:val="el-GR"/>
        </w:rPr>
        <w:t>Η</w:t>
      </w:r>
      <w:r w:rsidRPr="00C31488">
        <w:rPr>
          <w:rFonts w:asciiTheme="majorBidi" w:hAnsiTheme="majorBidi" w:cstheme="majorBidi"/>
        </w:rPr>
        <w:t xml:space="preserve">); </w:t>
      </w:r>
      <w:r w:rsidRPr="00C31488">
        <w:rPr>
          <w:rFonts w:asciiTheme="majorBidi" w:hAnsiTheme="majorBidi" w:cstheme="majorBidi"/>
          <w:vertAlign w:val="superscript"/>
        </w:rPr>
        <w:t>13</w:t>
      </w:r>
      <w:r w:rsidRPr="00C31488">
        <w:rPr>
          <w:rFonts w:asciiTheme="majorBidi" w:hAnsiTheme="majorBidi" w:cstheme="majorBidi"/>
        </w:rPr>
        <w:t>C NMR (CDCl3, 100MHz) 190.7, 132.0, 114.7, 68.4, 31.9, 29.6, 29.5. 29.3, 29.0, 25.9, 22.7, 14.1;</w:t>
      </w:r>
      <w:r>
        <w:rPr>
          <w:rFonts w:asciiTheme="majorBidi" w:hAnsiTheme="majorBidi" w:cstheme="majorBidi"/>
        </w:rPr>
        <w:t xml:space="preserve"> </w:t>
      </w:r>
      <w:r w:rsidRPr="00C31488">
        <w:rPr>
          <w:rFonts w:asciiTheme="majorBidi" w:hAnsiTheme="majorBidi" w:cstheme="majorBidi"/>
        </w:rPr>
        <w:t xml:space="preserve">IR </w:t>
      </w:r>
      <w:proofErr w:type="spellStart"/>
      <w:r w:rsidRPr="00C31488">
        <w:rPr>
          <w:rFonts w:asciiTheme="majorBidi" w:hAnsiTheme="majorBidi" w:cstheme="majorBidi"/>
        </w:rPr>
        <w:t>v</w:t>
      </w:r>
      <w:r w:rsidRPr="00C31488">
        <w:rPr>
          <w:rFonts w:asciiTheme="majorBidi" w:hAnsiTheme="majorBidi" w:cstheme="majorBidi"/>
          <w:vertAlign w:val="subscript"/>
        </w:rPr>
        <w:t>max</w:t>
      </w:r>
      <w:proofErr w:type="spellEnd"/>
      <w:r w:rsidRPr="00C31488">
        <w:rPr>
          <w:rFonts w:asciiTheme="majorBidi" w:hAnsiTheme="majorBidi" w:cstheme="majorBidi"/>
        </w:rPr>
        <w:t xml:space="preserve"> / cm</w:t>
      </w:r>
      <w:r w:rsidRPr="00C31488">
        <w:rPr>
          <w:rFonts w:asciiTheme="majorBidi" w:hAnsiTheme="majorBidi" w:cstheme="majorBidi"/>
          <w:vertAlign w:val="superscript"/>
        </w:rPr>
        <w:t>-1</w:t>
      </w:r>
      <w:r w:rsidRPr="00C31488">
        <w:rPr>
          <w:rFonts w:asciiTheme="majorBidi" w:hAnsiTheme="majorBidi" w:cstheme="majorBidi"/>
        </w:rPr>
        <w:t xml:space="preserve"> 2900 (C-H), 1600 (CH=O);  m/z [MS(ESI)] 290 (MH+).</w:t>
      </w:r>
    </w:p>
    <w:p w14:paraId="1D037093" w14:textId="77777777" w:rsidR="002E3FA0" w:rsidRPr="00251416" w:rsidRDefault="002E3FA0" w:rsidP="002E3FA0">
      <w:pPr>
        <w:spacing w:line="480" w:lineRule="auto"/>
        <w:jc w:val="both"/>
        <w:rPr>
          <w:rFonts w:eastAsia="Calibri"/>
        </w:rPr>
      </w:pPr>
    </w:p>
    <w:p w14:paraId="28028781" w14:textId="77777777" w:rsidR="002E3FA0" w:rsidRPr="00251416" w:rsidRDefault="002E3FA0" w:rsidP="002E3FA0">
      <w:pPr>
        <w:spacing w:line="480" w:lineRule="auto"/>
        <w:jc w:val="both"/>
        <w:rPr>
          <w:rFonts w:eastAsia="Calibri"/>
        </w:rPr>
      </w:pPr>
    </w:p>
    <w:p w14:paraId="04151A03" w14:textId="77777777" w:rsidR="002E3FA0" w:rsidRPr="00251416" w:rsidRDefault="002E3FA0" w:rsidP="002E3FA0">
      <w:pPr>
        <w:spacing w:line="480" w:lineRule="auto"/>
        <w:jc w:val="both"/>
        <w:rPr>
          <w:rFonts w:eastAsia="Calibri"/>
        </w:rPr>
      </w:pPr>
    </w:p>
    <w:p w14:paraId="0BEF7659" w14:textId="09172FC2" w:rsidR="002E3FA0" w:rsidRPr="00251416" w:rsidRDefault="002E3FA0" w:rsidP="002E3FA0">
      <w:pPr>
        <w:spacing w:line="480" w:lineRule="auto"/>
        <w:jc w:val="both"/>
        <w:rPr>
          <w:rFonts w:eastAsia="Calibri"/>
          <w:b/>
          <w:bCs/>
        </w:rPr>
      </w:pPr>
      <w:r w:rsidRPr="00251416">
        <w:rPr>
          <w:rFonts w:eastAsia="Calibri"/>
          <w:b/>
          <w:bCs/>
        </w:rPr>
        <w:lastRenderedPageBreak/>
        <w:t>Second Step: 4-(</w:t>
      </w:r>
      <w:proofErr w:type="spellStart"/>
      <w:r w:rsidRPr="00251416">
        <w:rPr>
          <w:rFonts w:eastAsia="Calibri"/>
          <w:b/>
          <w:bCs/>
        </w:rPr>
        <w:t>dodecyloxy</w:t>
      </w:r>
      <w:proofErr w:type="spellEnd"/>
      <w:r w:rsidRPr="00251416">
        <w:rPr>
          <w:rFonts w:eastAsia="Calibri"/>
          <w:b/>
          <w:bCs/>
        </w:rPr>
        <w:t>) Benzyl Alcohol Synthesis</w:t>
      </w:r>
    </w:p>
    <w:p w14:paraId="7C9BF990" w14:textId="77777777" w:rsidR="002E3FA0" w:rsidRPr="00251416" w:rsidRDefault="002E3FA0" w:rsidP="002E3FA0">
      <w:pPr>
        <w:spacing w:line="480" w:lineRule="auto"/>
        <w:jc w:val="both"/>
        <w:rPr>
          <w:rFonts w:eastAsia="Calibri"/>
        </w:rPr>
      </w:pPr>
    </w:p>
    <w:p w14:paraId="06C2033A" w14:textId="77777777" w:rsidR="002E3FA0" w:rsidRPr="00251416" w:rsidRDefault="002E3FA0" w:rsidP="002E3FA0">
      <w:pPr>
        <w:spacing w:line="480" w:lineRule="auto"/>
        <w:jc w:val="center"/>
        <w:rPr>
          <w:rFonts w:eastAsia="Calibri"/>
        </w:rPr>
      </w:pPr>
      <w:r w:rsidRPr="00251416">
        <w:rPr>
          <w:rFonts w:eastAsia="Calibri"/>
          <w:noProof/>
          <w:lang w:eastAsia="zh-CN"/>
        </w:rPr>
        <w:drawing>
          <wp:inline distT="0" distB="0" distL="0" distR="0" wp14:anchorId="669C1A04" wp14:editId="0D9F091C">
            <wp:extent cx="2714625" cy="6858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14625" cy="685800"/>
                    </a:xfrm>
                    <a:prstGeom prst="rect">
                      <a:avLst/>
                    </a:prstGeom>
                    <a:noFill/>
                    <a:ln>
                      <a:noFill/>
                    </a:ln>
                  </pic:spPr>
                </pic:pic>
              </a:graphicData>
            </a:graphic>
          </wp:inline>
        </w:drawing>
      </w:r>
    </w:p>
    <w:p w14:paraId="5C026990" w14:textId="0EF72A06" w:rsidR="002E3FA0" w:rsidRPr="005653E2" w:rsidRDefault="002E3FA0" w:rsidP="002E3FA0">
      <w:pPr>
        <w:pStyle w:val="NormalWeb"/>
        <w:spacing w:line="480" w:lineRule="auto"/>
        <w:jc w:val="both"/>
        <w:rPr>
          <w:rFonts w:asciiTheme="majorBidi" w:hAnsiTheme="majorBidi" w:cstheme="majorBidi"/>
        </w:rPr>
      </w:pPr>
      <w:r w:rsidRPr="005653E2">
        <w:rPr>
          <w:rFonts w:asciiTheme="majorBidi" w:eastAsia="Calibri" w:hAnsiTheme="majorBidi" w:cstheme="majorBidi"/>
        </w:rPr>
        <w:t xml:space="preserve">The procedure began with dissolution of </w:t>
      </w:r>
      <w:r w:rsidRPr="005653E2">
        <w:rPr>
          <w:rFonts w:asciiTheme="majorBidi" w:hAnsiTheme="majorBidi" w:cstheme="majorBidi"/>
        </w:rPr>
        <w:t xml:space="preserve">(10 g, 35 mmol)  </w:t>
      </w:r>
      <w:r w:rsidRPr="005653E2">
        <w:rPr>
          <w:rFonts w:asciiTheme="majorBidi" w:eastAsia="Calibri" w:hAnsiTheme="majorBidi" w:cstheme="majorBidi"/>
        </w:rPr>
        <w:t>4(</w:t>
      </w:r>
      <w:proofErr w:type="spellStart"/>
      <w:r w:rsidRPr="005653E2">
        <w:rPr>
          <w:rFonts w:asciiTheme="majorBidi" w:eastAsia="Calibri" w:hAnsiTheme="majorBidi" w:cstheme="majorBidi"/>
        </w:rPr>
        <w:t>dodecyloxy</w:t>
      </w:r>
      <w:proofErr w:type="spellEnd"/>
      <w:r w:rsidRPr="005653E2">
        <w:rPr>
          <w:rFonts w:asciiTheme="majorBidi" w:eastAsia="Calibri" w:hAnsiTheme="majorBidi" w:cstheme="majorBidi"/>
        </w:rPr>
        <w:t>) benzaldehyde into 60</w:t>
      </w:r>
      <w:r w:rsidR="004B51FC">
        <w:rPr>
          <w:rFonts w:asciiTheme="majorBidi" w:eastAsia="Calibri" w:hAnsiTheme="majorBidi" w:cstheme="majorBidi"/>
        </w:rPr>
        <w:t xml:space="preserve"> </w:t>
      </w:r>
      <w:r w:rsidRPr="005653E2">
        <w:rPr>
          <w:rFonts w:asciiTheme="majorBidi" w:eastAsia="Calibri" w:hAnsiTheme="majorBidi" w:cstheme="majorBidi"/>
        </w:rPr>
        <w:t>m</w:t>
      </w:r>
      <w:r w:rsidR="004B51FC">
        <w:rPr>
          <w:rFonts w:asciiTheme="majorBidi" w:eastAsia="Calibri" w:hAnsiTheme="majorBidi" w:cstheme="majorBidi"/>
        </w:rPr>
        <w:t>L</w:t>
      </w:r>
      <w:r w:rsidRPr="005653E2">
        <w:rPr>
          <w:rFonts w:asciiTheme="majorBidi" w:eastAsia="Calibri" w:hAnsiTheme="majorBidi" w:cstheme="majorBidi"/>
        </w:rPr>
        <w:t xml:space="preserve"> anhydrous THF, followed by addition to </w:t>
      </w:r>
      <w:r w:rsidRPr="005653E2">
        <w:rPr>
          <w:rFonts w:asciiTheme="majorBidi" w:hAnsiTheme="majorBidi" w:cstheme="majorBidi"/>
        </w:rPr>
        <w:t xml:space="preserve">(2.7 g, 70 mmol) </w:t>
      </w:r>
      <w:r w:rsidRPr="005653E2">
        <w:rPr>
          <w:rFonts w:asciiTheme="majorBidi" w:eastAsia="Calibri" w:hAnsiTheme="majorBidi" w:cstheme="majorBidi"/>
        </w:rPr>
        <w:t>sodium borohydride solution in 60</w:t>
      </w:r>
      <w:r w:rsidR="004B51FC">
        <w:rPr>
          <w:rFonts w:asciiTheme="majorBidi" w:eastAsia="Calibri" w:hAnsiTheme="majorBidi" w:cstheme="majorBidi"/>
        </w:rPr>
        <w:t xml:space="preserve"> </w:t>
      </w:r>
      <w:r w:rsidRPr="005653E2">
        <w:rPr>
          <w:rFonts w:asciiTheme="majorBidi" w:eastAsia="Calibri" w:hAnsiTheme="majorBidi" w:cstheme="majorBidi"/>
        </w:rPr>
        <w:t>m</w:t>
      </w:r>
      <w:r w:rsidR="004B51FC">
        <w:rPr>
          <w:rFonts w:asciiTheme="majorBidi" w:eastAsia="Calibri" w:hAnsiTheme="majorBidi" w:cstheme="majorBidi"/>
        </w:rPr>
        <w:t>L</w:t>
      </w:r>
      <w:r w:rsidRPr="005653E2">
        <w:rPr>
          <w:rFonts w:asciiTheme="majorBidi" w:eastAsia="Calibri" w:hAnsiTheme="majorBidi" w:cstheme="majorBidi"/>
        </w:rPr>
        <w:t xml:space="preserve"> anhydrous THF at 0</w:t>
      </w:r>
      <w:r w:rsidR="004B51FC">
        <w:rPr>
          <w:rFonts w:asciiTheme="majorBidi" w:eastAsia="Calibri" w:hAnsiTheme="majorBidi" w:cstheme="majorBidi"/>
        </w:rPr>
        <w:t xml:space="preserve"> </w:t>
      </w:r>
      <w:r w:rsidRPr="005653E2">
        <w:rPr>
          <w:rFonts w:asciiTheme="majorBidi" w:eastAsia="Calibri" w:hAnsiTheme="majorBidi" w:cstheme="majorBidi"/>
        </w:rPr>
        <w:t>°C, with stirring overnight. Addition of 5</w:t>
      </w:r>
      <w:r w:rsidR="004B51FC">
        <w:rPr>
          <w:rFonts w:asciiTheme="majorBidi" w:eastAsia="Calibri" w:hAnsiTheme="majorBidi" w:cstheme="majorBidi"/>
        </w:rPr>
        <w:t xml:space="preserve"> </w:t>
      </w:r>
      <w:r w:rsidRPr="005653E2">
        <w:rPr>
          <w:rFonts w:asciiTheme="majorBidi" w:eastAsia="Calibri" w:hAnsiTheme="majorBidi" w:cstheme="majorBidi"/>
        </w:rPr>
        <w:t>m</w:t>
      </w:r>
      <w:r w:rsidR="004B51FC">
        <w:rPr>
          <w:rFonts w:asciiTheme="majorBidi" w:eastAsia="Calibri" w:hAnsiTheme="majorBidi" w:cstheme="majorBidi"/>
        </w:rPr>
        <w:t>L</w:t>
      </w:r>
      <w:r w:rsidRPr="005653E2">
        <w:rPr>
          <w:rFonts w:asciiTheme="majorBidi" w:eastAsia="Calibri" w:hAnsiTheme="majorBidi" w:cstheme="majorBidi"/>
        </w:rPr>
        <w:t xml:space="preserve"> of deionised water to the reaction led to the emergence of two layers, namely, a yellow and clear superior layer and a white inferior layer. This was followed by solution filtering and concentration of the filtrate under decreased pressure. The solid of white colour that was obtained was subjected to dissolution in 50</w:t>
      </w:r>
      <w:r w:rsidR="004B51FC">
        <w:rPr>
          <w:rFonts w:asciiTheme="majorBidi" w:eastAsia="Calibri" w:hAnsiTheme="majorBidi" w:cstheme="majorBidi"/>
        </w:rPr>
        <w:t xml:space="preserve"> </w:t>
      </w:r>
      <w:r w:rsidRPr="005653E2">
        <w:rPr>
          <w:rFonts w:asciiTheme="majorBidi" w:eastAsia="Calibri" w:hAnsiTheme="majorBidi" w:cstheme="majorBidi"/>
        </w:rPr>
        <w:t>m</w:t>
      </w:r>
      <w:r w:rsidR="004B51FC">
        <w:rPr>
          <w:rFonts w:asciiTheme="majorBidi" w:eastAsia="Calibri" w:hAnsiTheme="majorBidi" w:cstheme="majorBidi"/>
        </w:rPr>
        <w:t>L</w:t>
      </w:r>
      <w:r w:rsidRPr="005653E2">
        <w:rPr>
          <w:rFonts w:asciiTheme="majorBidi" w:eastAsia="Calibri" w:hAnsiTheme="majorBidi" w:cstheme="majorBidi"/>
        </w:rPr>
        <w:t xml:space="preserve"> chloroform. 50</w:t>
      </w:r>
      <w:r w:rsidR="004B51FC">
        <w:rPr>
          <w:rFonts w:asciiTheme="majorBidi" w:eastAsia="Calibri" w:hAnsiTheme="majorBidi" w:cstheme="majorBidi"/>
        </w:rPr>
        <w:t xml:space="preserve"> </w:t>
      </w:r>
      <w:r w:rsidRPr="005653E2">
        <w:rPr>
          <w:rFonts w:asciiTheme="majorBidi" w:eastAsia="Calibri" w:hAnsiTheme="majorBidi" w:cstheme="majorBidi"/>
        </w:rPr>
        <w:t>m</w:t>
      </w:r>
      <w:r w:rsidR="004B51FC">
        <w:rPr>
          <w:rFonts w:asciiTheme="majorBidi" w:eastAsia="Calibri" w:hAnsiTheme="majorBidi" w:cstheme="majorBidi"/>
        </w:rPr>
        <w:t>L</w:t>
      </w:r>
      <w:r w:rsidRPr="005653E2">
        <w:rPr>
          <w:rFonts w:asciiTheme="majorBidi" w:eastAsia="Calibri" w:hAnsiTheme="majorBidi" w:cstheme="majorBidi"/>
        </w:rPr>
        <w:t xml:space="preserve"> brine was used to wash the solution thrice, followed by drying with sodium sulphate. A solid of white colour was obtained under decreased pressure.</w:t>
      </w:r>
    </w:p>
    <w:p w14:paraId="63989A91" w14:textId="77777777" w:rsidR="002E3FA0" w:rsidRDefault="002E3FA0" w:rsidP="004B4183">
      <w:pPr>
        <w:spacing w:line="480" w:lineRule="auto"/>
        <w:jc w:val="both"/>
        <w:rPr>
          <w:rFonts w:eastAsia="Calibri"/>
        </w:rPr>
      </w:pPr>
    </w:p>
    <w:p w14:paraId="706EA409" w14:textId="77777777" w:rsidR="002E3FA0" w:rsidRPr="00A745C3" w:rsidRDefault="002E3FA0" w:rsidP="004B4183">
      <w:pPr>
        <w:spacing w:line="480" w:lineRule="auto"/>
        <w:jc w:val="both"/>
        <w:rPr>
          <w:rFonts w:asciiTheme="majorBidi" w:hAnsiTheme="majorBidi" w:cstheme="majorBidi"/>
        </w:rPr>
      </w:pPr>
      <w:r w:rsidRPr="00A745C3">
        <w:rPr>
          <w:rFonts w:asciiTheme="majorBidi" w:hAnsiTheme="majorBidi" w:cstheme="majorBidi"/>
          <w:lang w:val="el-GR"/>
        </w:rPr>
        <w:t>Υ</w:t>
      </w:r>
      <w:proofErr w:type="spellStart"/>
      <w:r w:rsidRPr="00A745C3">
        <w:rPr>
          <w:rFonts w:asciiTheme="majorBidi" w:hAnsiTheme="majorBidi" w:cstheme="majorBidi"/>
        </w:rPr>
        <w:t>ield</w:t>
      </w:r>
      <w:proofErr w:type="spellEnd"/>
      <w:r w:rsidRPr="00A745C3">
        <w:rPr>
          <w:rFonts w:asciiTheme="majorBidi" w:hAnsiTheme="majorBidi" w:cstheme="majorBidi"/>
        </w:rPr>
        <w:t xml:space="preserve">: </w:t>
      </w:r>
      <w:r>
        <w:rPr>
          <w:rFonts w:asciiTheme="majorBidi" w:hAnsiTheme="majorBidi" w:cstheme="majorBidi"/>
        </w:rPr>
        <w:t>4.59</w:t>
      </w:r>
      <w:r w:rsidRPr="00A745C3">
        <w:rPr>
          <w:rFonts w:asciiTheme="majorBidi" w:hAnsiTheme="majorBidi" w:cstheme="majorBidi"/>
        </w:rPr>
        <w:t xml:space="preserve"> g, </w:t>
      </w:r>
      <w:r>
        <w:rPr>
          <w:rFonts w:asciiTheme="majorBidi" w:hAnsiTheme="majorBidi" w:cstheme="majorBidi"/>
        </w:rPr>
        <w:t>59</w:t>
      </w:r>
      <w:r w:rsidRPr="00A745C3">
        <w:rPr>
          <w:rFonts w:asciiTheme="majorBidi" w:hAnsiTheme="majorBidi" w:cstheme="majorBidi"/>
        </w:rPr>
        <w:t xml:space="preserve">%; </w:t>
      </w:r>
      <w:r w:rsidRPr="00A745C3">
        <w:rPr>
          <w:rFonts w:asciiTheme="majorBidi" w:hAnsiTheme="majorBidi" w:cstheme="majorBidi"/>
          <w:vertAlign w:val="superscript"/>
        </w:rPr>
        <w:t>1</w:t>
      </w:r>
      <w:r w:rsidRPr="00A745C3">
        <w:rPr>
          <w:rFonts w:asciiTheme="majorBidi" w:hAnsiTheme="majorBidi" w:cstheme="majorBidi"/>
          <w:lang w:val="el-GR"/>
        </w:rPr>
        <w:t>Η</w:t>
      </w:r>
      <w:r w:rsidRPr="00A745C3">
        <w:rPr>
          <w:rFonts w:asciiTheme="majorBidi" w:hAnsiTheme="majorBidi" w:cstheme="majorBidi"/>
        </w:rPr>
        <w:t xml:space="preserve"> </w:t>
      </w:r>
      <w:r w:rsidRPr="00A745C3">
        <w:rPr>
          <w:rFonts w:asciiTheme="majorBidi" w:hAnsiTheme="majorBidi" w:cstheme="majorBidi"/>
          <w:lang w:val="el-GR"/>
        </w:rPr>
        <w:t>ΝΜ</w:t>
      </w:r>
      <w:r w:rsidRPr="00A745C3">
        <w:rPr>
          <w:rFonts w:asciiTheme="majorBidi" w:hAnsiTheme="majorBidi" w:cstheme="majorBidi"/>
        </w:rPr>
        <w:t>R (CDCl</w:t>
      </w:r>
      <w:r w:rsidRPr="00A745C3">
        <w:rPr>
          <w:rFonts w:asciiTheme="majorBidi" w:hAnsiTheme="majorBidi" w:cstheme="majorBidi"/>
          <w:vertAlign w:val="subscript"/>
        </w:rPr>
        <w:t>3</w:t>
      </w:r>
      <w:r w:rsidRPr="00A745C3">
        <w:rPr>
          <w:rFonts w:asciiTheme="majorBidi" w:hAnsiTheme="majorBidi" w:cstheme="majorBidi"/>
        </w:rPr>
        <w:t xml:space="preserve">, 400 </w:t>
      </w:r>
      <w:r w:rsidRPr="00A745C3">
        <w:rPr>
          <w:rFonts w:asciiTheme="majorBidi" w:hAnsiTheme="majorBidi" w:cstheme="majorBidi"/>
          <w:lang w:val="el-GR"/>
        </w:rPr>
        <w:t>ΜΗ</w:t>
      </w:r>
      <w:r w:rsidRPr="00A745C3">
        <w:rPr>
          <w:rFonts w:asciiTheme="majorBidi" w:hAnsiTheme="majorBidi" w:cstheme="majorBidi"/>
        </w:rPr>
        <w:t>z) 7.35 (d, 2</w:t>
      </w:r>
      <w:r w:rsidRPr="00A745C3">
        <w:rPr>
          <w:rFonts w:asciiTheme="majorBidi" w:hAnsiTheme="majorBidi" w:cstheme="majorBidi"/>
          <w:lang w:val="el-GR"/>
        </w:rPr>
        <w:t>Η</w:t>
      </w:r>
      <w:r w:rsidRPr="00A745C3">
        <w:rPr>
          <w:rFonts w:asciiTheme="majorBidi" w:hAnsiTheme="majorBidi" w:cstheme="majorBidi"/>
        </w:rPr>
        <w:t xml:space="preserve">) </w:t>
      </w:r>
      <w:r>
        <w:rPr>
          <w:rFonts w:asciiTheme="majorBidi" w:hAnsiTheme="majorBidi" w:cstheme="majorBidi"/>
        </w:rPr>
        <w:t>8.00</w:t>
      </w:r>
      <w:r w:rsidRPr="00A745C3">
        <w:rPr>
          <w:rFonts w:asciiTheme="majorBidi" w:hAnsiTheme="majorBidi" w:cstheme="majorBidi"/>
        </w:rPr>
        <w:t xml:space="preserve"> (d, 2</w:t>
      </w:r>
      <w:r w:rsidRPr="00A745C3">
        <w:rPr>
          <w:rFonts w:asciiTheme="majorBidi" w:hAnsiTheme="majorBidi" w:cstheme="majorBidi"/>
          <w:lang w:val="el-GR"/>
        </w:rPr>
        <w:t>Η</w:t>
      </w:r>
      <w:r w:rsidRPr="00A745C3">
        <w:rPr>
          <w:rFonts w:asciiTheme="majorBidi" w:hAnsiTheme="majorBidi" w:cstheme="majorBidi"/>
        </w:rPr>
        <w:t>), 4.62 (s, 2H) 4.00 (t, 2H) 1.</w:t>
      </w:r>
      <w:r>
        <w:rPr>
          <w:rFonts w:asciiTheme="majorBidi" w:hAnsiTheme="majorBidi" w:cstheme="majorBidi"/>
        </w:rPr>
        <w:t>75</w:t>
      </w:r>
      <w:r w:rsidRPr="00A745C3">
        <w:rPr>
          <w:rFonts w:asciiTheme="majorBidi" w:hAnsiTheme="majorBidi" w:cstheme="majorBidi"/>
        </w:rPr>
        <w:t xml:space="preserve"> (q, 2</w:t>
      </w:r>
      <w:r w:rsidRPr="00A745C3">
        <w:rPr>
          <w:rFonts w:asciiTheme="majorBidi" w:hAnsiTheme="majorBidi" w:cstheme="majorBidi"/>
          <w:lang w:val="el-GR"/>
        </w:rPr>
        <w:t>Η</w:t>
      </w:r>
      <w:r w:rsidRPr="00A745C3">
        <w:rPr>
          <w:rFonts w:asciiTheme="majorBidi" w:hAnsiTheme="majorBidi" w:cstheme="majorBidi"/>
        </w:rPr>
        <w:t>), 1.50 – 1.20 (m, 18</w:t>
      </w:r>
      <w:r w:rsidRPr="00A745C3">
        <w:rPr>
          <w:rFonts w:asciiTheme="majorBidi" w:hAnsiTheme="majorBidi" w:cstheme="majorBidi"/>
          <w:lang w:val="el-GR"/>
        </w:rPr>
        <w:t>Η</w:t>
      </w:r>
      <w:r w:rsidRPr="00A745C3">
        <w:rPr>
          <w:rFonts w:asciiTheme="majorBidi" w:hAnsiTheme="majorBidi" w:cstheme="majorBidi"/>
        </w:rPr>
        <w:t>), 0.8</w:t>
      </w:r>
      <w:r>
        <w:rPr>
          <w:rFonts w:asciiTheme="majorBidi" w:hAnsiTheme="majorBidi" w:cstheme="majorBidi"/>
        </w:rPr>
        <w:t xml:space="preserve">8 </w:t>
      </w:r>
      <w:r w:rsidRPr="00A745C3">
        <w:rPr>
          <w:rFonts w:asciiTheme="majorBidi" w:hAnsiTheme="majorBidi" w:cstheme="majorBidi"/>
        </w:rPr>
        <w:t xml:space="preserve">(t, J=6.0 </w:t>
      </w:r>
      <w:r w:rsidRPr="00A745C3">
        <w:rPr>
          <w:rFonts w:asciiTheme="majorBidi" w:hAnsiTheme="majorBidi" w:cstheme="majorBidi"/>
          <w:lang w:val="el-GR"/>
        </w:rPr>
        <w:t>Η</w:t>
      </w:r>
      <w:r w:rsidRPr="00A745C3">
        <w:rPr>
          <w:rFonts w:asciiTheme="majorBidi" w:hAnsiTheme="majorBidi" w:cstheme="majorBidi"/>
        </w:rPr>
        <w:t>z, 2</w:t>
      </w:r>
      <w:r w:rsidRPr="00A745C3">
        <w:rPr>
          <w:rFonts w:asciiTheme="majorBidi" w:hAnsiTheme="majorBidi" w:cstheme="majorBidi"/>
          <w:lang w:val="el-GR"/>
        </w:rPr>
        <w:t>Η</w:t>
      </w:r>
      <w:r w:rsidRPr="00A745C3">
        <w:rPr>
          <w:rFonts w:asciiTheme="majorBidi" w:hAnsiTheme="majorBidi" w:cstheme="majorBidi"/>
        </w:rPr>
        <w:t>);</w:t>
      </w:r>
      <w:r>
        <w:rPr>
          <w:rFonts w:asciiTheme="majorBidi" w:hAnsiTheme="majorBidi" w:cstheme="majorBidi"/>
        </w:rPr>
        <w:t xml:space="preserve"> </w:t>
      </w:r>
      <w:r w:rsidRPr="00A745C3">
        <w:rPr>
          <w:rFonts w:asciiTheme="majorBidi" w:hAnsiTheme="majorBidi" w:cstheme="majorBidi"/>
        </w:rPr>
        <w:t xml:space="preserve">IR </w:t>
      </w:r>
      <w:proofErr w:type="spellStart"/>
      <w:r w:rsidRPr="00A745C3">
        <w:rPr>
          <w:rFonts w:asciiTheme="majorBidi" w:hAnsiTheme="majorBidi" w:cstheme="majorBidi"/>
        </w:rPr>
        <w:t>v</w:t>
      </w:r>
      <w:r w:rsidRPr="00A745C3">
        <w:rPr>
          <w:rFonts w:asciiTheme="majorBidi" w:hAnsiTheme="majorBidi" w:cstheme="majorBidi"/>
          <w:vertAlign w:val="subscript"/>
        </w:rPr>
        <w:t>max</w:t>
      </w:r>
      <w:proofErr w:type="spellEnd"/>
      <w:r w:rsidRPr="00A745C3">
        <w:rPr>
          <w:rFonts w:asciiTheme="majorBidi" w:hAnsiTheme="majorBidi" w:cstheme="majorBidi"/>
        </w:rPr>
        <w:t xml:space="preserve"> / cm</w:t>
      </w:r>
      <w:r w:rsidRPr="00A745C3">
        <w:rPr>
          <w:rFonts w:asciiTheme="majorBidi" w:hAnsiTheme="majorBidi" w:cstheme="majorBidi"/>
          <w:vertAlign w:val="superscript"/>
        </w:rPr>
        <w:t>-1</w:t>
      </w:r>
      <w:r w:rsidRPr="00A745C3">
        <w:rPr>
          <w:rFonts w:asciiTheme="majorBidi" w:hAnsiTheme="majorBidi" w:cstheme="majorBidi"/>
        </w:rPr>
        <w:t xml:space="preserve"> 3200 (O-H), 2900 (C-H); m/z [MS(ESI)] 292 (MH+).</w:t>
      </w:r>
    </w:p>
    <w:p w14:paraId="5F97D4AB" w14:textId="77777777" w:rsidR="002E3FA0" w:rsidRPr="00251416" w:rsidRDefault="002E3FA0" w:rsidP="002E3FA0">
      <w:pPr>
        <w:spacing w:line="480" w:lineRule="auto"/>
        <w:rPr>
          <w:rFonts w:eastAsia="Calibri"/>
        </w:rPr>
      </w:pPr>
    </w:p>
    <w:p w14:paraId="5EC6976F" w14:textId="77777777" w:rsidR="002E3FA0" w:rsidRPr="00251416" w:rsidRDefault="002E3FA0" w:rsidP="002E3FA0">
      <w:pPr>
        <w:spacing w:line="480" w:lineRule="auto"/>
        <w:rPr>
          <w:rFonts w:eastAsia="Calibri"/>
        </w:rPr>
      </w:pPr>
    </w:p>
    <w:p w14:paraId="03AC6C12" w14:textId="77777777" w:rsidR="002E3FA0" w:rsidRDefault="002E3FA0" w:rsidP="002E3FA0">
      <w:pPr>
        <w:spacing w:line="480" w:lineRule="auto"/>
        <w:rPr>
          <w:rFonts w:eastAsia="Calibri"/>
          <w:b/>
          <w:bCs/>
        </w:rPr>
      </w:pPr>
    </w:p>
    <w:p w14:paraId="18B45FED" w14:textId="77777777" w:rsidR="004B4183" w:rsidRDefault="004B4183" w:rsidP="002E3FA0">
      <w:pPr>
        <w:spacing w:line="480" w:lineRule="auto"/>
        <w:rPr>
          <w:rFonts w:eastAsia="Calibri"/>
          <w:b/>
          <w:bCs/>
        </w:rPr>
      </w:pPr>
    </w:p>
    <w:p w14:paraId="153083F7" w14:textId="77777777" w:rsidR="004B4183" w:rsidRDefault="004B4183" w:rsidP="002E3FA0">
      <w:pPr>
        <w:spacing w:line="480" w:lineRule="auto"/>
        <w:rPr>
          <w:rFonts w:eastAsia="Calibri"/>
          <w:b/>
          <w:bCs/>
        </w:rPr>
      </w:pPr>
    </w:p>
    <w:p w14:paraId="63772B26" w14:textId="77777777" w:rsidR="0014078A" w:rsidRDefault="0014078A" w:rsidP="002E3FA0">
      <w:pPr>
        <w:spacing w:line="480" w:lineRule="auto"/>
        <w:rPr>
          <w:rFonts w:eastAsia="Calibri"/>
          <w:b/>
          <w:bCs/>
        </w:rPr>
      </w:pPr>
    </w:p>
    <w:p w14:paraId="5E713875" w14:textId="77777777" w:rsidR="0014078A" w:rsidRDefault="0014078A" w:rsidP="002E3FA0">
      <w:pPr>
        <w:spacing w:line="480" w:lineRule="auto"/>
        <w:rPr>
          <w:rFonts w:eastAsia="Calibri"/>
          <w:b/>
          <w:bCs/>
        </w:rPr>
      </w:pPr>
    </w:p>
    <w:p w14:paraId="01C09C09" w14:textId="77777777" w:rsidR="0014078A" w:rsidRDefault="0014078A" w:rsidP="002E3FA0">
      <w:pPr>
        <w:spacing w:line="480" w:lineRule="auto"/>
        <w:rPr>
          <w:rFonts w:eastAsia="Calibri"/>
          <w:b/>
          <w:bCs/>
        </w:rPr>
      </w:pPr>
    </w:p>
    <w:p w14:paraId="08BAB3DA" w14:textId="388FDA90" w:rsidR="002E3FA0" w:rsidRPr="00251416" w:rsidRDefault="002E3FA0" w:rsidP="002E3FA0">
      <w:pPr>
        <w:spacing w:line="480" w:lineRule="auto"/>
        <w:rPr>
          <w:rFonts w:eastAsia="Calibri"/>
          <w:b/>
          <w:bCs/>
        </w:rPr>
      </w:pPr>
      <w:r w:rsidRPr="00251416">
        <w:rPr>
          <w:rFonts w:eastAsia="Calibri"/>
          <w:b/>
          <w:bCs/>
        </w:rPr>
        <w:t>Third Step: 4-(</w:t>
      </w:r>
      <w:proofErr w:type="spellStart"/>
      <w:r w:rsidRPr="00251416">
        <w:rPr>
          <w:rFonts w:eastAsia="Calibri"/>
          <w:b/>
          <w:bCs/>
        </w:rPr>
        <w:t>dodecyloxy</w:t>
      </w:r>
      <w:proofErr w:type="spellEnd"/>
      <w:r w:rsidRPr="00251416">
        <w:rPr>
          <w:rFonts w:eastAsia="Calibri"/>
          <w:b/>
          <w:bCs/>
        </w:rPr>
        <w:t>) Benzyl Bromide Synthesis</w:t>
      </w:r>
    </w:p>
    <w:p w14:paraId="7D926658" w14:textId="77777777" w:rsidR="002E3FA0" w:rsidRPr="00251416" w:rsidRDefault="002E3FA0" w:rsidP="002E3FA0">
      <w:pPr>
        <w:spacing w:line="480" w:lineRule="auto"/>
        <w:rPr>
          <w:rFonts w:eastAsia="Calibri"/>
        </w:rPr>
      </w:pPr>
    </w:p>
    <w:p w14:paraId="746D27FD" w14:textId="77777777" w:rsidR="002E3FA0" w:rsidRPr="00251416" w:rsidRDefault="002E3FA0" w:rsidP="002E3FA0">
      <w:pPr>
        <w:spacing w:line="480" w:lineRule="auto"/>
        <w:jc w:val="center"/>
        <w:rPr>
          <w:rFonts w:eastAsia="Calibri"/>
        </w:rPr>
      </w:pPr>
      <w:r w:rsidRPr="00251416">
        <w:rPr>
          <w:rFonts w:eastAsia="Calibri"/>
          <w:noProof/>
          <w:lang w:eastAsia="zh-CN"/>
        </w:rPr>
        <w:drawing>
          <wp:inline distT="0" distB="0" distL="0" distR="0" wp14:anchorId="292D421A" wp14:editId="484DAB7F">
            <wp:extent cx="2657475" cy="6858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57475" cy="685800"/>
                    </a:xfrm>
                    <a:prstGeom prst="rect">
                      <a:avLst/>
                    </a:prstGeom>
                    <a:noFill/>
                    <a:ln>
                      <a:noFill/>
                    </a:ln>
                  </pic:spPr>
                </pic:pic>
              </a:graphicData>
            </a:graphic>
          </wp:inline>
        </w:drawing>
      </w:r>
    </w:p>
    <w:p w14:paraId="1AA41604" w14:textId="71054D3C" w:rsidR="002E3FA0" w:rsidRPr="005653E2" w:rsidRDefault="002E3FA0" w:rsidP="002E3FA0">
      <w:pPr>
        <w:pStyle w:val="NormalWeb"/>
        <w:spacing w:line="480" w:lineRule="auto"/>
        <w:jc w:val="both"/>
        <w:rPr>
          <w:rFonts w:asciiTheme="majorBidi" w:hAnsiTheme="majorBidi" w:cstheme="majorBidi"/>
        </w:rPr>
      </w:pPr>
      <w:r w:rsidRPr="005653E2">
        <w:rPr>
          <w:rFonts w:asciiTheme="majorBidi" w:eastAsia="Calibri" w:hAnsiTheme="majorBidi" w:cstheme="majorBidi"/>
        </w:rPr>
        <w:t xml:space="preserve">The procedure began with the dissolution of </w:t>
      </w:r>
      <w:r w:rsidRPr="005653E2">
        <w:rPr>
          <w:rFonts w:asciiTheme="majorBidi" w:hAnsiTheme="majorBidi" w:cstheme="majorBidi"/>
        </w:rPr>
        <w:t xml:space="preserve">(3.0 g, 10 mmol) </w:t>
      </w:r>
      <w:r w:rsidRPr="005653E2">
        <w:rPr>
          <w:rFonts w:asciiTheme="majorBidi" w:eastAsia="Calibri" w:hAnsiTheme="majorBidi" w:cstheme="majorBidi"/>
        </w:rPr>
        <w:t>4-(</w:t>
      </w:r>
      <w:proofErr w:type="spellStart"/>
      <w:r w:rsidRPr="005653E2">
        <w:rPr>
          <w:rFonts w:asciiTheme="majorBidi" w:eastAsia="Calibri" w:hAnsiTheme="majorBidi" w:cstheme="majorBidi"/>
        </w:rPr>
        <w:t>dodecyloxy</w:t>
      </w:r>
      <w:proofErr w:type="spellEnd"/>
      <w:r w:rsidRPr="005653E2">
        <w:rPr>
          <w:rFonts w:asciiTheme="majorBidi" w:eastAsia="Calibri" w:hAnsiTheme="majorBidi" w:cstheme="majorBidi"/>
        </w:rPr>
        <w:t xml:space="preserve">) benzyl alcohol in 30-ml anhydrous dichloromethane. This was and stirred and then left to cool to 0°C, before adding </w:t>
      </w:r>
      <w:r w:rsidRPr="005653E2">
        <w:rPr>
          <w:rFonts w:asciiTheme="majorBidi" w:hAnsiTheme="majorBidi" w:cstheme="majorBidi"/>
        </w:rPr>
        <w:t xml:space="preserve">(2.0 mL, 20 mmol) </w:t>
      </w:r>
      <w:r w:rsidRPr="005653E2">
        <w:rPr>
          <w:rFonts w:asciiTheme="majorBidi" w:eastAsia="Calibri" w:hAnsiTheme="majorBidi" w:cstheme="majorBidi"/>
        </w:rPr>
        <w:t>phosphorous tribromide to 30-ml anhydrous dichloromethane. The addition of the PBr3 solution to the solution of 4(</w:t>
      </w:r>
      <w:proofErr w:type="spellStart"/>
      <w:r w:rsidRPr="005653E2">
        <w:rPr>
          <w:rFonts w:asciiTheme="majorBidi" w:eastAsia="Calibri" w:hAnsiTheme="majorBidi" w:cstheme="majorBidi"/>
        </w:rPr>
        <w:t>dodecyloxy</w:t>
      </w:r>
      <w:proofErr w:type="spellEnd"/>
      <w:r w:rsidRPr="005653E2">
        <w:rPr>
          <w:rFonts w:asciiTheme="majorBidi" w:eastAsia="Calibri" w:hAnsiTheme="majorBidi" w:cstheme="majorBidi"/>
        </w:rPr>
        <w:t>) benzyl alcohol was done in a dropwise manner, with stirring overnight. The next step was gradual addition of the created solution to 400</w:t>
      </w:r>
      <w:r w:rsidR="004B51FC" w:rsidRPr="004B51FC">
        <w:rPr>
          <w:rFonts w:asciiTheme="majorBidi" w:hAnsiTheme="majorBidi" w:cstheme="majorBidi"/>
        </w:rPr>
        <w:t xml:space="preserve"> </w:t>
      </w:r>
      <w:r w:rsidR="004B51FC" w:rsidRPr="005653E2">
        <w:rPr>
          <w:rFonts w:asciiTheme="majorBidi" w:hAnsiTheme="majorBidi" w:cstheme="majorBidi"/>
        </w:rPr>
        <w:t>mL</w:t>
      </w:r>
      <w:r w:rsidR="004B51FC" w:rsidRPr="005653E2" w:rsidDel="004B51FC">
        <w:rPr>
          <w:rFonts w:asciiTheme="majorBidi" w:eastAsia="Calibri" w:hAnsiTheme="majorBidi" w:cstheme="majorBidi"/>
        </w:rPr>
        <w:t xml:space="preserve"> </w:t>
      </w:r>
      <w:r w:rsidRPr="005653E2">
        <w:rPr>
          <w:rFonts w:asciiTheme="majorBidi" w:eastAsia="Calibri" w:hAnsiTheme="majorBidi" w:cstheme="majorBidi"/>
        </w:rPr>
        <w:t xml:space="preserve">water, with five-minute stirring. Chloroform (3 x 50 </w:t>
      </w:r>
      <w:r w:rsidR="004B51FC" w:rsidRPr="005653E2">
        <w:rPr>
          <w:rFonts w:asciiTheme="majorBidi" w:hAnsiTheme="majorBidi" w:cstheme="majorBidi"/>
        </w:rPr>
        <w:t>mL</w:t>
      </w:r>
      <w:r w:rsidRPr="005653E2">
        <w:rPr>
          <w:rFonts w:asciiTheme="majorBidi" w:eastAsia="Calibri" w:hAnsiTheme="majorBidi" w:cstheme="majorBidi"/>
        </w:rPr>
        <w:t>) was employed to conduct an extraction, which yielded an organic layer. After thrice washing with 100</w:t>
      </w:r>
      <w:r w:rsidR="004B51FC" w:rsidRPr="004B51FC">
        <w:rPr>
          <w:rFonts w:asciiTheme="majorBidi" w:hAnsiTheme="majorBidi" w:cstheme="majorBidi"/>
        </w:rPr>
        <w:t xml:space="preserve"> </w:t>
      </w:r>
      <w:r w:rsidR="004B51FC" w:rsidRPr="005653E2">
        <w:rPr>
          <w:rFonts w:asciiTheme="majorBidi" w:hAnsiTheme="majorBidi" w:cstheme="majorBidi"/>
        </w:rPr>
        <w:t>mL</w:t>
      </w:r>
      <w:r w:rsidR="004B51FC" w:rsidRPr="005653E2" w:rsidDel="004B51FC">
        <w:rPr>
          <w:rFonts w:asciiTheme="majorBidi" w:eastAsia="Calibri" w:hAnsiTheme="majorBidi" w:cstheme="majorBidi"/>
        </w:rPr>
        <w:t xml:space="preserve"> </w:t>
      </w:r>
      <w:r w:rsidRPr="005653E2">
        <w:rPr>
          <w:rFonts w:asciiTheme="majorBidi" w:eastAsia="Calibri" w:hAnsiTheme="majorBidi" w:cstheme="majorBidi"/>
        </w:rPr>
        <w:t>brine, the organic layer underwent drying with anhydrous sodium sulphate and filtering. 100</w:t>
      </w:r>
      <w:r w:rsidR="004B51FC" w:rsidRPr="004B51FC">
        <w:rPr>
          <w:rFonts w:asciiTheme="majorBidi" w:hAnsiTheme="majorBidi" w:cstheme="majorBidi"/>
        </w:rPr>
        <w:t xml:space="preserve"> </w:t>
      </w:r>
      <w:r w:rsidR="004B51FC" w:rsidRPr="005653E2">
        <w:rPr>
          <w:rFonts w:asciiTheme="majorBidi" w:hAnsiTheme="majorBidi" w:cstheme="majorBidi"/>
        </w:rPr>
        <w:t>mL</w:t>
      </w:r>
      <w:r w:rsidR="004B51FC" w:rsidRPr="005653E2" w:rsidDel="004B51FC">
        <w:rPr>
          <w:rFonts w:asciiTheme="majorBidi" w:eastAsia="Calibri" w:hAnsiTheme="majorBidi" w:cstheme="majorBidi"/>
        </w:rPr>
        <w:t xml:space="preserve"> </w:t>
      </w:r>
      <w:r w:rsidRPr="005653E2">
        <w:rPr>
          <w:rFonts w:asciiTheme="majorBidi" w:eastAsia="Calibri" w:hAnsiTheme="majorBidi" w:cstheme="majorBidi"/>
        </w:rPr>
        <w:t>chloroform was used to wash the filter paper, followed by collection of an oil of yellow colour under decreased pressure. Bubbling of the yellow oil with nitrogen was performed for more than three days. A vacuum desiccator was used for drying purposes, resulting in a solid of yellow colour.</w:t>
      </w:r>
    </w:p>
    <w:p w14:paraId="23ED49BB" w14:textId="77777777" w:rsidR="002E3FA0" w:rsidRDefault="002E3FA0" w:rsidP="002E3FA0">
      <w:pPr>
        <w:spacing w:line="480" w:lineRule="auto"/>
        <w:rPr>
          <w:rFonts w:eastAsia="Calibri"/>
        </w:rPr>
      </w:pPr>
    </w:p>
    <w:p w14:paraId="61326033" w14:textId="41BA5354" w:rsidR="002E3FA0" w:rsidRPr="00C2627F" w:rsidRDefault="002E3FA0" w:rsidP="004B4183">
      <w:pPr>
        <w:spacing w:line="480" w:lineRule="auto"/>
        <w:jc w:val="both"/>
        <w:rPr>
          <w:rFonts w:asciiTheme="majorBidi" w:hAnsiTheme="majorBidi" w:cstheme="majorBidi"/>
        </w:rPr>
      </w:pPr>
      <w:r w:rsidRPr="00C2627F">
        <w:rPr>
          <w:rFonts w:asciiTheme="majorBidi" w:hAnsiTheme="majorBidi" w:cstheme="majorBidi"/>
          <w:lang w:val="el-GR"/>
        </w:rPr>
        <w:t>Υ</w:t>
      </w:r>
      <w:proofErr w:type="spellStart"/>
      <w:r w:rsidRPr="00C2627F">
        <w:rPr>
          <w:rFonts w:asciiTheme="majorBidi" w:hAnsiTheme="majorBidi" w:cstheme="majorBidi"/>
        </w:rPr>
        <w:t>ield</w:t>
      </w:r>
      <w:proofErr w:type="spellEnd"/>
      <w:r w:rsidRPr="00C2627F">
        <w:rPr>
          <w:rFonts w:asciiTheme="majorBidi" w:hAnsiTheme="majorBidi" w:cstheme="majorBidi"/>
        </w:rPr>
        <w:t xml:space="preserve"> </w:t>
      </w:r>
      <w:r>
        <w:rPr>
          <w:rFonts w:asciiTheme="majorBidi" w:hAnsiTheme="majorBidi" w:cstheme="majorBidi"/>
        </w:rPr>
        <w:t>1.65</w:t>
      </w:r>
      <w:r w:rsidRPr="00C2627F">
        <w:rPr>
          <w:rFonts w:asciiTheme="majorBidi" w:hAnsiTheme="majorBidi" w:cstheme="majorBidi"/>
        </w:rPr>
        <w:t xml:space="preserve"> g, 4</w:t>
      </w:r>
      <w:r>
        <w:rPr>
          <w:rFonts w:asciiTheme="majorBidi" w:hAnsiTheme="majorBidi" w:cstheme="majorBidi"/>
        </w:rPr>
        <w:t>5</w:t>
      </w:r>
      <w:r w:rsidR="00D57579" w:rsidRPr="00C2627F">
        <w:rPr>
          <w:rFonts w:asciiTheme="majorBidi" w:hAnsiTheme="majorBidi" w:cstheme="majorBidi"/>
        </w:rPr>
        <w:t>%</w:t>
      </w:r>
      <w:r w:rsidRPr="00C2627F">
        <w:rPr>
          <w:rFonts w:asciiTheme="majorBidi" w:hAnsiTheme="majorBidi" w:cstheme="majorBidi"/>
        </w:rPr>
        <w:t xml:space="preserve"> </w:t>
      </w:r>
      <w:r w:rsidRPr="00C2627F">
        <w:rPr>
          <w:rFonts w:asciiTheme="majorBidi" w:hAnsiTheme="majorBidi" w:cstheme="majorBidi"/>
          <w:vertAlign w:val="superscript"/>
        </w:rPr>
        <w:t>1</w:t>
      </w:r>
      <w:r w:rsidRPr="00C2627F">
        <w:rPr>
          <w:rFonts w:asciiTheme="majorBidi" w:hAnsiTheme="majorBidi" w:cstheme="majorBidi"/>
          <w:lang w:val="el-GR"/>
        </w:rPr>
        <w:t>Η</w:t>
      </w:r>
      <w:r w:rsidRPr="00C2627F">
        <w:rPr>
          <w:rFonts w:asciiTheme="majorBidi" w:hAnsiTheme="majorBidi" w:cstheme="majorBidi"/>
        </w:rPr>
        <w:t xml:space="preserve"> </w:t>
      </w:r>
      <w:r w:rsidRPr="00C2627F">
        <w:rPr>
          <w:rFonts w:asciiTheme="majorBidi" w:hAnsiTheme="majorBidi" w:cstheme="majorBidi"/>
          <w:lang w:val="el-GR"/>
        </w:rPr>
        <w:t>Ν</w:t>
      </w:r>
      <w:r w:rsidRPr="00C2627F">
        <w:rPr>
          <w:rFonts w:asciiTheme="majorBidi" w:hAnsiTheme="majorBidi" w:cstheme="majorBidi"/>
        </w:rPr>
        <w:t>MR (CDCl</w:t>
      </w:r>
      <w:r w:rsidRPr="00C2627F">
        <w:rPr>
          <w:rFonts w:asciiTheme="majorBidi" w:hAnsiTheme="majorBidi" w:cstheme="majorBidi"/>
          <w:vertAlign w:val="subscript"/>
        </w:rPr>
        <w:t>3</w:t>
      </w:r>
      <w:r w:rsidRPr="00C2627F">
        <w:rPr>
          <w:rFonts w:asciiTheme="majorBidi" w:hAnsiTheme="majorBidi" w:cstheme="majorBidi"/>
        </w:rPr>
        <w:t xml:space="preserve">, 400 </w:t>
      </w:r>
      <w:r w:rsidRPr="00C2627F">
        <w:rPr>
          <w:rFonts w:asciiTheme="majorBidi" w:hAnsiTheme="majorBidi" w:cstheme="majorBidi"/>
          <w:lang w:val="el-GR"/>
        </w:rPr>
        <w:t>ΜΗ</w:t>
      </w:r>
      <w:r w:rsidRPr="00C2627F">
        <w:rPr>
          <w:rFonts w:asciiTheme="majorBidi" w:hAnsiTheme="majorBidi" w:cstheme="majorBidi"/>
        </w:rPr>
        <w:t>z) 7.</w:t>
      </w:r>
      <w:r>
        <w:rPr>
          <w:rFonts w:asciiTheme="majorBidi" w:hAnsiTheme="majorBidi" w:cstheme="majorBidi"/>
        </w:rPr>
        <w:t>39</w:t>
      </w:r>
      <w:r w:rsidRPr="00C2627F">
        <w:rPr>
          <w:rFonts w:asciiTheme="majorBidi" w:hAnsiTheme="majorBidi" w:cstheme="majorBidi"/>
        </w:rPr>
        <w:t xml:space="preserve"> (d, 2</w:t>
      </w:r>
      <w:r w:rsidRPr="00C2627F">
        <w:rPr>
          <w:rFonts w:asciiTheme="majorBidi" w:hAnsiTheme="majorBidi" w:cstheme="majorBidi"/>
          <w:lang w:val="el-GR"/>
        </w:rPr>
        <w:t>Η</w:t>
      </w:r>
      <w:r w:rsidRPr="00C2627F">
        <w:rPr>
          <w:rFonts w:asciiTheme="majorBidi" w:hAnsiTheme="majorBidi" w:cstheme="majorBidi"/>
        </w:rPr>
        <w:t>), 6.8</w:t>
      </w:r>
      <w:r>
        <w:rPr>
          <w:rFonts w:asciiTheme="majorBidi" w:hAnsiTheme="majorBidi" w:cstheme="majorBidi"/>
        </w:rPr>
        <w:t>5</w:t>
      </w:r>
      <w:r w:rsidRPr="00C2627F">
        <w:rPr>
          <w:rFonts w:asciiTheme="majorBidi" w:hAnsiTheme="majorBidi" w:cstheme="majorBidi"/>
        </w:rPr>
        <w:t xml:space="preserve"> (d, 2</w:t>
      </w:r>
      <w:r w:rsidRPr="00C2627F">
        <w:rPr>
          <w:rFonts w:asciiTheme="majorBidi" w:hAnsiTheme="majorBidi" w:cstheme="majorBidi"/>
          <w:lang w:val="el-GR"/>
        </w:rPr>
        <w:t>Η</w:t>
      </w:r>
      <w:r w:rsidRPr="00C2627F">
        <w:rPr>
          <w:rFonts w:asciiTheme="majorBidi" w:hAnsiTheme="majorBidi" w:cstheme="majorBidi"/>
        </w:rPr>
        <w:t>), 4.51 (s, 2</w:t>
      </w:r>
      <w:r w:rsidRPr="00C2627F">
        <w:rPr>
          <w:rFonts w:asciiTheme="majorBidi" w:hAnsiTheme="majorBidi" w:cstheme="majorBidi"/>
          <w:lang w:val="el-GR"/>
        </w:rPr>
        <w:t>Η</w:t>
      </w:r>
      <w:r w:rsidRPr="00C2627F">
        <w:rPr>
          <w:rFonts w:asciiTheme="majorBidi" w:hAnsiTheme="majorBidi" w:cstheme="majorBidi"/>
        </w:rPr>
        <w:t>), 3.9</w:t>
      </w:r>
      <w:r>
        <w:rPr>
          <w:rFonts w:asciiTheme="majorBidi" w:hAnsiTheme="majorBidi" w:cstheme="majorBidi"/>
        </w:rPr>
        <w:t>7</w:t>
      </w:r>
      <w:r w:rsidRPr="00C2627F">
        <w:rPr>
          <w:rFonts w:asciiTheme="majorBidi" w:hAnsiTheme="majorBidi" w:cstheme="majorBidi"/>
        </w:rPr>
        <w:t xml:space="preserve"> (t, 2</w:t>
      </w:r>
      <w:r w:rsidRPr="00C2627F">
        <w:rPr>
          <w:rFonts w:asciiTheme="majorBidi" w:hAnsiTheme="majorBidi" w:cstheme="majorBidi"/>
          <w:lang w:val="el-GR"/>
        </w:rPr>
        <w:t>Η</w:t>
      </w:r>
      <w:r w:rsidRPr="00C2627F">
        <w:rPr>
          <w:rFonts w:asciiTheme="majorBidi" w:hAnsiTheme="majorBidi" w:cstheme="majorBidi"/>
        </w:rPr>
        <w:t xml:space="preserve">), 1.80 (q, 2Η), 1.50 – 1.20 (m, 18Η), 0.85 (t, J=6.0 </w:t>
      </w:r>
      <w:proofErr w:type="spellStart"/>
      <w:r w:rsidRPr="00C2627F">
        <w:rPr>
          <w:rFonts w:asciiTheme="majorBidi" w:hAnsiTheme="majorBidi" w:cstheme="majorBidi"/>
        </w:rPr>
        <w:t>Ηz</w:t>
      </w:r>
      <w:proofErr w:type="spellEnd"/>
      <w:r w:rsidRPr="00C2627F">
        <w:rPr>
          <w:rFonts w:asciiTheme="majorBidi" w:hAnsiTheme="majorBidi" w:cstheme="majorBidi"/>
        </w:rPr>
        <w:t xml:space="preserve">, 2Η);; IR </w:t>
      </w:r>
      <w:proofErr w:type="spellStart"/>
      <w:r w:rsidRPr="00C2627F">
        <w:rPr>
          <w:rFonts w:asciiTheme="majorBidi" w:hAnsiTheme="majorBidi" w:cstheme="majorBidi"/>
        </w:rPr>
        <w:t>v</w:t>
      </w:r>
      <w:r w:rsidRPr="00C2627F">
        <w:rPr>
          <w:rFonts w:asciiTheme="majorBidi" w:hAnsiTheme="majorBidi" w:cstheme="majorBidi"/>
          <w:vertAlign w:val="subscript"/>
        </w:rPr>
        <w:t>max</w:t>
      </w:r>
      <w:proofErr w:type="spellEnd"/>
      <w:r w:rsidRPr="00C2627F">
        <w:rPr>
          <w:rFonts w:asciiTheme="majorBidi" w:hAnsiTheme="majorBidi" w:cstheme="majorBidi"/>
        </w:rPr>
        <w:t xml:space="preserve"> / cm</w:t>
      </w:r>
      <w:r w:rsidRPr="00C2627F">
        <w:rPr>
          <w:rFonts w:asciiTheme="majorBidi" w:hAnsiTheme="majorBidi" w:cstheme="majorBidi"/>
          <w:vertAlign w:val="superscript"/>
        </w:rPr>
        <w:t>-1</w:t>
      </w:r>
      <w:r w:rsidRPr="00C2627F">
        <w:rPr>
          <w:rFonts w:asciiTheme="majorBidi" w:hAnsiTheme="majorBidi" w:cstheme="majorBidi"/>
        </w:rPr>
        <w:t xml:space="preserve"> 2900 (C-H), 1250 (C-O); m/z [MS(ESI)] 354 (MH+).</w:t>
      </w:r>
    </w:p>
    <w:p w14:paraId="64A1797D" w14:textId="77777777" w:rsidR="002E3FA0" w:rsidRPr="00251416" w:rsidRDefault="002E3FA0" w:rsidP="004B4183">
      <w:pPr>
        <w:spacing w:line="480" w:lineRule="auto"/>
        <w:jc w:val="both"/>
        <w:rPr>
          <w:rFonts w:eastAsia="Calibri"/>
        </w:rPr>
      </w:pPr>
    </w:p>
    <w:p w14:paraId="21BE9F02" w14:textId="77777777" w:rsidR="002E3FA0" w:rsidRPr="00251416" w:rsidRDefault="002E3FA0" w:rsidP="002E3FA0">
      <w:pPr>
        <w:spacing w:line="480" w:lineRule="auto"/>
        <w:rPr>
          <w:rFonts w:eastAsia="Calibri"/>
        </w:rPr>
      </w:pPr>
    </w:p>
    <w:p w14:paraId="0E91F3A0" w14:textId="77777777" w:rsidR="004B4183" w:rsidRDefault="004B4183" w:rsidP="004B4183">
      <w:pPr>
        <w:spacing w:line="480" w:lineRule="auto"/>
        <w:jc w:val="both"/>
        <w:rPr>
          <w:rFonts w:eastAsiaTheme="majorEastAsia"/>
          <w:b/>
          <w:bCs/>
        </w:rPr>
      </w:pPr>
    </w:p>
    <w:p w14:paraId="6A7F0E73" w14:textId="77777777" w:rsidR="004B4183" w:rsidRDefault="004B4183" w:rsidP="004B4183">
      <w:pPr>
        <w:spacing w:line="480" w:lineRule="auto"/>
        <w:jc w:val="both"/>
        <w:rPr>
          <w:rFonts w:eastAsiaTheme="majorEastAsia"/>
          <w:b/>
          <w:bCs/>
        </w:rPr>
      </w:pPr>
    </w:p>
    <w:p w14:paraId="28E6C71A" w14:textId="552EB0F4" w:rsidR="002E3FA0" w:rsidRPr="00251416" w:rsidRDefault="002E3FA0" w:rsidP="004B4183">
      <w:pPr>
        <w:spacing w:line="480" w:lineRule="auto"/>
        <w:jc w:val="both"/>
        <w:rPr>
          <w:rFonts w:eastAsiaTheme="majorEastAsia"/>
          <w:b/>
          <w:bCs/>
        </w:rPr>
      </w:pPr>
      <w:r w:rsidRPr="00251416">
        <w:rPr>
          <w:rFonts w:eastAsiaTheme="majorEastAsia"/>
          <w:b/>
          <w:bCs/>
        </w:rPr>
        <w:t>Fourth Step: 4-(</w:t>
      </w:r>
      <w:proofErr w:type="spellStart"/>
      <w:r w:rsidRPr="00251416">
        <w:rPr>
          <w:rFonts w:eastAsiaTheme="majorEastAsia"/>
          <w:b/>
          <w:bCs/>
        </w:rPr>
        <w:t>dodecyloxy</w:t>
      </w:r>
      <w:proofErr w:type="spellEnd"/>
      <w:r w:rsidRPr="00251416">
        <w:rPr>
          <w:rFonts w:eastAsiaTheme="majorEastAsia"/>
          <w:b/>
          <w:bCs/>
        </w:rPr>
        <w:t xml:space="preserve">) Benzyl </w:t>
      </w:r>
      <w:proofErr w:type="spellStart"/>
      <w:r w:rsidRPr="00251416">
        <w:rPr>
          <w:rFonts w:eastAsiaTheme="majorEastAsia"/>
          <w:b/>
          <w:bCs/>
        </w:rPr>
        <w:t>Tripropargylammonium</w:t>
      </w:r>
      <w:proofErr w:type="spellEnd"/>
      <w:r w:rsidRPr="00251416">
        <w:rPr>
          <w:rFonts w:eastAsiaTheme="majorEastAsia"/>
          <w:b/>
          <w:bCs/>
        </w:rPr>
        <w:t xml:space="preserve"> Bromide Synthesis</w:t>
      </w:r>
    </w:p>
    <w:p w14:paraId="3870ECD7" w14:textId="77777777" w:rsidR="002E3FA0" w:rsidRPr="00251416" w:rsidRDefault="002E3FA0" w:rsidP="004B4183">
      <w:pPr>
        <w:spacing w:line="480" w:lineRule="auto"/>
        <w:jc w:val="both"/>
        <w:rPr>
          <w:rFonts w:eastAsia="Calibri"/>
        </w:rPr>
      </w:pPr>
      <w:r w:rsidRPr="00251416">
        <w:rPr>
          <w:rFonts w:eastAsia="Calibri"/>
          <w:noProof/>
          <w:lang w:eastAsia="zh-CN"/>
        </w:rPr>
        <w:drawing>
          <wp:inline distT="0" distB="0" distL="0" distR="0" wp14:anchorId="66B90EFC" wp14:editId="6480D04E">
            <wp:extent cx="3248025" cy="85725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48025" cy="857250"/>
                    </a:xfrm>
                    <a:prstGeom prst="rect">
                      <a:avLst/>
                    </a:prstGeom>
                    <a:noFill/>
                    <a:ln>
                      <a:noFill/>
                    </a:ln>
                  </pic:spPr>
                </pic:pic>
              </a:graphicData>
            </a:graphic>
          </wp:inline>
        </w:drawing>
      </w:r>
    </w:p>
    <w:p w14:paraId="5F3AB704" w14:textId="77777777" w:rsidR="002E3FA0" w:rsidRPr="00251416" w:rsidRDefault="002E3FA0" w:rsidP="004B4183">
      <w:pPr>
        <w:spacing w:line="480" w:lineRule="auto"/>
        <w:jc w:val="both"/>
        <w:rPr>
          <w:rFonts w:eastAsia="Calibri"/>
        </w:rPr>
      </w:pPr>
      <w:r w:rsidRPr="00251416">
        <w:rPr>
          <w:rFonts w:eastAsia="Calibri"/>
        </w:rPr>
        <w:tab/>
        <w:t xml:space="preserve"> </w:t>
      </w:r>
    </w:p>
    <w:p w14:paraId="6A8BF628" w14:textId="4D4B08FE" w:rsidR="002E3FA0" w:rsidRPr="005653E2" w:rsidRDefault="002E3FA0" w:rsidP="004B4183">
      <w:pPr>
        <w:pStyle w:val="NormalWeb"/>
        <w:spacing w:line="480" w:lineRule="auto"/>
        <w:jc w:val="both"/>
        <w:rPr>
          <w:rFonts w:asciiTheme="majorBidi" w:hAnsiTheme="majorBidi" w:cstheme="majorBidi"/>
        </w:rPr>
      </w:pPr>
      <w:r w:rsidRPr="005653E2">
        <w:rPr>
          <w:rFonts w:asciiTheme="majorBidi" w:eastAsia="Calibri" w:hAnsiTheme="majorBidi" w:cstheme="majorBidi"/>
        </w:rPr>
        <w:t xml:space="preserve">The procedure began with dissolution of </w:t>
      </w:r>
      <w:r w:rsidRPr="005653E2">
        <w:rPr>
          <w:rFonts w:asciiTheme="majorBidi" w:hAnsiTheme="majorBidi" w:cstheme="majorBidi"/>
        </w:rPr>
        <w:t>(</w:t>
      </w:r>
      <w:r>
        <w:rPr>
          <w:rFonts w:asciiTheme="majorBidi" w:hAnsiTheme="majorBidi" w:cstheme="majorBidi"/>
        </w:rPr>
        <w:t>1.45</w:t>
      </w:r>
      <w:r w:rsidR="004B51FC">
        <w:rPr>
          <w:rFonts w:asciiTheme="majorBidi" w:hAnsiTheme="majorBidi" w:cstheme="majorBidi"/>
        </w:rPr>
        <w:t xml:space="preserve"> </w:t>
      </w:r>
      <w:r w:rsidRPr="005653E2">
        <w:rPr>
          <w:rFonts w:asciiTheme="majorBidi" w:hAnsiTheme="majorBidi" w:cstheme="majorBidi"/>
        </w:rPr>
        <w:t xml:space="preserve">g, </w:t>
      </w:r>
      <w:r>
        <w:rPr>
          <w:rFonts w:asciiTheme="majorBidi" w:hAnsiTheme="majorBidi" w:cstheme="majorBidi"/>
        </w:rPr>
        <w:t xml:space="preserve">4 </w:t>
      </w:r>
      <w:r w:rsidRPr="005653E2">
        <w:rPr>
          <w:rFonts w:asciiTheme="majorBidi" w:hAnsiTheme="majorBidi" w:cstheme="majorBidi"/>
        </w:rPr>
        <w:t xml:space="preserve">mmol) </w:t>
      </w:r>
      <w:r w:rsidRPr="005653E2">
        <w:rPr>
          <w:rFonts w:asciiTheme="majorBidi" w:eastAsia="Calibri" w:hAnsiTheme="majorBidi" w:cstheme="majorBidi"/>
        </w:rPr>
        <w:t xml:space="preserve"> 4-(</w:t>
      </w:r>
      <w:proofErr w:type="spellStart"/>
      <w:r w:rsidRPr="005653E2">
        <w:rPr>
          <w:rFonts w:asciiTheme="majorBidi" w:eastAsia="Calibri" w:hAnsiTheme="majorBidi" w:cstheme="majorBidi"/>
        </w:rPr>
        <w:t>dodecyloxy</w:t>
      </w:r>
      <w:proofErr w:type="spellEnd"/>
      <w:r w:rsidRPr="005653E2">
        <w:rPr>
          <w:rFonts w:asciiTheme="majorBidi" w:eastAsia="Calibri" w:hAnsiTheme="majorBidi" w:cstheme="majorBidi"/>
        </w:rPr>
        <w:t>) benzyl bromide into 10</w:t>
      </w:r>
      <w:r w:rsidR="004B51FC" w:rsidRPr="004B51FC">
        <w:rPr>
          <w:rFonts w:asciiTheme="majorBidi" w:hAnsiTheme="majorBidi" w:cstheme="majorBidi"/>
        </w:rPr>
        <w:t xml:space="preserve"> </w:t>
      </w:r>
      <w:r w:rsidR="004B51FC" w:rsidRPr="005653E2">
        <w:rPr>
          <w:rFonts w:asciiTheme="majorBidi" w:hAnsiTheme="majorBidi" w:cstheme="majorBidi"/>
        </w:rPr>
        <w:t>mL</w:t>
      </w:r>
      <w:r w:rsidR="004B51FC" w:rsidRPr="005653E2" w:rsidDel="004B51FC">
        <w:rPr>
          <w:rFonts w:asciiTheme="majorBidi" w:eastAsia="Calibri" w:hAnsiTheme="majorBidi" w:cstheme="majorBidi"/>
        </w:rPr>
        <w:t xml:space="preserve"> </w:t>
      </w:r>
      <w:r w:rsidRPr="005653E2">
        <w:rPr>
          <w:rFonts w:asciiTheme="majorBidi" w:eastAsia="Calibri" w:hAnsiTheme="majorBidi" w:cstheme="majorBidi"/>
        </w:rPr>
        <w:t xml:space="preserve">acetone, with stirring, followed by addition of </w:t>
      </w:r>
      <w:r w:rsidRPr="005653E2">
        <w:rPr>
          <w:rFonts w:asciiTheme="majorBidi" w:hAnsiTheme="majorBidi" w:cstheme="majorBidi"/>
        </w:rPr>
        <w:t>(0.</w:t>
      </w:r>
      <w:r>
        <w:rPr>
          <w:rFonts w:asciiTheme="majorBidi" w:hAnsiTheme="majorBidi" w:cstheme="majorBidi"/>
        </w:rPr>
        <w:t>5</w:t>
      </w:r>
      <w:r w:rsidRPr="005653E2">
        <w:rPr>
          <w:rFonts w:asciiTheme="majorBidi" w:hAnsiTheme="majorBidi" w:cstheme="majorBidi"/>
        </w:rPr>
        <w:t xml:space="preserve"> mL, </w:t>
      </w:r>
      <w:r>
        <w:rPr>
          <w:rFonts w:asciiTheme="majorBidi" w:hAnsiTheme="majorBidi" w:cstheme="majorBidi"/>
        </w:rPr>
        <w:t>5</w:t>
      </w:r>
      <w:r w:rsidRPr="005653E2">
        <w:rPr>
          <w:rFonts w:asciiTheme="majorBidi" w:hAnsiTheme="majorBidi" w:cstheme="majorBidi"/>
        </w:rPr>
        <w:t xml:space="preserve"> mmol)  </w:t>
      </w:r>
      <w:r w:rsidRPr="005653E2">
        <w:rPr>
          <w:rFonts w:asciiTheme="majorBidi" w:eastAsia="Calibri" w:hAnsiTheme="majorBidi" w:cstheme="majorBidi"/>
        </w:rPr>
        <w:t>tripropargylamine to 10</w:t>
      </w:r>
      <w:r w:rsidR="004B51FC" w:rsidRPr="004B51FC">
        <w:rPr>
          <w:rFonts w:asciiTheme="majorBidi" w:hAnsiTheme="majorBidi" w:cstheme="majorBidi"/>
        </w:rPr>
        <w:t xml:space="preserve"> </w:t>
      </w:r>
      <w:r w:rsidR="004B51FC" w:rsidRPr="005653E2">
        <w:rPr>
          <w:rFonts w:asciiTheme="majorBidi" w:hAnsiTheme="majorBidi" w:cstheme="majorBidi"/>
        </w:rPr>
        <w:t>mL</w:t>
      </w:r>
      <w:r w:rsidR="004B51FC" w:rsidRPr="005653E2" w:rsidDel="004B51FC">
        <w:rPr>
          <w:rFonts w:asciiTheme="majorBidi" w:eastAsia="Calibri" w:hAnsiTheme="majorBidi" w:cstheme="majorBidi"/>
        </w:rPr>
        <w:t xml:space="preserve"> </w:t>
      </w:r>
      <w:r w:rsidRPr="005653E2">
        <w:rPr>
          <w:rFonts w:asciiTheme="majorBidi" w:eastAsia="Calibri" w:hAnsiTheme="majorBidi" w:cstheme="majorBidi"/>
        </w:rPr>
        <w:t>acetone. The addition of the tripropargylamine solution to the solution of 4-(</w:t>
      </w:r>
      <w:proofErr w:type="spellStart"/>
      <w:r w:rsidRPr="005653E2">
        <w:rPr>
          <w:rFonts w:asciiTheme="majorBidi" w:eastAsia="Calibri" w:hAnsiTheme="majorBidi" w:cstheme="majorBidi"/>
        </w:rPr>
        <w:t>dodecyloxy</w:t>
      </w:r>
      <w:proofErr w:type="spellEnd"/>
      <w:r w:rsidRPr="005653E2">
        <w:rPr>
          <w:rFonts w:asciiTheme="majorBidi" w:eastAsia="Calibri" w:hAnsiTheme="majorBidi" w:cstheme="majorBidi"/>
        </w:rPr>
        <w:t>) benzyl bromide was performed gradually, with stirring for two days. Concentration of the solution was conducted under decreased pressure, yielding an oil that turned to solid when its temperature dropped. A vacuum desiccator was used to dry the solid for 60 minutes. Separation of the end-product was carried out via a silica column with a ratio of chloroform to methanol of 20 to 1. Fractions 12-28 were acquired and solvent removal was conducted under decreased pressure. The product took the form a solid of yellow colour.</w:t>
      </w:r>
    </w:p>
    <w:p w14:paraId="166F5757" w14:textId="77777777" w:rsidR="002E3FA0" w:rsidRDefault="002E3FA0" w:rsidP="004B4183">
      <w:pPr>
        <w:spacing w:line="480" w:lineRule="auto"/>
        <w:jc w:val="both"/>
        <w:rPr>
          <w:rFonts w:eastAsia="Calibri"/>
        </w:rPr>
      </w:pPr>
    </w:p>
    <w:p w14:paraId="48767348" w14:textId="0AF076B8" w:rsidR="002E3FA0" w:rsidRDefault="002E3FA0" w:rsidP="004B4183">
      <w:pPr>
        <w:spacing w:line="480" w:lineRule="auto"/>
        <w:jc w:val="both"/>
        <w:rPr>
          <w:rFonts w:asciiTheme="majorBidi" w:hAnsiTheme="majorBidi" w:cstheme="majorBidi"/>
        </w:rPr>
      </w:pPr>
      <w:r w:rsidRPr="00C2627F">
        <w:rPr>
          <w:rFonts w:asciiTheme="majorBidi" w:hAnsiTheme="majorBidi" w:cstheme="majorBidi"/>
        </w:rPr>
        <w:t xml:space="preserve">Yield </w:t>
      </w:r>
      <w:r>
        <w:rPr>
          <w:rFonts w:asciiTheme="majorBidi" w:hAnsiTheme="majorBidi" w:cstheme="majorBidi"/>
        </w:rPr>
        <w:t>0.60</w:t>
      </w:r>
      <w:r w:rsidRPr="00C2627F">
        <w:rPr>
          <w:rFonts w:asciiTheme="majorBidi" w:hAnsiTheme="majorBidi" w:cstheme="majorBidi"/>
        </w:rPr>
        <w:t xml:space="preserve"> g, </w:t>
      </w:r>
      <w:r>
        <w:rPr>
          <w:rFonts w:asciiTheme="majorBidi" w:hAnsiTheme="majorBidi" w:cstheme="majorBidi"/>
        </w:rPr>
        <w:t>42</w:t>
      </w:r>
      <w:r w:rsidR="00D57579" w:rsidRPr="00C2627F">
        <w:rPr>
          <w:rFonts w:asciiTheme="majorBidi" w:hAnsiTheme="majorBidi" w:cstheme="majorBidi"/>
        </w:rPr>
        <w:t>%</w:t>
      </w:r>
      <w:r w:rsidR="00D57579">
        <w:rPr>
          <w:rFonts w:asciiTheme="majorBidi" w:hAnsiTheme="majorBidi" w:cstheme="majorBidi"/>
        </w:rPr>
        <w:t>;</w:t>
      </w:r>
      <w:r w:rsidRPr="00C2627F">
        <w:rPr>
          <w:rFonts w:asciiTheme="majorBidi" w:hAnsiTheme="majorBidi" w:cstheme="majorBidi"/>
        </w:rPr>
        <w:t xml:space="preserve"> </w:t>
      </w:r>
      <w:r w:rsidRPr="00C2627F">
        <w:rPr>
          <w:rFonts w:asciiTheme="majorBidi" w:hAnsiTheme="majorBidi" w:cstheme="majorBidi"/>
          <w:vertAlign w:val="superscript"/>
        </w:rPr>
        <w:t>1</w:t>
      </w:r>
      <w:r w:rsidRPr="00C2627F">
        <w:rPr>
          <w:rFonts w:asciiTheme="majorBidi" w:hAnsiTheme="majorBidi" w:cstheme="majorBidi"/>
          <w:lang w:val="el-GR"/>
        </w:rPr>
        <w:t>Η</w:t>
      </w:r>
      <w:r w:rsidRPr="00C2627F">
        <w:rPr>
          <w:rFonts w:asciiTheme="majorBidi" w:hAnsiTheme="majorBidi" w:cstheme="majorBidi"/>
        </w:rPr>
        <w:t xml:space="preserve"> </w:t>
      </w:r>
      <w:r w:rsidRPr="00C2627F">
        <w:rPr>
          <w:rFonts w:asciiTheme="majorBidi" w:hAnsiTheme="majorBidi" w:cstheme="majorBidi"/>
          <w:lang w:val="el-GR"/>
        </w:rPr>
        <w:t>ΝΜ</w:t>
      </w:r>
      <w:r w:rsidRPr="00C2627F">
        <w:rPr>
          <w:rFonts w:asciiTheme="majorBidi" w:hAnsiTheme="majorBidi" w:cstheme="majorBidi"/>
        </w:rPr>
        <w:t>R (CDCl</w:t>
      </w:r>
      <w:r w:rsidRPr="00C2627F">
        <w:rPr>
          <w:rFonts w:asciiTheme="majorBidi" w:hAnsiTheme="majorBidi" w:cstheme="majorBidi"/>
          <w:vertAlign w:val="subscript"/>
        </w:rPr>
        <w:t>3</w:t>
      </w:r>
      <w:r w:rsidRPr="00C2627F">
        <w:rPr>
          <w:rFonts w:asciiTheme="majorBidi" w:hAnsiTheme="majorBidi" w:cstheme="majorBidi"/>
        </w:rPr>
        <w:t>, 400</w:t>
      </w:r>
      <w:r w:rsidRPr="00C2627F">
        <w:rPr>
          <w:rFonts w:asciiTheme="majorBidi" w:hAnsiTheme="majorBidi" w:cstheme="majorBidi"/>
          <w:lang w:val="el-GR"/>
        </w:rPr>
        <w:t>ΜΗ</w:t>
      </w:r>
      <w:r w:rsidRPr="00C2627F">
        <w:rPr>
          <w:rFonts w:asciiTheme="majorBidi" w:hAnsiTheme="majorBidi" w:cstheme="majorBidi"/>
        </w:rPr>
        <w:t>z) 7.</w:t>
      </w:r>
      <w:r>
        <w:rPr>
          <w:rFonts w:asciiTheme="majorBidi" w:hAnsiTheme="majorBidi" w:cstheme="majorBidi"/>
        </w:rPr>
        <w:t>69</w:t>
      </w:r>
      <w:r w:rsidRPr="00C2627F">
        <w:rPr>
          <w:rFonts w:asciiTheme="majorBidi" w:hAnsiTheme="majorBidi" w:cstheme="majorBidi"/>
        </w:rPr>
        <w:t xml:space="preserve"> (d, J=8.0 </w:t>
      </w:r>
      <w:r w:rsidRPr="00C2627F">
        <w:rPr>
          <w:rFonts w:asciiTheme="majorBidi" w:hAnsiTheme="majorBidi" w:cstheme="majorBidi"/>
          <w:lang w:val="el-GR"/>
        </w:rPr>
        <w:t>Η</w:t>
      </w:r>
      <w:r w:rsidRPr="00C2627F">
        <w:rPr>
          <w:rFonts w:asciiTheme="majorBidi" w:hAnsiTheme="majorBidi" w:cstheme="majorBidi"/>
        </w:rPr>
        <w:t>z, 3</w:t>
      </w:r>
      <w:r w:rsidRPr="00C2627F">
        <w:rPr>
          <w:rFonts w:asciiTheme="majorBidi" w:hAnsiTheme="majorBidi" w:cstheme="majorBidi"/>
          <w:lang w:val="el-GR"/>
        </w:rPr>
        <w:t>Η</w:t>
      </w:r>
      <w:r w:rsidRPr="00C2627F">
        <w:rPr>
          <w:rFonts w:asciiTheme="majorBidi" w:hAnsiTheme="majorBidi" w:cstheme="majorBidi"/>
        </w:rPr>
        <w:t>), 7.</w:t>
      </w:r>
      <w:r>
        <w:rPr>
          <w:rFonts w:asciiTheme="majorBidi" w:hAnsiTheme="majorBidi" w:cstheme="majorBidi"/>
        </w:rPr>
        <w:t>43</w:t>
      </w:r>
      <w:r w:rsidRPr="00C2627F">
        <w:rPr>
          <w:rFonts w:asciiTheme="majorBidi" w:hAnsiTheme="majorBidi" w:cstheme="majorBidi"/>
        </w:rPr>
        <w:t xml:space="preserve"> (s, 2</w:t>
      </w:r>
      <w:r w:rsidRPr="00C2627F">
        <w:rPr>
          <w:rFonts w:asciiTheme="majorBidi" w:hAnsiTheme="majorBidi" w:cstheme="majorBidi"/>
          <w:lang w:val="el-GR"/>
        </w:rPr>
        <w:t>Η</w:t>
      </w:r>
      <w:r w:rsidRPr="00C2627F">
        <w:rPr>
          <w:rFonts w:asciiTheme="majorBidi" w:hAnsiTheme="majorBidi" w:cstheme="majorBidi"/>
        </w:rPr>
        <w:t xml:space="preserve">), 6.96 (d, J=8.0 </w:t>
      </w:r>
      <w:r w:rsidRPr="00C2627F">
        <w:rPr>
          <w:rFonts w:asciiTheme="majorBidi" w:hAnsiTheme="majorBidi" w:cstheme="majorBidi"/>
          <w:lang w:val="el-GR"/>
        </w:rPr>
        <w:t>Η</w:t>
      </w:r>
      <w:r w:rsidRPr="00C2627F">
        <w:rPr>
          <w:rFonts w:asciiTheme="majorBidi" w:hAnsiTheme="majorBidi" w:cstheme="majorBidi"/>
        </w:rPr>
        <w:t>z, 2</w:t>
      </w:r>
      <w:r w:rsidRPr="00C2627F">
        <w:rPr>
          <w:rFonts w:asciiTheme="majorBidi" w:hAnsiTheme="majorBidi" w:cstheme="majorBidi"/>
          <w:lang w:val="el-GR"/>
        </w:rPr>
        <w:t>Η</w:t>
      </w:r>
      <w:r w:rsidRPr="00C2627F">
        <w:rPr>
          <w:rFonts w:asciiTheme="majorBidi" w:hAnsiTheme="majorBidi" w:cstheme="majorBidi"/>
        </w:rPr>
        <w:t>), 5.1</w:t>
      </w:r>
      <w:r>
        <w:rPr>
          <w:rFonts w:asciiTheme="majorBidi" w:hAnsiTheme="majorBidi" w:cstheme="majorBidi"/>
        </w:rPr>
        <w:t>1</w:t>
      </w:r>
      <w:r w:rsidRPr="00C2627F">
        <w:rPr>
          <w:rFonts w:asciiTheme="majorBidi" w:hAnsiTheme="majorBidi" w:cstheme="majorBidi"/>
        </w:rPr>
        <w:t xml:space="preserve"> (s, 2</w:t>
      </w:r>
      <w:r w:rsidRPr="00C2627F">
        <w:rPr>
          <w:rFonts w:asciiTheme="majorBidi" w:hAnsiTheme="majorBidi" w:cstheme="majorBidi"/>
          <w:lang w:val="el-GR"/>
        </w:rPr>
        <w:t>Η</w:t>
      </w:r>
      <w:r w:rsidRPr="00C2627F">
        <w:rPr>
          <w:rFonts w:asciiTheme="majorBidi" w:hAnsiTheme="majorBidi" w:cstheme="majorBidi"/>
        </w:rPr>
        <w:t>). 4.8</w:t>
      </w:r>
      <w:r>
        <w:rPr>
          <w:rFonts w:asciiTheme="majorBidi" w:hAnsiTheme="majorBidi" w:cstheme="majorBidi"/>
        </w:rPr>
        <w:t>0</w:t>
      </w:r>
      <w:r w:rsidRPr="00C2627F">
        <w:rPr>
          <w:rFonts w:asciiTheme="majorBidi" w:hAnsiTheme="majorBidi" w:cstheme="majorBidi"/>
        </w:rPr>
        <w:t xml:space="preserve"> (s, 6</w:t>
      </w:r>
      <w:r w:rsidRPr="00C2627F">
        <w:rPr>
          <w:rFonts w:asciiTheme="majorBidi" w:hAnsiTheme="majorBidi" w:cstheme="majorBidi"/>
          <w:lang w:val="el-GR"/>
        </w:rPr>
        <w:t>Η</w:t>
      </w:r>
      <w:r w:rsidRPr="00C2627F">
        <w:rPr>
          <w:rFonts w:asciiTheme="majorBidi" w:hAnsiTheme="majorBidi" w:cstheme="majorBidi"/>
        </w:rPr>
        <w:t>), 4.00 (m, 2H), 2.8</w:t>
      </w:r>
      <w:r>
        <w:rPr>
          <w:rFonts w:asciiTheme="majorBidi" w:hAnsiTheme="majorBidi" w:cstheme="majorBidi"/>
        </w:rPr>
        <w:t>8</w:t>
      </w:r>
      <w:r w:rsidRPr="00C2627F">
        <w:rPr>
          <w:rFonts w:asciiTheme="majorBidi" w:hAnsiTheme="majorBidi" w:cstheme="majorBidi"/>
        </w:rPr>
        <w:t xml:space="preserve"> (t, J=6.6 Hz, 3</w:t>
      </w:r>
      <w:r w:rsidRPr="00C2627F">
        <w:rPr>
          <w:rFonts w:asciiTheme="majorBidi" w:hAnsiTheme="majorBidi" w:cstheme="majorBidi"/>
          <w:lang w:val="el-GR"/>
        </w:rPr>
        <w:t>Η</w:t>
      </w:r>
      <w:r w:rsidRPr="00C2627F">
        <w:rPr>
          <w:rFonts w:asciiTheme="majorBidi" w:hAnsiTheme="majorBidi" w:cstheme="majorBidi"/>
        </w:rPr>
        <w:t>), 1.85 (m, 2H), 1.30 (m, 24</w:t>
      </w:r>
      <w:r w:rsidRPr="00C2627F">
        <w:rPr>
          <w:rFonts w:asciiTheme="majorBidi" w:hAnsiTheme="majorBidi" w:cstheme="majorBidi"/>
          <w:lang w:val="el-GR"/>
        </w:rPr>
        <w:t>Η</w:t>
      </w:r>
      <w:r w:rsidRPr="00C2627F">
        <w:rPr>
          <w:rFonts w:asciiTheme="majorBidi" w:hAnsiTheme="majorBidi" w:cstheme="majorBidi"/>
        </w:rPr>
        <w:t xml:space="preserve">), 0.85 (t, J=6.5 </w:t>
      </w:r>
      <w:r w:rsidRPr="00C2627F">
        <w:rPr>
          <w:rFonts w:asciiTheme="majorBidi" w:hAnsiTheme="majorBidi" w:cstheme="majorBidi"/>
          <w:lang w:val="el-GR"/>
        </w:rPr>
        <w:t>Η</w:t>
      </w:r>
      <w:r w:rsidRPr="00C2627F">
        <w:rPr>
          <w:rFonts w:asciiTheme="majorBidi" w:hAnsiTheme="majorBidi" w:cstheme="majorBidi"/>
        </w:rPr>
        <w:t xml:space="preserve">z, 4H); </w:t>
      </w:r>
      <w:r w:rsidRPr="00C2627F">
        <w:rPr>
          <w:rFonts w:asciiTheme="majorBidi" w:hAnsiTheme="majorBidi" w:cstheme="majorBidi"/>
          <w:vertAlign w:val="superscript"/>
        </w:rPr>
        <w:t>13</w:t>
      </w:r>
      <w:r w:rsidRPr="00C2627F">
        <w:rPr>
          <w:rFonts w:asciiTheme="majorBidi" w:hAnsiTheme="majorBidi" w:cstheme="majorBidi"/>
        </w:rPr>
        <w:t xml:space="preserve">C </w:t>
      </w:r>
      <w:r w:rsidRPr="00C2627F">
        <w:rPr>
          <w:rFonts w:asciiTheme="majorBidi" w:hAnsiTheme="majorBidi" w:cstheme="majorBidi"/>
          <w:lang w:val="el-GR"/>
        </w:rPr>
        <w:t>ΝΜ</w:t>
      </w:r>
      <w:r w:rsidRPr="00C2627F">
        <w:rPr>
          <w:rFonts w:asciiTheme="majorBidi" w:hAnsiTheme="majorBidi" w:cstheme="majorBidi"/>
        </w:rPr>
        <w:t>R (CDCl</w:t>
      </w:r>
      <w:r w:rsidRPr="00C2627F">
        <w:rPr>
          <w:rFonts w:asciiTheme="majorBidi" w:hAnsiTheme="majorBidi" w:cstheme="majorBidi"/>
          <w:vertAlign w:val="subscript"/>
        </w:rPr>
        <w:t>3</w:t>
      </w:r>
      <w:r w:rsidRPr="00C2627F">
        <w:rPr>
          <w:rFonts w:asciiTheme="majorBidi" w:hAnsiTheme="majorBidi" w:cstheme="majorBidi"/>
        </w:rPr>
        <w:t>, 100</w:t>
      </w:r>
      <w:r w:rsidRPr="00C2627F">
        <w:rPr>
          <w:rFonts w:asciiTheme="majorBidi" w:hAnsiTheme="majorBidi" w:cstheme="majorBidi"/>
          <w:lang w:val="el-GR"/>
        </w:rPr>
        <w:t>ΜΗ</w:t>
      </w:r>
      <w:r w:rsidRPr="00C2627F">
        <w:rPr>
          <w:rFonts w:asciiTheme="majorBidi" w:hAnsiTheme="majorBidi" w:cstheme="majorBidi"/>
        </w:rPr>
        <w:t xml:space="preserve">z) 130.1, 114.9, 77.3, 77.0, 76.7, 68.2, 49.4, 33.3, 31.0, 29.7, 29.6, 29.4, 29.3, 29.2. 29.1, 14.2; IR </w:t>
      </w:r>
      <w:proofErr w:type="spellStart"/>
      <w:r w:rsidRPr="00C2627F">
        <w:rPr>
          <w:rFonts w:asciiTheme="majorBidi" w:hAnsiTheme="majorBidi" w:cstheme="majorBidi"/>
        </w:rPr>
        <w:t>v</w:t>
      </w:r>
      <w:r w:rsidRPr="00C2627F">
        <w:rPr>
          <w:rFonts w:asciiTheme="majorBidi" w:hAnsiTheme="majorBidi" w:cstheme="majorBidi"/>
          <w:vertAlign w:val="subscript"/>
        </w:rPr>
        <w:t>max</w:t>
      </w:r>
      <w:proofErr w:type="spellEnd"/>
      <w:r w:rsidRPr="00C2627F">
        <w:rPr>
          <w:rFonts w:asciiTheme="majorBidi" w:hAnsiTheme="majorBidi" w:cstheme="majorBidi"/>
        </w:rPr>
        <w:t xml:space="preserve"> / cm</w:t>
      </w:r>
      <w:r w:rsidRPr="00C2627F">
        <w:rPr>
          <w:rFonts w:asciiTheme="majorBidi" w:hAnsiTheme="majorBidi" w:cstheme="majorBidi"/>
          <w:vertAlign w:val="superscript"/>
        </w:rPr>
        <w:t>-1</w:t>
      </w:r>
      <w:r w:rsidRPr="00C2627F">
        <w:rPr>
          <w:rFonts w:asciiTheme="majorBidi" w:hAnsiTheme="majorBidi" w:cstheme="majorBidi"/>
        </w:rPr>
        <w:t xml:space="preserve"> 3300 (C</w:t>
      </w:r>
      <w:r w:rsidRPr="00C2627F">
        <w:rPr>
          <w:rFonts w:asciiTheme="majorBidi" w:hAnsiTheme="majorBidi" w:cstheme="majorBidi"/>
          <w:color w:val="000000"/>
        </w:rPr>
        <w:t>≡</w:t>
      </w:r>
      <w:r w:rsidRPr="00C2627F">
        <w:rPr>
          <w:rFonts w:asciiTheme="majorBidi" w:hAnsiTheme="majorBidi" w:cstheme="majorBidi"/>
        </w:rPr>
        <w:t>C-H), 2120 (C</w:t>
      </w:r>
      <w:r w:rsidRPr="00C2627F">
        <w:rPr>
          <w:rFonts w:asciiTheme="majorBidi" w:hAnsiTheme="majorBidi" w:cstheme="majorBidi"/>
          <w:color w:val="000000"/>
        </w:rPr>
        <w:t>≡C)</w:t>
      </w:r>
      <w:r w:rsidRPr="00C2627F">
        <w:rPr>
          <w:rFonts w:asciiTheme="majorBidi" w:hAnsiTheme="majorBidi" w:cstheme="majorBidi"/>
        </w:rPr>
        <w:t>; m/z [</w:t>
      </w:r>
      <w:r w:rsidRPr="00C2627F">
        <w:rPr>
          <w:rFonts w:asciiTheme="majorBidi" w:hAnsiTheme="majorBidi" w:cstheme="majorBidi"/>
          <w:lang w:val="el-GR"/>
        </w:rPr>
        <w:t>Μ</w:t>
      </w:r>
      <w:r w:rsidRPr="00C2627F">
        <w:rPr>
          <w:rFonts w:asciiTheme="majorBidi" w:hAnsiTheme="majorBidi" w:cstheme="majorBidi"/>
        </w:rPr>
        <w:t>S(</w:t>
      </w:r>
      <w:r w:rsidRPr="00C2627F">
        <w:rPr>
          <w:rFonts w:asciiTheme="majorBidi" w:hAnsiTheme="majorBidi" w:cstheme="majorBidi"/>
          <w:lang w:val="el-GR"/>
        </w:rPr>
        <w:t>Ε</w:t>
      </w:r>
      <w:r w:rsidRPr="00C2627F">
        <w:rPr>
          <w:rFonts w:asciiTheme="majorBidi" w:hAnsiTheme="majorBidi" w:cstheme="majorBidi"/>
        </w:rPr>
        <w:t>S</w:t>
      </w:r>
      <w:r w:rsidRPr="00C2627F">
        <w:rPr>
          <w:rFonts w:asciiTheme="majorBidi" w:hAnsiTheme="majorBidi" w:cstheme="majorBidi"/>
          <w:lang w:val="el-GR"/>
        </w:rPr>
        <w:t>Ι</w:t>
      </w:r>
      <w:r w:rsidRPr="00C2627F">
        <w:rPr>
          <w:rFonts w:asciiTheme="majorBidi" w:hAnsiTheme="majorBidi" w:cstheme="majorBidi"/>
        </w:rPr>
        <w:t>)] 406 (</w:t>
      </w:r>
      <w:r w:rsidRPr="00C2627F">
        <w:rPr>
          <w:rFonts w:asciiTheme="majorBidi" w:hAnsiTheme="majorBidi" w:cstheme="majorBidi"/>
          <w:lang w:val="el-GR"/>
        </w:rPr>
        <w:t>ΜΗ</w:t>
      </w:r>
      <w:r w:rsidRPr="00C2627F">
        <w:rPr>
          <w:rFonts w:asciiTheme="majorBidi" w:hAnsiTheme="majorBidi" w:cstheme="majorBidi"/>
        </w:rPr>
        <w:t>+).</w:t>
      </w:r>
    </w:p>
    <w:p w14:paraId="0331605C" w14:textId="77777777" w:rsidR="002E3FA0" w:rsidRDefault="002E3FA0" w:rsidP="004B4183">
      <w:pPr>
        <w:spacing w:line="480" w:lineRule="auto"/>
        <w:jc w:val="both"/>
        <w:rPr>
          <w:rFonts w:asciiTheme="majorBidi" w:hAnsiTheme="majorBidi" w:cstheme="majorBidi"/>
        </w:rPr>
      </w:pPr>
    </w:p>
    <w:p w14:paraId="184A5CAD" w14:textId="77777777" w:rsidR="002E3FA0" w:rsidRDefault="002E3FA0" w:rsidP="004B4183">
      <w:pPr>
        <w:spacing w:line="480" w:lineRule="auto"/>
        <w:jc w:val="both"/>
        <w:rPr>
          <w:rFonts w:asciiTheme="majorBidi" w:hAnsiTheme="majorBidi" w:cstheme="majorBidi"/>
        </w:rPr>
      </w:pPr>
    </w:p>
    <w:p w14:paraId="77D2159D" w14:textId="77777777" w:rsidR="002E3FA0" w:rsidRDefault="002E3FA0" w:rsidP="004B4183">
      <w:pPr>
        <w:spacing w:line="480" w:lineRule="auto"/>
        <w:jc w:val="both"/>
        <w:rPr>
          <w:rFonts w:asciiTheme="majorBidi" w:hAnsiTheme="majorBidi" w:cstheme="majorBidi"/>
        </w:rPr>
      </w:pPr>
    </w:p>
    <w:p w14:paraId="519424CA" w14:textId="77777777" w:rsidR="002E3FA0" w:rsidRDefault="002E3FA0" w:rsidP="004B4183">
      <w:pPr>
        <w:spacing w:line="480" w:lineRule="auto"/>
        <w:jc w:val="both"/>
        <w:rPr>
          <w:rFonts w:asciiTheme="majorBidi" w:hAnsiTheme="majorBidi" w:cstheme="majorBidi"/>
        </w:rPr>
      </w:pPr>
    </w:p>
    <w:p w14:paraId="5CEFB92D" w14:textId="7ACEB036" w:rsidR="002E3FA0" w:rsidRDefault="002E3FA0" w:rsidP="0014078A">
      <w:pPr>
        <w:spacing w:line="480" w:lineRule="auto"/>
        <w:jc w:val="both"/>
        <w:rPr>
          <w:rFonts w:asciiTheme="majorBidi" w:hAnsiTheme="majorBidi" w:cstheme="majorBidi"/>
          <w:b/>
          <w:bCs/>
        </w:rPr>
      </w:pPr>
      <w:r w:rsidRPr="00A8113E">
        <w:rPr>
          <w:rFonts w:asciiTheme="majorBidi" w:hAnsiTheme="majorBidi" w:cstheme="majorBidi"/>
          <w:b/>
          <w:bCs/>
        </w:rPr>
        <w:t>Synthesis of Crosslinker 1.</w:t>
      </w:r>
    </w:p>
    <w:p w14:paraId="739FDAD2" w14:textId="77777777" w:rsidR="002E3FA0" w:rsidRDefault="002E3FA0" w:rsidP="004B4183">
      <w:pPr>
        <w:spacing w:line="480" w:lineRule="auto"/>
        <w:jc w:val="both"/>
        <w:rPr>
          <w:rFonts w:asciiTheme="majorBidi" w:hAnsiTheme="majorBidi" w:cstheme="majorBidi"/>
          <w:b/>
          <w:bCs/>
        </w:rPr>
      </w:pPr>
    </w:p>
    <w:p w14:paraId="569AA492" w14:textId="77777777" w:rsidR="002E3FA0" w:rsidRDefault="002E3FA0" w:rsidP="004B4183">
      <w:pPr>
        <w:spacing w:line="480" w:lineRule="auto"/>
        <w:jc w:val="both"/>
        <w:rPr>
          <w:rFonts w:asciiTheme="majorBidi" w:hAnsiTheme="majorBidi" w:cstheme="majorBidi"/>
          <w:b/>
          <w:bCs/>
        </w:rPr>
      </w:pPr>
      <w:r w:rsidRPr="00A8113E">
        <w:rPr>
          <w:rFonts w:asciiTheme="majorBidi" w:hAnsiTheme="majorBidi" w:cstheme="majorBidi"/>
          <w:b/>
          <w:bCs/>
          <w:noProof/>
          <w:lang w:eastAsia="zh-CN"/>
        </w:rPr>
        <w:drawing>
          <wp:inline distT="0" distB="0" distL="0" distR="0" wp14:anchorId="3CC43CB8" wp14:editId="4F5A2666">
            <wp:extent cx="4546600" cy="5334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546600" cy="533400"/>
                    </a:xfrm>
                    <a:prstGeom prst="rect">
                      <a:avLst/>
                    </a:prstGeom>
                  </pic:spPr>
                </pic:pic>
              </a:graphicData>
            </a:graphic>
          </wp:inline>
        </w:drawing>
      </w:r>
    </w:p>
    <w:p w14:paraId="05A85FAA" w14:textId="77777777" w:rsidR="002E3FA0" w:rsidRDefault="002E3FA0" w:rsidP="004B4183">
      <w:pPr>
        <w:spacing w:line="480" w:lineRule="auto"/>
        <w:jc w:val="both"/>
        <w:rPr>
          <w:rFonts w:asciiTheme="majorBidi" w:hAnsiTheme="majorBidi" w:cstheme="majorBidi"/>
          <w:b/>
          <w:bCs/>
        </w:rPr>
      </w:pPr>
    </w:p>
    <w:p w14:paraId="276AC271" w14:textId="77777777" w:rsidR="002E3FA0" w:rsidRPr="00DE4788" w:rsidRDefault="002E3FA0" w:rsidP="004B4183">
      <w:pPr>
        <w:spacing w:before="100" w:beforeAutospacing="1" w:after="100" w:afterAutospacing="1" w:line="480" w:lineRule="auto"/>
        <w:jc w:val="both"/>
        <w:rPr>
          <w:rFonts w:asciiTheme="majorBidi" w:eastAsia="Times New Roman" w:hAnsiTheme="majorBidi" w:cstheme="majorBidi"/>
        </w:rPr>
      </w:pPr>
      <w:r w:rsidRPr="00DE4788">
        <w:rPr>
          <w:rFonts w:asciiTheme="majorBidi" w:eastAsia="Times New Roman" w:hAnsiTheme="majorBidi" w:cstheme="majorBidi"/>
        </w:rPr>
        <w:t xml:space="preserve">Sodium </w:t>
      </w:r>
      <w:proofErr w:type="spellStart"/>
      <w:r w:rsidRPr="00DE4788">
        <w:rPr>
          <w:rFonts w:asciiTheme="majorBidi" w:eastAsia="Times New Roman" w:hAnsiTheme="majorBidi" w:cstheme="majorBidi"/>
        </w:rPr>
        <w:t>azide</w:t>
      </w:r>
      <w:proofErr w:type="spellEnd"/>
      <w:r w:rsidRPr="00DE4788">
        <w:rPr>
          <w:rFonts w:asciiTheme="majorBidi" w:eastAsia="Times New Roman" w:hAnsiTheme="majorBidi" w:cstheme="majorBidi"/>
        </w:rPr>
        <w:t xml:space="preserve"> (3.9 g, 60 mmol) was added to a solution of </w:t>
      </w:r>
      <w:r w:rsidRPr="00DE4788">
        <w:rPr>
          <w:rFonts w:asciiTheme="majorBidi" w:eastAsia="Times New Roman" w:hAnsiTheme="majorBidi" w:cstheme="majorBidi"/>
          <w:i/>
          <w:iCs/>
        </w:rPr>
        <w:t>p</w:t>
      </w:r>
      <w:r w:rsidRPr="00DE4788">
        <w:rPr>
          <w:rFonts w:asciiTheme="majorBidi" w:eastAsia="Times New Roman" w:hAnsiTheme="majorBidi" w:cstheme="majorBidi"/>
        </w:rPr>
        <w:t>-xylylene dibromide (4.0 g, 15 mmol) in dry acetone (20 mL). The reaction mixture was heated to reflux under N</w:t>
      </w:r>
      <w:r w:rsidRPr="00DE4788">
        <w:rPr>
          <w:rFonts w:asciiTheme="majorBidi" w:eastAsia="Times New Roman" w:hAnsiTheme="majorBidi" w:cstheme="majorBidi"/>
          <w:position w:val="-4"/>
        </w:rPr>
        <w:t xml:space="preserve">2 </w:t>
      </w:r>
      <w:r w:rsidRPr="00DE4788">
        <w:rPr>
          <w:rFonts w:asciiTheme="majorBidi" w:eastAsia="Times New Roman" w:hAnsiTheme="majorBidi" w:cstheme="majorBidi"/>
        </w:rPr>
        <w:t xml:space="preserve">for 12 h. The solid was removed by filtration and the filtrate was concentrated </w:t>
      </w:r>
      <w:r w:rsidRPr="00DE4788">
        <w:rPr>
          <w:rFonts w:asciiTheme="majorBidi" w:eastAsia="Times New Roman" w:hAnsiTheme="majorBidi" w:cstheme="majorBidi"/>
          <w:i/>
          <w:iCs/>
        </w:rPr>
        <w:t xml:space="preserve">in vacuo </w:t>
      </w:r>
      <w:r w:rsidRPr="00DE4788">
        <w:rPr>
          <w:rFonts w:asciiTheme="majorBidi" w:eastAsia="Times New Roman" w:hAnsiTheme="majorBidi" w:cstheme="majorBidi"/>
        </w:rPr>
        <w:t xml:space="preserve">to give a yellow oil (2.40g, 85%). </w:t>
      </w:r>
      <w:r w:rsidRPr="00DE4788">
        <w:rPr>
          <w:rFonts w:asciiTheme="majorBidi" w:eastAsia="Times New Roman" w:hAnsiTheme="majorBidi" w:cstheme="majorBidi"/>
          <w:position w:val="12"/>
        </w:rPr>
        <w:t>1</w:t>
      </w:r>
      <w:r w:rsidRPr="00DE4788">
        <w:rPr>
          <w:rFonts w:asciiTheme="majorBidi" w:eastAsia="Times New Roman" w:hAnsiTheme="majorBidi" w:cstheme="majorBidi"/>
        </w:rPr>
        <w:t xml:space="preserve">H NMR (400 MHz, </w:t>
      </w:r>
      <w:proofErr w:type="spellStart"/>
      <w:r w:rsidRPr="00DE4788">
        <w:rPr>
          <w:rFonts w:asciiTheme="majorBidi" w:eastAsia="Times New Roman" w:hAnsiTheme="majorBidi" w:cstheme="majorBidi"/>
        </w:rPr>
        <w:t>CDCl</w:t>
      </w:r>
      <w:proofErr w:type="spellEnd"/>
      <w:r w:rsidRPr="00DE4788">
        <w:rPr>
          <w:rFonts w:asciiTheme="majorBidi" w:eastAsia="Times New Roman" w:hAnsiTheme="majorBidi" w:cstheme="majorBidi"/>
          <w:position w:val="-4"/>
        </w:rPr>
        <w:t>3</w:t>
      </w:r>
      <w:r w:rsidRPr="00DE4788">
        <w:rPr>
          <w:rFonts w:asciiTheme="majorBidi" w:eastAsia="Times New Roman" w:hAnsiTheme="majorBidi" w:cstheme="majorBidi"/>
        </w:rPr>
        <w:t xml:space="preserve">, δ): 7.32 (s, 4H), 4.37 (s, 4H). </w:t>
      </w:r>
    </w:p>
    <w:p w14:paraId="45B2400B" w14:textId="77777777" w:rsidR="002E3FA0" w:rsidRDefault="002E3FA0" w:rsidP="004B4183">
      <w:pPr>
        <w:spacing w:line="480" w:lineRule="auto"/>
        <w:jc w:val="both"/>
        <w:rPr>
          <w:rFonts w:asciiTheme="majorBidi" w:hAnsiTheme="majorBidi" w:cstheme="majorBidi"/>
          <w:b/>
          <w:bCs/>
        </w:rPr>
      </w:pPr>
    </w:p>
    <w:p w14:paraId="624FBB6A" w14:textId="77777777" w:rsidR="002E3FA0" w:rsidRPr="00A8113E" w:rsidRDefault="002E3FA0" w:rsidP="004B4183">
      <w:pPr>
        <w:spacing w:line="480" w:lineRule="auto"/>
        <w:jc w:val="both"/>
        <w:rPr>
          <w:rFonts w:asciiTheme="majorBidi" w:hAnsiTheme="majorBidi" w:cstheme="majorBidi"/>
          <w:b/>
          <w:bCs/>
        </w:rPr>
      </w:pPr>
    </w:p>
    <w:p w14:paraId="4B82C259" w14:textId="7B475682" w:rsidR="002E3FA0" w:rsidRPr="0014078A" w:rsidRDefault="002E3FA0" w:rsidP="0014078A">
      <w:pPr>
        <w:spacing w:line="480" w:lineRule="auto"/>
        <w:jc w:val="both"/>
        <w:rPr>
          <w:rFonts w:asciiTheme="majorBidi" w:hAnsiTheme="majorBidi" w:cstheme="majorBidi"/>
          <w:b/>
          <w:bCs/>
        </w:rPr>
      </w:pPr>
      <w:r w:rsidRPr="00A8113E">
        <w:rPr>
          <w:rFonts w:asciiTheme="majorBidi" w:hAnsiTheme="majorBidi" w:cstheme="majorBidi"/>
          <w:b/>
          <w:bCs/>
        </w:rPr>
        <w:t xml:space="preserve">Synthesis of Crosslinker </w:t>
      </w:r>
      <w:r>
        <w:rPr>
          <w:rFonts w:asciiTheme="majorBidi" w:hAnsiTheme="majorBidi" w:cstheme="majorBidi"/>
          <w:b/>
          <w:bCs/>
        </w:rPr>
        <w:t>2</w:t>
      </w:r>
      <w:r w:rsidRPr="00A8113E">
        <w:rPr>
          <w:rFonts w:asciiTheme="majorBidi" w:hAnsiTheme="majorBidi" w:cstheme="majorBidi"/>
          <w:b/>
          <w:bCs/>
        </w:rPr>
        <w:t>.</w:t>
      </w:r>
    </w:p>
    <w:p w14:paraId="7266AED0" w14:textId="77777777" w:rsidR="002E3FA0" w:rsidRDefault="002E3FA0" w:rsidP="004B4183">
      <w:pPr>
        <w:spacing w:before="100" w:beforeAutospacing="1" w:after="100" w:afterAutospacing="1" w:line="480" w:lineRule="auto"/>
        <w:jc w:val="both"/>
        <w:rPr>
          <w:rFonts w:ascii="TimesNewRomanPSMT" w:eastAsia="Times New Roman" w:hAnsi="TimesNewRomanPSMT" w:cs="TimesNewRomanPSMT"/>
        </w:rPr>
      </w:pPr>
      <w:r w:rsidRPr="00A8113E">
        <w:rPr>
          <w:rFonts w:ascii="TimesNewRomanPSMT" w:eastAsia="Times New Roman" w:hAnsi="TimesNewRomanPSMT" w:cs="TimesNewRomanPSMT"/>
          <w:noProof/>
          <w:lang w:eastAsia="zh-CN"/>
        </w:rPr>
        <w:drawing>
          <wp:inline distT="0" distB="0" distL="0" distR="0" wp14:anchorId="508002CD" wp14:editId="59F853F4">
            <wp:extent cx="4851400" cy="10795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851400" cy="1079500"/>
                    </a:xfrm>
                    <a:prstGeom prst="rect">
                      <a:avLst/>
                    </a:prstGeom>
                  </pic:spPr>
                </pic:pic>
              </a:graphicData>
            </a:graphic>
          </wp:inline>
        </w:drawing>
      </w:r>
    </w:p>
    <w:p w14:paraId="684D63A3" w14:textId="77777777" w:rsidR="002E3FA0" w:rsidRDefault="002E3FA0" w:rsidP="004B4183">
      <w:pPr>
        <w:spacing w:before="100" w:beforeAutospacing="1" w:after="100" w:afterAutospacing="1" w:line="480" w:lineRule="auto"/>
        <w:jc w:val="both"/>
        <w:rPr>
          <w:rFonts w:ascii="TimesNewRomanPSMT" w:eastAsia="Times New Roman" w:hAnsi="TimesNewRomanPSMT" w:cs="TimesNewRomanPSMT"/>
        </w:rPr>
      </w:pPr>
    </w:p>
    <w:p w14:paraId="7BF44AA3" w14:textId="52A4E5E5" w:rsidR="002E3FA0" w:rsidRDefault="002E3FA0" w:rsidP="004B4183">
      <w:pPr>
        <w:spacing w:before="100" w:beforeAutospacing="1" w:after="100" w:afterAutospacing="1" w:line="480" w:lineRule="auto"/>
        <w:jc w:val="both"/>
        <w:rPr>
          <w:rFonts w:ascii="TimesNewRomanPSMT" w:eastAsia="Times New Roman" w:hAnsi="TimesNewRomanPSMT" w:cs="TimesNewRomanPSMT"/>
        </w:rPr>
      </w:pPr>
      <w:r w:rsidRPr="00A8113E">
        <w:rPr>
          <w:rFonts w:ascii="TimesNewRomanPSMT" w:eastAsia="Times New Roman" w:hAnsi="TimesNewRomanPSMT" w:cs="TimesNewRomanPSMT"/>
        </w:rPr>
        <w:t xml:space="preserve">Sodium </w:t>
      </w:r>
      <w:proofErr w:type="spellStart"/>
      <w:r w:rsidRPr="00A8113E">
        <w:rPr>
          <w:rFonts w:ascii="TimesNewRomanPSMT" w:eastAsia="Times New Roman" w:hAnsi="TimesNewRomanPSMT" w:cs="TimesNewRomanPSMT"/>
        </w:rPr>
        <w:t>azide</w:t>
      </w:r>
      <w:proofErr w:type="spellEnd"/>
      <w:r w:rsidRPr="00A8113E">
        <w:rPr>
          <w:rFonts w:ascii="TimesNewRomanPSMT" w:eastAsia="Times New Roman" w:hAnsi="TimesNewRomanPSMT" w:cs="TimesNewRomanPSMT"/>
        </w:rPr>
        <w:t xml:space="preserve"> (2.52 g, 38.7 mmol) was added to a solution of 2,2'-bioxirane (0.5 </w:t>
      </w:r>
      <w:r w:rsidR="004B51FC">
        <w:rPr>
          <w:rFonts w:ascii="TimesNewRomanPSMT" w:eastAsia="Times New Roman" w:hAnsi="TimesNewRomanPSMT" w:cs="TimesNewRomanPSMT"/>
        </w:rPr>
        <w:t>mL</w:t>
      </w:r>
      <w:r w:rsidRPr="00A8113E">
        <w:rPr>
          <w:rFonts w:ascii="TimesNewRomanPSMT" w:eastAsia="Times New Roman" w:hAnsi="TimesNewRomanPSMT" w:cs="TimesNewRomanPSMT"/>
        </w:rPr>
        <w:t>, 6.45 mmol) in water (10 mL). After 12 h at room temperature, the reaction mixture was extracted with ethyl ether (3 × 50 mL). The combined organic phase was washed with brine (3 × 20 mL), dried over anhydrous Na</w:t>
      </w:r>
      <w:r w:rsidRPr="00A8113E">
        <w:rPr>
          <w:rFonts w:ascii="TimesNewRomanPSMT" w:eastAsia="Times New Roman" w:hAnsi="TimesNewRomanPSMT" w:cs="TimesNewRomanPSMT"/>
          <w:position w:val="-4"/>
          <w:sz w:val="16"/>
          <w:szCs w:val="16"/>
        </w:rPr>
        <w:t>2</w:t>
      </w:r>
      <w:r w:rsidRPr="00A8113E">
        <w:rPr>
          <w:rFonts w:ascii="TimesNewRomanPSMT" w:eastAsia="Times New Roman" w:hAnsi="TimesNewRomanPSMT" w:cs="TimesNewRomanPSMT"/>
        </w:rPr>
        <w:t>SO</w:t>
      </w:r>
      <w:r w:rsidRPr="00A8113E">
        <w:rPr>
          <w:rFonts w:ascii="TimesNewRomanPSMT" w:eastAsia="Times New Roman" w:hAnsi="TimesNewRomanPSMT" w:cs="TimesNewRomanPSMT"/>
          <w:position w:val="-4"/>
          <w:sz w:val="16"/>
          <w:szCs w:val="16"/>
        </w:rPr>
        <w:t>4</w:t>
      </w:r>
      <w:r w:rsidRPr="00A8113E">
        <w:rPr>
          <w:rFonts w:ascii="TimesNewRomanPSMT" w:eastAsia="Times New Roman" w:hAnsi="TimesNewRomanPSMT" w:cs="TimesNewRomanPSMT"/>
        </w:rPr>
        <w:t xml:space="preserve">, and concentrated </w:t>
      </w:r>
      <w:r w:rsidRPr="00A8113E">
        <w:rPr>
          <w:rFonts w:ascii="TimesNewRomanPS" w:eastAsia="Times New Roman" w:hAnsi="TimesNewRomanPS"/>
          <w:i/>
          <w:iCs/>
        </w:rPr>
        <w:t xml:space="preserve">in vacuo </w:t>
      </w:r>
      <w:r w:rsidRPr="00A8113E">
        <w:rPr>
          <w:rFonts w:ascii="TimesNewRomanPSMT" w:eastAsia="Times New Roman" w:hAnsi="TimesNewRomanPSMT" w:cs="TimesNewRomanPSMT"/>
        </w:rPr>
        <w:t xml:space="preserve">to give a </w:t>
      </w:r>
      <w:proofErr w:type="spellStart"/>
      <w:r w:rsidRPr="00A8113E">
        <w:rPr>
          <w:rFonts w:ascii="TimesNewRomanPSMT" w:eastAsia="Times New Roman" w:hAnsi="TimesNewRomanPSMT" w:cs="TimesNewRomanPSMT"/>
        </w:rPr>
        <w:t>colorless</w:t>
      </w:r>
      <w:proofErr w:type="spellEnd"/>
      <w:r w:rsidRPr="00A8113E">
        <w:rPr>
          <w:rFonts w:ascii="TimesNewRomanPSMT" w:eastAsia="Times New Roman" w:hAnsi="TimesNewRomanPSMT" w:cs="TimesNewRomanPSMT"/>
        </w:rPr>
        <w:t xml:space="preserve"> oil (0.</w:t>
      </w:r>
      <w:r>
        <w:rPr>
          <w:rFonts w:ascii="TimesNewRomanPSMT" w:eastAsia="Times New Roman" w:hAnsi="TimesNewRomanPSMT" w:cs="TimesNewRomanPSMT"/>
        </w:rPr>
        <w:t>55</w:t>
      </w:r>
      <w:r w:rsidRPr="00A8113E">
        <w:rPr>
          <w:rFonts w:ascii="TimesNewRomanPSMT" w:eastAsia="Times New Roman" w:hAnsi="TimesNewRomanPSMT" w:cs="TimesNewRomanPSMT"/>
        </w:rPr>
        <w:t xml:space="preserve"> g, </w:t>
      </w:r>
      <w:r>
        <w:rPr>
          <w:rFonts w:ascii="TimesNewRomanPSMT" w:eastAsia="Times New Roman" w:hAnsi="TimesNewRomanPSMT" w:cs="TimesNewRomanPSMT"/>
        </w:rPr>
        <w:t>50</w:t>
      </w:r>
      <w:r w:rsidRPr="00A8113E">
        <w:rPr>
          <w:rFonts w:ascii="TimesNewRomanPSMT" w:eastAsia="Times New Roman" w:hAnsi="TimesNewRomanPSMT" w:cs="TimesNewRomanPSMT"/>
        </w:rPr>
        <w:t xml:space="preserve">%). </w:t>
      </w:r>
      <w:r w:rsidRPr="00A8113E">
        <w:rPr>
          <w:rFonts w:ascii="TimesNewRomanPSMT" w:eastAsia="Times New Roman" w:hAnsi="TimesNewRomanPSMT" w:cs="TimesNewRomanPSMT"/>
          <w:position w:val="12"/>
          <w:sz w:val="16"/>
          <w:szCs w:val="16"/>
        </w:rPr>
        <w:t>1</w:t>
      </w:r>
      <w:r w:rsidRPr="00A8113E">
        <w:rPr>
          <w:rFonts w:ascii="TimesNewRomanPSMT" w:eastAsia="Times New Roman" w:hAnsi="TimesNewRomanPSMT" w:cs="TimesNewRomanPSMT"/>
        </w:rPr>
        <w:t>H NMR (400 MHz, D</w:t>
      </w:r>
      <w:r w:rsidRPr="00A8113E">
        <w:rPr>
          <w:rFonts w:ascii="TimesNewRomanPSMT" w:eastAsia="Times New Roman" w:hAnsi="TimesNewRomanPSMT" w:cs="TimesNewRomanPSMT"/>
          <w:position w:val="-4"/>
          <w:sz w:val="16"/>
          <w:szCs w:val="16"/>
        </w:rPr>
        <w:t>2</w:t>
      </w:r>
      <w:r w:rsidRPr="00A8113E">
        <w:rPr>
          <w:rFonts w:ascii="TimesNewRomanPSMT" w:eastAsia="Times New Roman" w:hAnsi="TimesNewRomanPSMT" w:cs="TimesNewRomanPSMT"/>
        </w:rPr>
        <w:t xml:space="preserve">O, </w:t>
      </w:r>
      <w:r w:rsidRPr="00A8113E">
        <w:rPr>
          <w:rFonts w:ascii="SymbolMT" w:eastAsia="Times New Roman" w:hAnsi="SymbolMT"/>
        </w:rPr>
        <w:t>δ</w:t>
      </w:r>
      <w:r w:rsidRPr="00A8113E">
        <w:rPr>
          <w:rFonts w:ascii="TimesNewRomanPSMT" w:eastAsia="Times New Roman" w:hAnsi="TimesNewRomanPSMT" w:cs="TimesNewRomanPSMT"/>
        </w:rPr>
        <w:t>): 3.</w:t>
      </w:r>
      <w:r>
        <w:rPr>
          <w:rFonts w:ascii="TimesNewRomanPSMT" w:eastAsia="Times New Roman" w:hAnsi="TimesNewRomanPSMT" w:cs="TimesNewRomanPSMT"/>
        </w:rPr>
        <w:t>70</w:t>
      </w:r>
      <w:r w:rsidRPr="00A8113E">
        <w:rPr>
          <w:rFonts w:ascii="TimesNewRomanPSMT" w:eastAsia="Times New Roman" w:hAnsi="TimesNewRomanPSMT" w:cs="TimesNewRomanPSMT"/>
        </w:rPr>
        <w:t>-3.6</w:t>
      </w:r>
      <w:r>
        <w:rPr>
          <w:rFonts w:ascii="TimesNewRomanPSMT" w:eastAsia="Times New Roman" w:hAnsi="TimesNewRomanPSMT" w:cs="TimesNewRomanPSMT"/>
        </w:rPr>
        <w:t>3</w:t>
      </w:r>
      <w:r w:rsidRPr="00A8113E">
        <w:rPr>
          <w:rFonts w:ascii="TimesNewRomanPSMT" w:eastAsia="Times New Roman" w:hAnsi="TimesNewRomanPSMT" w:cs="TimesNewRomanPSMT"/>
        </w:rPr>
        <w:t xml:space="preserve"> (m, 2H), 3.3</w:t>
      </w:r>
      <w:r>
        <w:rPr>
          <w:rFonts w:ascii="TimesNewRomanPSMT" w:eastAsia="Times New Roman" w:hAnsi="TimesNewRomanPSMT" w:cs="TimesNewRomanPSMT"/>
        </w:rPr>
        <w:t>0</w:t>
      </w:r>
      <w:r w:rsidRPr="00A8113E">
        <w:rPr>
          <w:rFonts w:ascii="TimesNewRomanPSMT" w:eastAsia="Times New Roman" w:hAnsi="TimesNewRomanPSMT" w:cs="TimesNewRomanPSMT"/>
        </w:rPr>
        <w:t xml:space="preserve"> (d, </w:t>
      </w:r>
      <w:r w:rsidRPr="00A8113E">
        <w:rPr>
          <w:rFonts w:ascii="TimesNewRomanPS" w:eastAsia="Times New Roman" w:hAnsi="TimesNewRomanPS"/>
          <w:i/>
          <w:iCs/>
        </w:rPr>
        <w:t xml:space="preserve">J </w:t>
      </w:r>
      <w:r w:rsidRPr="00A8113E">
        <w:rPr>
          <w:rFonts w:ascii="TimesNewRomanPSMT" w:eastAsia="Times New Roman" w:hAnsi="TimesNewRomanPSMT" w:cs="TimesNewRomanPSMT"/>
        </w:rPr>
        <w:t xml:space="preserve">= 5.6 Hz, 4H) </w:t>
      </w:r>
    </w:p>
    <w:p w14:paraId="65E05B07" w14:textId="77777777" w:rsidR="002E3FA0" w:rsidRDefault="002E3FA0" w:rsidP="004B4183">
      <w:pPr>
        <w:spacing w:before="100" w:beforeAutospacing="1" w:after="100" w:afterAutospacing="1" w:line="480" w:lineRule="auto"/>
        <w:jc w:val="both"/>
        <w:rPr>
          <w:rFonts w:ascii="TimesNewRomanPSMT" w:eastAsia="Times New Roman" w:hAnsi="TimesNewRomanPSMT" w:cs="TimesNewRomanPSMT"/>
        </w:rPr>
      </w:pPr>
    </w:p>
    <w:p w14:paraId="3B7D010B" w14:textId="191EA134" w:rsidR="002E3FA0" w:rsidRPr="00251416" w:rsidRDefault="002E3FA0" w:rsidP="004B4183">
      <w:pPr>
        <w:spacing w:line="480" w:lineRule="auto"/>
        <w:jc w:val="both"/>
        <w:rPr>
          <w:rFonts w:eastAsia="Calibri"/>
          <w:b/>
          <w:bCs/>
          <w:lang w:eastAsia="zh-CN"/>
        </w:rPr>
      </w:pPr>
      <w:r w:rsidRPr="00251416">
        <w:rPr>
          <w:rFonts w:eastAsia="Calibri"/>
          <w:b/>
          <w:bCs/>
          <w:lang w:eastAsia="zh-CN"/>
        </w:rPr>
        <w:t>Measurement of the Critical Micelle Concentration</w:t>
      </w:r>
    </w:p>
    <w:p w14:paraId="5EE0900A" w14:textId="2825B3B3" w:rsidR="002E3FA0" w:rsidRPr="00251416" w:rsidRDefault="002E3FA0" w:rsidP="00F35071">
      <w:pPr>
        <w:spacing w:line="480" w:lineRule="auto"/>
        <w:jc w:val="both"/>
        <w:rPr>
          <w:rFonts w:eastAsia="Calibri"/>
          <w:lang w:eastAsia="zh-CN"/>
        </w:rPr>
      </w:pPr>
      <w:r w:rsidRPr="00251416">
        <w:rPr>
          <w:rFonts w:eastAsia="Calibri"/>
          <w:lang w:eastAsia="zh-CN"/>
        </w:rPr>
        <w:t>The procedure began with the addition of 1</w:t>
      </w:r>
      <w:r w:rsidR="004B51FC" w:rsidRPr="004B51FC">
        <w:rPr>
          <w:rFonts w:asciiTheme="majorBidi" w:hAnsiTheme="majorBidi" w:cstheme="majorBidi"/>
        </w:rPr>
        <w:t xml:space="preserve"> </w:t>
      </w:r>
      <w:r w:rsidR="004B51FC" w:rsidRPr="005653E2">
        <w:rPr>
          <w:rFonts w:asciiTheme="majorBidi" w:hAnsiTheme="majorBidi" w:cstheme="majorBidi"/>
        </w:rPr>
        <w:t>mL</w:t>
      </w:r>
      <w:r w:rsidR="004B51FC" w:rsidRPr="00251416" w:rsidDel="004B51FC">
        <w:rPr>
          <w:rFonts w:eastAsia="Calibri"/>
          <w:lang w:eastAsia="zh-CN"/>
        </w:rPr>
        <w:t xml:space="preserve"> </w:t>
      </w:r>
      <w:r w:rsidRPr="00251416">
        <w:rPr>
          <w:rFonts w:eastAsia="Calibri"/>
          <w:lang w:eastAsia="zh-CN"/>
        </w:rPr>
        <w:t>(1 x 10</w:t>
      </w:r>
      <w:r w:rsidRPr="00251416">
        <w:rPr>
          <w:rFonts w:eastAsia="Calibri"/>
          <w:vertAlign w:val="superscript"/>
          <w:lang w:eastAsia="zh-CN"/>
        </w:rPr>
        <w:t>-6</w:t>
      </w:r>
      <w:r w:rsidRPr="00251416">
        <w:rPr>
          <w:rFonts w:eastAsia="Calibri"/>
          <w:lang w:eastAsia="zh-CN"/>
        </w:rPr>
        <w:t xml:space="preserve"> M) of a solution of pyrene-acetone to 16 sample tubes labelled 1 to 16, which were allowed to undergo evaporation overnight. This was followed by dissolution of 0.0202-g DBT in 1</w:t>
      </w:r>
      <w:r w:rsidR="004B51FC" w:rsidRPr="004B51FC">
        <w:rPr>
          <w:rFonts w:asciiTheme="majorBidi" w:hAnsiTheme="majorBidi" w:cstheme="majorBidi"/>
        </w:rPr>
        <w:t xml:space="preserve"> </w:t>
      </w:r>
      <w:r w:rsidR="004B51FC" w:rsidRPr="005653E2">
        <w:rPr>
          <w:rFonts w:asciiTheme="majorBidi" w:hAnsiTheme="majorBidi" w:cstheme="majorBidi"/>
        </w:rPr>
        <w:t>mL</w:t>
      </w:r>
      <w:r w:rsidR="004B51FC" w:rsidRPr="00251416" w:rsidDel="004B51FC">
        <w:rPr>
          <w:rFonts w:eastAsia="Calibri"/>
          <w:lang w:eastAsia="zh-CN"/>
        </w:rPr>
        <w:t xml:space="preserve"> </w:t>
      </w:r>
      <w:r w:rsidRPr="00251416">
        <w:rPr>
          <w:rFonts w:eastAsia="Calibri"/>
          <w:lang w:eastAsia="zh-CN"/>
        </w:rPr>
        <w:t>DCM and subsequent addition to 10</w:t>
      </w:r>
      <w:r w:rsidR="004B51FC" w:rsidRPr="004B51FC">
        <w:rPr>
          <w:rFonts w:asciiTheme="majorBidi" w:hAnsiTheme="majorBidi" w:cstheme="majorBidi"/>
        </w:rPr>
        <w:t xml:space="preserve"> </w:t>
      </w:r>
      <w:r w:rsidR="004B51FC" w:rsidRPr="005653E2">
        <w:rPr>
          <w:rFonts w:asciiTheme="majorBidi" w:hAnsiTheme="majorBidi" w:cstheme="majorBidi"/>
        </w:rPr>
        <w:t>mL</w:t>
      </w:r>
      <w:r w:rsidR="004B51FC" w:rsidRPr="00251416" w:rsidDel="004B51FC">
        <w:rPr>
          <w:rFonts w:eastAsia="Calibri"/>
          <w:lang w:eastAsia="zh-CN"/>
        </w:rPr>
        <w:t xml:space="preserve"> </w:t>
      </w:r>
      <w:r w:rsidRPr="00251416">
        <w:rPr>
          <w:rFonts w:eastAsia="Calibri"/>
          <w:lang w:eastAsia="zh-CN"/>
        </w:rPr>
        <w:t>water with stirring for 120 minutes. Removal of the rest of DCM was conducted under decreased pressure. The next step was dilution of the water-surfactant solution in water to obtain 16 samples</w:t>
      </w:r>
      <w:r w:rsidR="00F35071">
        <w:rPr>
          <w:rFonts w:eastAsia="Calibri"/>
          <w:lang w:eastAsia="zh-CN"/>
        </w:rPr>
        <w:t xml:space="preserve">. </w:t>
      </w:r>
      <w:r w:rsidRPr="00251416">
        <w:rPr>
          <w:rFonts w:eastAsia="Calibri"/>
          <w:lang w:eastAsia="zh-CN"/>
        </w:rPr>
        <w:t>After agitation of the solutions for 120 minutes, a Fluoromax-4 was employed to examine them.</w:t>
      </w:r>
    </w:p>
    <w:p w14:paraId="34C719DA" w14:textId="77777777" w:rsidR="00F35071" w:rsidRDefault="00F35071" w:rsidP="004B4183">
      <w:pPr>
        <w:spacing w:line="480" w:lineRule="auto"/>
        <w:ind w:firstLine="360"/>
        <w:jc w:val="both"/>
        <w:rPr>
          <w:rFonts w:eastAsia="Calibri"/>
          <w:b/>
          <w:bCs/>
        </w:rPr>
      </w:pPr>
    </w:p>
    <w:p w14:paraId="51A716BC" w14:textId="77777777" w:rsidR="00F35071" w:rsidRDefault="00F35071" w:rsidP="004B4183">
      <w:pPr>
        <w:spacing w:line="480" w:lineRule="auto"/>
        <w:ind w:firstLine="360"/>
        <w:jc w:val="both"/>
        <w:rPr>
          <w:rFonts w:eastAsia="Calibri"/>
          <w:b/>
          <w:bCs/>
        </w:rPr>
      </w:pPr>
    </w:p>
    <w:p w14:paraId="70544F82" w14:textId="77777777" w:rsidR="00F35071" w:rsidRDefault="00F35071" w:rsidP="004B4183">
      <w:pPr>
        <w:spacing w:line="480" w:lineRule="auto"/>
        <w:ind w:firstLine="360"/>
        <w:jc w:val="both"/>
        <w:rPr>
          <w:rFonts w:eastAsia="Calibri"/>
          <w:b/>
          <w:bCs/>
        </w:rPr>
      </w:pPr>
    </w:p>
    <w:p w14:paraId="6802C053" w14:textId="6D7B10C1" w:rsidR="002E3FA0" w:rsidRPr="00251416" w:rsidRDefault="002E3FA0" w:rsidP="00F35071">
      <w:pPr>
        <w:spacing w:line="480" w:lineRule="auto"/>
        <w:jc w:val="both"/>
        <w:rPr>
          <w:rFonts w:eastAsia="Calibri"/>
          <w:b/>
          <w:bCs/>
        </w:rPr>
      </w:pPr>
      <w:r w:rsidRPr="00251416">
        <w:rPr>
          <w:rFonts w:eastAsia="Calibri"/>
          <w:b/>
          <w:bCs/>
        </w:rPr>
        <w:t>Single Porphyrin Encapsulation</w:t>
      </w:r>
    </w:p>
    <w:p w14:paraId="4C99112F" w14:textId="5B1A45DA" w:rsidR="002E3FA0" w:rsidRPr="00251416" w:rsidRDefault="002E3FA0" w:rsidP="00F35071">
      <w:pPr>
        <w:spacing w:line="480" w:lineRule="auto"/>
        <w:jc w:val="both"/>
        <w:rPr>
          <w:rFonts w:eastAsia="Calibri"/>
        </w:rPr>
      </w:pPr>
      <w:r w:rsidRPr="00251416">
        <w:rPr>
          <w:rFonts w:eastAsia="Calibri"/>
        </w:rPr>
        <w:t>Addition of 1</w:t>
      </w:r>
      <w:r w:rsidR="004B51FC" w:rsidRPr="004B51FC">
        <w:rPr>
          <w:rFonts w:asciiTheme="majorBidi" w:hAnsiTheme="majorBidi" w:cstheme="majorBidi"/>
        </w:rPr>
        <w:t xml:space="preserve"> </w:t>
      </w:r>
      <w:r w:rsidR="004B51FC" w:rsidRPr="005653E2">
        <w:rPr>
          <w:rFonts w:asciiTheme="majorBidi" w:hAnsiTheme="majorBidi" w:cstheme="majorBidi"/>
        </w:rPr>
        <w:t>mL</w:t>
      </w:r>
      <w:r w:rsidR="004B51FC" w:rsidRPr="00251416" w:rsidDel="004B51FC">
        <w:rPr>
          <w:rFonts w:eastAsia="Calibri"/>
        </w:rPr>
        <w:t xml:space="preserve"> </w:t>
      </w:r>
      <w:r w:rsidRPr="00251416">
        <w:rPr>
          <w:rFonts w:eastAsia="Calibri"/>
        </w:rPr>
        <w:t>(3.3 x 10</w:t>
      </w:r>
      <w:r w:rsidRPr="00251416">
        <w:rPr>
          <w:rFonts w:eastAsia="Calibri"/>
          <w:vertAlign w:val="superscript"/>
        </w:rPr>
        <w:t xml:space="preserve">-5 </w:t>
      </w:r>
      <w:r w:rsidRPr="00251416">
        <w:rPr>
          <w:rFonts w:eastAsia="Calibri"/>
        </w:rPr>
        <w:t>M) solution of porphyrin in DCM to 100</w:t>
      </w:r>
      <w:r w:rsidR="004B51FC" w:rsidRPr="004B51FC">
        <w:rPr>
          <w:rFonts w:asciiTheme="majorBidi" w:hAnsiTheme="majorBidi" w:cstheme="majorBidi"/>
        </w:rPr>
        <w:t xml:space="preserve"> </w:t>
      </w:r>
      <w:r w:rsidR="004B51FC" w:rsidRPr="005653E2">
        <w:rPr>
          <w:rFonts w:asciiTheme="majorBidi" w:hAnsiTheme="majorBidi" w:cstheme="majorBidi"/>
        </w:rPr>
        <w:t>mL</w:t>
      </w:r>
      <w:r w:rsidR="004B51FC" w:rsidRPr="00251416" w:rsidDel="004B51FC">
        <w:rPr>
          <w:rFonts w:eastAsia="Calibri"/>
        </w:rPr>
        <w:t xml:space="preserve"> </w:t>
      </w:r>
      <w:r w:rsidRPr="00251416">
        <w:rPr>
          <w:rFonts w:eastAsia="Calibri"/>
        </w:rPr>
        <w:t>(0.2 mM) solution of surfactant in water resulted in a solution that was subjected to 120</w:t>
      </w:r>
      <w:r w:rsidR="004B51FC">
        <w:rPr>
          <w:rFonts w:eastAsia="Calibri"/>
        </w:rPr>
        <w:t xml:space="preserve"> </w:t>
      </w:r>
      <w:r w:rsidRPr="00251416">
        <w:rPr>
          <w:rFonts w:eastAsia="Calibri"/>
        </w:rPr>
        <w:t>minute stirring. Removal of the rest of DCM was conducted under decreased pressure.</w:t>
      </w:r>
    </w:p>
    <w:p w14:paraId="45F0F107" w14:textId="57FE4779" w:rsidR="002E3FA0" w:rsidRPr="00251416" w:rsidRDefault="002E3FA0" w:rsidP="004B4183">
      <w:pPr>
        <w:spacing w:line="480" w:lineRule="auto"/>
        <w:jc w:val="both"/>
        <w:rPr>
          <w:rFonts w:eastAsia="Calibri"/>
          <w:b/>
          <w:bCs/>
        </w:rPr>
      </w:pPr>
      <w:r w:rsidRPr="00251416">
        <w:rPr>
          <w:rFonts w:eastAsia="Calibri"/>
          <w:b/>
          <w:bCs/>
        </w:rPr>
        <w:t>Beer-Lambert Plot</w:t>
      </w:r>
    </w:p>
    <w:p w14:paraId="475B6C7D" w14:textId="19F6B07D" w:rsidR="002E3FA0" w:rsidRPr="00251416" w:rsidRDefault="002E3FA0" w:rsidP="004B4183">
      <w:pPr>
        <w:spacing w:line="480" w:lineRule="auto"/>
        <w:jc w:val="both"/>
        <w:rPr>
          <w:rFonts w:eastAsia="Calibri"/>
        </w:rPr>
      </w:pPr>
      <w:r w:rsidRPr="00251416">
        <w:rPr>
          <w:rFonts w:eastAsia="Calibri"/>
        </w:rPr>
        <w:t>A 1 x 10</w:t>
      </w:r>
      <w:r w:rsidRPr="00251416">
        <w:rPr>
          <w:rFonts w:eastAsia="Calibri"/>
          <w:vertAlign w:val="superscript"/>
        </w:rPr>
        <w:t>-4</w:t>
      </w:r>
      <w:r w:rsidRPr="00251416">
        <w:rPr>
          <w:rFonts w:eastAsia="Calibri"/>
        </w:rPr>
        <w:t xml:space="preserve"> M solution was obtained by dissolving 0.0067-g </w:t>
      </w:r>
      <w:proofErr w:type="spellStart"/>
      <w:r w:rsidRPr="00251416">
        <w:rPr>
          <w:rFonts w:eastAsia="Calibri"/>
        </w:rPr>
        <w:t>FeTPP</w:t>
      </w:r>
      <w:proofErr w:type="spellEnd"/>
      <w:r w:rsidRPr="00251416">
        <w:rPr>
          <w:rFonts w:eastAsia="Calibri"/>
        </w:rPr>
        <w:t xml:space="preserve"> in 10</w:t>
      </w:r>
      <w:r w:rsidR="004B51FC" w:rsidRPr="004B51FC">
        <w:rPr>
          <w:rFonts w:asciiTheme="majorBidi" w:hAnsiTheme="majorBidi" w:cstheme="majorBidi"/>
        </w:rPr>
        <w:t xml:space="preserve"> </w:t>
      </w:r>
      <w:r w:rsidR="004B51FC" w:rsidRPr="005653E2">
        <w:rPr>
          <w:rFonts w:asciiTheme="majorBidi" w:hAnsiTheme="majorBidi" w:cstheme="majorBidi"/>
        </w:rPr>
        <w:t>mL</w:t>
      </w:r>
      <w:r w:rsidR="004B51FC" w:rsidRPr="00251416" w:rsidDel="004B51FC">
        <w:rPr>
          <w:rFonts w:eastAsia="Calibri"/>
        </w:rPr>
        <w:t xml:space="preserve"> </w:t>
      </w:r>
      <w:r w:rsidRPr="00251416">
        <w:rPr>
          <w:rFonts w:eastAsia="Calibri"/>
        </w:rPr>
        <w:t>acetone. Acetone was diluted and subjected to UV-vis spectrometry at 414 nm to obtain the concentrations below.</w:t>
      </w:r>
    </w:p>
    <w:tbl>
      <w:tblPr>
        <w:tblW w:w="0" w:type="auto"/>
        <w:jc w:val="center"/>
        <w:tblCellMar>
          <w:top w:w="15" w:type="dxa"/>
          <w:left w:w="15" w:type="dxa"/>
          <w:bottom w:w="15" w:type="dxa"/>
          <w:right w:w="15" w:type="dxa"/>
        </w:tblCellMar>
        <w:tblLook w:val="04A0" w:firstRow="1" w:lastRow="0" w:firstColumn="1" w:lastColumn="0" w:noHBand="0" w:noVBand="1"/>
      </w:tblPr>
      <w:tblGrid>
        <w:gridCol w:w="2027"/>
        <w:gridCol w:w="2367"/>
      </w:tblGrid>
      <w:tr w:rsidR="002E3FA0" w:rsidRPr="00251416" w14:paraId="2F7439DC" w14:textId="77777777" w:rsidTr="000622AA">
        <w:trPr>
          <w:cantSplit/>
          <w:jc w:val="center"/>
        </w:trPr>
        <w:tc>
          <w:tcPr>
            <w:tcW w:w="0" w:type="auto"/>
            <w:tcBorders>
              <w:top w:val="single" w:sz="4" w:space="0" w:color="000000"/>
              <w:left w:val="single" w:sz="4" w:space="0" w:color="000000"/>
              <w:bottom w:val="single" w:sz="4" w:space="0" w:color="000000"/>
              <w:right w:val="single" w:sz="4" w:space="0" w:color="000000"/>
            </w:tcBorders>
            <w:shd w:val="clear" w:color="auto" w:fill="E7E6E6" w:themeFill="background2"/>
            <w:tcMar>
              <w:top w:w="100" w:type="dxa"/>
              <w:left w:w="100" w:type="dxa"/>
              <w:bottom w:w="100" w:type="dxa"/>
              <w:right w:w="100" w:type="dxa"/>
            </w:tcMar>
            <w:vAlign w:val="center"/>
            <w:hideMark/>
          </w:tcPr>
          <w:p w14:paraId="195DD42D" w14:textId="77777777" w:rsidR="002E3FA0" w:rsidRPr="00251416" w:rsidRDefault="002E3FA0" w:rsidP="004B4183">
            <w:pPr>
              <w:spacing w:line="480" w:lineRule="auto"/>
              <w:jc w:val="both"/>
              <w:rPr>
                <w:rFonts w:eastAsia="Calibri"/>
              </w:rPr>
            </w:pPr>
            <w:bookmarkStart w:id="201" w:name="_Ref945922"/>
            <w:bookmarkStart w:id="202" w:name="_Ref945919"/>
            <w:r w:rsidRPr="00251416">
              <w:rPr>
                <w:rFonts w:eastAsia="Calibri"/>
              </w:rPr>
              <w:t>[</w:t>
            </w:r>
            <w:proofErr w:type="spellStart"/>
            <w:r w:rsidRPr="00251416">
              <w:rPr>
                <w:rFonts w:eastAsia="Calibri"/>
              </w:rPr>
              <w:t>FeTPP</w:t>
            </w:r>
            <w:proofErr w:type="spellEnd"/>
            <w:r w:rsidRPr="00251416">
              <w:rPr>
                <w:rFonts w:eastAsia="Calibri"/>
              </w:rPr>
              <w:t>] / x 10</w:t>
            </w:r>
            <w:r w:rsidRPr="00251416">
              <w:rPr>
                <w:rFonts w:eastAsia="Calibri"/>
                <w:vertAlign w:val="superscript"/>
              </w:rPr>
              <w:t>-8</w:t>
            </w:r>
            <w:r w:rsidRPr="00251416">
              <w:rPr>
                <w:rFonts w:eastAsia="Calibri"/>
              </w:rPr>
              <w:t xml:space="preserve"> M</w:t>
            </w:r>
          </w:p>
        </w:tc>
        <w:tc>
          <w:tcPr>
            <w:tcW w:w="0" w:type="auto"/>
            <w:tcBorders>
              <w:top w:val="single" w:sz="4" w:space="0" w:color="000000"/>
              <w:left w:val="single" w:sz="4" w:space="0" w:color="000000"/>
              <w:bottom w:val="single" w:sz="4" w:space="0" w:color="000000"/>
              <w:right w:val="single" w:sz="4" w:space="0" w:color="000000"/>
            </w:tcBorders>
            <w:shd w:val="clear" w:color="auto" w:fill="E7E6E6" w:themeFill="background2"/>
            <w:tcMar>
              <w:top w:w="100" w:type="dxa"/>
              <w:left w:w="100" w:type="dxa"/>
              <w:bottom w:w="100" w:type="dxa"/>
              <w:right w:w="100" w:type="dxa"/>
            </w:tcMar>
            <w:vAlign w:val="center"/>
            <w:hideMark/>
          </w:tcPr>
          <w:p w14:paraId="3FA170E1" w14:textId="77777777" w:rsidR="002E3FA0" w:rsidRPr="00251416" w:rsidRDefault="002E3FA0" w:rsidP="004B4183">
            <w:pPr>
              <w:spacing w:line="480" w:lineRule="auto"/>
              <w:jc w:val="both"/>
              <w:rPr>
                <w:rFonts w:eastAsia="Calibri"/>
              </w:rPr>
            </w:pPr>
            <w:r w:rsidRPr="00251416">
              <w:rPr>
                <w:rFonts w:eastAsia="Calibri"/>
              </w:rPr>
              <w:t>Absorbance at 414 nm</w:t>
            </w:r>
          </w:p>
        </w:tc>
      </w:tr>
      <w:tr w:rsidR="002E3FA0" w:rsidRPr="00251416" w14:paraId="3FF5DE9B" w14:textId="77777777" w:rsidTr="000622AA">
        <w:trPr>
          <w:cantSplit/>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8DC89C3" w14:textId="77777777" w:rsidR="002E3FA0" w:rsidRPr="00251416" w:rsidRDefault="002E3FA0" w:rsidP="004B4183">
            <w:pPr>
              <w:spacing w:line="480" w:lineRule="auto"/>
              <w:jc w:val="both"/>
              <w:rPr>
                <w:rFonts w:eastAsia="Calibri"/>
              </w:rPr>
            </w:pPr>
            <w:r w:rsidRPr="00251416">
              <w:rPr>
                <w:rFonts w:eastAsia="Calibri"/>
              </w:rPr>
              <w:t>1.0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F9DB356" w14:textId="77777777" w:rsidR="002E3FA0" w:rsidRPr="00251416" w:rsidRDefault="002E3FA0" w:rsidP="004B4183">
            <w:pPr>
              <w:spacing w:line="480" w:lineRule="auto"/>
              <w:jc w:val="both"/>
              <w:rPr>
                <w:rFonts w:eastAsia="Calibri"/>
              </w:rPr>
            </w:pPr>
            <w:r w:rsidRPr="00251416">
              <w:rPr>
                <w:rFonts w:eastAsia="Calibri"/>
              </w:rPr>
              <w:t>0.0575</w:t>
            </w:r>
          </w:p>
        </w:tc>
      </w:tr>
      <w:tr w:rsidR="002E3FA0" w:rsidRPr="00251416" w14:paraId="40005FCA" w14:textId="77777777" w:rsidTr="000622AA">
        <w:trPr>
          <w:cantSplit/>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669BD85" w14:textId="77777777" w:rsidR="002E3FA0" w:rsidRPr="00251416" w:rsidRDefault="002E3FA0" w:rsidP="004B4183">
            <w:pPr>
              <w:spacing w:line="480" w:lineRule="auto"/>
              <w:jc w:val="both"/>
              <w:rPr>
                <w:rFonts w:eastAsia="Calibri"/>
              </w:rPr>
            </w:pPr>
            <w:r w:rsidRPr="00251416">
              <w:rPr>
                <w:rFonts w:eastAsia="Calibri"/>
              </w:rPr>
              <w:t>2.5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1986FA8" w14:textId="77777777" w:rsidR="002E3FA0" w:rsidRPr="00251416" w:rsidRDefault="002E3FA0" w:rsidP="004B4183">
            <w:pPr>
              <w:spacing w:line="480" w:lineRule="auto"/>
              <w:jc w:val="both"/>
              <w:rPr>
                <w:rFonts w:eastAsia="Calibri"/>
              </w:rPr>
            </w:pPr>
            <w:r w:rsidRPr="00251416">
              <w:rPr>
                <w:rFonts w:eastAsia="Calibri"/>
              </w:rPr>
              <w:t>0.1379</w:t>
            </w:r>
          </w:p>
        </w:tc>
      </w:tr>
      <w:tr w:rsidR="002E3FA0" w:rsidRPr="00251416" w14:paraId="67BEF4F9" w14:textId="77777777" w:rsidTr="000622AA">
        <w:trPr>
          <w:cantSplit/>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967A777" w14:textId="77777777" w:rsidR="002E3FA0" w:rsidRPr="00251416" w:rsidRDefault="002E3FA0" w:rsidP="004B4183">
            <w:pPr>
              <w:spacing w:line="480" w:lineRule="auto"/>
              <w:jc w:val="both"/>
              <w:rPr>
                <w:rFonts w:eastAsia="Calibri"/>
              </w:rPr>
            </w:pPr>
            <w:r w:rsidRPr="00251416">
              <w:rPr>
                <w:rFonts w:eastAsia="Calibri"/>
              </w:rPr>
              <w:lastRenderedPageBreak/>
              <w:t>5.0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8906D53" w14:textId="77777777" w:rsidR="002E3FA0" w:rsidRPr="00251416" w:rsidRDefault="002E3FA0" w:rsidP="004B4183">
            <w:pPr>
              <w:spacing w:line="480" w:lineRule="auto"/>
              <w:jc w:val="both"/>
              <w:rPr>
                <w:rFonts w:eastAsia="Calibri"/>
              </w:rPr>
            </w:pPr>
            <w:r w:rsidRPr="00251416">
              <w:rPr>
                <w:rFonts w:eastAsia="Calibri"/>
              </w:rPr>
              <w:t>0.2678</w:t>
            </w:r>
          </w:p>
        </w:tc>
      </w:tr>
      <w:tr w:rsidR="002E3FA0" w:rsidRPr="00251416" w14:paraId="15234B3A" w14:textId="77777777" w:rsidTr="000622AA">
        <w:trPr>
          <w:cantSplit/>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3C8DCE9" w14:textId="77777777" w:rsidR="002E3FA0" w:rsidRPr="00251416" w:rsidRDefault="002E3FA0" w:rsidP="004B4183">
            <w:pPr>
              <w:spacing w:line="480" w:lineRule="auto"/>
              <w:jc w:val="both"/>
              <w:rPr>
                <w:rFonts w:eastAsia="Calibri"/>
              </w:rPr>
            </w:pPr>
            <w:r w:rsidRPr="00251416">
              <w:rPr>
                <w:rFonts w:eastAsia="Calibri"/>
              </w:rPr>
              <w:t>7.5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BCF920F" w14:textId="77777777" w:rsidR="002E3FA0" w:rsidRPr="00251416" w:rsidRDefault="002E3FA0" w:rsidP="004B4183">
            <w:pPr>
              <w:spacing w:line="480" w:lineRule="auto"/>
              <w:jc w:val="both"/>
              <w:rPr>
                <w:rFonts w:eastAsia="Calibri"/>
              </w:rPr>
            </w:pPr>
            <w:r w:rsidRPr="00251416">
              <w:rPr>
                <w:rFonts w:eastAsia="Calibri"/>
              </w:rPr>
              <w:t>0.3375</w:t>
            </w:r>
          </w:p>
        </w:tc>
      </w:tr>
      <w:tr w:rsidR="002E3FA0" w:rsidRPr="00251416" w14:paraId="1F4FB81F" w14:textId="77777777" w:rsidTr="000622AA">
        <w:trPr>
          <w:cantSplit/>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609BAA1" w14:textId="77777777" w:rsidR="002E3FA0" w:rsidRPr="00251416" w:rsidRDefault="002E3FA0" w:rsidP="004B4183">
            <w:pPr>
              <w:spacing w:line="480" w:lineRule="auto"/>
              <w:jc w:val="both"/>
              <w:rPr>
                <w:rFonts w:eastAsia="Calibri"/>
              </w:rPr>
            </w:pPr>
            <w:r w:rsidRPr="00251416">
              <w:rPr>
                <w:rFonts w:eastAsia="Calibri"/>
              </w:rPr>
              <w:t>10.0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E495BB3" w14:textId="77777777" w:rsidR="002E3FA0" w:rsidRPr="00251416" w:rsidRDefault="002E3FA0" w:rsidP="004B4183">
            <w:pPr>
              <w:spacing w:line="480" w:lineRule="auto"/>
              <w:jc w:val="both"/>
              <w:rPr>
                <w:rFonts w:eastAsia="Calibri"/>
              </w:rPr>
            </w:pPr>
            <w:r w:rsidRPr="00251416">
              <w:rPr>
                <w:rFonts w:eastAsia="Calibri"/>
              </w:rPr>
              <w:t>0.4500</w:t>
            </w:r>
          </w:p>
        </w:tc>
      </w:tr>
      <w:tr w:rsidR="002E3FA0" w:rsidRPr="00251416" w14:paraId="5893ACCC" w14:textId="77777777" w:rsidTr="000622AA">
        <w:trPr>
          <w:cantSplit/>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0574BC9" w14:textId="77777777" w:rsidR="002E3FA0" w:rsidRPr="00251416" w:rsidRDefault="002E3FA0" w:rsidP="004B4183">
            <w:pPr>
              <w:spacing w:line="480" w:lineRule="auto"/>
              <w:jc w:val="both"/>
              <w:rPr>
                <w:rFonts w:eastAsia="Calibri"/>
              </w:rPr>
            </w:pPr>
            <w:r w:rsidRPr="00251416">
              <w:rPr>
                <w:rFonts w:eastAsia="Calibri"/>
              </w:rPr>
              <w:t>15.0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00345A5" w14:textId="77777777" w:rsidR="002E3FA0" w:rsidRPr="00251416" w:rsidRDefault="002E3FA0" w:rsidP="004B4183">
            <w:pPr>
              <w:spacing w:line="480" w:lineRule="auto"/>
              <w:jc w:val="both"/>
              <w:rPr>
                <w:rFonts w:eastAsia="Calibri"/>
              </w:rPr>
            </w:pPr>
            <w:r w:rsidRPr="00251416">
              <w:rPr>
                <w:rFonts w:eastAsia="Calibri"/>
              </w:rPr>
              <w:t>0.6720</w:t>
            </w:r>
          </w:p>
        </w:tc>
      </w:tr>
      <w:bookmarkEnd w:id="201"/>
      <w:bookmarkEnd w:id="202"/>
    </w:tbl>
    <w:p w14:paraId="17190CA0" w14:textId="77777777" w:rsidR="00F35071" w:rsidRDefault="00F35071" w:rsidP="00F35071">
      <w:pPr>
        <w:spacing w:line="480" w:lineRule="auto"/>
        <w:rPr>
          <w:rFonts w:eastAsia="Calibri"/>
          <w:i/>
          <w:iCs/>
        </w:rPr>
      </w:pPr>
    </w:p>
    <w:p w14:paraId="3458F07E" w14:textId="76C24D36" w:rsidR="002E3FA0" w:rsidRPr="00251416" w:rsidRDefault="002E3FA0" w:rsidP="00F35071">
      <w:pPr>
        <w:spacing w:line="480" w:lineRule="auto"/>
        <w:rPr>
          <w:rFonts w:eastAsia="Calibri"/>
          <w:i/>
          <w:iCs/>
        </w:rPr>
      </w:pPr>
      <w:r w:rsidRPr="00251416">
        <w:rPr>
          <w:rFonts w:eastAsia="Calibri"/>
          <w:i/>
          <w:iCs/>
        </w:rPr>
        <w:t xml:space="preserve"> Concentrations of </w:t>
      </w:r>
      <w:proofErr w:type="spellStart"/>
      <w:r w:rsidRPr="00251416">
        <w:rPr>
          <w:rFonts w:eastAsia="Calibri"/>
          <w:i/>
          <w:iCs/>
        </w:rPr>
        <w:t>FeTPP</w:t>
      </w:r>
      <w:proofErr w:type="spellEnd"/>
      <w:r w:rsidRPr="00251416">
        <w:rPr>
          <w:rFonts w:eastAsia="Calibri"/>
          <w:i/>
          <w:iCs/>
        </w:rPr>
        <w:t xml:space="preserve"> in acetone at 414 nm used to measure the encapsulated porphyrin concentration</w:t>
      </w:r>
    </w:p>
    <w:p w14:paraId="49797E3D" w14:textId="77777777" w:rsidR="00F35071" w:rsidRDefault="00F35071" w:rsidP="004B4183">
      <w:pPr>
        <w:spacing w:line="480" w:lineRule="auto"/>
        <w:ind w:left="360"/>
        <w:jc w:val="both"/>
        <w:rPr>
          <w:rFonts w:eastAsia="Calibri"/>
          <w:b/>
          <w:bCs/>
        </w:rPr>
      </w:pPr>
    </w:p>
    <w:p w14:paraId="18E8FF7E" w14:textId="77777777" w:rsidR="00F35071" w:rsidRDefault="00F35071" w:rsidP="004B4183">
      <w:pPr>
        <w:spacing w:line="480" w:lineRule="auto"/>
        <w:ind w:left="360"/>
        <w:jc w:val="both"/>
        <w:rPr>
          <w:rFonts w:eastAsia="Calibri"/>
          <w:b/>
          <w:bCs/>
        </w:rPr>
      </w:pPr>
    </w:p>
    <w:p w14:paraId="530ED835" w14:textId="54ECBBAF" w:rsidR="002E3FA0" w:rsidRPr="00251416" w:rsidRDefault="002E3FA0" w:rsidP="004B4183">
      <w:pPr>
        <w:spacing w:line="480" w:lineRule="auto"/>
        <w:ind w:left="360"/>
        <w:jc w:val="both"/>
        <w:rPr>
          <w:rFonts w:eastAsia="Calibri"/>
          <w:b/>
          <w:bCs/>
        </w:rPr>
      </w:pPr>
      <w:r w:rsidRPr="00251416">
        <w:rPr>
          <w:rFonts w:eastAsia="Calibri"/>
          <w:b/>
          <w:bCs/>
        </w:rPr>
        <w:t>Fe(III) Reduction and Fe(II) Stability</w:t>
      </w:r>
    </w:p>
    <w:p w14:paraId="7B893933" w14:textId="72040257" w:rsidR="002E3FA0" w:rsidRPr="00251416" w:rsidRDefault="002E3FA0" w:rsidP="004B4183">
      <w:pPr>
        <w:spacing w:line="480" w:lineRule="auto"/>
        <w:ind w:left="360"/>
        <w:jc w:val="both"/>
        <w:rPr>
          <w:rFonts w:eastAsia="Calibri"/>
        </w:rPr>
      </w:pPr>
      <w:r w:rsidRPr="00251416">
        <w:rPr>
          <w:rFonts w:eastAsia="Calibri"/>
        </w:rPr>
        <w:t>100</w:t>
      </w:r>
      <w:r w:rsidR="004B51FC" w:rsidRPr="004B51FC">
        <w:rPr>
          <w:rFonts w:asciiTheme="majorBidi" w:hAnsiTheme="majorBidi" w:cstheme="majorBidi"/>
        </w:rPr>
        <w:t xml:space="preserve"> </w:t>
      </w:r>
      <w:r w:rsidR="004B51FC" w:rsidRPr="005653E2">
        <w:rPr>
          <w:rFonts w:asciiTheme="majorBidi" w:hAnsiTheme="majorBidi" w:cstheme="majorBidi"/>
        </w:rPr>
        <w:t>mL</w:t>
      </w:r>
      <w:r w:rsidR="004B51FC" w:rsidRPr="00251416" w:rsidDel="004B51FC">
        <w:rPr>
          <w:rFonts w:eastAsia="Calibri"/>
        </w:rPr>
        <w:t xml:space="preserve"> </w:t>
      </w:r>
      <w:r w:rsidRPr="00251416">
        <w:rPr>
          <w:rFonts w:eastAsia="Calibri"/>
        </w:rPr>
        <w:t>water was subjected to degassing under decreased pressure in an ice bath, followed by flushing with nitrogen gas. The next step was rapid addition of 0.6</w:t>
      </w:r>
      <w:r w:rsidR="004B51FC">
        <w:rPr>
          <w:rFonts w:eastAsia="Calibri"/>
        </w:rPr>
        <w:t xml:space="preserve"> </w:t>
      </w:r>
      <w:r w:rsidRPr="00251416">
        <w:rPr>
          <w:rFonts w:eastAsia="Calibri"/>
        </w:rPr>
        <w:t>g sodium dithionite to the solution and degassing was performed again. Absorption discrepancy at 439 nm and 450 nm enabled calculation of half-life.</w:t>
      </w:r>
    </w:p>
    <w:p w14:paraId="29DD6BDB" w14:textId="77777777" w:rsidR="00F35071" w:rsidRDefault="00F35071" w:rsidP="004B4183">
      <w:pPr>
        <w:spacing w:line="480" w:lineRule="auto"/>
        <w:ind w:left="360"/>
        <w:jc w:val="both"/>
        <w:rPr>
          <w:rFonts w:eastAsia="Calibri"/>
          <w:b/>
          <w:bCs/>
        </w:rPr>
      </w:pPr>
    </w:p>
    <w:p w14:paraId="6952B1BF" w14:textId="77777777" w:rsidR="00F35071" w:rsidRDefault="00F35071" w:rsidP="004B4183">
      <w:pPr>
        <w:spacing w:line="480" w:lineRule="auto"/>
        <w:ind w:left="360"/>
        <w:jc w:val="both"/>
        <w:rPr>
          <w:rFonts w:eastAsia="Calibri"/>
          <w:b/>
          <w:bCs/>
        </w:rPr>
      </w:pPr>
    </w:p>
    <w:p w14:paraId="5A645276" w14:textId="2E7F6BAE" w:rsidR="002E3FA0" w:rsidRPr="00251416" w:rsidRDefault="002E3FA0" w:rsidP="00F35071">
      <w:pPr>
        <w:spacing w:line="480" w:lineRule="auto"/>
        <w:jc w:val="both"/>
        <w:rPr>
          <w:rFonts w:eastAsia="Calibri"/>
          <w:b/>
          <w:bCs/>
        </w:rPr>
      </w:pPr>
      <w:r w:rsidRPr="00251416">
        <w:rPr>
          <w:rFonts w:eastAsia="Calibri"/>
          <w:b/>
          <w:bCs/>
        </w:rPr>
        <w:t>Degassed System</w:t>
      </w:r>
    </w:p>
    <w:p w14:paraId="55BC594D" w14:textId="14F6992F" w:rsidR="002E3FA0" w:rsidRDefault="002E3FA0" w:rsidP="00F35071">
      <w:pPr>
        <w:spacing w:line="480" w:lineRule="auto"/>
        <w:jc w:val="both"/>
        <w:rPr>
          <w:rFonts w:eastAsia="Calibri"/>
        </w:rPr>
      </w:pPr>
      <w:r w:rsidRPr="00251416">
        <w:rPr>
          <w:rFonts w:eastAsia="Calibri"/>
        </w:rPr>
        <w:t xml:space="preserve">Identical to the sodium dithionite system, degassing was performed on a sample of encapsulated </w:t>
      </w:r>
      <w:proofErr w:type="spellStart"/>
      <w:r w:rsidRPr="00251416">
        <w:rPr>
          <w:rFonts w:eastAsia="Calibri"/>
        </w:rPr>
        <w:t>metalated</w:t>
      </w:r>
      <w:proofErr w:type="spellEnd"/>
      <w:r w:rsidRPr="00251416">
        <w:rPr>
          <w:rFonts w:eastAsia="Calibri"/>
        </w:rPr>
        <w:t xml:space="preserve"> porphyrin with 0.3</w:t>
      </w:r>
      <w:r w:rsidR="004B51FC">
        <w:rPr>
          <w:rFonts w:eastAsia="Calibri"/>
        </w:rPr>
        <w:t xml:space="preserve"> </w:t>
      </w:r>
      <w:r w:rsidRPr="00251416">
        <w:rPr>
          <w:rFonts w:eastAsia="Calibri"/>
        </w:rPr>
        <w:t>mM concentration of surfactant (FeTPP-30SF). After being flushed with nitrogen gas, a quartz cuvette with stirrer was sealed. Following addition of 2</w:t>
      </w:r>
      <w:r w:rsidR="004B51FC" w:rsidRPr="004B51FC">
        <w:rPr>
          <w:rFonts w:asciiTheme="majorBidi" w:hAnsiTheme="majorBidi" w:cstheme="majorBidi"/>
        </w:rPr>
        <w:t xml:space="preserve"> </w:t>
      </w:r>
      <w:r w:rsidR="004B51FC" w:rsidRPr="005653E2">
        <w:rPr>
          <w:rFonts w:asciiTheme="majorBidi" w:hAnsiTheme="majorBidi" w:cstheme="majorBidi"/>
        </w:rPr>
        <w:t>mL</w:t>
      </w:r>
      <w:r w:rsidR="004B51FC" w:rsidRPr="00251416" w:rsidDel="004B51FC">
        <w:rPr>
          <w:rFonts w:eastAsia="Calibri"/>
        </w:rPr>
        <w:t xml:space="preserve"> </w:t>
      </w:r>
      <w:r w:rsidRPr="00251416">
        <w:rPr>
          <w:rFonts w:eastAsia="Calibri"/>
        </w:rPr>
        <w:t>FeTPP-30SF, the cuvette was introduced in a backgrounded UV spectrometer, with further addition of 1-ml sodium dithionite. Recording of spectra was conducted at 15</w:t>
      </w:r>
      <w:r w:rsidR="004B51FC">
        <w:rPr>
          <w:rFonts w:eastAsia="Calibri"/>
        </w:rPr>
        <w:t xml:space="preserve"> </w:t>
      </w:r>
      <w:r w:rsidRPr="00251416">
        <w:rPr>
          <w:rFonts w:eastAsia="Calibri"/>
        </w:rPr>
        <w:t>second intervals.</w:t>
      </w:r>
    </w:p>
    <w:p w14:paraId="594A68AF" w14:textId="77777777" w:rsidR="00F35071" w:rsidRPr="00251416" w:rsidRDefault="00F35071" w:rsidP="00F35071">
      <w:pPr>
        <w:spacing w:line="480" w:lineRule="auto"/>
        <w:jc w:val="both"/>
        <w:rPr>
          <w:rFonts w:eastAsia="Calibri"/>
        </w:rPr>
      </w:pPr>
    </w:p>
    <w:p w14:paraId="35BAB00C" w14:textId="2479EDCA" w:rsidR="002E3FA0" w:rsidRPr="00251416" w:rsidRDefault="002E3FA0" w:rsidP="00F35071">
      <w:pPr>
        <w:spacing w:line="480" w:lineRule="auto"/>
        <w:jc w:val="both"/>
        <w:rPr>
          <w:rFonts w:eastAsia="Calibri"/>
          <w:b/>
          <w:bCs/>
        </w:rPr>
      </w:pPr>
      <w:r w:rsidRPr="00251416">
        <w:rPr>
          <w:rFonts w:eastAsia="Calibri"/>
          <w:b/>
          <w:bCs/>
        </w:rPr>
        <w:lastRenderedPageBreak/>
        <w:t>Exposure of the System to Air</w:t>
      </w:r>
    </w:p>
    <w:p w14:paraId="5600845D" w14:textId="0CE10535" w:rsidR="002E3FA0" w:rsidRPr="00251416" w:rsidRDefault="002E3FA0" w:rsidP="00F35071">
      <w:pPr>
        <w:spacing w:line="480" w:lineRule="auto"/>
        <w:jc w:val="both"/>
        <w:rPr>
          <w:rFonts w:eastAsia="Calibri"/>
        </w:rPr>
      </w:pPr>
      <w:r w:rsidRPr="00251416">
        <w:rPr>
          <w:rFonts w:eastAsia="Calibri"/>
        </w:rPr>
        <w:t>After addition of 2</w:t>
      </w:r>
      <w:r w:rsidR="004B51FC" w:rsidRPr="004B51FC">
        <w:rPr>
          <w:rFonts w:asciiTheme="majorBidi" w:hAnsiTheme="majorBidi" w:cstheme="majorBidi"/>
        </w:rPr>
        <w:t xml:space="preserve"> </w:t>
      </w:r>
      <w:r w:rsidR="004B51FC" w:rsidRPr="005653E2">
        <w:rPr>
          <w:rFonts w:asciiTheme="majorBidi" w:hAnsiTheme="majorBidi" w:cstheme="majorBidi"/>
        </w:rPr>
        <w:t>mL</w:t>
      </w:r>
      <w:r w:rsidR="004B51FC" w:rsidRPr="00251416" w:rsidDel="004B51FC">
        <w:rPr>
          <w:rFonts w:eastAsia="Calibri"/>
        </w:rPr>
        <w:t xml:space="preserve"> </w:t>
      </w:r>
      <w:r w:rsidRPr="00251416">
        <w:rPr>
          <w:rFonts w:eastAsia="Calibri"/>
        </w:rPr>
        <w:t>FeTPP-30SF to a quartz cuvette, the latter was introduced in a backgrounded UV-vis, with further addition of 1</w:t>
      </w:r>
      <w:r w:rsidR="004B51FC" w:rsidRPr="004B51FC">
        <w:rPr>
          <w:rFonts w:asciiTheme="majorBidi" w:hAnsiTheme="majorBidi" w:cstheme="majorBidi"/>
        </w:rPr>
        <w:t xml:space="preserve"> </w:t>
      </w:r>
      <w:r w:rsidR="004B51FC" w:rsidRPr="005653E2">
        <w:rPr>
          <w:rFonts w:asciiTheme="majorBidi" w:hAnsiTheme="majorBidi" w:cstheme="majorBidi"/>
        </w:rPr>
        <w:t>mL</w:t>
      </w:r>
      <w:r w:rsidR="004B51FC" w:rsidRPr="00251416" w:rsidDel="004B51FC">
        <w:rPr>
          <w:rFonts w:eastAsia="Calibri"/>
        </w:rPr>
        <w:t xml:space="preserve"> </w:t>
      </w:r>
      <w:r w:rsidRPr="00251416">
        <w:rPr>
          <w:rFonts w:eastAsia="Calibri"/>
        </w:rPr>
        <w:t>sodium dithionite. Recording of the spectra was conducted at 15-second intervals.</w:t>
      </w:r>
    </w:p>
    <w:p w14:paraId="6CE2D2FA" w14:textId="77777777" w:rsidR="002E3FA0" w:rsidRDefault="002E3FA0" w:rsidP="004B4183">
      <w:pPr>
        <w:spacing w:line="480" w:lineRule="auto"/>
        <w:ind w:left="360"/>
        <w:jc w:val="both"/>
        <w:rPr>
          <w:rFonts w:eastAsia="Calibri"/>
          <w:b/>
          <w:bCs/>
        </w:rPr>
      </w:pPr>
    </w:p>
    <w:p w14:paraId="1312AC61" w14:textId="77777777" w:rsidR="002E3FA0" w:rsidRPr="00E236F6" w:rsidRDefault="002E3FA0" w:rsidP="004B4183">
      <w:pPr>
        <w:pStyle w:val="NormalWeb"/>
        <w:spacing w:line="480" w:lineRule="auto"/>
        <w:jc w:val="both"/>
        <w:rPr>
          <w:rFonts w:asciiTheme="majorBidi" w:hAnsiTheme="majorBidi" w:cstheme="majorBidi"/>
          <w:b/>
          <w:bCs/>
        </w:rPr>
      </w:pPr>
      <w:r w:rsidRPr="00E236F6">
        <w:rPr>
          <w:rFonts w:asciiTheme="majorBidi" w:hAnsiTheme="majorBidi" w:cstheme="majorBidi"/>
          <w:b/>
          <w:bCs/>
        </w:rPr>
        <w:t>Preparation of  SCMs.</w:t>
      </w:r>
    </w:p>
    <w:p w14:paraId="4E6BCEAB" w14:textId="0BA4D3E8" w:rsidR="002E3FA0" w:rsidRDefault="002E3FA0" w:rsidP="004B4183">
      <w:pPr>
        <w:spacing w:before="100" w:beforeAutospacing="1" w:after="100" w:afterAutospacing="1" w:line="480" w:lineRule="auto"/>
        <w:jc w:val="both"/>
        <w:rPr>
          <w:rFonts w:asciiTheme="majorBidi" w:eastAsia="Times New Roman" w:hAnsiTheme="majorBidi" w:cstheme="majorBidi"/>
        </w:rPr>
      </w:pPr>
      <w:r w:rsidRPr="00334093">
        <w:rPr>
          <w:rFonts w:asciiTheme="majorBidi" w:eastAsia="Times New Roman" w:hAnsiTheme="majorBidi" w:cstheme="majorBidi"/>
        </w:rPr>
        <w:t>(2.8 mg, 0.02 mmol)</w:t>
      </w:r>
      <w:r w:rsidRPr="00E236F6">
        <w:rPr>
          <w:rFonts w:asciiTheme="majorBidi" w:eastAsia="Times New Roman" w:hAnsiTheme="majorBidi" w:cstheme="majorBidi"/>
        </w:rPr>
        <w:t xml:space="preserve"> of the cross linker was added to </w:t>
      </w:r>
      <w:r w:rsidRPr="00334093">
        <w:rPr>
          <w:rFonts w:asciiTheme="majorBidi" w:eastAsia="Times New Roman" w:hAnsiTheme="majorBidi" w:cstheme="majorBidi"/>
        </w:rPr>
        <w:t xml:space="preserve">, </w:t>
      </w:r>
      <w:proofErr w:type="spellStart"/>
      <w:r w:rsidRPr="00334093">
        <w:rPr>
          <w:rFonts w:asciiTheme="majorBidi" w:eastAsia="Times New Roman" w:hAnsiTheme="majorBidi" w:cstheme="majorBidi"/>
        </w:rPr>
        <w:t>CuCl</w:t>
      </w:r>
      <w:proofErr w:type="spellEnd"/>
      <w:r w:rsidRPr="00334093">
        <w:rPr>
          <w:rFonts w:asciiTheme="majorBidi" w:eastAsia="Times New Roman" w:hAnsiTheme="majorBidi" w:cstheme="majorBidi"/>
          <w:position w:val="-4"/>
          <w:sz w:val="16"/>
          <w:szCs w:val="16"/>
        </w:rPr>
        <w:t xml:space="preserve">2 </w:t>
      </w:r>
      <w:r w:rsidRPr="00334093">
        <w:rPr>
          <w:rFonts w:asciiTheme="majorBidi" w:eastAsia="Times New Roman" w:hAnsiTheme="majorBidi" w:cstheme="majorBidi"/>
        </w:rPr>
        <w:t xml:space="preserve">(10 </w:t>
      </w:r>
      <w:proofErr w:type="spellStart"/>
      <w:r w:rsidRPr="00334093">
        <w:rPr>
          <w:rFonts w:asciiTheme="majorBidi" w:eastAsia="Times New Roman" w:hAnsiTheme="majorBidi" w:cstheme="majorBidi"/>
        </w:rPr>
        <w:t>μL</w:t>
      </w:r>
      <w:proofErr w:type="spellEnd"/>
      <w:r w:rsidRPr="00334093">
        <w:rPr>
          <w:rFonts w:asciiTheme="majorBidi" w:eastAsia="Times New Roman" w:hAnsiTheme="majorBidi" w:cstheme="majorBidi"/>
        </w:rPr>
        <w:t xml:space="preserve"> of 6.7 mg/mL aqueous solution, 0.5 </w:t>
      </w:r>
      <w:proofErr w:type="spellStart"/>
      <w:r w:rsidRPr="00334093">
        <w:rPr>
          <w:rFonts w:asciiTheme="majorBidi" w:eastAsia="Times New Roman" w:hAnsiTheme="majorBidi" w:cstheme="majorBidi"/>
        </w:rPr>
        <w:t>μmol</w:t>
      </w:r>
      <w:proofErr w:type="spellEnd"/>
      <w:r w:rsidRPr="00334093">
        <w:rPr>
          <w:rFonts w:asciiTheme="majorBidi" w:eastAsia="Times New Roman" w:hAnsiTheme="majorBidi" w:cstheme="majorBidi"/>
        </w:rPr>
        <w:t xml:space="preserve">), and sodium ascorbate (10 </w:t>
      </w:r>
      <w:proofErr w:type="spellStart"/>
      <w:r w:rsidRPr="00334093">
        <w:rPr>
          <w:rFonts w:asciiTheme="majorBidi" w:eastAsia="Times New Roman" w:hAnsiTheme="majorBidi" w:cstheme="majorBidi"/>
        </w:rPr>
        <w:t>μL</w:t>
      </w:r>
      <w:proofErr w:type="spellEnd"/>
      <w:r w:rsidRPr="00334093">
        <w:rPr>
          <w:rFonts w:asciiTheme="majorBidi" w:eastAsia="Times New Roman" w:hAnsiTheme="majorBidi" w:cstheme="majorBidi"/>
        </w:rPr>
        <w:t xml:space="preserve"> of 99 mg/mL aqueous solution, 5 </w:t>
      </w:r>
      <w:proofErr w:type="spellStart"/>
      <w:r w:rsidRPr="00334093">
        <w:rPr>
          <w:rFonts w:asciiTheme="majorBidi" w:eastAsia="Times New Roman" w:hAnsiTheme="majorBidi" w:cstheme="majorBidi"/>
        </w:rPr>
        <w:t>μmol</w:t>
      </w:r>
      <w:proofErr w:type="spellEnd"/>
      <w:r w:rsidRPr="00334093">
        <w:rPr>
          <w:rFonts w:asciiTheme="majorBidi" w:eastAsia="Times New Roman" w:hAnsiTheme="majorBidi" w:cstheme="majorBidi"/>
        </w:rPr>
        <w:t xml:space="preserve">) </w:t>
      </w:r>
      <w:r w:rsidRPr="00E236F6">
        <w:rPr>
          <w:rFonts w:asciiTheme="majorBidi" w:eastAsia="Times New Roman" w:hAnsiTheme="majorBidi" w:cstheme="majorBidi"/>
        </w:rPr>
        <w:t xml:space="preserve">then </w:t>
      </w:r>
      <w:r w:rsidRPr="00334093">
        <w:rPr>
          <w:rFonts w:asciiTheme="majorBidi" w:eastAsia="Times New Roman" w:hAnsiTheme="majorBidi" w:cstheme="majorBidi"/>
        </w:rPr>
        <w:t xml:space="preserve"> added to a micellar solution </w:t>
      </w:r>
      <w:r w:rsidRPr="00E236F6">
        <w:rPr>
          <w:rFonts w:asciiTheme="majorBidi" w:eastAsia="Calibri" w:hAnsiTheme="majorBidi" w:cstheme="majorBidi"/>
        </w:rPr>
        <w:t>of 1-mM surfactant and 1-ml (3.3 x 10</w:t>
      </w:r>
      <w:r w:rsidRPr="00E236F6">
        <w:rPr>
          <w:rFonts w:asciiTheme="majorBidi" w:eastAsia="Calibri" w:hAnsiTheme="majorBidi" w:cstheme="majorBidi"/>
          <w:vertAlign w:val="superscript"/>
        </w:rPr>
        <w:t>-4</w:t>
      </w:r>
      <w:r w:rsidRPr="00E236F6">
        <w:rPr>
          <w:rFonts w:asciiTheme="majorBidi" w:eastAsia="Calibri" w:hAnsiTheme="majorBidi" w:cstheme="majorBidi"/>
        </w:rPr>
        <w:t xml:space="preserve"> M) </w:t>
      </w:r>
      <w:proofErr w:type="spellStart"/>
      <w:r w:rsidRPr="00E236F6">
        <w:rPr>
          <w:rFonts w:asciiTheme="majorBidi" w:eastAsia="Calibri" w:hAnsiTheme="majorBidi" w:cstheme="majorBidi"/>
        </w:rPr>
        <w:t>FeTPP</w:t>
      </w:r>
      <w:proofErr w:type="spellEnd"/>
      <w:r w:rsidRPr="00E236F6">
        <w:rPr>
          <w:rFonts w:asciiTheme="majorBidi" w:eastAsia="Calibri" w:hAnsiTheme="majorBidi" w:cstheme="majorBidi"/>
        </w:rPr>
        <w:t xml:space="preserve"> in 2-ml water</w:t>
      </w:r>
      <w:r w:rsidRPr="00334093">
        <w:rPr>
          <w:rFonts w:asciiTheme="majorBidi" w:eastAsia="Times New Roman" w:hAnsiTheme="majorBidi" w:cstheme="majorBidi"/>
        </w:rPr>
        <w:t xml:space="preserve">). The reaction mixture was stirred slowly at room temperature for 24 h before propargyl alcohol (0.6 </w:t>
      </w:r>
      <w:proofErr w:type="spellStart"/>
      <w:r w:rsidRPr="00334093">
        <w:rPr>
          <w:rFonts w:asciiTheme="majorBidi" w:eastAsia="Times New Roman" w:hAnsiTheme="majorBidi" w:cstheme="majorBidi"/>
        </w:rPr>
        <w:t>μL</w:t>
      </w:r>
      <w:proofErr w:type="spellEnd"/>
      <w:r w:rsidRPr="00334093">
        <w:rPr>
          <w:rFonts w:asciiTheme="majorBidi" w:eastAsia="Times New Roman" w:hAnsiTheme="majorBidi" w:cstheme="majorBidi"/>
        </w:rPr>
        <w:t>) was added. After another 12 h, the mixture was dialy</w:t>
      </w:r>
      <w:r w:rsidR="00FC4A3D">
        <w:rPr>
          <w:rFonts w:asciiTheme="majorBidi" w:eastAsia="Times New Roman" w:hAnsiTheme="majorBidi" w:cstheme="majorBidi"/>
        </w:rPr>
        <w:t>s</w:t>
      </w:r>
      <w:r w:rsidRPr="00334093">
        <w:rPr>
          <w:rFonts w:asciiTheme="majorBidi" w:eastAsia="Times New Roman" w:hAnsiTheme="majorBidi" w:cstheme="majorBidi"/>
        </w:rPr>
        <w:t xml:space="preserve">ed against deionized water using a 500 Da molecular weight cut-off tubing. </w:t>
      </w:r>
    </w:p>
    <w:p w14:paraId="667F8CBF" w14:textId="46477931" w:rsidR="00F35071" w:rsidRDefault="00F35071" w:rsidP="004B4183">
      <w:pPr>
        <w:spacing w:before="100" w:beforeAutospacing="1" w:after="100" w:afterAutospacing="1" w:line="480" w:lineRule="auto"/>
        <w:jc w:val="both"/>
        <w:rPr>
          <w:rFonts w:asciiTheme="majorBidi" w:eastAsia="Times New Roman" w:hAnsiTheme="majorBidi" w:cstheme="majorBidi"/>
        </w:rPr>
      </w:pPr>
    </w:p>
    <w:p w14:paraId="3F0125AB" w14:textId="664AF28A" w:rsidR="00F35071" w:rsidRDefault="00F35071" w:rsidP="004B4183">
      <w:pPr>
        <w:spacing w:before="100" w:beforeAutospacing="1" w:after="100" w:afterAutospacing="1" w:line="480" w:lineRule="auto"/>
        <w:jc w:val="both"/>
        <w:rPr>
          <w:rFonts w:asciiTheme="majorBidi" w:eastAsia="Times New Roman" w:hAnsiTheme="majorBidi" w:cstheme="majorBidi"/>
        </w:rPr>
      </w:pPr>
    </w:p>
    <w:p w14:paraId="644779C3" w14:textId="251721AE" w:rsidR="0014078A" w:rsidRDefault="0014078A" w:rsidP="004B4183">
      <w:pPr>
        <w:spacing w:before="100" w:beforeAutospacing="1" w:after="100" w:afterAutospacing="1" w:line="480" w:lineRule="auto"/>
        <w:jc w:val="both"/>
        <w:rPr>
          <w:rFonts w:asciiTheme="majorBidi" w:eastAsia="Times New Roman" w:hAnsiTheme="majorBidi" w:cstheme="majorBidi"/>
        </w:rPr>
      </w:pPr>
    </w:p>
    <w:p w14:paraId="0373E303" w14:textId="7BD6B4D6" w:rsidR="0014078A" w:rsidRDefault="0014078A" w:rsidP="004B4183">
      <w:pPr>
        <w:spacing w:before="100" w:beforeAutospacing="1" w:after="100" w:afterAutospacing="1" w:line="480" w:lineRule="auto"/>
        <w:jc w:val="both"/>
        <w:rPr>
          <w:rFonts w:asciiTheme="majorBidi" w:eastAsia="Times New Roman" w:hAnsiTheme="majorBidi" w:cstheme="majorBidi"/>
        </w:rPr>
      </w:pPr>
    </w:p>
    <w:p w14:paraId="76E45D4A" w14:textId="5718E0C4" w:rsidR="0014078A" w:rsidRDefault="0014078A" w:rsidP="004B4183">
      <w:pPr>
        <w:spacing w:before="100" w:beforeAutospacing="1" w:after="100" w:afterAutospacing="1" w:line="480" w:lineRule="auto"/>
        <w:jc w:val="both"/>
        <w:rPr>
          <w:rFonts w:asciiTheme="majorBidi" w:eastAsia="Times New Roman" w:hAnsiTheme="majorBidi" w:cstheme="majorBidi"/>
        </w:rPr>
      </w:pPr>
    </w:p>
    <w:p w14:paraId="7073973E" w14:textId="6A4112D6" w:rsidR="0014078A" w:rsidRDefault="0014078A" w:rsidP="004B4183">
      <w:pPr>
        <w:spacing w:before="100" w:beforeAutospacing="1" w:after="100" w:afterAutospacing="1" w:line="480" w:lineRule="auto"/>
        <w:jc w:val="both"/>
        <w:rPr>
          <w:rFonts w:asciiTheme="majorBidi" w:eastAsia="Times New Roman" w:hAnsiTheme="majorBidi" w:cstheme="majorBidi"/>
        </w:rPr>
      </w:pPr>
    </w:p>
    <w:p w14:paraId="194AD570" w14:textId="7DD89C96" w:rsidR="0014078A" w:rsidRDefault="0014078A" w:rsidP="004B4183">
      <w:pPr>
        <w:spacing w:before="100" w:beforeAutospacing="1" w:after="100" w:afterAutospacing="1" w:line="480" w:lineRule="auto"/>
        <w:jc w:val="both"/>
        <w:rPr>
          <w:rFonts w:asciiTheme="majorBidi" w:eastAsia="Times New Roman" w:hAnsiTheme="majorBidi" w:cstheme="majorBidi"/>
        </w:rPr>
      </w:pPr>
    </w:p>
    <w:p w14:paraId="79FC2352" w14:textId="77777777" w:rsidR="0014078A" w:rsidRPr="00334093" w:rsidRDefault="0014078A" w:rsidP="004B4183">
      <w:pPr>
        <w:spacing w:before="100" w:beforeAutospacing="1" w:after="100" w:afterAutospacing="1" w:line="480" w:lineRule="auto"/>
        <w:jc w:val="both"/>
        <w:rPr>
          <w:rFonts w:asciiTheme="majorBidi" w:eastAsia="Times New Roman" w:hAnsiTheme="majorBidi" w:cstheme="majorBidi"/>
        </w:rPr>
      </w:pPr>
    </w:p>
    <w:p w14:paraId="1851FAF1" w14:textId="53B98877" w:rsidR="00012A4B" w:rsidRDefault="00012A4B" w:rsidP="00012A4B">
      <w:pPr>
        <w:pStyle w:val="Heading2"/>
      </w:pPr>
      <w:bookmarkStart w:id="203" w:name="_Toc47519596"/>
      <w:r>
        <w:lastRenderedPageBreak/>
        <w:t>4.5 References</w:t>
      </w:r>
      <w:bookmarkEnd w:id="203"/>
    </w:p>
    <w:p w14:paraId="37270A0A" w14:textId="77777777" w:rsidR="00E01D7E" w:rsidRDefault="00E01D7E" w:rsidP="008A1426">
      <w:pPr>
        <w:tabs>
          <w:tab w:val="left" w:pos="6020"/>
        </w:tabs>
        <w:spacing w:line="480" w:lineRule="auto"/>
        <w:jc w:val="both"/>
        <w:rPr>
          <w:rFonts w:ascii="Times" w:hAnsi="Times" w:cs="Times"/>
        </w:rPr>
      </w:pPr>
    </w:p>
    <w:p w14:paraId="52F11FE4" w14:textId="60A6B3FC" w:rsidR="00DE4788" w:rsidRPr="00DE4788" w:rsidRDefault="00E01D7E" w:rsidP="00260406">
      <w:pPr>
        <w:pStyle w:val="EndNoteCategoryHeading"/>
        <w:rPr>
          <w:noProof/>
        </w:rPr>
      </w:pPr>
      <w:r>
        <w:fldChar w:fldCharType="begin"/>
      </w:r>
      <w:r>
        <w:instrText xml:space="preserve"> ADDIN EN.SECTION.REFLIST </w:instrText>
      </w:r>
      <w:r>
        <w:fldChar w:fldCharType="separate"/>
      </w:r>
    </w:p>
    <w:p w14:paraId="3A51F96E" w14:textId="77777777" w:rsidR="00DE4788" w:rsidRPr="00DE4788" w:rsidRDefault="00DE4788" w:rsidP="00DE4788">
      <w:pPr>
        <w:pStyle w:val="EndNoteBibliography"/>
        <w:ind w:left="720" w:hanging="720"/>
        <w:rPr>
          <w:noProof/>
        </w:rPr>
      </w:pPr>
      <w:r w:rsidRPr="00DE4788">
        <w:rPr>
          <w:noProof/>
        </w:rPr>
        <w:t>1.</w:t>
      </w:r>
      <w:r w:rsidRPr="00DE4788">
        <w:rPr>
          <w:noProof/>
        </w:rPr>
        <w:tab/>
        <w:t xml:space="preserve">S. P. Klinken, </w:t>
      </w:r>
      <w:r w:rsidRPr="00DE4788">
        <w:rPr>
          <w:i/>
          <w:noProof/>
        </w:rPr>
        <w:t>The international journal of biochemistry &amp; cell biology</w:t>
      </w:r>
      <w:r w:rsidRPr="00DE4788">
        <w:rPr>
          <w:noProof/>
        </w:rPr>
        <w:t xml:space="preserve">, 2002, </w:t>
      </w:r>
      <w:r w:rsidRPr="00DE4788">
        <w:rPr>
          <w:b/>
          <w:noProof/>
        </w:rPr>
        <w:t>34</w:t>
      </w:r>
      <w:r w:rsidRPr="00DE4788">
        <w:rPr>
          <w:noProof/>
        </w:rPr>
        <w:t>, 1513-1518.</w:t>
      </w:r>
    </w:p>
    <w:p w14:paraId="66C25F36" w14:textId="77777777" w:rsidR="00DE4788" w:rsidRPr="00DE4788" w:rsidRDefault="00DE4788" w:rsidP="00DE4788">
      <w:pPr>
        <w:pStyle w:val="EndNoteBibliography"/>
        <w:ind w:left="720" w:hanging="720"/>
        <w:rPr>
          <w:noProof/>
        </w:rPr>
      </w:pPr>
      <w:r w:rsidRPr="00DE4788">
        <w:rPr>
          <w:noProof/>
        </w:rPr>
        <w:t>2.</w:t>
      </w:r>
      <w:r w:rsidRPr="00DE4788">
        <w:rPr>
          <w:noProof/>
        </w:rPr>
        <w:tab/>
        <w:t xml:space="preserve">T. M. Chang, </w:t>
      </w:r>
      <w:r w:rsidRPr="00DE4788">
        <w:rPr>
          <w:i/>
          <w:noProof/>
        </w:rPr>
        <w:t>Science</w:t>
      </w:r>
      <w:r w:rsidRPr="00DE4788">
        <w:rPr>
          <w:noProof/>
        </w:rPr>
        <w:t xml:space="preserve">, 1964, </w:t>
      </w:r>
      <w:r w:rsidRPr="00DE4788">
        <w:rPr>
          <w:b/>
          <w:noProof/>
        </w:rPr>
        <w:t>146</w:t>
      </w:r>
      <w:r w:rsidRPr="00DE4788">
        <w:rPr>
          <w:noProof/>
        </w:rPr>
        <w:t>, 524-525.</w:t>
      </w:r>
    </w:p>
    <w:p w14:paraId="1EAF6DA0" w14:textId="77777777" w:rsidR="00DE4788" w:rsidRPr="00DE4788" w:rsidRDefault="00DE4788" w:rsidP="00DE4788">
      <w:pPr>
        <w:pStyle w:val="EndNoteBibliography"/>
        <w:ind w:left="720" w:hanging="720"/>
        <w:rPr>
          <w:noProof/>
        </w:rPr>
      </w:pPr>
      <w:r w:rsidRPr="00DE4788">
        <w:rPr>
          <w:noProof/>
        </w:rPr>
        <w:t>3.</w:t>
      </w:r>
      <w:r w:rsidRPr="00DE4788">
        <w:rPr>
          <w:noProof/>
        </w:rPr>
        <w:tab/>
        <w:t xml:space="preserve">Z. Tao and P. P. Ghoroghchian, </w:t>
      </w:r>
      <w:r w:rsidRPr="00DE4788">
        <w:rPr>
          <w:i/>
          <w:noProof/>
        </w:rPr>
        <w:t>Trends in biotechnology</w:t>
      </w:r>
      <w:r w:rsidRPr="00DE4788">
        <w:rPr>
          <w:noProof/>
        </w:rPr>
        <w:t xml:space="preserve">, 2014, </w:t>
      </w:r>
      <w:r w:rsidRPr="00DE4788">
        <w:rPr>
          <w:b/>
          <w:noProof/>
        </w:rPr>
        <w:t>32</w:t>
      </w:r>
      <w:r w:rsidRPr="00DE4788">
        <w:rPr>
          <w:noProof/>
        </w:rPr>
        <w:t>, 466-473.</w:t>
      </w:r>
    </w:p>
    <w:p w14:paraId="4CD52473" w14:textId="77777777" w:rsidR="00DE4788" w:rsidRPr="00DE4788" w:rsidRDefault="00DE4788" w:rsidP="00DE4788">
      <w:pPr>
        <w:pStyle w:val="EndNoteBibliography"/>
        <w:ind w:left="720" w:hanging="720"/>
        <w:rPr>
          <w:noProof/>
        </w:rPr>
      </w:pPr>
      <w:r w:rsidRPr="00DE4788">
        <w:rPr>
          <w:noProof/>
        </w:rPr>
        <w:t>4.</w:t>
      </w:r>
      <w:r w:rsidRPr="00DE4788">
        <w:rPr>
          <w:noProof/>
        </w:rPr>
        <w:tab/>
        <w:t xml:space="preserve">J. P. Collman, J. I. Brauman, E. Rose and K. S. Suslick, </w:t>
      </w:r>
      <w:r w:rsidRPr="00DE4788">
        <w:rPr>
          <w:i/>
          <w:noProof/>
        </w:rPr>
        <w:t>Proceedings of the National Academy of Sciences</w:t>
      </w:r>
      <w:r w:rsidRPr="00DE4788">
        <w:rPr>
          <w:noProof/>
        </w:rPr>
        <w:t xml:space="preserve">, 1978, </w:t>
      </w:r>
      <w:r w:rsidRPr="00DE4788">
        <w:rPr>
          <w:b/>
          <w:noProof/>
        </w:rPr>
        <w:t>75</w:t>
      </w:r>
      <w:r w:rsidRPr="00DE4788">
        <w:rPr>
          <w:noProof/>
        </w:rPr>
        <w:t>, 1052-1055.</w:t>
      </w:r>
    </w:p>
    <w:p w14:paraId="76798B70" w14:textId="77777777" w:rsidR="00DE4788" w:rsidRPr="00DE4788" w:rsidRDefault="00DE4788" w:rsidP="00DE4788">
      <w:pPr>
        <w:pStyle w:val="EndNoteBibliography"/>
        <w:ind w:left="720" w:hanging="720"/>
        <w:rPr>
          <w:noProof/>
        </w:rPr>
      </w:pPr>
      <w:r w:rsidRPr="00DE4788">
        <w:rPr>
          <w:noProof/>
        </w:rPr>
        <w:t>5.</w:t>
      </w:r>
      <w:r w:rsidRPr="00DE4788">
        <w:rPr>
          <w:noProof/>
        </w:rPr>
        <w:tab/>
        <w:t xml:space="preserve">K. Kano and H. Kitagishi, </w:t>
      </w:r>
      <w:r w:rsidRPr="00DE4788">
        <w:rPr>
          <w:i/>
          <w:noProof/>
        </w:rPr>
        <w:t>Artificial organs</w:t>
      </w:r>
      <w:r w:rsidRPr="00DE4788">
        <w:rPr>
          <w:noProof/>
        </w:rPr>
        <w:t xml:space="preserve">, 2009, </w:t>
      </w:r>
      <w:r w:rsidRPr="00DE4788">
        <w:rPr>
          <w:b/>
          <w:noProof/>
        </w:rPr>
        <w:t>33</w:t>
      </w:r>
      <w:r w:rsidRPr="00DE4788">
        <w:rPr>
          <w:noProof/>
        </w:rPr>
        <w:t>, 177-182.</w:t>
      </w:r>
    </w:p>
    <w:p w14:paraId="5748E6A8" w14:textId="77777777" w:rsidR="00DE4788" w:rsidRPr="00DE4788" w:rsidRDefault="00DE4788" w:rsidP="00DE4788">
      <w:pPr>
        <w:pStyle w:val="EndNoteBibliography"/>
        <w:ind w:left="720" w:hanging="720"/>
        <w:rPr>
          <w:noProof/>
        </w:rPr>
      </w:pPr>
      <w:r w:rsidRPr="00DE4788">
        <w:rPr>
          <w:noProof/>
        </w:rPr>
        <w:t>6.</w:t>
      </w:r>
      <w:r w:rsidRPr="00DE4788">
        <w:rPr>
          <w:noProof/>
        </w:rPr>
        <w:tab/>
        <w:t xml:space="preserve">J. P. Collman, R. Boulatov, C. J. Sunderland and L. Fu, </w:t>
      </w:r>
      <w:r w:rsidRPr="00DE4788">
        <w:rPr>
          <w:i/>
          <w:noProof/>
        </w:rPr>
        <w:t>Chemical reviews</w:t>
      </w:r>
      <w:r w:rsidRPr="00DE4788">
        <w:rPr>
          <w:noProof/>
        </w:rPr>
        <w:t xml:space="preserve">, 2004, </w:t>
      </w:r>
      <w:r w:rsidRPr="00DE4788">
        <w:rPr>
          <w:b/>
          <w:noProof/>
        </w:rPr>
        <w:t>104</w:t>
      </w:r>
      <w:r w:rsidRPr="00DE4788">
        <w:rPr>
          <w:noProof/>
        </w:rPr>
        <w:t>, 561-588.</w:t>
      </w:r>
    </w:p>
    <w:p w14:paraId="1262AFE0" w14:textId="77777777" w:rsidR="00DE4788" w:rsidRPr="00DE4788" w:rsidRDefault="00DE4788" w:rsidP="00DE4788">
      <w:pPr>
        <w:pStyle w:val="EndNoteBibliography"/>
        <w:ind w:left="720" w:hanging="720"/>
        <w:rPr>
          <w:noProof/>
        </w:rPr>
      </w:pPr>
      <w:r w:rsidRPr="00DE4788">
        <w:rPr>
          <w:noProof/>
        </w:rPr>
        <w:t>7.</w:t>
      </w:r>
      <w:r w:rsidRPr="00DE4788">
        <w:rPr>
          <w:noProof/>
        </w:rPr>
        <w:tab/>
        <w:t xml:space="preserve">T. Kakizaki, K. Kobayashi, T. Komatsu, H. Nishide and E. Tsuchida, </w:t>
      </w:r>
      <w:r w:rsidRPr="00DE4788">
        <w:rPr>
          <w:i/>
          <w:noProof/>
        </w:rPr>
        <w:t>Artificial Cells, Blood Substitutes, and Biotechnology</w:t>
      </w:r>
      <w:r w:rsidRPr="00DE4788">
        <w:rPr>
          <w:noProof/>
        </w:rPr>
        <w:t xml:space="preserve">, 1994, </w:t>
      </w:r>
      <w:r w:rsidRPr="00DE4788">
        <w:rPr>
          <w:b/>
          <w:noProof/>
        </w:rPr>
        <w:t>22</w:t>
      </w:r>
      <w:r w:rsidRPr="00DE4788">
        <w:rPr>
          <w:noProof/>
        </w:rPr>
        <w:t>, 933-938.</w:t>
      </w:r>
    </w:p>
    <w:p w14:paraId="5395EFE0" w14:textId="77777777" w:rsidR="00DE4788" w:rsidRPr="00DE4788" w:rsidRDefault="00DE4788" w:rsidP="00DE4788">
      <w:pPr>
        <w:pStyle w:val="EndNoteBibliography"/>
        <w:ind w:left="720" w:hanging="720"/>
        <w:rPr>
          <w:noProof/>
        </w:rPr>
      </w:pPr>
      <w:r w:rsidRPr="00DE4788">
        <w:rPr>
          <w:noProof/>
        </w:rPr>
        <w:t>8.</w:t>
      </w:r>
      <w:r w:rsidRPr="00DE4788">
        <w:rPr>
          <w:noProof/>
        </w:rPr>
        <w:tab/>
        <w:t xml:space="preserve">M. Yuasa, K. Aiba, Y. Ogata, H. Nishide and E. Tsuchida, </w:t>
      </w:r>
      <w:r w:rsidRPr="00DE4788">
        <w:rPr>
          <w:i/>
          <w:noProof/>
        </w:rPr>
        <w:t>Biochimica et Biophysica Acta (BBA)-Biomembranes</w:t>
      </w:r>
      <w:r w:rsidRPr="00DE4788">
        <w:rPr>
          <w:noProof/>
        </w:rPr>
        <w:t xml:space="preserve">, 1986, </w:t>
      </w:r>
      <w:r w:rsidRPr="00DE4788">
        <w:rPr>
          <w:b/>
          <w:noProof/>
        </w:rPr>
        <w:t>860</w:t>
      </w:r>
      <w:r w:rsidRPr="00DE4788">
        <w:rPr>
          <w:noProof/>
        </w:rPr>
        <w:t>, 558-565.</w:t>
      </w:r>
    </w:p>
    <w:p w14:paraId="030529E3" w14:textId="77777777" w:rsidR="00DE4788" w:rsidRPr="00DE4788" w:rsidRDefault="00DE4788" w:rsidP="00DE4788">
      <w:pPr>
        <w:pStyle w:val="EndNoteBibliography"/>
        <w:ind w:left="720" w:hanging="720"/>
        <w:rPr>
          <w:noProof/>
        </w:rPr>
      </w:pPr>
      <w:r w:rsidRPr="00DE4788">
        <w:rPr>
          <w:noProof/>
        </w:rPr>
        <w:t>9.</w:t>
      </w:r>
      <w:r w:rsidRPr="00DE4788">
        <w:rPr>
          <w:noProof/>
        </w:rPr>
        <w:tab/>
        <w:t xml:space="preserve">A. Sen Gupta, </w:t>
      </w:r>
      <w:r w:rsidRPr="00DE4788">
        <w:rPr>
          <w:i/>
          <w:noProof/>
        </w:rPr>
        <w:t>Wiley Interdisciplinary Reviews: Nanomedicine and Nanobiotechnology</w:t>
      </w:r>
      <w:r w:rsidRPr="00DE4788">
        <w:rPr>
          <w:noProof/>
        </w:rPr>
        <w:t xml:space="preserve">, 2017, </w:t>
      </w:r>
      <w:r w:rsidRPr="00DE4788">
        <w:rPr>
          <w:b/>
          <w:noProof/>
        </w:rPr>
        <w:t>9</w:t>
      </w:r>
      <w:r w:rsidRPr="00DE4788">
        <w:rPr>
          <w:noProof/>
        </w:rPr>
        <w:t>, e1464.</w:t>
      </w:r>
    </w:p>
    <w:p w14:paraId="30DEED21" w14:textId="77777777" w:rsidR="00DE4788" w:rsidRPr="00DE4788" w:rsidRDefault="00DE4788" w:rsidP="00DE4788">
      <w:pPr>
        <w:pStyle w:val="EndNoteBibliography"/>
        <w:ind w:left="720" w:hanging="720"/>
        <w:rPr>
          <w:noProof/>
        </w:rPr>
      </w:pPr>
      <w:r w:rsidRPr="00DE4788">
        <w:rPr>
          <w:noProof/>
        </w:rPr>
        <w:t>10.</w:t>
      </w:r>
      <w:r w:rsidRPr="00DE4788">
        <w:rPr>
          <w:noProof/>
        </w:rPr>
        <w:tab/>
        <w:t xml:space="preserve">K. Karasugi, H. Kitagishi and K. Kano, </w:t>
      </w:r>
      <w:r w:rsidRPr="00DE4788">
        <w:rPr>
          <w:i/>
          <w:noProof/>
        </w:rPr>
        <w:t>Bioconjugate chemistry</w:t>
      </w:r>
      <w:r w:rsidRPr="00DE4788">
        <w:rPr>
          <w:noProof/>
        </w:rPr>
        <w:t xml:space="preserve">, 2012, </w:t>
      </w:r>
      <w:r w:rsidRPr="00DE4788">
        <w:rPr>
          <w:b/>
          <w:noProof/>
        </w:rPr>
        <w:t>23</w:t>
      </w:r>
      <w:r w:rsidRPr="00DE4788">
        <w:rPr>
          <w:noProof/>
        </w:rPr>
        <w:t>, 2365-2376.</w:t>
      </w:r>
    </w:p>
    <w:p w14:paraId="30EA161B" w14:textId="77777777" w:rsidR="00DE4788" w:rsidRPr="00DE4788" w:rsidRDefault="00DE4788" w:rsidP="00DE4788">
      <w:pPr>
        <w:pStyle w:val="EndNoteBibliography"/>
        <w:ind w:left="720" w:hanging="720"/>
        <w:rPr>
          <w:noProof/>
        </w:rPr>
      </w:pPr>
      <w:r w:rsidRPr="00DE4788">
        <w:rPr>
          <w:noProof/>
        </w:rPr>
        <w:t>11.</w:t>
      </w:r>
      <w:r w:rsidRPr="00DE4788">
        <w:rPr>
          <w:noProof/>
        </w:rPr>
        <w:tab/>
        <w:t xml:space="preserve">A. V. Kabanov, V. Chekhonin, V. Y. Alakhov, E. Batrakova, A. Lebedev, N. Melik-Nubarov, S. Arzhakov, A. Levashov, G. Morozov and E. Severin, </w:t>
      </w:r>
      <w:r w:rsidRPr="00DE4788">
        <w:rPr>
          <w:i/>
          <w:noProof/>
        </w:rPr>
        <w:t>FEBS letters</w:t>
      </w:r>
      <w:r w:rsidRPr="00DE4788">
        <w:rPr>
          <w:noProof/>
        </w:rPr>
        <w:t xml:space="preserve">, 1989, </w:t>
      </w:r>
      <w:r w:rsidRPr="00DE4788">
        <w:rPr>
          <w:b/>
          <w:noProof/>
        </w:rPr>
        <w:t>258</w:t>
      </w:r>
      <w:r w:rsidRPr="00DE4788">
        <w:rPr>
          <w:noProof/>
        </w:rPr>
        <w:t>, 343-345.</w:t>
      </w:r>
    </w:p>
    <w:p w14:paraId="16D742E7" w14:textId="77777777" w:rsidR="00DE4788" w:rsidRPr="00DE4788" w:rsidRDefault="00DE4788" w:rsidP="00DE4788">
      <w:pPr>
        <w:pStyle w:val="EndNoteBibliography"/>
        <w:ind w:left="720" w:hanging="720"/>
        <w:rPr>
          <w:noProof/>
        </w:rPr>
      </w:pPr>
      <w:r w:rsidRPr="00DE4788">
        <w:rPr>
          <w:noProof/>
        </w:rPr>
        <w:t>12.</w:t>
      </w:r>
      <w:r w:rsidRPr="00DE4788">
        <w:rPr>
          <w:noProof/>
        </w:rPr>
        <w:tab/>
        <w:t xml:space="preserve">A. Müllertz, A. Ogbonna, S. Ren and T. Rades, </w:t>
      </w:r>
      <w:r w:rsidRPr="00DE4788">
        <w:rPr>
          <w:i/>
          <w:noProof/>
        </w:rPr>
        <w:t>Journal of pharmacy and pharmacology</w:t>
      </w:r>
      <w:r w:rsidRPr="00DE4788">
        <w:rPr>
          <w:noProof/>
        </w:rPr>
        <w:t xml:space="preserve">, 2010, </w:t>
      </w:r>
      <w:r w:rsidRPr="00DE4788">
        <w:rPr>
          <w:b/>
          <w:noProof/>
        </w:rPr>
        <w:t>62</w:t>
      </w:r>
      <w:r w:rsidRPr="00DE4788">
        <w:rPr>
          <w:noProof/>
        </w:rPr>
        <w:t>, 1622-1636.</w:t>
      </w:r>
    </w:p>
    <w:p w14:paraId="79AB7D90" w14:textId="77777777" w:rsidR="00DE4788" w:rsidRPr="00DE4788" w:rsidRDefault="00DE4788" w:rsidP="00DE4788">
      <w:pPr>
        <w:pStyle w:val="EndNoteBibliography"/>
        <w:ind w:left="720" w:hanging="720"/>
        <w:rPr>
          <w:noProof/>
        </w:rPr>
      </w:pPr>
      <w:r w:rsidRPr="00DE4788">
        <w:rPr>
          <w:noProof/>
        </w:rPr>
        <w:t>13.</w:t>
      </w:r>
      <w:r w:rsidRPr="00DE4788">
        <w:rPr>
          <w:noProof/>
        </w:rPr>
        <w:tab/>
        <w:t xml:space="preserve">S. Kalepu and V. Nekkanti, </w:t>
      </w:r>
      <w:r w:rsidRPr="00DE4788">
        <w:rPr>
          <w:i/>
          <w:noProof/>
        </w:rPr>
        <w:t>Acta Pharmaceutica Sinica B</w:t>
      </w:r>
      <w:r w:rsidRPr="00DE4788">
        <w:rPr>
          <w:noProof/>
        </w:rPr>
        <w:t xml:space="preserve">, 2015, </w:t>
      </w:r>
      <w:r w:rsidRPr="00DE4788">
        <w:rPr>
          <w:b/>
          <w:noProof/>
        </w:rPr>
        <w:t>5</w:t>
      </w:r>
      <w:r w:rsidRPr="00DE4788">
        <w:rPr>
          <w:noProof/>
        </w:rPr>
        <w:t>, 442-453.</w:t>
      </w:r>
    </w:p>
    <w:p w14:paraId="7B1B6ACA" w14:textId="77777777" w:rsidR="00DE4788" w:rsidRPr="00DE4788" w:rsidRDefault="00DE4788" w:rsidP="00DE4788">
      <w:pPr>
        <w:pStyle w:val="EndNoteBibliography"/>
        <w:ind w:left="720" w:hanging="720"/>
        <w:rPr>
          <w:noProof/>
        </w:rPr>
      </w:pPr>
      <w:r w:rsidRPr="00DE4788">
        <w:rPr>
          <w:noProof/>
        </w:rPr>
        <w:t>14.</w:t>
      </w:r>
      <w:r w:rsidRPr="00DE4788">
        <w:rPr>
          <w:noProof/>
        </w:rPr>
        <w:tab/>
        <w:t xml:space="preserve">N. C. Maiti, S. Mazumdar and N. Periasamy, </w:t>
      </w:r>
      <w:r w:rsidRPr="00DE4788">
        <w:rPr>
          <w:i/>
          <w:noProof/>
        </w:rPr>
        <w:t>The Journal of Physical Chemistry B</w:t>
      </w:r>
      <w:r w:rsidRPr="00DE4788">
        <w:rPr>
          <w:noProof/>
        </w:rPr>
        <w:t xml:space="preserve">, 1998, </w:t>
      </w:r>
      <w:r w:rsidRPr="00DE4788">
        <w:rPr>
          <w:b/>
          <w:noProof/>
        </w:rPr>
        <w:t>102</w:t>
      </w:r>
      <w:r w:rsidRPr="00DE4788">
        <w:rPr>
          <w:noProof/>
        </w:rPr>
        <w:t>, 1528-1538.</w:t>
      </w:r>
    </w:p>
    <w:p w14:paraId="69E6E746" w14:textId="77777777" w:rsidR="00DE4788" w:rsidRPr="00DE4788" w:rsidRDefault="00DE4788" w:rsidP="00DE4788">
      <w:pPr>
        <w:pStyle w:val="EndNoteBibliography"/>
        <w:ind w:left="720" w:hanging="720"/>
        <w:rPr>
          <w:noProof/>
        </w:rPr>
      </w:pPr>
      <w:r w:rsidRPr="00DE4788">
        <w:rPr>
          <w:noProof/>
        </w:rPr>
        <w:t>15.</w:t>
      </w:r>
      <w:r w:rsidRPr="00DE4788">
        <w:rPr>
          <w:noProof/>
        </w:rPr>
        <w:tab/>
        <w:t xml:space="preserve">L. Piñeiro, M. Novo and W. Al-Soufi, </w:t>
      </w:r>
      <w:r w:rsidRPr="00DE4788">
        <w:rPr>
          <w:i/>
          <w:noProof/>
        </w:rPr>
        <w:t>Advances in colloid and interface science</w:t>
      </w:r>
      <w:r w:rsidRPr="00DE4788">
        <w:rPr>
          <w:noProof/>
        </w:rPr>
        <w:t xml:space="preserve">, 2015, </w:t>
      </w:r>
      <w:r w:rsidRPr="00DE4788">
        <w:rPr>
          <w:b/>
          <w:noProof/>
        </w:rPr>
        <w:t>215</w:t>
      </w:r>
      <w:r w:rsidRPr="00DE4788">
        <w:rPr>
          <w:noProof/>
        </w:rPr>
        <w:t>, 1-12.</w:t>
      </w:r>
    </w:p>
    <w:p w14:paraId="675C9D29" w14:textId="77777777" w:rsidR="00DE4788" w:rsidRPr="00DE4788" w:rsidRDefault="00DE4788" w:rsidP="00DE4788">
      <w:pPr>
        <w:pStyle w:val="EndNoteBibliography"/>
        <w:ind w:left="720" w:hanging="720"/>
        <w:rPr>
          <w:noProof/>
        </w:rPr>
      </w:pPr>
      <w:r w:rsidRPr="00DE4788">
        <w:rPr>
          <w:noProof/>
        </w:rPr>
        <w:t>16.</w:t>
      </w:r>
      <w:r w:rsidRPr="00DE4788">
        <w:rPr>
          <w:noProof/>
        </w:rPr>
        <w:tab/>
        <w:t xml:space="preserve">K. Ananthapadmanabhan, E. Goddard, N. Turro and P. Kuo, </w:t>
      </w:r>
      <w:r w:rsidRPr="00DE4788">
        <w:rPr>
          <w:i/>
          <w:noProof/>
        </w:rPr>
        <w:t>Langmuir</w:t>
      </w:r>
      <w:r w:rsidRPr="00DE4788">
        <w:rPr>
          <w:noProof/>
        </w:rPr>
        <w:t xml:space="preserve">, 1985, </w:t>
      </w:r>
      <w:r w:rsidRPr="00DE4788">
        <w:rPr>
          <w:b/>
          <w:noProof/>
        </w:rPr>
        <w:t>1</w:t>
      </w:r>
      <w:r w:rsidRPr="00DE4788">
        <w:rPr>
          <w:noProof/>
        </w:rPr>
        <w:t>, 352-355.</w:t>
      </w:r>
    </w:p>
    <w:p w14:paraId="6E82FC09" w14:textId="77777777" w:rsidR="00DE4788" w:rsidRPr="00DE4788" w:rsidRDefault="00DE4788" w:rsidP="00DE4788">
      <w:pPr>
        <w:pStyle w:val="EndNoteBibliography"/>
        <w:ind w:left="720" w:hanging="720"/>
        <w:rPr>
          <w:noProof/>
        </w:rPr>
      </w:pPr>
      <w:r w:rsidRPr="00DE4788">
        <w:rPr>
          <w:noProof/>
        </w:rPr>
        <w:t>17.</w:t>
      </w:r>
      <w:r w:rsidRPr="00DE4788">
        <w:rPr>
          <w:noProof/>
        </w:rPr>
        <w:tab/>
        <w:t xml:space="preserve">S. Zhang and Y. Zhao, </w:t>
      </w:r>
      <w:r w:rsidRPr="00DE4788">
        <w:rPr>
          <w:i/>
          <w:noProof/>
        </w:rPr>
        <w:t>Journal of the American Chemical Society</w:t>
      </w:r>
      <w:r w:rsidRPr="00DE4788">
        <w:rPr>
          <w:noProof/>
        </w:rPr>
        <w:t xml:space="preserve">, 2010, </w:t>
      </w:r>
      <w:r w:rsidRPr="00DE4788">
        <w:rPr>
          <w:b/>
          <w:noProof/>
        </w:rPr>
        <w:t>132</w:t>
      </w:r>
      <w:r w:rsidRPr="00DE4788">
        <w:rPr>
          <w:noProof/>
        </w:rPr>
        <w:t>, 10642-10644.</w:t>
      </w:r>
    </w:p>
    <w:p w14:paraId="35B443F4" w14:textId="77777777" w:rsidR="00DE4788" w:rsidRPr="00DE4788" w:rsidRDefault="00DE4788" w:rsidP="00DE4788">
      <w:pPr>
        <w:pStyle w:val="EndNoteBibliography"/>
        <w:ind w:left="720" w:hanging="720"/>
        <w:rPr>
          <w:noProof/>
        </w:rPr>
      </w:pPr>
      <w:r w:rsidRPr="00DE4788">
        <w:rPr>
          <w:noProof/>
        </w:rPr>
        <w:t>18.</w:t>
      </w:r>
      <w:r w:rsidRPr="00DE4788">
        <w:rPr>
          <w:noProof/>
        </w:rPr>
        <w:tab/>
        <w:t xml:space="preserve">S. Zhang and Y. Zhao, </w:t>
      </w:r>
      <w:r w:rsidRPr="00DE4788">
        <w:rPr>
          <w:i/>
          <w:noProof/>
        </w:rPr>
        <w:t>Macromolecules</w:t>
      </w:r>
      <w:r w:rsidRPr="00DE4788">
        <w:rPr>
          <w:noProof/>
        </w:rPr>
        <w:t xml:space="preserve">, 2010, </w:t>
      </w:r>
      <w:r w:rsidRPr="00DE4788">
        <w:rPr>
          <w:b/>
          <w:noProof/>
        </w:rPr>
        <w:t>43</w:t>
      </w:r>
      <w:r w:rsidRPr="00DE4788">
        <w:rPr>
          <w:noProof/>
        </w:rPr>
        <w:t>, 4020-4022.</w:t>
      </w:r>
    </w:p>
    <w:p w14:paraId="0DC5E942" w14:textId="77777777" w:rsidR="00DE4788" w:rsidRPr="00DE4788" w:rsidRDefault="00DE4788" w:rsidP="00DE4788">
      <w:pPr>
        <w:pStyle w:val="EndNoteBibliography"/>
        <w:ind w:left="720" w:hanging="720"/>
        <w:rPr>
          <w:noProof/>
        </w:rPr>
      </w:pPr>
      <w:r w:rsidRPr="00DE4788">
        <w:rPr>
          <w:noProof/>
        </w:rPr>
        <w:t>19.</w:t>
      </w:r>
      <w:r w:rsidRPr="00DE4788">
        <w:rPr>
          <w:noProof/>
        </w:rPr>
        <w:tab/>
        <w:t xml:space="preserve">C. Li, Q. Wang, B. Shen, Z. Xiong and C. Chen, </w:t>
      </w:r>
      <w:r w:rsidRPr="00DE4788">
        <w:rPr>
          <w:i/>
          <w:noProof/>
        </w:rPr>
        <w:t>Journal of Chemical &amp; Engineering Data</w:t>
      </w:r>
      <w:r w:rsidRPr="00DE4788">
        <w:rPr>
          <w:noProof/>
        </w:rPr>
        <w:t xml:space="preserve">, 2015, </w:t>
      </w:r>
      <w:r w:rsidRPr="00DE4788">
        <w:rPr>
          <w:b/>
          <w:noProof/>
        </w:rPr>
        <w:t>60</w:t>
      </w:r>
      <w:r w:rsidRPr="00DE4788">
        <w:rPr>
          <w:noProof/>
        </w:rPr>
        <w:t>, 2834-2842.</w:t>
      </w:r>
    </w:p>
    <w:p w14:paraId="1068485A" w14:textId="77777777" w:rsidR="00DE4788" w:rsidRPr="00DE4788" w:rsidRDefault="00DE4788" w:rsidP="00DE4788">
      <w:pPr>
        <w:pStyle w:val="EndNoteBibliography"/>
        <w:ind w:left="720" w:hanging="720"/>
        <w:rPr>
          <w:noProof/>
        </w:rPr>
      </w:pPr>
      <w:r w:rsidRPr="00DE4788">
        <w:rPr>
          <w:noProof/>
        </w:rPr>
        <w:t>20.</w:t>
      </w:r>
      <w:r w:rsidRPr="00DE4788">
        <w:rPr>
          <w:noProof/>
        </w:rPr>
        <w:tab/>
        <w:t xml:space="preserve">M. Vermathen, E. A. Louie, A. B. Chodosh, S. Ried and U. Simonis, </w:t>
      </w:r>
      <w:r w:rsidRPr="00DE4788">
        <w:rPr>
          <w:i/>
          <w:noProof/>
        </w:rPr>
        <w:t>Langmuir</w:t>
      </w:r>
      <w:r w:rsidRPr="00DE4788">
        <w:rPr>
          <w:noProof/>
        </w:rPr>
        <w:t xml:space="preserve">, 2000, </w:t>
      </w:r>
      <w:r w:rsidRPr="00DE4788">
        <w:rPr>
          <w:b/>
          <w:noProof/>
        </w:rPr>
        <w:t>16</w:t>
      </w:r>
      <w:r w:rsidRPr="00DE4788">
        <w:rPr>
          <w:noProof/>
        </w:rPr>
        <w:t>, 210-221.</w:t>
      </w:r>
    </w:p>
    <w:p w14:paraId="1D12CF0D" w14:textId="77777777" w:rsidR="00DE4788" w:rsidRPr="00DE4788" w:rsidRDefault="00DE4788" w:rsidP="00DE4788">
      <w:pPr>
        <w:pStyle w:val="EndNoteBibliography"/>
        <w:ind w:left="720" w:hanging="720"/>
        <w:rPr>
          <w:noProof/>
        </w:rPr>
      </w:pPr>
      <w:r w:rsidRPr="00DE4788">
        <w:rPr>
          <w:noProof/>
        </w:rPr>
        <w:t>21.</w:t>
      </w:r>
      <w:r w:rsidRPr="00DE4788">
        <w:rPr>
          <w:noProof/>
        </w:rPr>
        <w:tab/>
        <w:t xml:space="preserve">P. Rothemund and A. R. Menotti, </w:t>
      </w:r>
      <w:r w:rsidRPr="00DE4788">
        <w:rPr>
          <w:i/>
          <w:noProof/>
        </w:rPr>
        <w:t>Journal of the American Chemical Society</w:t>
      </w:r>
      <w:r w:rsidRPr="00DE4788">
        <w:rPr>
          <w:noProof/>
        </w:rPr>
        <w:t xml:space="preserve">, 1941, </w:t>
      </w:r>
      <w:r w:rsidRPr="00DE4788">
        <w:rPr>
          <w:b/>
          <w:noProof/>
        </w:rPr>
        <w:t>63</w:t>
      </w:r>
      <w:r w:rsidRPr="00DE4788">
        <w:rPr>
          <w:noProof/>
        </w:rPr>
        <w:t>, 267-270.</w:t>
      </w:r>
    </w:p>
    <w:p w14:paraId="44268540" w14:textId="77777777" w:rsidR="00DE4788" w:rsidRPr="00DE4788" w:rsidRDefault="00DE4788" w:rsidP="00DE4788">
      <w:pPr>
        <w:pStyle w:val="EndNoteBibliography"/>
        <w:ind w:left="720" w:hanging="720"/>
        <w:rPr>
          <w:noProof/>
        </w:rPr>
      </w:pPr>
      <w:r w:rsidRPr="00DE4788">
        <w:rPr>
          <w:noProof/>
        </w:rPr>
        <w:t>22.</w:t>
      </w:r>
      <w:r w:rsidRPr="00DE4788">
        <w:rPr>
          <w:noProof/>
        </w:rPr>
        <w:tab/>
        <w:t xml:space="preserve">Z.-C. Sun, Y.-B. She, Y. Zhou, X.-F. Song and K. Li, </w:t>
      </w:r>
      <w:r w:rsidRPr="00DE4788">
        <w:rPr>
          <w:i/>
          <w:noProof/>
        </w:rPr>
        <w:t>Molecules</w:t>
      </w:r>
      <w:r w:rsidRPr="00DE4788">
        <w:rPr>
          <w:noProof/>
        </w:rPr>
        <w:t xml:space="preserve">, 2011, </w:t>
      </w:r>
      <w:r w:rsidRPr="00DE4788">
        <w:rPr>
          <w:b/>
          <w:noProof/>
        </w:rPr>
        <w:t>16</w:t>
      </w:r>
      <w:r w:rsidRPr="00DE4788">
        <w:rPr>
          <w:noProof/>
        </w:rPr>
        <w:t>, 2960-2970.</w:t>
      </w:r>
    </w:p>
    <w:p w14:paraId="615CD94E" w14:textId="77777777" w:rsidR="00DE4788" w:rsidRPr="00DE4788" w:rsidRDefault="00DE4788" w:rsidP="00DE4788">
      <w:pPr>
        <w:pStyle w:val="EndNoteBibliography"/>
        <w:ind w:left="720" w:hanging="720"/>
        <w:rPr>
          <w:noProof/>
        </w:rPr>
      </w:pPr>
      <w:r w:rsidRPr="00DE4788">
        <w:rPr>
          <w:noProof/>
        </w:rPr>
        <w:t>23.</w:t>
      </w:r>
      <w:r w:rsidRPr="00DE4788">
        <w:rPr>
          <w:noProof/>
        </w:rPr>
        <w:tab/>
        <w:t xml:space="preserve">R. De Paula, M. A. Faustino, D. C. Pinto, M. G. Neves and J. A. Cavaleiro, </w:t>
      </w:r>
      <w:r w:rsidRPr="00DE4788">
        <w:rPr>
          <w:i/>
          <w:noProof/>
        </w:rPr>
        <w:t>Journal of Heterocyclic Chemistry</w:t>
      </w:r>
      <w:r w:rsidRPr="00DE4788">
        <w:rPr>
          <w:noProof/>
        </w:rPr>
        <w:t xml:space="preserve">, 2008, </w:t>
      </w:r>
      <w:r w:rsidRPr="00DE4788">
        <w:rPr>
          <w:b/>
          <w:noProof/>
        </w:rPr>
        <w:t>45</w:t>
      </w:r>
      <w:r w:rsidRPr="00DE4788">
        <w:rPr>
          <w:noProof/>
        </w:rPr>
        <w:t>, 453-459.</w:t>
      </w:r>
    </w:p>
    <w:p w14:paraId="01F31535" w14:textId="77777777" w:rsidR="00DE4788" w:rsidRPr="00DE4788" w:rsidRDefault="00DE4788" w:rsidP="00DE4788">
      <w:pPr>
        <w:pStyle w:val="EndNoteBibliography"/>
        <w:ind w:left="720" w:hanging="720"/>
        <w:rPr>
          <w:noProof/>
        </w:rPr>
      </w:pPr>
      <w:r w:rsidRPr="00DE4788">
        <w:rPr>
          <w:noProof/>
        </w:rPr>
        <w:t>24.</w:t>
      </w:r>
      <w:r w:rsidRPr="00DE4788">
        <w:rPr>
          <w:noProof/>
        </w:rPr>
        <w:tab/>
        <w:t xml:space="preserve">I. Mielke and H. Ringsdorf, </w:t>
      </w:r>
      <w:r w:rsidRPr="00DE4788">
        <w:rPr>
          <w:i/>
          <w:noProof/>
        </w:rPr>
        <w:t>Die Makromolekulare Chemie: Macromolecular Chemistry and Physics</w:t>
      </w:r>
      <w:r w:rsidRPr="00DE4788">
        <w:rPr>
          <w:noProof/>
        </w:rPr>
        <w:t xml:space="preserve">, 1972, </w:t>
      </w:r>
      <w:r w:rsidRPr="00DE4788">
        <w:rPr>
          <w:b/>
          <w:noProof/>
        </w:rPr>
        <w:t>153</w:t>
      </w:r>
      <w:r w:rsidRPr="00DE4788">
        <w:rPr>
          <w:noProof/>
        </w:rPr>
        <w:t>, 307-322.</w:t>
      </w:r>
    </w:p>
    <w:p w14:paraId="294C0068" w14:textId="77777777" w:rsidR="00DE4788" w:rsidRPr="00DE4788" w:rsidRDefault="00DE4788" w:rsidP="00DE4788">
      <w:pPr>
        <w:pStyle w:val="EndNoteBibliography"/>
        <w:ind w:left="720" w:hanging="720"/>
        <w:rPr>
          <w:noProof/>
        </w:rPr>
      </w:pPr>
      <w:r w:rsidRPr="00DE4788">
        <w:rPr>
          <w:noProof/>
        </w:rPr>
        <w:lastRenderedPageBreak/>
        <w:t>25.</w:t>
      </w:r>
      <w:r w:rsidRPr="00DE4788">
        <w:rPr>
          <w:noProof/>
        </w:rPr>
        <w:tab/>
        <w:t xml:space="preserve">N. C. Maiti, S. Mazumdar and N. Perisamy, </w:t>
      </w:r>
      <w:r w:rsidRPr="00DE4788">
        <w:rPr>
          <w:i/>
          <w:noProof/>
        </w:rPr>
        <w:t>Journal of Porphyrins and Phthalocyanines</w:t>
      </w:r>
      <w:r w:rsidRPr="00DE4788">
        <w:rPr>
          <w:noProof/>
        </w:rPr>
        <w:t xml:space="preserve">, 1998, </w:t>
      </w:r>
      <w:r w:rsidRPr="00DE4788">
        <w:rPr>
          <w:b/>
          <w:noProof/>
        </w:rPr>
        <w:t>2</w:t>
      </w:r>
      <w:r w:rsidRPr="00DE4788">
        <w:rPr>
          <w:noProof/>
        </w:rPr>
        <w:t>, 369-376.</w:t>
      </w:r>
    </w:p>
    <w:p w14:paraId="31E7833E" w14:textId="77777777" w:rsidR="00DE4788" w:rsidRPr="00DE4788" w:rsidRDefault="00DE4788" w:rsidP="00DE4788">
      <w:pPr>
        <w:pStyle w:val="EndNoteBibliography"/>
        <w:ind w:left="720" w:hanging="720"/>
        <w:rPr>
          <w:noProof/>
        </w:rPr>
      </w:pPr>
      <w:r w:rsidRPr="00DE4788">
        <w:rPr>
          <w:noProof/>
        </w:rPr>
        <w:t>26.</w:t>
      </w:r>
      <w:r w:rsidRPr="00DE4788">
        <w:rPr>
          <w:noProof/>
        </w:rPr>
        <w:tab/>
        <w:t>L. Blyth, unpublished work.</w:t>
      </w:r>
    </w:p>
    <w:p w14:paraId="105CEE98" w14:textId="77777777" w:rsidR="00DE4788" w:rsidRPr="00DE4788" w:rsidRDefault="00DE4788" w:rsidP="00DE4788">
      <w:pPr>
        <w:pStyle w:val="EndNoteBibliography"/>
        <w:ind w:left="720" w:hanging="720"/>
        <w:rPr>
          <w:noProof/>
        </w:rPr>
      </w:pPr>
      <w:r w:rsidRPr="00DE4788">
        <w:rPr>
          <w:noProof/>
        </w:rPr>
        <w:t>27.</w:t>
      </w:r>
      <w:r w:rsidRPr="00DE4788">
        <w:rPr>
          <w:noProof/>
        </w:rPr>
        <w:tab/>
        <w:t xml:space="preserve">E. Tsuchida, K. Honda and H. Sata, </w:t>
      </w:r>
      <w:r w:rsidRPr="00DE4788">
        <w:rPr>
          <w:i/>
          <w:noProof/>
        </w:rPr>
        <w:t>Inorganic Chemistry</w:t>
      </w:r>
      <w:r w:rsidRPr="00DE4788">
        <w:rPr>
          <w:noProof/>
        </w:rPr>
        <w:t xml:space="preserve">, 1976, </w:t>
      </w:r>
      <w:r w:rsidRPr="00DE4788">
        <w:rPr>
          <w:b/>
          <w:noProof/>
        </w:rPr>
        <w:t>15</w:t>
      </w:r>
      <w:r w:rsidRPr="00DE4788">
        <w:rPr>
          <w:noProof/>
        </w:rPr>
        <w:t>, 352-357.</w:t>
      </w:r>
    </w:p>
    <w:p w14:paraId="41ED8D2C" w14:textId="77777777" w:rsidR="00DE4788" w:rsidRPr="00DE4788" w:rsidRDefault="00DE4788" w:rsidP="00DE4788">
      <w:pPr>
        <w:pStyle w:val="EndNoteBibliography"/>
        <w:ind w:left="720" w:hanging="720"/>
        <w:rPr>
          <w:noProof/>
        </w:rPr>
      </w:pPr>
      <w:r w:rsidRPr="00DE4788">
        <w:rPr>
          <w:noProof/>
        </w:rPr>
        <w:t>28.</w:t>
      </w:r>
      <w:r w:rsidRPr="00DE4788">
        <w:rPr>
          <w:noProof/>
        </w:rPr>
        <w:tab/>
        <w:t>A. B. Zabidi, University of Sheffield 2015.</w:t>
      </w:r>
    </w:p>
    <w:p w14:paraId="56FBFF50" w14:textId="5839F15E" w:rsidR="003B4ACE" w:rsidRDefault="00E01D7E" w:rsidP="00DE4788">
      <w:pPr>
        <w:tabs>
          <w:tab w:val="left" w:pos="6020"/>
        </w:tabs>
        <w:spacing w:line="480" w:lineRule="auto"/>
        <w:jc w:val="both"/>
        <w:rPr>
          <w:rFonts w:ascii="Times" w:hAnsi="Times" w:cs="Times"/>
        </w:rPr>
      </w:pPr>
      <w:r>
        <w:rPr>
          <w:rFonts w:ascii="Times" w:hAnsi="Times" w:cs="Times"/>
        </w:rPr>
        <w:fldChar w:fldCharType="end"/>
      </w:r>
    </w:p>
    <w:p w14:paraId="3F72B269" w14:textId="2E334BD3" w:rsidR="003B4ACE" w:rsidRDefault="003B4ACE" w:rsidP="008A1426">
      <w:pPr>
        <w:tabs>
          <w:tab w:val="left" w:pos="6020"/>
        </w:tabs>
        <w:spacing w:line="480" w:lineRule="auto"/>
        <w:jc w:val="both"/>
        <w:rPr>
          <w:rFonts w:ascii="Times" w:hAnsi="Times" w:cs="Times"/>
        </w:rPr>
      </w:pPr>
    </w:p>
    <w:p w14:paraId="00F0A3CA" w14:textId="2AC83076" w:rsidR="003B4ACE" w:rsidRDefault="003B4ACE" w:rsidP="008A1426">
      <w:pPr>
        <w:tabs>
          <w:tab w:val="left" w:pos="6020"/>
        </w:tabs>
        <w:spacing w:line="480" w:lineRule="auto"/>
        <w:jc w:val="both"/>
        <w:rPr>
          <w:rFonts w:ascii="Times" w:hAnsi="Times" w:cs="Times"/>
        </w:rPr>
      </w:pPr>
    </w:p>
    <w:p w14:paraId="5CF7DB8F" w14:textId="2BAEE73D" w:rsidR="003B4ACE" w:rsidRDefault="003B4ACE" w:rsidP="008A1426">
      <w:pPr>
        <w:tabs>
          <w:tab w:val="left" w:pos="6020"/>
        </w:tabs>
        <w:spacing w:line="480" w:lineRule="auto"/>
        <w:jc w:val="both"/>
        <w:rPr>
          <w:rFonts w:ascii="Times" w:hAnsi="Times" w:cs="Times"/>
        </w:rPr>
      </w:pPr>
    </w:p>
    <w:p w14:paraId="6FE9C8B4" w14:textId="76C58E69" w:rsidR="003B4ACE" w:rsidRDefault="003B4ACE" w:rsidP="008A1426">
      <w:pPr>
        <w:tabs>
          <w:tab w:val="left" w:pos="6020"/>
        </w:tabs>
        <w:spacing w:line="480" w:lineRule="auto"/>
        <w:jc w:val="both"/>
        <w:rPr>
          <w:rFonts w:ascii="Times" w:hAnsi="Times" w:cs="Times"/>
        </w:rPr>
      </w:pPr>
    </w:p>
    <w:p w14:paraId="13F53713" w14:textId="414EA127" w:rsidR="003B4ACE" w:rsidRDefault="003B4ACE" w:rsidP="008A1426">
      <w:pPr>
        <w:tabs>
          <w:tab w:val="left" w:pos="6020"/>
        </w:tabs>
        <w:spacing w:line="480" w:lineRule="auto"/>
        <w:jc w:val="both"/>
        <w:rPr>
          <w:rFonts w:ascii="Times" w:hAnsi="Times" w:cs="Times"/>
        </w:rPr>
      </w:pPr>
    </w:p>
    <w:p w14:paraId="0089396D" w14:textId="2B6CBF6C" w:rsidR="003B4ACE" w:rsidRDefault="003B4ACE" w:rsidP="008A1426">
      <w:pPr>
        <w:tabs>
          <w:tab w:val="left" w:pos="6020"/>
        </w:tabs>
        <w:spacing w:line="480" w:lineRule="auto"/>
        <w:jc w:val="both"/>
        <w:rPr>
          <w:rFonts w:ascii="Times" w:hAnsi="Times" w:cs="Times"/>
        </w:rPr>
      </w:pPr>
    </w:p>
    <w:p w14:paraId="05F86E40" w14:textId="26AA4E54" w:rsidR="003B4ACE" w:rsidRDefault="003B4ACE" w:rsidP="008A1426">
      <w:pPr>
        <w:tabs>
          <w:tab w:val="left" w:pos="6020"/>
        </w:tabs>
        <w:spacing w:line="480" w:lineRule="auto"/>
        <w:jc w:val="both"/>
        <w:rPr>
          <w:rFonts w:ascii="Times" w:hAnsi="Times" w:cs="Times"/>
        </w:rPr>
      </w:pPr>
    </w:p>
    <w:p w14:paraId="6E8BA9C4" w14:textId="7EFCC411" w:rsidR="003B4ACE" w:rsidRDefault="003B4ACE" w:rsidP="008A1426">
      <w:pPr>
        <w:tabs>
          <w:tab w:val="left" w:pos="6020"/>
        </w:tabs>
        <w:spacing w:line="480" w:lineRule="auto"/>
        <w:jc w:val="both"/>
        <w:rPr>
          <w:rFonts w:ascii="Times" w:hAnsi="Times" w:cs="Times"/>
        </w:rPr>
      </w:pPr>
    </w:p>
    <w:p w14:paraId="41FAAC26" w14:textId="48AAFDE7" w:rsidR="003B4ACE" w:rsidRDefault="003B4ACE" w:rsidP="008A1426">
      <w:pPr>
        <w:tabs>
          <w:tab w:val="left" w:pos="6020"/>
        </w:tabs>
        <w:spacing w:line="480" w:lineRule="auto"/>
        <w:jc w:val="both"/>
        <w:rPr>
          <w:rFonts w:ascii="Times" w:hAnsi="Times" w:cs="Times"/>
        </w:rPr>
      </w:pPr>
    </w:p>
    <w:p w14:paraId="62DB676C" w14:textId="161B98A4" w:rsidR="003B4ACE" w:rsidRDefault="003B4ACE" w:rsidP="008A1426">
      <w:pPr>
        <w:tabs>
          <w:tab w:val="left" w:pos="6020"/>
        </w:tabs>
        <w:spacing w:line="480" w:lineRule="auto"/>
        <w:jc w:val="both"/>
        <w:rPr>
          <w:rFonts w:ascii="Times" w:hAnsi="Times" w:cs="Times"/>
        </w:rPr>
      </w:pPr>
    </w:p>
    <w:p w14:paraId="3BBB8F77" w14:textId="257B9170" w:rsidR="003B4ACE" w:rsidRDefault="003B4ACE" w:rsidP="008A1426">
      <w:pPr>
        <w:tabs>
          <w:tab w:val="left" w:pos="6020"/>
        </w:tabs>
        <w:spacing w:line="480" w:lineRule="auto"/>
        <w:jc w:val="both"/>
        <w:rPr>
          <w:rFonts w:ascii="Times" w:hAnsi="Times" w:cs="Times"/>
        </w:rPr>
      </w:pPr>
    </w:p>
    <w:p w14:paraId="10873AED" w14:textId="77777777" w:rsidR="003B4ACE" w:rsidRPr="006064CA" w:rsidRDefault="003B4ACE" w:rsidP="008A1426">
      <w:pPr>
        <w:tabs>
          <w:tab w:val="left" w:pos="6020"/>
        </w:tabs>
        <w:spacing w:line="480" w:lineRule="auto"/>
        <w:jc w:val="both"/>
        <w:rPr>
          <w:rFonts w:ascii="Times" w:hAnsi="Times" w:cs="Times"/>
        </w:rPr>
      </w:pPr>
    </w:p>
    <w:bookmarkEnd w:id="1"/>
    <w:bookmarkEnd w:id="0"/>
    <w:p w14:paraId="612A435F" w14:textId="06EF6A9E" w:rsidR="00C90E8B" w:rsidRDefault="00C90E8B" w:rsidP="00CF2E01"/>
    <w:sectPr w:rsidR="00C90E8B" w:rsidSect="002C58DF">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B8C9E7" w14:textId="77777777" w:rsidR="00513C2D" w:rsidRDefault="00513C2D" w:rsidP="00CF2E01">
      <w:r>
        <w:separator/>
      </w:r>
    </w:p>
  </w:endnote>
  <w:endnote w:type="continuationSeparator" w:id="0">
    <w:p w14:paraId="2A451362" w14:textId="77777777" w:rsidR="00513C2D" w:rsidRDefault="00513C2D" w:rsidP="00CF2E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604020202020204"/>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20B0604020202020204"/>
    <w:charset w:val="00"/>
    <w:family w:val="auto"/>
    <w:pitch w:val="variable"/>
    <w:sig w:usb0="E0002AEF" w:usb1="C0007841" w:usb2="00000009" w:usb3="00000000" w:csb0="000001FF" w:csb1="00000000"/>
  </w:font>
  <w:font w:name="TimesNewRomanPS">
    <w:altName w:val="Times New Roman"/>
    <w:panose1 w:val="020B0604020202020204"/>
    <w:charset w:val="00"/>
    <w:family w:val="roman"/>
    <w:notTrueType/>
    <w:pitch w:val="default"/>
  </w:font>
  <w:font w:name="SymbolMT">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87184622"/>
      <w:docPartObj>
        <w:docPartGallery w:val="Page Numbers (Bottom of Page)"/>
        <w:docPartUnique/>
      </w:docPartObj>
    </w:sdtPr>
    <w:sdtEndPr>
      <w:rPr>
        <w:rStyle w:val="PageNumber"/>
      </w:rPr>
    </w:sdtEndPr>
    <w:sdtContent>
      <w:p w14:paraId="0F032E4A" w14:textId="77777777" w:rsidR="00F17676" w:rsidRDefault="00F17676" w:rsidP="000C537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08138528" w14:textId="77777777" w:rsidR="00F17676" w:rsidRDefault="00F176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6BA1D" w14:textId="77777777" w:rsidR="00F17676" w:rsidRDefault="00F17676" w:rsidP="00CE3630">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47290086"/>
      <w:docPartObj>
        <w:docPartGallery w:val="Page Numbers (Bottom of Page)"/>
        <w:docPartUnique/>
      </w:docPartObj>
    </w:sdtPr>
    <w:sdtEndPr>
      <w:rPr>
        <w:rStyle w:val="PageNumber"/>
      </w:rPr>
    </w:sdtEndPr>
    <w:sdtContent>
      <w:p w14:paraId="025098E3" w14:textId="05C47B0A" w:rsidR="00F17676" w:rsidRDefault="00F17676" w:rsidP="0054342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ix</w:t>
        </w:r>
        <w:r>
          <w:rPr>
            <w:rStyle w:val="PageNumber"/>
          </w:rPr>
          <w:fldChar w:fldCharType="end"/>
        </w:r>
      </w:p>
    </w:sdtContent>
  </w:sdt>
  <w:p w14:paraId="6C4FA240" w14:textId="77777777" w:rsidR="00F17676" w:rsidRDefault="00F17676" w:rsidP="00CE3630">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8319779"/>
      <w:docPartObj>
        <w:docPartGallery w:val="Page Numbers (Bottom of Page)"/>
        <w:docPartUnique/>
      </w:docPartObj>
    </w:sdtPr>
    <w:sdtEndPr>
      <w:rPr>
        <w:rStyle w:val="PageNumber"/>
      </w:rPr>
    </w:sdtEndPr>
    <w:sdtContent>
      <w:p w14:paraId="556F6BFD" w14:textId="73F5D4FF" w:rsidR="00F17676" w:rsidRDefault="00F17676" w:rsidP="0054342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120</w:t>
        </w:r>
        <w:r>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47D08E" w14:textId="77777777" w:rsidR="00513C2D" w:rsidRDefault="00513C2D" w:rsidP="00CF2E01">
      <w:r>
        <w:separator/>
      </w:r>
    </w:p>
  </w:footnote>
  <w:footnote w:type="continuationSeparator" w:id="0">
    <w:p w14:paraId="6D13407B" w14:textId="77777777" w:rsidR="00513C2D" w:rsidRDefault="00513C2D" w:rsidP="00CF2E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23303332"/>
      <w:docPartObj>
        <w:docPartGallery w:val="Page Numbers (Top of Page)"/>
        <w:docPartUnique/>
      </w:docPartObj>
    </w:sdtPr>
    <w:sdtEndPr>
      <w:rPr>
        <w:rStyle w:val="PageNumber"/>
      </w:rPr>
    </w:sdtEndPr>
    <w:sdtContent>
      <w:p w14:paraId="49F8B100" w14:textId="77777777" w:rsidR="00F17676" w:rsidRDefault="00F17676" w:rsidP="0054342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64AB1AC6" w14:textId="77777777" w:rsidR="00F17676" w:rsidRDefault="00F176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CE739" w14:textId="77777777" w:rsidR="00F17676" w:rsidRDefault="00F176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6F718" w14:textId="77777777" w:rsidR="00F17676" w:rsidRDefault="00F176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1F265A"/>
    <w:multiLevelType w:val="multilevel"/>
    <w:tmpl w:val="FB94278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1B314DC4"/>
    <w:multiLevelType w:val="multilevel"/>
    <w:tmpl w:val="4914FC50"/>
    <w:lvl w:ilvl="0">
      <w:start w:val="1"/>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6AF4192"/>
    <w:multiLevelType w:val="hybridMultilevel"/>
    <w:tmpl w:val="44C2208A"/>
    <w:lvl w:ilvl="0" w:tplc="A4C6B2C8">
      <w:start w:val="2"/>
      <w:numFmt w:val="bullet"/>
      <w:lvlText w:val=""/>
      <w:lvlJc w:val="left"/>
      <w:pPr>
        <w:ind w:left="1440" w:hanging="360"/>
      </w:pPr>
      <w:rPr>
        <w:rFonts w:ascii="Symbol" w:eastAsiaTheme="minorHAnsi" w:hAnsi="Symbol" w:cstheme="maj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3" w15:restartNumberingAfterBreak="0">
    <w:nsid w:val="28CE19B2"/>
    <w:multiLevelType w:val="hybridMultilevel"/>
    <w:tmpl w:val="F2A0AA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FC685B"/>
    <w:multiLevelType w:val="multilevel"/>
    <w:tmpl w:val="EC4A6CCE"/>
    <w:lvl w:ilvl="0">
      <w:start w:val="1"/>
      <w:numFmt w:val="decimal"/>
      <w:lvlText w:val="%1.0"/>
      <w:lvlJc w:val="left"/>
      <w:pPr>
        <w:ind w:left="720" w:hanging="720"/>
      </w:pPr>
      <w:rPr>
        <w:rFonts w:hint="default"/>
      </w:rPr>
    </w:lvl>
    <w:lvl w:ilvl="1">
      <w:start w:val="1"/>
      <w:numFmt w:val="bullet"/>
      <w:lvlText w:val=""/>
      <w:lvlJc w:val="left"/>
      <w:pPr>
        <w:ind w:left="1080" w:hanging="360"/>
      </w:pPr>
      <w:rPr>
        <w:rFonts w:ascii="Symbol" w:hAnsi="Symbol" w:cs="Symbol"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54DE1BFE"/>
    <w:multiLevelType w:val="hybridMultilevel"/>
    <w:tmpl w:val="37ECE78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60D21795"/>
    <w:multiLevelType w:val="multilevel"/>
    <w:tmpl w:val="BEFC7BE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24E0C9D"/>
    <w:multiLevelType w:val="hybridMultilevel"/>
    <w:tmpl w:val="1AD24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F34249"/>
    <w:multiLevelType w:val="multilevel"/>
    <w:tmpl w:val="76F88AB6"/>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7A2B121E"/>
    <w:multiLevelType w:val="hybridMultilevel"/>
    <w:tmpl w:val="9C48278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7D1152DA"/>
    <w:multiLevelType w:val="hybridMultilevel"/>
    <w:tmpl w:val="6FEC0D36"/>
    <w:lvl w:ilvl="0" w:tplc="2E60A596">
      <w:start w:val="1"/>
      <w:numFmt w:val="decimal"/>
      <w:pStyle w:val="CommentText"/>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9"/>
  </w:num>
  <w:num w:numId="3">
    <w:abstractNumId w:val="2"/>
  </w:num>
  <w:num w:numId="4">
    <w:abstractNumId w:val="10"/>
  </w:num>
  <w:num w:numId="5">
    <w:abstractNumId w:val="6"/>
  </w:num>
  <w:num w:numId="6">
    <w:abstractNumId w:val="3"/>
  </w:num>
  <w:num w:numId="7">
    <w:abstractNumId w:val="4"/>
  </w:num>
  <w:num w:numId="8">
    <w:abstractNumId w:val="1"/>
  </w:num>
  <w:num w:numId="9">
    <w:abstractNumId w:val="0"/>
  </w:num>
  <w:num w:numId="10">
    <w:abstractNumId w:val="8"/>
  </w:num>
  <w:num w:numId="11">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ance Twyman">
    <w15:presenceInfo w15:providerId="Windows Live" w15:userId="04afb5cb1e5500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emical Society Reviews- section&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1&lt;/EnableBibliographyCategories&gt;&lt;/ENLayout&gt;"/>
    <w:docVar w:name="EN.Libraries" w:val="&lt;Libraries&gt;&lt;item db-id=&quot;adap2v2xfa50dge0td4x9px6w5ste09sz0d2&quot;&gt;chp4&lt;record-ids&gt;&lt;item&gt;3&lt;/item&gt;&lt;item&gt;4&lt;/item&gt;&lt;item&gt;5&lt;/item&gt;&lt;item&gt;6&lt;/item&gt;&lt;item&gt;7&lt;/item&gt;&lt;item&gt;8&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8&lt;/item&gt;&lt;item&gt;29&lt;/item&gt;&lt;item&gt;31&lt;/item&gt;&lt;item&gt;32&lt;/item&gt;&lt;item&gt;33&lt;/item&gt;&lt;item&gt;35&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CF2E01"/>
    <w:rsid w:val="000017C7"/>
    <w:rsid w:val="00002499"/>
    <w:rsid w:val="00005CB0"/>
    <w:rsid w:val="00010A3C"/>
    <w:rsid w:val="00012A4B"/>
    <w:rsid w:val="00013344"/>
    <w:rsid w:val="00013B7B"/>
    <w:rsid w:val="000203CE"/>
    <w:rsid w:val="000326FE"/>
    <w:rsid w:val="00034BA8"/>
    <w:rsid w:val="0004276B"/>
    <w:rsid w:val="0005098B"/>
    <w:rsid w:val="00056731"/>
    <w:rsid w:val="000622AA"/>
    <w:rsid w:val="00063B3B"/>
    <w:rsid w:val="00067B62"/>
    <w:rsid w:val="00073025"/>
    <w:rsid w:val="00076410"/>
    <w:rsid w:val="00081B9E"/>
    <w:rsid w:val="00082D3A"/>
    <w:rsid w:val="00084447"/>
    <w:rsid w:val="0009538E"/>
    <w:rsid w:val="0009718C"/>
    <w:rsid w:val="000A05F6"/>
    <w:rsid w:val="000A4D88"/>
    <w:rsid w:val="000A6A6D"/>
    <w:rsid w:val="000A7D41"/>
    <w:rsid w:val="000B4F92"/>
    <w:rsid w:val="000B7968"/>
    <w:rsid w:val="000C5378"/>
    <w:rsid w:val="000C5CD0"/>
    <w:rsid w:val="000E24DF"/>
    <w:rsid w:val="000E4D8F"/>
    <w:rsid w:val="000E67CD"/>
    <w:rsid w:val="000E737E"/>
    <w:rsid w:val="000F6E99"/>
    <w:rsid w:val="000F7D6D"/>
    <w:rsid w:val="0011732F"/>
    <w:rsid w:val="00122659"/>
    <w:rsid w:val="0013103F"/>
    <w:rsid w:val="00134A5C"/>
    <w:rsid w:val="001361B5"/>
    <w:rsid w:val="00136A1A"/>
    <w:rsid w:val="00136F05"/>
    <w:rsid w:val="0014078A"/>
    <w:rsid w:val="00144CFE"/>
    <w:rsid w:val="00147FE4"/>
    <w:rsid w:val="0015035F"/>
    <w:rsid w:val="00162830"/>
    <w:rsid w:val="0016585D"/>
    <w:rsid w:val="00166DF3"/>
    <w:rsid w:val="001679AF"/>
    <w:rsid w:val="001701C6"/>
    <w:rsid w:val="00174CA7"/>
    <w:rsid w:val="0017784A"/>
    <w:rsid w:val="0018529B"/>
    <w:rsid w:val="001975DE"/>
    <w:rsid w:val="001A005C"/>
    <w:rsid w:val="001A65A8"/>
    <w:rsid w:val="001B0271"/>
    <w:rsid w:val="001B689D"/>
    <w:rsid w:val="001D0000"/>
    <w:rsid w:val="001D18A2"/>
    <w:rsid w:val="001D192B"/>
    <w:rsid w:val="001D26C3"/>
    <w:rsid w:val="001F19D4"/>
    <w:rsid w:val="001F2CB6"/>
    <w:rsid w:val="001F3089"/>
    <w:rsid w:val="00210A54"/>
    <w:rsid w:val="00212D0B"/>
    <w:rsid w:val="00214322"/>
    <w:rsid w:val="00214A87"/>
    <w:rsid w:val="00217ADA"/>
    <w:rsid w:val="00225FC1"/>
    <w:rsid w:val="00226FCF"/>
    <w:rsid w:val="00231A6B"/>
    <w:rsid w:val="0024135E"/>
    <w:rsid w:val="00243E50"/>
    <w:rsid w:val="0024669D"/>
    <w:rsid w:val="00246710"/>
    <w:rsid w:val="00252A48"/>
    <w:rsid w:val="0025455C"/>
    <w:rsid w:val="00260406"/>
    <w:rsid w:val="00267463"/>
    <w:rsid w:val="002804B0"/>
    <w:rsid w:val="002808B7"/>
    <w:rsid w:val="002964A9"/>
    <w:rsid w:val="00297739"/>
    <w:rsid w:val="002A26A5"/>
    <w:rsid w:val="002A32FD"/>
    <w:rsid w:val="002A66E4"/>
    <w:rsid w:val="002B0C5E"/>
    <w:rsid w:val="002B28D9"/>
    <w:rsid w:val="002B64A1"/>
    <w:rsid w:val="002C05E3"/>
    <w:rsid w:val="002C4768"/>
    <w:rsid w:val="002C58DF"/>
    <w:rsid w:val="002D43AF"/>
    <w:rsid w:val="002E3FA0"/>
    <w:rsid w:val="002E4172"/>
    <w:rsid w:val="002E5027"/>
    <w:rsid w:val="002E5E9B"/>
    <w:rsid w:val="0030000C"/>
    <w:rsid w:val="00300B14"/>
    <w:rsid w:val="00304731"/>
    <w:rsid w:val="00312A80"/>
    <w:rsid w:val="00315256"/>
    <w:rsid w:val="00322D59"/>
    <w:rsid w:val="00322EC2"/>
    <w:rsid w:val="00327D7D"/>
    <w:rsid w:val="00337EF6"/>
    <w:rsid w:val="00341044"/>
    <w:rsid w:val="00342A55"/>
    <w:rsid w:val="00342BFD"/>
    <w:rsid w:val="00343E6E"/>
    <w:rsid w:val="00354CBD"/>
    <w:rsid w:val="003618E8"/>
    <w:rsid w:val="00367294"/>
    <w:rsid w:val="00367B03"/>
    <w:rsid w:val="003863CC"/>
    <w:rsid w:val="00393EF0"/>
    <w:rsid w:val="003A5094"/>
    <w:rsid w:val="003B181D"/>
    <w:rsid w:val="003B378D"/>
    <w:rsid w:val="003B4ACE"/>
    <w:rsid w:val="003B5C8F"/>
    <w:rsid w:val="003D3C07"/>
    <w:rsid w:val="003D662B"/>
    <w:rsid w:val="003E5E86"/>
    <w:rsid w:val="003F5A63"/>
    <w:rsid w:val="00405735"/>
    <w:rsid w:val="00420A7C"/>
    <w:rsid w:val="004300AE"/>
    <w:rsid w:val="00437FF6"/>
    <w:rsid w:val="00441A0E"/>
    <w:rsid w:val="004421F3"/>
    <w:rsid w:val="00447891"/>
    <w:rsid w:val="00450A7D"/>
    <w:rsid w:val="00450B2F"/>
    <w:rsid w:val="00451E96"/>
    <w:rsid w:val="004576BD"/>
    <w:rsid w:val="004632C1"/>
    <w:rsid w:val="0046526D"/>
    <w:rsid w:val="00465CF1"/>
    <w:rsid w:val="00470570"/>
    <w:rsid w:val="00473FBA"/>
    <w:rsid w:val="00477D4D"/>
    <w:rsid w:val="00484AD4"/>
    <w:rsid w:val="00485A55"/>
    <w:rsid w:val="00490B99"/>
    <w:rsid w:val="004A01C9"/>
    <w:rsid w:val="004B1C50"/>
    <w:rsid w:val="004B1F8F"/>
    <w:rsid w:val="004B4183"/>
    <w:rsid w:val="004B51FC"/>
    <w:rsid w:val="004C03FA"/>
    <w:rsid w:val="004C119B"/>
    <w:rsid w:val="004C4C54"/>
    <w:rsid w:val="004C5F7B"/>
    <w:rsid w:val="004D459B"/>
    <w:rsid w:val="004D4ADF"/>
    <w:rsid w:val="004E0F6D"/>
    <w:rsid w:val="004F4939"/>
    <w:rsid w:val="0050005C"/>
    <w:rsid w:val="005051D4"/>
    <w:rsid w:val="00505E07"/>
    <w:rsid w:val="00507783"/>
    <w:rsid w:val="00513C2D"/>
    <w:rsid w:val="00523E83"/>
    <w:rsid w:val="00526ECA"/>
    <w:rsid w:val="005329D2"/>
    <w:rsid w:val="0053680C"/>
    <w:rsid w:val="00536878"/>
    <w:rsid w:val="0054125E"/>
    <w:rsid w:val="00543421"/>
    <w:rsid w:val="0055089C"/>
    <w:rsid w:val="00557AA4"/>
    <w:rsid w:val="00565D51"/>
    <w:rsid w:val="00567B3A"/>
    <w:rsid w:val="00573BEC"/>
    <w:rsid w:val="00585282"/>
    <w:rsid w:val="00591F99"/>
    <w:rsid w:val="005958D1"/>
    <w:rsid w:val="00595FA3"/>
    <w:rsid w:val="0059751A"/>
    <w:rsid w:val="005A4804"/>
    <w:rsid w:val="005A6D1F"/>
    <w:rsid w:val="005B1D08"/>
    <w:rsid w:val="005B2477"/>
    <w:rsid w:val="005C3F31"/>
    <w:rsid w:val="005C7CCA"/>
    <w:rsid w:val="005C7F0A"/>
    <w:rsid w:val="005D29FC"/>
    <w:rsid w:val="005E1D11"/>
    <w:rsid w:val="005E2326"/>
    <w:rsid w:val="005E2627"/>
    <w:rsid w:val="005F488A"/>
    <w:rsid w:val="006057D6"/>
    <w:rsid w:val="00611E33"/>
    <w:rsid w:val="006326E9"/>
    <w:rsid w:val="00633DA4"/>
    <w:rsid w:val="00637F95"/>
    <w:rsid w:val="00640181"/>
    <w:rsid w:val="00642CAB"/>
    <w:rsid w:val="0064724B"/>
    <w:rsid w:val="00652281"/>
    <w:rsid w:val="00657EFA"/>
    <w:rsid w:val="006679ED"/>
    <w:rsid w:val="00674001"/>
    <w:rsid w:val="0067657D"/>
    <w:rsid w:val="00682A3F"/>
    <w:rsid w:val="00687CEF"/>
    <w:rsid w:val="00694AE1"/>
    <w:rsid w:val="006978FB"/>
    <w:rsid w:val="006A0098"/>
    <w:rsid w:val="006B1930"/>
    <w:rsid w:val="006B1EB0"/>
    <w:rsid w:val="006C20AF"/>
    <w:rsid w:val="006C5FE8"/>
    <w:rsid w:val="006E6D16"/>
    <w:rsid w:val="006E7911"/>
    <w:rsid w:val="006F0638"/>
    <w:rsid w:val="006F09D5"/>
    <w:rsid w:val="006F0BE6"/>
    <w:rsid w:val="006F5718"/>
    <w:rsid w:val="006F7C15"/>
    <w:rsid w:val="00702894"/>
    <w:rsid w:val="007070E1"/>
    <w:rsid w:val="00712D89"/>
    <w:rsid w:val="00714CFB"/>
    <w:rsid w:val="00720349"/>
    <w:rsid w:val="007218AC"/>
    <w:rsid w:val="007220A0"/>
    <w:rsid w:val="00726365"/>
    <w:rsid w:val="00734179"/>
    <w:rsid w:val="007465A3"/>
    <w:rsid w:val="00750282"/>
    <w:rsid w:val="00753477"/>
    <w:rsid w:val="00753D99"/>
    <w:rsid w:val="00760975"/>
    <w:rsid w:val="00761527"/>
    <w:rsid w:val="00767325"/>
    <w:rsid w:val="00767D0A"/>
    <w:rsid w:val="00772CDD"/>
    <w:rsid w:val="00773F40"/>
    <w:rsid w:val="00774621"/>
    <w:rsid w:val="00775016"/>
    <w:rsid w:val="007767DE"/>
    <w:rsid w:val="00776A03"/>
    <w:rsid w:val="00777495"/>
    <w:rsid w:val="007912A7"/>
    <w:rsid w:val="00793C9A"/>
    <w:rsid w:val="007A5D0F"/>
    <w:rsid w:val="007B4CD9"/>
    <w:rsid w:val="007C7727"/>
    <w:rsid w:val="007D3C35"/>
    <w:rsid w:val="007D5480"/>
    <w:rsid w:val="007E035C"/>
    <w:rsid w:val="007E109F"/>
    <w:rsid w:val="007E611F"/>
    <w:rsid w:val="007E630B"/>
    <w:rsid w:val="0081220F"/>
    <w:rsid w:val="008150A9"/>
    <w:rsid w:val="008164C5"/>
    <w:rsid w:val="00816A1C"/>
    <w:rsid w:val="0082463C"/>
    <w:rsid w:val="008362FE"/>
    <w:rsid w:val="0083784C"/>
    <w:rsid w:val="008406CF"/>
    <w:rsid w:val="00850186"/>
    <w:rsid w:val="008513C9"/>
    <w:rsid w:val="0085764A"/>
    <w:rsid w:val="00863D28"/>
    <w:rsid w:val="008647B3"/>
    <w:rsid w:val="00871E34"/>
    <w:rsid w:val="008729EE"/>
    <w:rsid w:val="0087655D"/>
    <w:rsid w:val="00884410"/>
    <w:rsid w:val="00891FA5"/>
    <w:rsid w:val="00894573"/>
    <w:rsid w:val="00896106"/>
    <w:rsid w:val="00896210"/>
    <w:rsid w:val="008A1426"/>
    <w:rsid w:val="008A5CD1"/>
    <w:rsid w:val="008A64FC"/>
    <w:rsid w:val="008B0244"/>
    <w:rsid w:val="008B3215"/>
    <w:rsid w:val="008B52B5"/>
    <w:rsid w:val="008C1467"/>
    <w:rsid w:val="008C7A87"/>
    <w:rsid w:val="008E1071"/>
    <w:rsid w:val="008E59A8"/>
    <w:rsid w:val="008F43DF"/>
    <w:rsid w:val="008F5755"/>
    <w:rsid w:val="008F6301"/>
    <w:rsid w:val="0090062B"/>
    <w:rsid w:val="009057D9"/>
    <w:rsid w:val="00916B22"/>
    <w:rsid w:val="0092296A"/>
    <w:rsid w:val="0092403C"/>
    <w:rsid w:val="009268D0"/>
    <w:rsid w:val="009333E2"/>
    <w:rsid w:val="009414F8"/>
    <w:rsid w:val="00944E6C"/>
    <w:rsid w:val="00951289"/>
    <w:rsid w:val="0096185B"/>
    <w:rsid w:val="009640C1"/>
    <w:rsid w:val="009968A5"/>
    <w:rsid w:val="009A3528"/>
    <w:rsid w:val="009A694E"/>
    <w:rsid w:val="009B3851"/>
    <w:rsid w:val="009B3964"/>
    <w:rsid w:val="009B74A7"/>
    <w:rsid w:val="009B7D77"/>
    <w:rsid w:val="009C1006"/>
    <w:rsid w:val="009C237C"/>
    <w:rsid w:val="009C40AF"/>
    <w:rsid w:val="009D1E86"/>
    <w:rsid w:val="009D434F"/>
    <w:rsid w:val="009E33E0"/>
    <w:rsid w:val="009E5CC9"/>
    <w:rsid w:val="009F20EB"/>
    <w:rsid w:val="009F349F"/>
    <w:rsid w:val="009F43AA"/>
    <w:rsid w:val="009F4590"/>
    <w:rsid w:val="009F6A70"/>
    <w:rsid w:val="00A04FAD"/>
    <w:rsid w:val="00A07A7C"/>
    <w:rsid w:val="00A23DD5"/>
    <w:rsid w:val="00A34049"/>
    <w:rsid w:val="00A36CE8"/>
    <w:rsid w:val="00A41D7B"/>
    <w:rsid w:val="00A448A6"/>
    <w:rsid w:val="00A461F7"/>
    <w:rsid w:val="00A54C37"/>
    <w:rsid w:val="00A5581D"/>
    <w:rsid w:val="00A5689B"/>
    <w:rsid w:val="00A81C3F"/>
    <w:rsid w:val="00A94F01"/>
    <w:rsid w:val="00AA3384"/>
    <w:rsid w:val="00AA4E05"/>
    <w:rsid w:val="00AA5F40"/>
    <w:rsid w:val="00AA6862"/>
    <w:rsid w:val="00AA7F73"/>
    <w:rsid w:val="00AB1FEB"/>
    <w:rsid w:val="00AC01E0"/>
    <w:rsid w:val="00AC2D4E"/>
    <w:rsid w:val="00AC4939"/>
    <w:rsid w:val="00AC6AD5"/>
    <w:rsid w:val="00AC71A3"/>
    <w:rsid w:val="00AD5D2C"/>
    <w:rsid w:val="00AE13B5"/>
    <w:rsid w:val="00AE21C6"/>
    <w:rsid w:val="00AE46B8"/>
    <w:rsid w:val="00AE6241"/>
    <w:rsid w:val="00AE6270"/>
    <w:rsid w:val="00AF222A"/>
    <w:rsid w:val="00B008D2"/>
    <w:rsid w:val="00B144F0"/>
    <w:rsid w:val="00B235CC"/>
    <w:rsid w:val="00B24F43"/>
    <w:rsid w:val="00B25F7B"/>
    <w:rsid w:val="00B26354"/>
    <w:rsid w:val="00B27D2E"/>
    <w:rsid w:val="00B30D0A"/>
    <w:rsid w:val="00B476E6"/>
    <w:rsid w:val="00B5305C"/>
    <w:rsid w:val="00B533B9"/>
    <w:rsid w:val="00B544DC"/>
    <w:rsid w:val="00B67C7F"/>
    <w:rsid w:val="00B75158"/>
    <w:rsid w:val="00B80570"/>
    <w:rsid w:val="00B83745"/>
    <w:rsid w:val="00B95068"/>
    <w:rsid w:val="00B974A3"/>
    <w:rsid w:val="00BA0441"/>
    <w:rsid w:val="00BB777A"/>
    <w:rsid w:val="00BC0C0A"/>
    <w:rsid w:val="00BC156B"/>
    <w:rsid w:val="00BC1B06"/>
    <w:rsid w:val="00BC22EF"/>
    <w:rsid w:val="00BD3318"/>
    <w:rsid w:val="00BD6A89"/>
    <w:rsid w:val="00BE4ACA"/>
    <w:rsid w:val="00BF13F0"/>
    <w:rsid w:val="00BF3441"/>
    <w:rsid w:val="00BF4C12"/>
    <w:rsid w:val="00C060DD"/>
    <w:rsid w:val="00C07126"/>
    <w:rsid w:val="00C2251A"/>
    <w:rsid w:val="00C26913"/>
    <w:rsid w:val="00C3637D"/>
    <w:rsid w:val="00C410E8"/>
    <w:rsid w:val="00C43405"/>
    <w:rsid w:val="00C62B11"/>
    <w:rsid w:val="00C64AE4"/>
    <w:rsid w:val="00C71D25"/>
    <w:rsid w:val="00C8334A"/>
    <w:rsid w:val="00C84888"/>
    <w:rsid w:val="00C85DA2"/>
    <w:rsid w:val="00C862FD"/>
    <w:rsid w:val="00C8737C"/>
    <w:rsid w:val="00C87EAB"/>
    <w:rsid w:val="00C90E8B"/>
    <w:rsid w:val="00C90F89"/>
    <w:rsid w:val="00C948DA"/>
    <w:rsid w:val="00CA1717"/>
    <w:rsid w:val="00CB08A8"/>
    <w:rsid w:val="00CB0A4C"/>
    <w:rsid w:val="00CB618C"/>
    <w:rsid w:val="00CC5E1F"/>
    <w:rsid w:val="00CD3534"/>
    <w:rsid w:val="00CD41F6"/>
    <w:rsid w:val="00CD4A5F"/>
    <w:rsid w:val="00CD6DF6"/>
    <w:rsid w:val="00CE1412"/>
    <w:rsid w:val="00CE3392"/>
    <w:rsid w:val="00CE3630"/>
    <w:rsid w:val="00CF2E01"/>
    <w:rsid w:val="00D1671D"/>
    <w:rsid w:val="00D33E59"/>
    <w:rsid w:val="00D46467"/>
    <w:rsid w:val="00D46ED3"/>
    <w:rsid w:val="00D540D1"/>
    <w:rsid w:val="00D57579"/>
    <w:rsid w:val="00D60401"/>
    <w:rsid w:val="00D6666C"/>
    <w:rsid w:val="00D7563A"/>
    <w:rsid w:val="00D87FF8"/>
    <w:rsid w:val="00D90120"/>
    <w:rsid w:val="00D9152B"/>
    <w:rsid w:val="00D91D05"/>
    <w:rsid w:val="00D938D2"/>
    <w:rsid w:val="00DB0288"/>
    <w:rsid w:val="00DC0A31"/>
    <w:rsid w:val="00DC43E9"/>
    <w:rsid w:val="00DC539C"/>
    <w:rsid w:val="00DC5929"/>
    <w:rsid w:val="00DC6128"/>
    <w:rsid w:val="00DC7EB2"/>
    <w:rsid w:val="00DD1936"/>
    <w:rsid w:val="00DD1EBD"/>
    <w:rsid w:val="00DD24A3"/>
    <w:rsid w:val="00DD2A23"/>
    <w:rsid w:val="00DD36A6"/>
    <w:rsid w:val="00DD4D04"/>
    <w:rsid w:val="00DE4788"/>
    <w:rsid w:val="00DE62F6"/>
    <w:rsid w:val="00DE66EA"/>
    <w:rsid w:val="00DF0F9D"/>
    <w:rsid w:val="00DF5A99"/>
    <w:rsid w:val="00DF622F"/>
    <w:rsid w:val="00E01D7E"/>
    <w:rsid w:val="00E03018"/>
    <w:rsid w:val="00E05D60"/>
    <w:rsid w:val="00E11E68"/>
    <w:rsid w:val="00E148C0"/>
    <w:rsid w:val="00E15E82"/>
    <w:rsid w:val="00E27DC7"/>
    <w:rsid w:val="00E3302A"/>
    <w:rsid w:val="00E35677"/>
    <w:rsid w:val="00E6157B"/>
    <w:rsid w:val="00E644D4"/>
    <w:rsid w:val="00E72FD3"/>
    <w:rsid w:val="00E76507"/>
    <w:rsid w:val="00E8307C"/>
    <w:rsid w:val="00E851ED"/>
    <w:rsid w:val="00E86930"/>
    <w:rsid w:val="00EA1481"/>
    <w:rsid w:val="00EA68BC"/>
    <w:rsid w:val="00EA7900"/>
    <w:rsid w:val="00EC3293"/>
    <w:rsid w:val="00EC700D"/>
    <w:rsid w:val="00ED00AB"/>
    <w:rsid w:val="00ED0CC4"/>
    <w:rsid w:val="00ED245F"/>
    <w:rsid w:val="00EE207C"/>
    <w:rsid w:val="00EE79EE"/>
    <w:rsid w:val="00EF219D"/>
    <w:rsid w:val="00EF7887"/>
    <w:rsid w:val="00F00F58"/>
    <w:rsid w:val="00F01778"/>
    <w:rsid w:val="00F13866"/>
    <w:rsid w:val="00F15B33"/>
    <w:rsid w:val="00F17676"/>
    <w:rsid w:val="00F20838"/>
    <w:rsid w:val="00F3483E"/>
    <w:rsid w:val="00F35071"/>
    <w:rsid w:val="00F35A38"/>
    <w:rsid w:val="00F46723"/>
    <w:rsid w:val="00F47AA6"/>
    <w:rsid w:val="00F50B2B"/>
    <w:rsid w:val="00F52FE5"/>
    <w:rsid w:val="00F55436"/>
    <w:rsid w:val="00F5560E"/>
    <w:rsid w:val="00F5663C"/>
    <w:rsid w:val="00F56F6E"/>
    <w:rsid w:val="00F61FEA"/>
    <w:rsid w:val="00F636C4"/>
    <w:rsid w:val="00F651BA"/>
    <w:rsid w:val="00F931B1"/>
    <w:rsid w:val="00F97BF3"/>
    <w:rsid w:val="00F97E16"/>
    <w:rsid w:val="00FA67C3"/>
    <w:rsid w:val="00FC3D80"/>
    <w:rsid w:val="00FC4A3D"/>
    <w:rsid w:val="00FC62AF"/>
    <w:rsid w:val="00FD470D"/>
    <w:rsid w:val="00FE2600"/>
    <w:rsid w:val="00FE3DB9"/>
    <w:rsid w:val="00FE7F24"/>
    <w:rsid w:val="00FF2B1D"/>
    <w:rsid w:val="00FF32B7"/>
    <w:rsid w:val="00FF74B8"/>
    <w:rsid w:val="00FF7DC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51C5C0"/>
  <w15:chartTrackingRefBased/>
  <w15:docId w15:val="{19DD67F8-2171-B34B-AD53-D431F5C29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E01"/>
    <w:rPr>
      <w:rFonts w:ascii="Times New Roman" w:hAnsi="Times New Roman" w:cs="Times New Roman"/>
      <w:lang w:eastAsia="en-GB"/>
    </w:rPr>
  </w:style>
  <w:style w:type="paragraph" w:styleId="Heading1">
    <w:name w:val="heading 1"/>
    <w:basedOn w:val="Normal"/>
    <w:next w:val="Normal"/>
    <w:link w:val="Heading1Char"/>
    <w:uiPriority w:val="9"/>
    <w:qFormat/>
    <w:rsid w:val="00CF2E01"/>
    <w:pPr>
      <w:keepNext/>
      <w:keepLines/>
      <w:spacing w:before="840" w:after="360"/>
      <w:outlineLvl w:val="0"/>
    </w:pPr>
    <w:rPr>
      <w:rFonts w:eastAsiaTheme="majorEastAsia" w:cstheme="majorBidi"/>
      <w:b/>
      <w:bCs/>
      <w:color w:val="000000" w:themeColor="text1"/>
      <w:sz w:val="32"/>
      <w:szCs w:val="28"/>
      <w:lang w:val="en-US" w:eastAsia="zh-CN"/>
    </w:rPr>
  </w:style>
  <w:style w:type="paragraph" w:styleId="Heading2">
    <w:name w:val="heading 2"/>
    <w:basedOn w:val="Normal"/>
    <w:next w:val="Normal"/>
    <w:link w:val="Heading2Char"/>
    <w:uiPriority w:val="9"/>
    <w:unhideWhenUsed/>
    <w:qFormat/>
    <w:rsid w:val="00767D0A"/>
    <w:pPr>
      <w:keepNext/>
      <w:keepLines/>
      <w:spacing w:before="40"/>
      <w:outlineLvl w:val="1"/>
    </w:pPr>
    <w:rPr>
      <w:rFonts w:asciiTheme="majorBidi" w:eastAsiaTheme="majorEastAsia" w:hAnsiTheme="majorBidi" w:cstheme="majorBidi"/>
      <w:b/>
      <w:color w:val="000000" w:themeColor="text1"/>
      <w:sz w:val="32"/>
      <w:szCs w:val="26"/>
    </w:rPr>
  </w:style>
  <w:style w:type="paragraph" w:styleId="Heading3">
    <w:name w:val="heading 3"/>
    <w:basedOn w:val="Normal"/>
    <w:next w:val="Normal"/>
    <w:link w:val="Heading3Char"/>
    <w:uiPriority w:val="9"/>
    <w:unhideWhenUsed/>
    <w:qFormat/>
    <w:rsid w:val="00CD6DF6"/>
    <w:pPr>
      <w:keepNext/>
      <w:keepLines/>
      <w:spacing w:before="40"/>
      <w:outlineLvl w:val="2"/>
    </w:pPr>
    <w:rPr>
      <w:rFonts w:asciiTheme="majorBidi" w:eastAsiaTheme="majorEastAsia" w:hAnsiTheme="majorBidi" w:cstheme="majorBidi"/>
      <w:b/>
      <w:color w:val="000000" w:themeColor="text1"/>
    </w:rPr>
  </w:style>
  <w:style w:type="paragraph" w:styleId="Heading4">
    <w:name w:val="heading 4"/>
    <w:basedOn w:val="Normal"/>
    <w:next w:val="Normal"/>
    <w:link w:val="Heading4Char"/>
    <w:uiPriority w:val="9"/>
    <w:unhideWhenUsed/>
    <w:qFormat/>
    <w:rsid w:val="00CD6DF6"/>
    <w:pPr>
      <w:keepNext/>
      <w:keepLines/>
      <w:spacing w:before="40"/>
      <w:outlineLvl w:val="3"/>
    </w:pPr>
    <w:rPr>
      <w:rFonts w:asciiTheme="majorBidi" w:eastAsiaTheme="majorEastAsia" w:hAnsiTheme="majorBidi"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2E01"/>
    <w:rPr>
      <w:rFonts w:ascii="Times New Roman" w:eastAsiaTheme="majorEastAsia" w:hAnsi="Times New Roman" w:cstheme="majorBidi"/>
      <w:b/>
      <w:bCs/>
      <w:color w:val="000000" w:themeColor="text1"/>
      <w:sz w:val="32"/>
      <w:szCs w:val="28"/>
      <w:lang w:val="en-US" w:eastAsia="zh-CN"/>
    </w:rPr>
  </w:style>
  <w:style w:type="character" w:customStyle="1" w:styleId="Heading2Char">
    <w:name w:val="Heading 2 Char"/>
    <w:basedOn w:val="DefaultParagraphFont"/>
    <w:link w:val="Heading2"/>
    <w:uiPriority w:val="9"/>
    <w:rsid w:val="00767D0A"/>
    <w:rPr>
      <w:rFonts w:asciiTheme="majorBidi" w:eastAsiaTheme="majorEastAsia" w:hAnsiTheme="majorBidi" w:cstheme="majorBidi"/>
      <w:b/>
      <w:color w:val="000000" w:themeColor="text1"/>
      <w:sz w:val="32"/>
      <w:szCs w:val="26"/>
      <w:lang w:eastAsia="en-GB"/>
    </w:rPr>
  </w:style>
  <w:style w:type="character" w:customStyle="1" w:styleId="Heading3Char">
    <w:name w:val="Heading 3 Char"/>
    <w:basedOn w:val="DefaultParagraphFont"/>
    <w:link w:val="Heading3"/>
    <w:uiPriority w:val="9"/>
    <w:rsid w:val="00CD6DF6"/>
    <w:rPr>
      <w:rFonts w:asciiTheme="majorBidi" w:eastAsiaTheme="majorEastAsia" w:hAnsiTheme="majorBidi" w:cstheme="majorBidi"/>
      <w:b/>
      <w:color w:val="000000" w:themeColor="text1"/>
      <w:lang w:eastAsia="en-GB"/>
    </w:rPr>
  </w:style>
  <w:style w:type="paragraph" w:styleId="TOCHeading">
    <w:name w:val="TOC Heading"/>
    <w:basedOn w:val="Heading1"/>
    <w:next w:val="Normal"/>
    <w:uiPriority w:val="39"/>
    <w:unhideWhenUsed/>
    <w:qFormat/>
    <w:rsid w:val="00CF2E01"/>
    <w:pPr>
      <w:spacing w:before="480" w:after="0" w:line="276" w:lineRule="auto"/>
      <w:outlineLvl w:val="9"/>
    </w:pPr>
    <w:rPr>
      <w:rFonts w:asciiTheme="majorHAnsi" w:hAnsiTheme="majorHAnsi"/>
      <w:color w:val="2F5496" w:themeColor="accent1" w:themeShade="BF"/>
      <w:sz w:val="28"/>
      <w:lang w:eastAsia="en-US"/>
    </w:rPr>
  </w:style>
  <w:style w:type="paragraph" w:styleId="TOC1">
    <w:name w:val="toc 1"/>
    <w:basedOn w:val="Normal"/>
    <w:next w:val="Normal"/>
    <w:autoRedefine/>
    <w:uiPriority w:val="39"/>
    <w:unhideWhenUsed/>
    <w:rsid w:val="00CF2E01"/>
    <w:pPr>
      <w:spacing w:before="120" w:after="120"/>
    </w:pPr>
    <w:rPr>
      <w:rFonts w:asciiTheme="minorHAnsi" w:hAnsiTheme="minorHAnsi" w:cstheme="minorHAnsi"/>
      <w:b/>
      <w:bCs/>
      <w:caps/>
      <w:sz w:val="20"/>
    </w:rPr>
  </w:style>
  <w:style w:type="character" w:styleId="Hyperlink">
    <w:name w:val="Hyperlink"/>
    <w:basedOn w:val="DefaultParagraphFont"/>
    <w:uiPriority w:val="99"/>
    <w:unhideWhenUsed/>
    <w:rsid w:val="00CF2E01"/>
    <w:rPr>
      <w:color w:val="0563C1" w:themeColor="hyperlink"/>
      <w:u w:val="single"/>
    </w:rPr>
  </w:style>
  <w:style w:type="paragraph" w:styleId="NormalWeb">
    <w:name w:val="Normal (Web)"/>
    <w:basedOn w:val="Normal"/>
    <w:uiPriority w:val="99"/>
    <w:unhideWhenUsed/>
    <w:rsid w:val="00CF2E01"/>
    <w:pPr>
      <w:spacing w:before="100" w:beforeAutospacing="1" w:after="100" w:afterAutospacing="1"/>
    </w:pPr>
    <w:rPr>
      <w:rFonts w:eastAsia="Times New Roman"/>
    </w:rPr>
  </w:style>
  <w:style w:type="paragraph" w:styleId="Caption">
    <w:name w:val="caption"/>
    <w:basedOn w:val="Normal"/>
    <w:next w:val="Normal"/>
    <w:uiPriority w:val="35"/>
    <w:unhideWhenUsed/>
    <w:qFormat/>
    <w:rsid w:val="00CC5E1F"/>
    <w:pPr>
      <w:spacing w:after="200"/>
    </w:pPr>
    <w:rPr>
      <w:color w:val="000000" w:themeColor="text1"/>
    </w:rPr>
  </w:style>
  <w:style w:type="paragraph" w:styleId="NoSpacing">
    <w:name w:val="No Spacing"/>
    <w:link w:val="NoSpacingChar"/>
    <w:uiPriority w:val="1"/>
    <w:qFormat/>
    <w:rsid w:val="00CF2E01"/>
    <w:rPr>
      <w:rFonts w:ascii="Times New Roman" w:eastAsia="Calibri" w:hAnsi="Times New Roman" w:cs="Times New Roman"/>
      <w:sz w:val="22"/>
      <w:szCs w:val="22"/>
    </w:rPr>
  </w:style>
  <w:style w:type="table" w:styleId="GridTable1Light">
    <w:name w:val="Grid Table 1 Light"/>
    <w:basedOn w:val="TableNormal"/>
    <w:uiPriority w:val="46"/>
    <w:rsid w:val="00CF2E0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CF2E01"/>
    <w:pPr>
      <w:spacing w:after="160" w:line="259" w:lineRule="auto"/>
      <w:ind w:left="720"/>
      <w:contextualSpacing/>
    </w:pPr>
    <w:rPr>
      <w:rFonts w:ascii="Calibri" w:eastAsia="DengXian" w:hAnsi="Calibri" w:cs="Arial"/>
      <w:sz w:val="22"/>
      <w:szCs w:val="22"/>
      <w:lang w:eastAsia="zh-CN"/>
    </w:rPr>
  </w:style>
  <w:style w:type="character" w:customStyle="1" w:styleId="apple-converted-space">
    <w:name w:val="apple-converted-space"/>
    <w:basedOn w:val="DefaultParagraphFont"/>
    <w:rsid w:val="00CF2E01"/>
  </w:style>
  <w:style w:type="character" w:customStyle="1" w:styleId="s1">
    <w:name w:val="s1"/>
    <w:basedOn w:val="DefaultParagraphFont"/>
    <w:rsid w:val="00CF2E01"/>
  </w:style>
  <w:style w:type="paragraph" w:customStyle="1" w:styleId="p1">
    <w:name w:val="p1"/>
    <w:basedOn w:val="Normal"/>
    <w:link w:val="p1Char"/>
    <w:rsid w:val="00CF2E01"/>
    <w:rPr>
      <w:rFonts w:ascii="Times" w:hAnsi="Times"/>
      <w:color w:val="000000"/>
      <w:sz w:val="18"/>
      <w:szCs w:val="18"/>
    </w:rPr>
  </w:style>
  <w:style w:type="character" w:customStyle="1" w:styleId="p1Char">
    <w:name w:val="p1 Char"/>
    <w:basedOn w:val="DefaultParagraphFont"/>
    <w:link w:val="p1"/>
    <w:rsid w:val="00CF2E01"/>
    <w:rPr>
      <w:rFonts w:ascii="Times" w:hAnsi="Times" w:cs="Times New Roman"/>
      <w:color w:val="000000"/>
      <w:sz w:val="18"/>
      <w:szCs w:val="18"/>
      <w:lang w:eastAsia="en-GB"/>
    </w:rPr>
  </w:style>
  <w:style w:type="paragraph" w:customStyle="1" w:styleId="EndNoteBibliographyTitle">
    <w:name w:val="EndNote Bibliography Title"/>
    <w:basedOn w:val="Normal"/>
    <w:link w:val="EndNoteBibliographyTitleChar"/>
    <w:rsid w:val="00CF2E01"/>
    <w:pPr>
      <w:jc w:val="center"/>
    </w:pPr>
  </w:style>
  <w:style w:type="character" w:customStyle="1" w:styleId="EndNoteBibliographyTitleChar">
    <w:name w:val="EndNote Bibliography Title Char"/>
    <w:basedOn w:val="p1Char"/>
    <w:link w:val="EndNoteBibliographyTitle"/>
    <w:rsid w:val="00CF2E01"/>
    <w:rPr>
      <w:rFonts w:ascii="Times New Roman" w:hAnsi="Times New Roman" w:cs="Times New Roman"/>
      <w:color w:val="000000"/>
      <w:sz w:val="18"/>
      <w:szCs w:val="18"/>
      <w:lang w:eastAsia="en-GB"/>
    </w:rPr>
  </w:style>
  <w:style w:type="paragraph" w:customStyle="1" w:styleId="EndNoteBibliography">
    <w:name w:val="EndNote Bibliography"/>
    <w:basedOn w:val="Normal"/>
    <w:link w:val="EndNoteBibliographyChar"/>
    <w:rsid w:val="00CF2E01"/>
  </w:style>
  <w:style w:type="character" w:customStyle="1" w:styleId="EndNoteBibliographyChar">
    <w:name w:val="EndNote Bibliography Char"/>
    <w:basedOn w:val="p1Char"/>
    <w:link w:val="EndNoteBibliography"/>
    <w:rsid w:val="00CF2E01"/>
    <w:rPr>
      <w:rFonts w:ascii="Times New Roman" w:hAnsi="Times New Roman" w:cs="Times New Roman"/>
      <w:color w:val="000000"/>
      <w:sz w:val="18"/>
      <w:szCs w:val="18"/>
      <w:lang w:eastAsia="en-GB"/>
    </w:rPr>
  </w:style>
  <w:style w:type="character" w:customStyle="1" w:styleId="UnresolvedMention1">
    <w:name w:val="Unresolved Mention1"/>
    <w:basedOn w:val="DefaultParagraphFont"/>
    <w:uiPriority w:val="99"/>
    <w:semiHidden/>
    <w:unhideWhenUsed/>
    <w:rsid w:val="00CF2E01"/>
    <w:rPr>
      <w:color w:val="605E5C"/>
      <w:shd w:val="clear" w:color="auto" w:fill="E1DFDD"/>
    </w:rPr>
  </w:style>
  <w:style w:type="paragraph" w:styleId="Header">
    <w:name w:val="header"/>
    <w:basedOn w:val="Normal"/>
    <w:link w:val="HeaderChar"/>
    <w:uiPriority w:val="99"/>
    <w:unhideWhenUsed/>
    <w:rsid w:val="00CF2E01"/>
    <w:pPr>
      <w:tabs>
        <w:tab w:val="center" w:pos="4513"/>
        <w:tab w:val="right" w:pos="9026"/>
      </w:tabs>
    </w:pPr>
  </w:style>
  <w:style w:type="character" w:customStyle="1" w:styleId="HeaderChar">
    <w:name w:val="Header Char"/>
    <w:basedOn w:val="DefaultParagraphFont"/>
    <w:link w:val="Header"/>
    <w:uiPriority w:val="99"/>
    <w:rsid w:val="00CF2E01"/>
    <w:rPr>
      <w:rFonts w:ascii="Times New Roman" w:hAnsi="Times New Roman" w:cs="Times New Roman"/>
      <w:lang w:eastAsia="en-GB"/>
    </w:rPr>
  </w:style>
  <w:style w:type="paragraph" w:styleId="Footer">
    <w:name w:val="footer"/>
    <w:basedOn w:val="Normal"/>
    <w:link w:val="FooterChar"/>
    <w:uiPriority w:val="99"/>
    <w:unhideWhenUsed/>
    <w:rsid w:val="00CF2E01"/>
    <w:pPr>
      <w:tabs>
        <w:tab w:val="center" w:pos="4513"/>
        <w:tab w:val="right" w:pos="9026"/>
      </w:tabs>
    </w:pPr>
  </w:style>
  <w:style w:type="character" w:customStyle="1" w:styleId="FooterChar">
    <w:name w:val="Footer Char"/>
    <w:basedOn w:val="DefaultParagraphFont"/>
    <w:link w:val="Footer"/>
    <w:uiPriority w:val="99"/>
    <w:rsid w:val="00CF2E01"/>
    <w:rPr>
      <w:rFonts w:ascii="Times New Roman" w:hAnsi="Times New Roman" w:cs="Times New Roman"/>
      <w:lang w:eastAsia="en-GB"/>
    </w:rPr>
  </w:style>
  <w:style w:type="character" w:customStyle="1" w:styleId="EndnoteTextChar">
    <w:name w:val="Endnote Text Char"/>
    <w:basedOn w:val="DefaultParagraphFont"/>
    <w:link w:val="EndnoteText"/>
    <w:rsid w:val="00437FF6"/>
    <w:rPr>
      <w:rFonts w:ascii="Times" w:eastAsia="SimSun" w:hAnsi="Times" w:cs="Times New Roman"/>
      <w:sz w:val="20"/>
      <w:szCs w:val="20"/>
      <w:lang w:val="en-US"/>
    </w:rPr>
  </w:style>
  <w:style w:type="paragraph" w:styleId="EndnoteText">
    <w:name w:val="endnote text"/>
    <w:basedOn w:val="Normal"/>
    <w:link w:val="EndnoteTextChar"/>
    <w:unhideWhenUsed/>
    <w:rsid w:val="00437FF6"/>
    <w:pPr>
      <w:jc w:val="both"/>
    </w:pPr>
    <w:rPr>
      <w:rFonts w:ascii="Times" w:eastAsia="SimSun" w:hAnsi="Times"/>
      <w:sz w:val="20"/>
      <w:szCs w:val="20"/>
      <w:lang w:val="en-US" w:eastAsia="en-US"/>
    </w:rPr>
  </w:style>
  <w:style w:type="character" w:customStyle="1" w:styleId="BodyTextChar">
    <w:name w:val="Body Text Char"/>
    <w:basedOn w:val="DefaultParagraphFont"/>
    <w:link w:val="BodyText"/>
    <w:uiPriority w:val="1"/>
    <w:rsid w:val="00437FF6"/>
    <w:rPr>
      <w:rFonts w:ascii="Times New Roman" w:eastAsia="Times New Roman" w:hAnsi="Times New Roman" w:cs="Times New Roman"/>
      <w:lang w:val="en-US"/>
    </w:rPr>
  </w:style>
  <w:style w:type="paragraph" w:styleId="BodyText">
    <w:name w:val="Body Text"/>
    <w:basedOn w:val="Normal"/>
    <w:link w:val="BodyTextChar"/>
    <w:uiPriority w:val="1"/>
    <w:qFormat/>
    <w:rsid w:val="00437FF6"/>
    <w:pPr>
      <w:widowControl w:val="0"/>
      <w:autoSpaceDE w:val="0"/>
      <w:autoSpaceDN w:val="0"/>
      <w:ind w:left="120"/>
    </w:pPr>
    <w:rPr>
      <w:rFonts w:eastAsia="Times New Roman"/>
      <w:lang w:val="en-US" w:eastAsia="en-US"/>
    </w:rPr>
  </w:style>
  <w:style w:type="character" w:customStyle="1" w:styleId="BalloonTextChar">
    <w:name w:val="Balloon Text Char"/>
    <w:basedOn w:val="DefaultParagraphFont"/>
    <w:link w:val="BalloonText"/>
    <w:uiPriority w:val="99"/>
    <w:semiHidden/>
    <w:rsid w:val="00437FF6"/>
    <w:rPr>
      <w:rFonts w:ascii="Segoe UI" w:eastAsia="SimSun" w:hAnsi="Segoe UI" w:cs="Segoe UI"/>
      <w:sz w:val="18"/>
      <w:szCs w:val="18"/>
      <w:lang w:val="en-US"/>
    </w:rPr>
  </w:style>
  <w:style w:type="paragraph" w:styleId="BalloonText">
    <w:name w:val="Balloon Text"/>
    <w:basedOn w:val="Normal"/>
    <w:link w:val="BalloonTextChar"/>
    <w:uiPriority w:val="99"/>
    <w:semiHidden/>
    <w:unhideWhenUsed/>
    <w:rsid w:val="00437FF6"/>
    <w:pPr>
      <w:jc w:val="both"/>
    </w:pPr>
    <w:rPr>
      <w:rFonts w:ascii="Segoe UI" w:eastAsia="SimSun" w:hAnsi="Segoe UI" w:cs="Segoe UI"/>
      <w:sz w:val="18"/>
      <w:szCs w:val="18"/>
      <w:lang w:val="en-US" w:eastAsia="en-US"/>
    </w:rPr>
  </w:style>
  <w:style w:type="paragraph" w:customStyle="1" w:styleId="EndNoteCategoryHeading">
    <w:name w:val="EndNote Category Heading"/>
    <w:basedOn w:val="Normal"/>
    <w:link w:val="EndNoteCategoryHeadingChar"/>
    <w:rsid w:val="00437FF6"/>
    <w:pPr>
      <w:spacing w:before="120" w:after="120"/>
    </w:pPr>
    <w:rPr>
      <w:b/>
    </w:rPr>
  </w:style>
  <w:style w:type="character" w:customStyle="1" w:styleId="EndNoteCategoryHeadingChar">
    <w:name w:val="EndNote Category Heading Char"/>
    <w:basedOn w:val="DefaultParagraphFont"/>
    <w:link w:val="EndNoteCategoryHeading"/>
    <w:rsid w:val="00437FF6"/>
    <w:rPr>
      <w:rFonts w:ascii="Times New Roman" w:hAnsi="Times New Roman" w:cs="Times New Roman"/>
      <w:b/>
      <w:lang w:eastAsia="en-GB"/>
    </w:rPr>
  </w:style>
  <w:style w:type="character" w:styleId="EndnoteReference">
    <w:name w:val="endnote reference"/>
    <w:basedOn w:val="DefaultParagraphFont"/>
    <w:unhideWhenUsed/>
    <w:rsid w:val="00437FF6"/>
    <w:rPr>
      <w:vertAlign w:val="superscript"/>
    </w:rPr>
  </w:style>
  <w:style w:type="paragraph" w:customStyle="1" w:styleId="TableParagraph">
    <w:name w:val="Table Paragraph"/>
    <w:basedOn w:val="Normal"/>
    <w:uiPriority w:val="1"/>
    <w:qFormat/>
    <w:rsid w:val="00437FF6"/>
    <w:pPr>
      <w:widowControl w:val="0"/>
      <w:autoSpaceDE w:val="0"/>
      <w:autoSpaceDN w:val="0"/>
      <w:jc w:val="center"/>
    </w:pPr>
    <w:rPr>
      <w:rFonts w:ascii="Verdana" w:eastAsia="Verdana" w:hAnsi="Verdana" w:cs="Verdana"/>
      <w:sz w:val="22"/>
      <w:szCs w:val="22"/>
      <w:lang w:val="en-US" w:eastAsia="en-US"/>
    </w:rPr>
  </w:style>
  <w:style w:type="character" w:styleId="Strong">
    <w:name w:val="Strong"/>
    <w:basedOn w:val="DefaultParagraphFont"/>
    <w:uiPriority w:val="22"/>
    <w:qFormat/>
    <w:rsid w:val="00437FF6"/>
    <w:rPr>
      <w:b/>
      <w:bCs/>
    </w:rPr>
  </w:style>
  <w:style w:type="paragraph" w:customStyle="1" w:styleId="VAFigureCaption">
    <w:name w:val="VA_Figure_Caption"/>
    <w:basedOn w:val="Normal"/>
    <w:next w:val="Normal"/>
    <w:rsid w:val="00437FF6"/>
    <w:pPr>
      <w:spacing w:after="200" w:line="480" w:lineRule="auto"/>
      <w:jc w:val="both"/>
    </w:pPr>
    <w:rPr>
      <w:rFonts w:ascii="Times" w:eastAsia="SimSun" w:hAnsi="Times"/>
      <w:szCs w:val="20"/>
      <w:lang w:val="en-US" w:eastAsia="en-US"/>
    </w:rPr>
  </w:style>
  <w:style w:type="character" w:styleId="CommentReference">
    <w:name w:val="annotation reference"/>
    <w:basedOn w:val="DefaultParagraphFont"/>
    <w:uiPriority w:val="99"/>
    <w:semiHidden/>
    <w:unhideWhenUsed/>
    <w:rsid w:val="008A1426"/>
    <w:rPr>
      <w:sz w:val="16"/>
      <w:szCs w:val="16"/>
    </w:rPr>
  </w:style>
  <w:style w:type="paragraph" w:styleId="CommentText">
    <w:name w:val="annotation text"/>
    <w:link w:val="CommentTextChar"/>
    <w:uiPriority w:val="99"/>
    <w:semiHidden/>
    <w:unhideWhenUsed/>
    <w:rsid w:val="008A1426"/>
    <w:pPr>
      <w:numPr>
        <w:numId w:val="4"/>
      </w:numPr>
    </w:pPr>
    <w:rPr>
      <w:rFonts w:ascii="Century Gothic" w:hAnsi="Century Gothic" w:cs="Times New Roman"/>
      <w:color w:val="2E74B5" w:themeColor="accent5" w:themeShade="BF"/>
      <w:sz w:val="22"/>
      <w:szCs w:val="20"/>
      <w:lang w:eastAsia="en-GB"/>
    </w:rPr>
  </w:style>
  <w:style w:type="character" w:customStyle="1" w:styleId="CommentTextChar">
    <w:name w:val="Comment Text Char"/>
    <w:basedOn w:val="DefaultParagraphFont"/>
    <w:link w:val="CommentText"/>
    <w:uiPriority w:val="99"/>
    <w:semiHidden/>
    <w:rsid w:val="008A1426"/>
    <w:rPr>
      <w:rFonts w:ascii="Century Gothic" w:hAnsi="Century Gothic" w:cs="Times New Roman"/>
      <w:color w:val="2E74B5" w:themeColor="accent5" w:themeShade="BF"/>
      <w:sz w:val="22"/>
      <w:szCs w:val="20"/>
      <w:lang w:eastAsia="en-GB"/>
    </w:rPr>
  </w:style>
  <w:style w:type="character" w:customStyle="1" w:styleId="CommentSubjectChar">
    <w:name w:val="Comment Subject Char"/>
    <w:basedOn w:val="CommentTextChar"/>
    <w:link w:val="CommentSubject"/>
    <w:uiPriority w:val="99"/>
    <w:semiHidden/>
    <w:rsid w:val="008A1426"/>
    <w:rPr>
      <w:rFonts w:ascii="Century Gothic" w:hAnsi="Century Gothic" w:cs="Times New Roman"/>
      <w:b/>
      <w:bCs/>
      <w:color w:val="2E74B5" w:themeColor="accent5" w:themeShade="BF"/>
      <w:sz w:val="22"/>
      <w:szCs w:val="20"/>
      <w:lang w:eastAsia="en-GB"/>
    </w:rPr>
  </w:style>
  <w:style w:type="paragraph" w:styleId="CommentSubject">
    <w:name w:val="annotation subject"/>
    <w:basedOn w:val="CommentText"/>
    <w:next w:val="CommentText"/>
    <w:link w:val="CommentSubjectChar"/>
    <w:uiPriority w:val="99"/>
    <w:semiHidden/>
    <w:unhideWhenUsed/>
    <w:rsid w:val="008A1426"/>
    <w:rPr>
      <w:b/>
      <w:bCs/>
    </w:rPr>
  </w:style>
  <w:style w:type="table" w:styleId="TableGrid">
    <w:name w:val="Table Grid"/>
    <w:basedOn w:val="TableNormal"/>
    <w:uiPriority w:val="39"/>
    <w:rsid w:val="008A14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8A1426"/>
    <w:rPr>
      <w:rFonts w:eastAsiaTheme="minorEastAsia"/>
      <w:sz w:val="22"/>
      <w:szCs w:val="22"/>
      <w:lang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3A5094"/>
  </w:style>
  <w:style w:type="paragraph" w:styleId="Revision">
    <w:name w:val="Revision"/>
    <w:hidden/>
    <w:uiPriority w:val="99"/>
    <w:semiHidden/>
    <w:rsid w:val="003A5094"/>
  </w:style>
  <w:style w:type="character" w:customStyle="1" w:styleId="NoSpacingChar">
    <w:name w:val="No Spacing Char"/>
    <w:basedOn w:val="DefaultParagraphFont"/>
    <w:link w:val="NoSpacing"/>
    <w:uiPriority w:val="1"/>
    <w:rsid w:val="00A04FAD"/>
    <w:rPr>
      <w:rFonts w:ascii="Times New Roman" w:eastAsia="Calibri" w:hAnsi="Times New Roman" w:cs="Times New Roman"/>
      <w:sz w:val="22"/>
      <w:szCs w:val="22"/>
    </w:rPr>
  </w:style>
  <w:style w:type="paragraph" w:styleId="TOC3">
    <w:name w:val="toc 3"/>
    <w:basedOn w:val="Normal"/>
    <w:next w:val="Normal"/>
    <w:autoRedefine/>
    <w:uiPriority w:val="39"/>
    <w:unhideWhenUsed/>
    <w:rsid w:val="003863CC"/>
    <w:pPr>
      <w:ind w:left="480"/>
    </w:pPr>
    <w:rPr>
      <w:rFonts w:asciiTheme="minorHAnsi" w:hAnsiTheme="minorHAnsi" w:cstheme="minorHAnsi"/>
      <w:i/>
      <w:iCs/>
      <w:sz w:val="20"/>
    </w:rPr>
  </w:style>
  <w:style w:type="paragraph" w:styleId="TOC2">
    <w:name w:val="toc 2"/>
    <w:basedOn w:val="Normal"/>
    <w:next w:val="Normal"/>
    <w:autoRedefine/>
    <w:uiPriority w:val="39"/>
    <w:unhideWhenUsed/>
    <w:rsid w:val="0053680C"/>
    <w:pPr>
      <w:tabs>
        <w:tab w:val="right" w:leader="dot" w:pos="9010"/>
      </w:tabs>
      <w:ind w:left="240"/>
    </w:pPr>
    <w:rPr>
      <w:rFonts w:asciiTheme="minorHAnsi" w:hAnsiTheme="minorHAnsi" w:cstheme="minorHAnsi"/>
      <w:smallCaps/>
      <w:sz w:val="20"/>
    </w:rPr>
  </w:style>
  <w:style w:type="paragraph" w:styleId="TOC4">
    <w:name w:val="toc 4"/>
    <w:basedOn w:val="Normal"/>
    <w:next w:val="Normal"/>
    <w:autoRedefine/>
    <w:uiPriority w:val="39"/>
    <w:semiHidden/>
    <w:unhideWhenUsed/>
    <w:rsid w:val="003863CC"/>
    <w:pPr>
      <w:ind w:left="720"/>
    </w:pPr>
    <w:rPr>
      <w:rFonts w:asciiTheme="minorHAnsi" w:hAnsiTheme="minorHAnsi" w:cstheme="minorHAnsi"/>
      <w:sz w:val="18"/>
      <w:szCs w:val="21"/>
    </w:rPr>
  </w:style>
  <w:style w:type="paragraph" w:styleId="TOC5">
    <w:name w:val="toc 5"/>
    <w:basedOn w:val="Normal"/>
    <w:next w:val="Normal"/>
    <w:autoRedefine/>
    <w:uiPriority w:val="39"/>
    <w:semiHidden/>
    <w:unhideWhenUsed/>
    <w:rsid w:val="003863CC"/>
    <w:pPr>
      <w:ind w:left="960"/>
    </w:pPr>
    <w:rPr>
      <w:rFonts w:asciiTheme="minorHAnsi" w:hAnsiTheme="minorHAnsi" w:cstheme="minorHAnsi"/>
      <w:sz w:val="18"/>
      <w:szCs w:val="21"/>
    </w:rPr>
  </w:style>
  <w:style w:type="paragraph" w:styleId="TOC6">
    <w:name w:val="toc 6"/>
    <w:basedOn w:val="Normal"/>
    <w:next w:val="Normal"/>
    <w:autoRedefine/>
    <w:uiPriority w:val="39"/>
    <w:semiHidden/>
    <w:unhideWhenUsed/>
    <w:rsid w:val="003863CC"/>
    <w:pPr>
      <w:ind w:left="1200"/>
    </w:pPr>
    <w:rPr>
      <w:rFonts w:asciiTheme="minorHAnsi" w:hAnsiTheme="minorHAnsi" w:cstheme="minorHAnsi"/>
      <w:sz w:val="18"/>
      <w:szCs w:val="21"/>
    </w:rPr>
  </w:style>
  <w:style w:type="paragraph" w:styleId="TOC7">
    <w:name w:val="toc 7"/>
    <w:basedOn w:val="Normal"/>
    <w:next w:val="Normal"/>
    <w:autoRedefine/>
    <w:uiPriority w:val="39"/>
    <w:semiHidden/>
    <w:unhideWhenUsed/>
    <w:rsid w:val="003863CC"/>
    <w:pPr>
      <w:ind w:left="1440"/>
    </w:pPr>
    <w:rPr>
      <w:rFonts w:asciiTheme="minorHAnsi" w:hAnsiTheme="minorHAnsi" w:cstheme="minorHAnsi"/>
      <w:sz w:val="18"/>
      <w:szCs w:val="21"/>
    </w:rPr>
  </w:style>
  <w:style w:type="paragraph" w:styleId="TOC8">
    <w:name w:val="toc 8"/>
    <w:basedOn w:val="Normal"/>
    <w:next w:val="Normal"/>
    <w:autoRedefine/>
    <w:uiPriority w:val="39"/>
    <w:semiHidden/>
    <w:unhideWhenUsed/>
    <w:rsid w:val="003863CC"/>
    <w:pPr>
      <w:ind w:left="1680"/>
    </w:pPr>
    <w:rPr>
      <w:rFonts w:asciiTheme="minorHAnsi" w:hAnsiTheme="minorHAnsi" w:cstheme="minorHAnsi"/>
      <w:sz w:val="18"/>
      <w:szCs w:val="21"/>
    </w:rPr>
  </w:style>
  <w:style w:type="paragraph" w:styleId="TOC9">
    <w:name w:val="toc 9"/>
    <w:basedOn w:val="Normal"/>
    <w:next w:val="Normal"/>
    <w:autoRedefine/>
    <w:uiPriority w:val="39"/>
    <w:semiHidden/>
    <w:unhideWhenUsed/>
    <w:rsid w:val="003863CC"/>
    <w:pPr>
      <w:ind w:left="1920"/>
    </w:pPr>
    <w:rPr>
      <w:rFonts w:asciiTheme="minorHAnsi" w:hAnsiTheme="minorHAnsi" w:cstheme="minorHAnsi"/>
      <w:sz w:val="18"/>
      <w:szCs w:val="21"/>
    </w:rPr>
  </w:style>
  <w:style w:type="character" w:customStyle="1" w:styleId="Heading4Char">
    <w:name w:val="Heading 4 Char"/>
    <w:basedOn w:val="DefaultParagraphFont"/>
    <w:link w:val="Heading4"/>
    <w:uiPriority w:val="9"/>
    <w:rsid w:val="00CD6DF6"/>
    <w:rPr>
      <w:rFonts w:asciiTheme="majorBidi" w:eastAsiaTheme="majorEastAsia" w:hAnsiTheme="majorBidi" w:cstheme="majorBidi"/>
      <w:b/>
      <w:iCs/>
      <w:color w:val="000000" w:themeColor="text1"/>
      <w:lang w:eastAsia="en-GB"/>
    </w:rPr>
  </w:style>
  <w:style w:type="paragraph" w:styleId="TableofFigures">
    <w:name w:val="table of figures"/>
    <w:basedOn w:val="Normal"/>
    <w:next w:val="Normal"/>
    <w:uiPriority w:val="99"/>
    <w:unhideWhenUsed/>
    <w:rsid w:val="00712D89"/>
  </w:style>
  <w:style w:type="table" w:styleId="PlainTable1">
    <w:name w:val="Plain Table 1"/>
    <w:basedOn w:val="TableNormal"/>
    <w:uiPriority w:val="41"/>
    <w:rsid w:val="00EE79E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EE79E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2">
    <w:name w:val="Unresolved Mention2"/>
    <w:basedOn w:val="DefaultParagraphFont"/>
    <w:uiPriority w:val="99"/>
    <w:semiHidden/>
    <w:unhideWhenUsed/>
    <w:rsid w:val="003B5C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5416166">
      <w:bodyDiv w:val="1"/>
      <w:marLeft w:val="0"/>
      <w:marRight w:val="0"/>
      <w:marTop w:val="0"/>
      <w:marBottom w:val="0"/>
      <w:divBdr>
        <w:top w:val="none" w:sz="0" w:space="0" w:color="auto"/>
        <w:left w:val="none" w:sz="0" w:space="0" w:color="auto"/>
        <w:bottom w:val="none" w:sz="0" w:space="0" w:color="auto"/>
        <w:right w:val="none" w:sz="0" w:space="0" w:color="auto"/>
      </w:divBdr>
      <w:divsChild>
        <w:div w:id="1546747290">
          <w:marLeft w:val="0"/>
          <w:marRight w:val="0"/>
          <w:marTop w:val="0"/>
          <w:marBottom w:val="0"/>
          <w:divBdr>
            <w:top w:val="none" w:sz="0" w:space="0" w:color="auto"/>
            <w:left w:val="none" w:sz="0" w:space="0" w:color="auto"/>
            <w:bottom w:val="none" w:sz="0" w:space="0" w:color="auto"/>
            <w:right w:val="none" w:sz="0" w:space="0" w:color="auto"/>
          </w:divBdr>
          <w:divsChild>
            <w:div w:id="85152779">
              <w:marLeft w:val="0"/>
              <w:marRight w:val="0"/>
              <w:marTop w:val="0"/>
              <w:marBottom w:val="0"/>
              <w:divBdr>
                <w:top w:val="none" w:sz="0" w:space="0" w:color="auto"/>
                <w:left w:val="none" w:sz="0" w:space="0" w:color="auto"/>
                <w:bottom w:val="none" w:sz="0" w:space="0" w:color="auto"/>
                <w:right w:val="none" w:sz="0" w:space="0" w:color="auto"/>
              </w:divBdr>
              <w:divsChild>
                <w:div w:id="1167133750">
                  <w:marLeft w:val="0"/>
                  <w:marRight w:val="0"/>
                  <w:marTop w:val="0"/>
                  <w:marBottom w:val="0"/>
                  <w:divBdr>
                    <w:top w:val="none" w:sz="0" w:space="0" w:color="auto"/>
                    <w:left w:val="none" w:sz="0" w:space="0" w:color="auto"/>
                    <w:bottom w:val="none" w:sz="0" w:space="0" w:color="auto"/>
                    <w:right w:val="none" w:sz="0" w:space="0" w:color="auto"/>
                  </w:divBdr>
                  <w:divsChild>
                    <w:div w:id="11820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697751">
      <w:bodyDiv w:val="1"/>
      <w:marLeft w:val="0"/>
      <w:marRight w:val="0"/>
      <w:marTop w:val="0"/>
      <w:marBottom w:val="0"/>
      <w:divBdr>
        <w:top w:val="none" w:sz="0" w:space="0" w:color="auto"/>
        <w:left w:val="none" w:sz="0" w:space="0" w:color="auto"/>
        <w:bottom w:val="none" w:sz="0" w:space="0" w:color="auto"/>
        <w:right w:val="none" w:sz="0" w:space="0" w:color="auto"/>
      </w:divBdr>
    </w:div>
    <w:div w:id="675158035">
      <w:bodyDiv w:val="1"/>
      <w:marLeft w:val="0"/>
      <w:marRight w:val="0"/>
      <w:marTop w:val="0"/>
      <w:marBottom w:val="0"/>
      <w:divBdr>
        <w:top w:val="none" w:sz="0" w:space="0" w:color="auto"/>
        <w:left w:val="none" w:sz="0" w:space="0" w:color="auto"/>
        <w:bottom w:val="none" w:sz="0" w:space="0" w:color="auto"/>
        <w:right w:val="none" w:sz="0" w:space="0" w:color="auto"/>
      </w:divBdr>
      <w:divsChild>
        <w:div w:id="1920672121">
          <w:marLeft w:val="0"/>
          <w:marRight w:val="0"/>
          <w:marTop w:val="0"/>
          <w:marBottom w:val="0"/>
          <w:divBdr>
            <w:top w:val="none" w:sz="0" w:space="0" w:color="auto"/>
            <w:left w:val="none" w:sz="0" w:space="0" w:color="auto"/>
            <w:bottom w:val="none" w:sz="0" w:space="0" w:color="auto"/>
            <w:right w:val="none" w:sz="0" w:space="0" w:color="auto"/>
          </w:divBdr>
          <w:divsChild>
            <w:div w:id="181288834">
              <w:marLeft w:val="0"/>
              <w:marRight w:val="0"/>
              <w:marTop w:val="0"/>
              <w:marBottom w:val="0"/>
              <w:divBdr>
                <w:top w:val="none" w:sz="0" w:space="0" w:color="auto"/>
                <w:left w:val="none" w:sz="0" w:space="0" w:color="auto"/>
                <w:bottom w:val="none" w:sz="0" w:space="0" w:color="auto"/>
                <w:right w:val="none" w:sz="0" w:space="0" w:color="auto"/>
              </w:divBdr>
              <w:divsChild>
                <w:div w:id="212187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745951">
      <w:bodyDiv w:val="1"/>
      <w:marLeft w:val="0"/>
      <w:marRight w:val="0"/>
      <w:marTop w:val="0"/>
      <w:marBottom w:val="0"/>
      <w:divBdr>
        <w:top w:val="none" w:sz="0" w:space="0" w:color="auto"/>
        <w:left w:val="none" w:sz="0" w:space="0" w:color="auto"/>
        <w:bottom w:val="none" w:sz="0" w:space="0" w:color="auto"/>
        <w:right w:val="none" w:sz="0" w:space="0" w:color="auto"/>
      </w:divBdr>
      <w:divsChild>
        <w:div w:id="1411539122">
          <w:marLeft w:val="0"/>
          <w:marRight w:val="0"/>
          <w:marTop w:val="0"/>
          <w:marBottom w:val="0"/>
          <w:divBdr>
            <w:top w:val="none" w:sz="0" w:space="0" w:color="auto"/>
            <w:left w:val="none" w:sz="0" w:space="0" w:color="auto"/>
            <w:bottom w:val="none" w:sz="0" w:space="0" w:color="auto"/>
            <w:right w:val="none" w:sz="0" w:space="0" w:color="auto"/>
          </w:divBdr>
          <w:divsChild>
            <w:div w:id="1536622921">
              <w:marLeft w:val="0"/>
              <w:marRight w:val="0"/>
              <w:marTop w:val="0"/>
              <w:marBottom w:val="0"/>
              <w:divBdr>
                <w:top w:val="none" w:sz="0" w:space="0" w:color="auto"/>
                <w:left w:val="none" w:sz="0" w:space="0" w:color="auto"/>
                <w:bottom w:val="none" w:sz="0" w:space="0" w:color="auto"/>
                <w:right w:val="none" w:sz="0" w:space="0" w:color="auto"/>
              </w:divBdr>
              <w:divsChild>
                <w:div w:id="210037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690510">
      <w:bodyDiv w:val="1"/>
      <w:marLeft w:val="0"/>
      <w:marRight w:val="0"/>
      <w:marTop w:val="0"/>
      <w:marBottom w:val="0"/>
      <w:divBdr>
        <w:top w:val="none" w:sz="0" w:space="0" w:color="auto"/>
        <w:left w:val="none" w:sz="0" w:space="0" w:color="auto"/>
        <w:bottom w:val="none" w:sz="0" w:space="0" w:color="auto"/>
        <w:right w:val="none" w:sz="0" w:space="0" w:color="auto"/>
      </w:divBdr>
      <w:divsChild>
        <w:div w:id="151258961">
          <w:marLeft w:val="0"/>
          <w:marRight w:val="0"/>
          <w:marTop w:val="0"/>
          <w:marBottom w:val="0"/>
          <w:divBdr>
            <w:top w:val="none" w:sz="0" w:space="0" w:color="auto"/>
            <w:left w:val="none" w:sz="0" w:space="0" w:color="auto"/>
            <w:bottom w:val="none" w:sz="0" w:space="0" w:color="auto"/>
            <w:right w:val="none" w:sz="0" w:space="0" w:color="auto"/>
          </w:divBdr>
          <w:divsChild>
            <w:div w:id="1709837373">
              <w:marLeft w:val="0"/>
              <w:marRight w:val="0"/>
              <w:marTop w:val="0"/>
              <w:marBottom w:val="0"/>
              <w:divBdr>
                <w:top w:val="none" w:sz="0" w:space="0" w:color="auto"/>
                <w:left w:val="none" w:sz="0" w:space="0" w:color="auto"/>
                <w:bottom w:val="none" w:sz="0" w:space="0" w:color="auto"/>
                <w:right w:val="none" w:sz="0" w:space="0" w:color="auto"/>
              </w:divBdr>
              <w:divsChild>
                <w:div w:id="165775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762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chem.libretexts.org/Bookshelves/Inorganic_Chemistry/Modules_and_Websites_(Inorganic_Chemistry)/Descriptive_Chemistry/Elements_Organized_by_Block/3_d-Block_Elements/1b_Properties_of_Transition_Metals/Transition_Metals_in_Biology" TargetMode="External"/><Relationship Id="rId42" Type="http://schemas.openxmlformats.org/officeDocument/2006/relationships/image" Target="media/image23.emf"/><Relationship Id="rId47" Type="http://schemas.openxmlformats.org/officeDocument/2006/relationships/image" Target="media/image28.emf"/><Relationship Id="rId63" Type="http://schemas.openxmlformats.org/officeDocument/2006/relationships/image" Target="media/image41.png"/><Relationship Id="rId68" Type="http://schemas.openxmlformats.org/officeDocument/2006/relationships/image" Target="media/image44.emf"/><Relationship Id="rId84" Type="http://schemas.openxmlformats.org/officeDocument/2006/relationships/chart" Target="charts/chart7.xml"/><Relationship Id="rId89" Type="http://schemas.openxmlformats.org/officeDocument/2006/relationships/oleObject" Target="embeddings/oleObject6.bin"/><Relationship Id="rId16" Type="http://schemas.openxmlformats.org/officeDocument/2006/relationships/image" Target="media/image3.jpeg"/><Relationship Id="rId11" Type="http://schemas.openxmlformats.org/officeDocument/2006/relationships/footer" Target="footer2.xml"/><Relationship Id="rId32" Type="http://schemas.openxmlformats.org/officeDocument/2006/relationships/oleObject" Target="embeddings/oleObject1.bin"/><Relationship Id="rId37" Type="http://schemas.openxmlformats.org/officeDocument/2006/relationships/image" Target="media/image19.emf"/><Relationship Id="rId58" Type="http://schemas.openxmlformats.org/officeDocument/2006/relationships/image" Target="media/image36.emf"/><Relationship Id="rId74" Type="http://schemas.openxmlformats.org/officeDocument/2006/relationships/image" Target="media/image49.emf"/><Relationship Id="rId79" Type="http://schemas.openxmlformats.org/officeDocument/2006/relationships/image" Target="media/image51.jpe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57.emf"/><Relationship Id="rId95" Type="http://schemas.openxmlformats.org/officeDocument/2006/relationships/image" Target="media/image61.emf"/><Relationship Id="rId22" Type="http://schemas.openxmlformats.org/officeDocument/2006/relationships/header" Target="header3.xml"/><Relationship Id="rId27" Type="http://schemas.openxmlformats.org/officeDocument/2006/relationships/image" Target="media/image11.png"/><Relationship Id="rId43" Type="http://schemas.openxmlformats.org/officeDocument/2006/relationships/image" Target="media/image24.emf"/><Relationship Id="rId48" Type="http://schemas.openxmlformats.org/officeDocument/2006/relationships/image" Target="media/image29.emf"/><Relationship Id="rId64" Type="http://schemas.openxmlformats.org/officeDocument/2006/relationships/image" Target="media/image42.png"/><Relationship Id="rId69" Type="http://schemas.openxmlformats.org/officeDocument/2006/relationships/oleObject" Target="embeddings/oleObject4.bin"/><Relationship Id="rId80" Type="http://schemas.openxmlformats.org/officeDocument/2006/relationships/image" Target="media/image52.emf"/><Relationship Id="rId85" Type="http://schemas.openxmlformats.org/officeDocument/2006/relationships/chart" Target="charts/chart8.xml"/><Relationship Id="rId3" Type="http://schemas.openxmlformats.org/officeDocument/2006/relationships/styles" Target="styles.xml"/><Relationship Id="rId12" Type="http://schemas.openxmlformats.org/officeDocument/2006/relationships/hyperlink" Target="file:////Users/abdallahalghassab/Downloads/PhD%20Thesis%20-Talal%20Alghassab_YG%20annotated-LJT.docx" TargetMode="External"/><Relationship Id="rId17" Type="http://schemas.openxmlformats.org/officeDocument/2006/relationships/image" Target="media/image4.emf"/><Relationship Id="rId25" Type="http://schemas.openxmlformats.org/officeDocument/2006/relationships/image" Target="media/image9.emf"/><Relationship Id="rId33" Type="http://schemas.openxmlformats.org/officeDocument/2006/relationships/image" Target="media/image16.emf"/><Relationship Id="rId38" Type="http://schemas.openxmlformats.org/officeDocument/2006/relationships/image" Target="media/image20.emf"/><Relationship Id="rId46" Type="http://schemas.openxmlformats.org/officeDocument/2006/relationships/image" Target="media/image27.png"/><Relationship Id="rId59" Type="http://schemas.openxmlformats.org/officeDocument/2006/relationships/image" Target="media/image37.emf"/><Relationship Id="rId67" Type="http://schemas.openxmlformats.org/officeDocument/2006/relationships/chart" Target="charts/chart2.xml"/><Relationship Id="rId20" Type="http://schemas.openxmlformats.org/officeDocument/2006/relationships/image" Target="media/image7.emf"/><Relationship Id="rId41" Type="http://schemas.openxmlformats.org/officeDocument/2006/relationships/image" Target="media/image22.emf"/><Relationship Id="rId54" Type="http://schemas.openxmlformats.org/officeDocument/2006/relationships/image" Target="media/image33.emf"/><Relationship Id="rId62" Type="http://schemas.openxmlformats.org/officeDocument/2006/relationships/image" Target="media/image40.png"/><Relationship Id="rId70" Type="http://schemas.openxmlformats.org/officeDocument/2006/relationships/image" Target="media/image45.emf"/><Relationship Id="rId75" Type="http://schemas.openxmlformats.org/officeDocument/2006/relationships/chart" Target="charts/chart3.xml"/><Relationship Id="rId83" Type="http://schemas.openxmlformats.org/officeDocument/2006/relationships/image" Target="media/image54.jpeg"/><Relationship Id="rId88" Type="http://schemas.openxmlformats.org/officeDocument/2006/relationships/image" Target="media/image56.emf"/><Relationship Id="rId91" Type="http://schemas.openxmlformats.org/officeDocument/2006/relationships/chart" Target="charts/chart10.xml"/><Relationship Id="rId96" Type="http://schemas.openxmlformats.org/officeDocument/2006/relationships/image" Target="media/image6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oter" Target="footer4.xml"/><Relationship Id="rId28" Type="http://schemas.openxmlformats.org/officeDocument/2006/relationships/image" Target="media/image12.png"/><Relationship Id="rId36" Type="http://schemas.openxmlformats.org/officeDocument/2006/relationships/image" Target="media/image18.jpeg"/><Relationship Id="rId49" Type="http://schemas.openxmlformats.org/officeDocument/2006/relationships/image" Target="media/image30.emf"/><Relationship Id="rId57" Type="http://schemas.openxmlformats.org/officeDocument/2006/relationships/image" Target="media/image35.emf"/><Relationship Id="rId10" Type="http://schemas.openxmlformats.org/officeDocument/2006/relationships/footer" Target="footer1.xml"/><Relationship Id="rId31" Type="http://schemas.openxmlformats.org/officeDocument/2006/relationships/image" Target="media/image15.emf"/><Relationship Id="rId44" Type="http://schemas.openxmlformats.org/officeDocument/2006/relationships/image" Target="media/image25.emf"/><Relationship Id="rId60" Type="http://schemas.openxmlformats.org/officeDocument/2006/relationships/image" Target="media/image38.emf"/><Relationship Id="rId65" Type="http://schemas.openxmlformats.org/officeDocument/2006/relationships/image" Target="media/image43.emf"/><Relationship Id="rId73" Type="http://schemas.openxmlformats.org/officeDocument/2006/relationships/image" Target="media/image48.emf"/><Relationship Id="rId78" Type="http://schemas.openxmlformats.org/officeDocument/2006/relationships/chart" Target="charts/chart6.xml"/><Relationship Id="rId81" Type="http://schemas.openxmlformats.org/officeDocument/2006/relationships/oleObject" Target="embeddings/oleObject5.bin"/><Relationship Id="rId86" Type="http://schemas.openxmlformats.org/officeDocument/2006/relationships/chart" Target="charts/chart9.xml"/><Relationship Id="rId94" Type="http://schemas.openxmlformats.org/officeDocument/2006/relationships/image" Target="media/image60.emf"/><Relationship Id="rId99" Type="http://schemas.openxmlformats.org/officeDocument/2006/relationships/image" Target="media/image65.emf"/><Relationship Id="rId101"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image" Target="media/image5.emf"/><Relationship Id="rId39" Type="http://schemas.openxmlformats.org/officeDocument/2006/relationships/image" Target="media/image21.emf"/><Relationship Id="rId34" Type="http://schemas.openxmlformats.org/officeDocument/2006/relationships/oleObject" Target="embeddings/oleObject2.bin"/><Relationship Id="rId50" Type="http://schemas.openxmlformats.org/officeDocument/2006/relationships/image" Target="media/image31.emf"/><Relationship Id="rId55" Type="http://schemas.openxmlformats.org/officeDocument/2006/relationships/image" Target="media/image32.emf"/><Relationship Id="rId76" Type="http://schemas.openxmlformats.org/officeDocument/2006/relationships/chart" Target="charts/chart4.xml"/><Relationship Id="rId97" Type="http://schemas.openxmlformats.org/officeDocument/2006/relationships/image" Target="media/image63.emf"/><Relationship Id="rId7" Type="http://schemas.openxmlformats.org/officeDocument/2006/relationships/endnotes" Target="endnotes.xml"/><Relationship Id="rId71" Type="http://schemas.openxmlformats.org/officeDocument/2006/relationships/image" Target="media/image46.emf"/><Relationship Id="rId92" Type="http://schemas.openxmlformats.org/officeDocument/2006/relationships/image" Target="media/image58.emf"/><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emf"/><Relationship Id="rId40" Type="http://schemas.openxmlformats.org/officeDocument/2006/relationships/oleObject" Target="embeddings/oleObject3.bin"/><Relationship Id="rId45" Type="http://schemas.openxmlformats.org/officeDocument/2006/relationships/image" Target="media/image26.emf"/><Relationship Id="rId66" Type="http://schemas.openxmlformats.org/officeDocument/2006/relationships/chart" Target="charts/chart1.xml"/><Relationship Id="rId87" Type="http://schemas.openxmlformats.org/officeDocument/2006/relationships/image" Target="media/image55.emf"/><Relationship Id="rId61" Type="http://schemas.openxmlformats.org/officeDocument/2006/relationships/image" Target="media/image39.emf"/><Relationship Id="rId82" Type="http://schemas.openxmlformats.org/officeDocument/2006/relationships/image" Target="media/image53.jpeg"/><Relationship Id="rId19" Type="http://schemas.openxmlformats.org/officeDocument/2006/relationships/image" Target="media/image6.emf"/><Relationship Id="rId14" Type="http://schemas.openxmlformats.org/officeDocument/2006/relationships/footer" Target="footer3.xml"/><Relationship Id="rId30" Type="http://schemas.openxmlformats.org/officeDocument/2006/relationships/image" Target="media/image14.png"/><Relationship Id="rId35" Type="http://schemas.openxmlformats.org/officeDocument/2006/relationships/image" Target="media/image17.png"/><Relationship Id="rId56" Type="http://schemas.openxmlformats.org/officeDocument/2006/relationships/image" Target="media/image34.emf"/><Relationship Id="rId77" Type="http://schemas.openxmlformats.org/officeDocument/2006/relationships/chart" Target="charts/chart5.xml"/><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ustomXml" Target="ink/ink1.xml"/><Relationship Id="rId72" Type="http://schemas.openxmlformats.org/officeDocument/2006/relationships/image" Target="media/image47.emf"/><Relationship Id="rId93" Type="http://schemas.openxmlformats.org/officeDocument/2006/relationships/image" Target="media/image59.emf"/><Relationship Id="rId98" Type="http://schemas.openxmlformats.org/officeDocument/2006/relationships/image" Target="media/image64.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cha15lb.SHEFUNIAD.000\AppData\Local\Packages\Microsoft.MicrosoftEdge_8wekyb3d8bbwe\TempState\Downloads\FeTPP%20Prev%20(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cha15lb.SHEFUNIAD.000\AppData\Local\Packages\Microsoft.MicrosoftEdge_8wekyb3d8bbwe\TempState\Downloads\FeTPP%20Prev%20(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cha15lb.SHEFUNIAD\AppData\Local\Packages\Microsoft.MicrosoftEdge_8wekyb3d8bbwe\TempState\Downloads\Copy%20of%20Fixed%20+%20Diluted.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cha15lb\AppData\Local\Packages\Microsoft.MicrosoftEdge_8wekyb3d8bbwe\TempState\Downloads\Copy%20of%20Fixed%20+%20Diluted.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2.xml"/><Relationship Id="rId4"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3.xml"/><Relationship Id="rId4" Type="http://schemas.openxmlformats.org/officeDocument/2006/relationships/oleObject" Target="file:///C:\Users\cha15lb.SHEFUNIAD.000\AppData\Local\Packages\Microsoft.MicrosoftEdge_8wekyb3d8bbwe\TempState\Downloads\Copy%20of%20TPP%20and%20FeTPP%20Encap.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cha15lb\AppData\Local\Packages\Microsoft.MicrosoftEdge_8wekyb3d8bbwe\TempState\Downloads\20.03.19%2040%20min%201.csv" TargetMode="Externa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Book1"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studata05\home\CH\Cha15lb\ManW10\Downloads\0.25%20g%20no%20air%2030m.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93222225313708"/>
          <c:y val="3.6087735729069106E-2"/>
          <c:w val="0.88110654958291967"/>
          <c:h val="0.839311663377453"/>
        </c:manualLayout>
      </c:layout>
      <c:scatterChart>
        <c:scatterStyle val="lineMarker"/>
        <c:varyColors val="0"/>
        <c:ser>
          <c:idx val="0"/>
          <c:order val="0"/>
          <c:tx>
            <c:v>FeTPP</c:v>
          </c:tx>
          <c:spPr>
            <a:ln w="19050" cap="rnd">
              <a:solidFill>
                <a:srgbClr val="FF0000"/>
              </a:solidFill>
              <a:prstDash val="solid"/>
              <a:round/>
            </a:ln>
            <a:effectLst/>
          </c:spPr>
          <c:marker>
            <c:symbol val="none"/>
          </c:marker>
          <c:xVal>
            <c:numRef>
              <c:f>Sheet1!$A$25:$A$1025</c:f>
              <c:numCache>
                <c:formatCode>General</c:formatCode>
                <c:ptCount val="1001"/>
                <c:pt idx="0">
                  <c:v>300</c:v>
                </c:pt>
                <c:pt idx="1">
                  <c:v>300.5</c:v>
                </c:pt>
                <c:pt idx="2">
                  <c:v>301</c:v>
                </c:pt>
                <c:pt idx="3">
                  <c:v>301.5</c:v>
                </c:pt>
                <c:pt idx="4">
                  <c:v>302</c:v>
                </c:pt>
                <c:pt idx="5">
                  <c:v>302.5</c:v>
                </c:pt>
                <c:pt idx="6">
                  <c:v>303</c:v>
                </c:pt>
                <c:pt idx="7">
                  <c:v>303.5</c:v>
                </c:pt>
                <c:pt idx="8">
                  <c:v>304</c:v>
                </c:pt>
                <c:pt idx="9">
                  <c:v>304.5</c:v>
                </c:pt>
                <c:pt idx="10">
                  <c:v>305</c:v>
                </c:pt>
                <c:pt idx="11">
                  <c:v>305.5</c:v>
                </c:pt>
                <c:pt idx="12">
                  <c:v>306</c:v>
                </c:pt>
                <c:pt idx="13">
                  <c:v>306.5</c:v>
                </c:pt>
                <c:pt idx="14">
                  <c:v>307</c:v>
                </c:pt>
                <c:pt idx="15">
                  <c:v>307.5</c:v>
                </c:pt>
                <c:pt idx="16">
                  <c:v>308</c:v>
                </c:pt>
                <c:pt idx="17">
                  <c:v>308.5</c:v>
                </c:pt>
                <c:pt idx="18">
                  <c:v>309</c:v>
                </c:pt>
                <c:pt idx="19">
                  <c:v>309.5</c:v>
                </c:pt>
                <c:pt idx="20">
                  <c:v>310</c:v>
                </c:pt>
                <c:pt idx="21">
                  <c:v>310.5</c:v>
                </c:pt>
                <c:pt idx="22">
                  <c:v>311</c:v>
                </c:pt>
                <c:pt idx="23">
                  <c:v>311.5</c:v>
                </c:pt>
                <c:pt idx="24">
                  <c:v>312</c:v>
                </c:pt>
                <c:pt idx="25">
                  <c:v>312.5</c:v>
                </c:pt>
                <c:pt idx="26">
                  <c:v>313</c:v>
                </c:pt>
                <c:pt idx="27">
                  <c:v>313.5</c:v>
                </c:pt>
                <c:pt idx="28">
                  <c:v>314</c:v>
                </c:pt>
                <c:pt idx="29">
                  <c:v>314.5</c:v>
                </c:pt>
                <c:pt idx="30">
                  <c:v>315</c:v>
                </c:pt>
                <c:pt idx="31">
                  <c:v>315.5</c:v>
                </c:pt>
                <c:pt idx="32">
                  <c:v>316</c:v>
                </c:pt>
                <c:pt idx="33">
                  <c:v>316.5</c:v>
                </c:pt>
                <c:pt idx="34">
                  <c:v>317</c:v>
                </c:pt>
                <c:pt idx="35">
                  <c:v>317.5</c:v>
                </c:pt>
                <c:pt idx="36">
                  <c:v>318</c:v>
                </c:pt>
                <c:pt idx="37">
                  <c:v>318.5</c:v>
                </c:pt>
                <c:pt idx="38">
                  <c:v>319</c:v>
                </c:pt>
                <c:pt idx="39">
                  <c:v>319.5</c:v>
                </c:pt>
                <c:pt idx="40">
                  <c:v>320</c:v>
                </c:pt>
                <c:pt idx="41">
                  <c:v>320.5</c:v>
                </c:pt>
                <c:pt idx="42">
                  <c:v>321</c:v>
                </c:pt>
                <c:pt idx="43">
                  <c:v>321.5</c:v>
                </c:pt>
                <c:pt idx="44">
                  <c:v>322</c:v>
                </c:pt>
                <c:pt idx="45">
                  <c:v>322.5</c:v>
                </c:pt>
                <c:pt idx="46">
                  <c:v>323</c:v>
                </c:pt>
                <c:pt idx="47">
                  <c:v>323.5</c:v>
                </c:pt>
                <c:pt idx="48">
                  <c:v>324</c:v>
                </c:pt>
                <c:pt idx="49">
                  <c:v>324.5</c:v>
                </c:pt>
                <c:pt idx="50">
                  <c:v>325</c:v>
                </c:pt>
                <c:pt idx="51">
                  <c:v>325.5</c:v>
                </c:pt>
                <c:pt idx="52">
                  <c:v>326</c:v>
                </c:pt>
                <c:pt idx="53">
                  <c:v>326.5</c:v>
                </c:pt>
                <c:pt idx="54">
                  <c:v>327</c:v>
                </c:pt>
                <c:pt idx="55">
                  <c:v>327.5</c:v>
                </c:pt>
                <c:pt idx="56">
                  <c:v>328</c:v>
                </c:pt>
                <c:pt idx="57">
                  <c:v>328.5</c:v>
                </c:pt>
                <c:pt idx="58">
                  <c:v>329</c:v>
                </c:pt>
                <c:pt idx="59">
                  <c:v>329.5</c:v>
                </c:pt>
                <c:pt idx="60">
                  <c:v>330</c:v>
                </c:pt>
                <c:pt idx="61">
                  <c:v>330.5</c:v>
                </c:pt>
                <c:pt idx="62">
                  <c:v>331</c:v>
                </c:pt>
                <c:pt idx="63">
                  <c:v>331.5</c:v>
                </c:pt>
                <c:pt idx="64">
                  <c:v>332</c:v>
                </c:pt>
                <c:pt idx="65">
                  <c:v>332.5</c:v>
                </c:pt>
                <c:pt idx="66">
                  <c:v>333</c:v>
                </c:pt>
                <c:pt idx="67">
                  <c:v>333.5</c:v>
                </c:pt>
                <c:pt idx="68">
                  <c:v>334</c:v>
                </c:pt>
                <c:pt idx="69">
                  <c:v>334.5</c:v>
                </c:pt>
                <c:pt idx="70">
                  <c:v>335</c:v>
                </c:pt>
                <c:pt idx="71">
                  <c:v>335.5</c:v>
                </c:pt>
                <c:pt idx="72">
                  <c:v>336</c:v>
                </c:pt>
                <c:pt idx="73">
                  <c:v>336.5</c:v>
                </c:pt>
                <c:pt idx="74">
                  <c:v>337</c:v>
                </c:pt>
                <c:pt idx="75">
                  <c:v>337.5</c:v>
                </c:pt>
                <c:pt idx="76">
                  <c:v>338</c:v>
                </c:pt>
                <c:pt idx="77">
                  <c:v>338.5</c:v>
                </c:pt>
                <c:pt idx="78">
                  <c:v>339</c:v>
                </c:pt>
                <c:pt idx="79">
                  <c:v>339.5</c:v>
                </c:pt>
                <c:pt idx="80">
                  <c:v>340</c:v>
                </c:pt>
                <c:pt idx="81">
                  <c:v>340.5</c:v>
                </c:pt>
                <c:pt idx="82">
                  <c:v>341</c:v>
                </c:pt>
                <c:pt idx="83">
                  <c:v>341.5</c:v>
                </c:pt>
                <c:pt idx="84">
                  <c:v>342</c:v>
                </c:pt>
                <c:pt idx="85">
                  <c:v>342.5</c:v>
                </c:pt>
                <c:pt idx="86">
                  <c:v>343</c:v>
                </c:pt>
                <c:pt idx="87">
                  <c:v>343.5</c:v>
                </c:pt>
                <c:pt idx="88">
                  <c:v>344</c:v>
                </c:pt>
                <c:pt idx="89">
                  <c:v>344.5</c:v>
                </c:pt>
                <c:pt idx="90">
                  <c:v>345</c:v>
                </c:pt>
                <c:pt idx="91">
                  <c:v>345.5</c:v>
                </c:pt>
                <c:pt idx="92">
                  <c:v>346</c:v>
                </c:pt>
                <c:pt idx="93">
                  <c:v>346.5</c:v>
                </c:pt>
                <c:pt idx="94">
                  <c:v>347</c:v>
                </c:pt>
                <c:pt idx="95">
                  <c:v>347.5</c:v>
                </c:pt>
                <c:pt idx="96">
                  <c:v>348</c:v>
                </c:pt>
                <c:pt idx="97">
                  <c:v>348.5</c:v>
                </c:pt>
                <c:pt idx="98">
                  <c:v>349</c:v>
                </c:pt>
                <c:pt idx="99">
                  <c:v>349.5</c:v>
                </c:pt>
                <c:pt idx="100">
                  <c:v>350</c:v>
                </c:pt>
                <c:pt idx="101">
                  <c:v>350.5</c:v>
                </c:pt>
                <c:pt idx="102">
                  <c:v>351</c:v>
                </c:pt>
                <c:pt idx="103">
                  <c:v>351.5</c:v>
                </c:pt>
                <c:pt idx="104">
                  <c:v>352</c:v>
                </c:pt>
                <c:pt idx="105">
                  <c:v>352.5</c:v>
                </c:pt>
                <c:pt idx="106">
                  <c:v>353</c:v>
                </c:pt>
                <c:pt idx="107">
                  <c:v>353.5</c:v>
                </c:pt>
                <c:pt idx="108">
                  <c:v>354</c:v>
                </c:pt>
                <c:pt idx="109">
                  <c:v>354.5</c:v>
                </c:pt>
                <c:pt idx="110">
                  <c:v>355</c:v>
                </c:pt>
                <c:pt idx="111">
                  <c:v>355.5</c:v>
                </c:pt>
                <c:pt idx="112">
                  <c:v>356</c:v>
                </c:pt>
                <c:pt idx="113">
                  <c:v>356.5</c:v>
                </c:pt>
                <c:pt idx="114">
                  <c:v>357</c:v>
                </c:pt>
                <c:pt idx="115">
                  <c:v>357.5</c:v>
                </c:pt>
                <c:pt idx="116">
                  <c:v>358</c:v>
                </c:pt>
                <c:pt idx="117">
                  <c:v>358.5</c:v>
                </c:pt>
                <c:pt idx="118">
                  <c:v>359</c:v>
                </c:pt>
                <c:pt idx="119">
                  <c:v>359.5</c:v>
                </c:pt>
                <c:pt idx="120">
                  <c:v>360</c:v>
                </c:pt>
                <c:pt idx="121">
                  <c:v>360.5</c:v>
                </c:pt>
                <c:pt idx="122">
                  <c:v>361</c:v>
                </c:pt>
                <c:pt idx="123">
                  <c:v>361.5</c:v>
                </c:pt>
                <c:pt idx="124">
                  <c:v>362</c:v>
                </c:pt>
                <c:pt idx="125">
                  <c:v>362.5</c:v>
                </c:pt>
                <c:pt idx="126">
                  <c:v>363</c:v>
                </c:pt>
                <c:pt idx="127">
                  <c:v>363.5</c:v>
                </c:pt>
                <c:pt idx="128">
                  <c:v>364</c:v>
                </c:pt>
                <c:pt idx="129">
                  <c:v>364.5</c:v>
                </c:pt>
                <c:pt idx="130">
                  <c:v>365</c:v>
                </c:pt>
                <c:pt idx="131">
                  <c:v>365.5</c:v>
                </c:pt>
                <c:pt idx="132">
                  <c:v>366</c:v>
                </c:pt>
                <c:pt idx="133">
                  <c:v>366.5</c:v>
                </c:pt>
                <c:pt idx="134">
                  <c:v>367</c:v>
                </c:pt>
                <c:pt idx="135">
                  <c:v>367.5</c:v>
                </c:pt>
                <c:pt idx="136">
                  <c:v>368</c:v>
                </c:pt>
                <c:pt idx="137">
                  <c:v>368.5</c:v>
                </c:pt>
                <c:pt idx="138">
                  <c:v>369</c:v>
                </c:pt>
                <c:pt idx="139">
                  <c:v>369.5</c:v>
                </c:pt>
                <c:pt idx="140">
                  <c:v>370</c:v>
                </c:pt>
                <c:pt idx="141">
                  <c:v>370.5</c:v>
                </c:pt>
                <c:pt idx="142">
                  <c:v>371</c:v>
                </c:pt>
                <c:pt idx="143">
                  <c:v>371.5</c:v>
                </c:pt>
                <c:pt idx="144">
                  <c:v>372</c:v>
                </c:pt>
                <c:pt idx="145">
                  <c:v>372.5</c:v>
                </c:pt>
                <c:pt idx="146">
                  <c:v>373</c:v>
                </c:pt>
                <c:pt idx="147">
                  <c:v>373.5</c:v>
                </c:pt>
                <c:pt idx="148">
                  <c:v>374</c:v>
                </c:pt>
                <c:pt idx="149">
                  <c:v>374.5</c:v>
                </c:pt>
                <c:pt idx="150">
                  <c:v>375</c:v>
                </c:pt>
                <c:pt idx="151">
                  <c:v>375.5</c:v>
                </c:pt>
                <c:pt idx="152">
                  <c:v>376</c:v>
                </c:pt>
                <c:pt idx="153">
                  <c:v>376.5</c:v>
                </c:pt>
                <c:pt idx="154">
                  <c:v>377</c:v>
                </c:pt>
                <c:pt idx="155">
                  <c:v>377.5</c:v>
                </c:pt>
                <c:pt idx="156">
                  <c:v>378</c:v>
                </c:pt>
                <c:pt idx="157">
                  <c:v>378.5</c:v>
                </c:pt>
                <c:pt idx="158">
                  <c:v>379</c:v>
                </c:pt>
                <c:pt idx="159">
                  <c:v>379.5</c:v>
                </c:pt>
                <c:pt idx="160">
                  <c:v>380</c:v>
                </c:pt>
                <c:pt idx="161">
                  <c:v>380.5</c:v>
                </c:pt>
                <c:pt idx="162">
                  <c:v>381</c:v>
                </c:pt>
                <c:pt idx="163">
                  <c:v>381.5</c:v>
                </c:pt>
                <c:pt idx="164">
                  <c:v>382</c:v>
                </c:pt>
                <c:pt idx="165">
                  <c:v>382.5</c:v>
                </c:pt>
                <c:pt idx="166">
                  <c:v>383</c:v>
                </c:pt>
                <c:pt idx="167">
                  <c:v>383.5</c:v>
                </c:pt>
                <c:pt idx="168">
                  <c:v>384</c:v>
                </c:pt>
                <c:pt idx="169">
                  <c:v>384.5</c:v>
                </c:pt>
                <c:pt idx="170">
                  <c:v>385</c:v>
                </c:pt>
                <c:pt idx="171">
                  <c:v>385.5</c:v>
                </c:pt>
                <c:pt idx="172">
                  <c:v>386</c:v>
                </c:pt>
                <c:pt idx="173">
                  <c:v>386.5</c:v>
                </c:pt>
                <c:pt idx="174">
                  <c:v>387</c:v>
                </c:pt>
                <c:pt idx="175">
                  <c:v>387.5</c:v>
                </c:pt>
                <c:pt idx="176">
                  <c:v>388</c:v>
                </c:pt>
                <c:pt idx="177">
                  <c:v>388.5</c:v>
                </c:pt>
                <c:pt idx="178">
                  <c:v>389</c:v>
                </c:pt>
                <c:pt idx="179">
                  <c:v>389.5</c:v>
                </c:pt>
                <c:pt idx="180">
                  <c:v>390</c:v>
                </c:pt>
                <c:pt idx="181">
                  <c:v>390.5</c:v>
                </c:pt>
                <c:pt idx="182">
                  <c:v>391</c:v>
                </c:pt>
                <c:pt idx="183">
                  <c:v>391.5</c:v>
                </c:pt>
                <c:pt idx="184">
                  <c:v>392</c:v>
                </c:pt>
                <c:pt idx="185">
                  <c:v>392.5</c:v>
                </c:pt>
                <c:pt idx="186">
                  <c:v>393</c:v>
                </c:pt>
                <c:pt idx="187">
                  <c:v>393.5</c:v>
                </c:pt>
                <c:pt idx="188">
                  <c:v>394</c:v>
                </c:pt>
                <c:pt idx="189">
                  <c:v>394.5</c:v>
                </c:pt>
                <c:pt idx="190">
                  <c:v>395</c:v>
                </c:pt>
                <c:pt idx="191">
                  <c:v>395.5</c:v>
                </c:pt>
                <c:pt idx="192">
                  <c:v>396</c:v>
                </c:pt>
                <c:pt idx="193">
                  <c:v>396.5</c:v>
                </c:pt>
                <c:pt idx="194">
                  <c:v>397</c:v>
                </c:pt>
                <c:pt idx="195">
                  <c:v>397.5</c:v>
                </c:pt>
                <c:pt idx="196">
                  <c:v>398</c:v>
                </c:pt>
                <c:pt idx="197">
                  <c:v>398.5</c:v>
                </c:pt>
                <c:pt idx="198">
                  <c:v>399</c:v>
                </c:pt>
                <c:pt idx="199">
                  <c:v>399.5</c:v>
                </c:pt>
                <c:pt idx="200">
                  <c:v>400</c:v>
                </c:pt>
                <c:pt idx="201">
                  <c:v>400.5</c:v>
                </c:pt>
                <c:pt idx="202">
                  <c:v>401</c:v>
                </c:pt>
                <c:pt idx="203">
                  <c:v>401.5</c:v>
                </c:pt>
                <c:pt idx="204">
                  <c:v>402</c:v>
                </c:pt>
                <c:pt idx="205">
                  <c:v>402.5</c:v>
                </c:pt>
                <c:pt idx="206">
                  <c:v>403</c:v>
                </c:pt>
                <c:pt idx="207">
                  <c:v>403.5</c:v>
                </c:pt>
                <c:pt idx="208">
                  <c:v>404</c:v>
                </c:pt>
                <c:pt idx="209">
                  <c:v>404.5</c:v>
                </c:pt>
                <c:pt idx="210">
                  <c:v>405</c:v>
                </c:pt>
                <c:pt idx="211">
                  <c:v>405.5</c:v>
                </c:pt>
                <c:pt idx="212">
                  <c:v>406</c:v>
                </c:pt>
                <c:pt idx="213">
                  <c:v>406.5</c:v>
                </c:pt>
                <c:pt idx="214">
                  <c:v>407</c:v>
                </c:pt>
                <c:pt idx="215">
                  <c:v>407.5</c:v>
                </c:pt>
                <c:pt idx="216">
                  <c:v>408</c:v>
                </c:pt>
                <c:pt idx="217">
                  <c:v>408.5</c:v>
                </c:pt>
                <c:pt idx="218">
                  <c:v>409</c:v>
                </c:pt>
                <c:pt idx="219">
                  <c:v>409.5</c:v>
                </c:pt>
                <c:pt idx="220">
                  <c:v>410</c:v>
                </c:pt>
                <c:pt idx="221">
                  <c:v>410.5</c:v>
                </c:pt>
                <c:pt idx="222">
                  <c:v>411</c:v>
                </c:pt>
                <c:pt idx="223">
                  <c:v>411.5</c:v>
                </c:pt>
                <c:pt idx="224">
                  <c:v>412</c:v>
                </c:pt>
                <c:pt idx="225">
                  <c:v>412.5</c:v>
                </c:pt>
                <c:pt idx="226">
                  <c:v>413</c:v>
                </c:pt>
                <c:pt idx="227">
                  <c:v>413.5</c:v>
                </c:pt>
                <c:pt idx="228">
                  <c:v>414</c:v>
                </c:pt>
                <c:pt idx="229">
                  <c:v>414.5</c:v>
                </c:pt>
                <c:pt idx="230">
                  <c:v>415</c:v>
                </c:pt>
                <c:pt idx="231">
                  <c:v>415.5</c:v>
                </c:pt>
                <c:pt idx="232">
                  <c:v>416</c:v>
                </c:pt>
                <c:pt idx="233">
                  <c:v>416.5</c:v>
                </c:pt>
                <c:pt idx="234">
                  <c:v>417</c:v>
                </c:pt>
                <c:pt idx="235">
                  <c:v>417.5</c:v>
                </c:pt>
                <c:pt idx="236">
                  <c:v>418</c:v>
                </c:pt>
                <c:pt idx="237">
                  <c:v>418.5</c:v>
                </c:pt>
                <c:pt idx="238">
                  <c:v>419</c:v>
                </c:pt>
                <c:pt idx="239">
                  <c:v>419.5</c:v>
                </c:pt>
                <c:pt idx="240">
                  <c:v>420</c:v>
                </c:pt>
                <c:pt idx="241">
                  <c:v>420.5</c:v>
                </c:pt>
                <c:pt idx="242">
                  <c:v>421</c:v>
                </c:pt>
                <c:pt idx="243">
                  <c:v>421.5</c:v>
                </c:pt>
                <c:pt idx="244">
                  <c:v>422</c:v>
                </c:pt>
                <c:pt idx="245">
                  <c:v>422.5</c:v>
                </c:pt>
                <c:pt idx="246">
                  <c:v>423</c:v>
                </c:pt>
                <c:pt idx="247">
                  <c:v>423.5</c:v>
                </c:pt>
                <c:pt idx="248">
                  <c:v>424</c:v>
                </c:pt>
                <c:pt idx="249">
                  <c:v>424.5</c:v>
                </c:pt>
                <c:pt idx="250">
                  <c:v>425</c:v>
                </c:pt>
                <c:pt idx="251">
                  <c:v>425.5</c:v>
                </c:pt>
                <c:pt idx="252">
                  <c:v>426</c:v>
                </c:pt>
                <c:pt idx="253">
                  <c:v>426.5</c:v>
                </c:pt>
                <c:pt idx="254">
                  <c:v>427</c:v>
                </c:pt>
                <c:pt idx="255">
                  <c:v>427.5</c:v>
                </c:pt>
                <c:pt idx="256">
                  <c:v>428</c:v>
                </c:pt>
                <c:pt idx="257">
                  <c:v>428.5</c:v>
                </c:pt>
                <c:pt idx="258">
                  <c:v>429</c:v>
                </c:pt>
                <c:pt idx="259">
                  <c:v>429.5</c:v>
                </c:pt>
                <c:pt idx="260">
                  <c:v>430</c:v>
                </c:pt>
                <c:pt idx="261">
                  <c:v>430.5</c:v>
                </c:pt>
                <c:pt idx="262">
                  <c:v>431</c:v>
                </c:pt>
                <c:pt idx="263">
                  <c:v>431.5</c:v>
                </c:pt>
                <c:pt idx="264">
                  <c:v>432</c:v>
                </c:pt>
                <c:pt idx="265">
                  <c:v>432.5</c:v>
                </c:pt>
                <c:pt idx="266">
                  <c:v>433</c:v>
                </c:pt>
                <c:pt idx="267">
                  <c:v>433.5</c:v>
                </c:pt>
                <c:pt idx="268">
                  <c:v>434</c:v>
                </c:pt>
                <c:pt idx="269">
                  <c:v>434.5</c:v>
                </c:pt>
                <c:pt idx="270">
                  <c:v>435</c:v>
                </c:pt>
                <c:pt idx="271">
                  <c:v>435.5</c:v>
                </c:pt>
                <c:pt idx="272">
                  <c:v>436</c:v>
                </c:pt>
                <c:pt idx="273">
                  <c:v>436.5</c:v>
                </c:pt>
                <c:pt idx="274">
                  <c:v>437</c:v>
                </c:pt>
                <c:pt idx="275">
                  <c:v>437.5</c:v>
                </c:pt>
                <c:pt idx="276">
                  <c:v>438</c:v>
                </c:pt>
                <c:pt idx="277">
                  <c:v>438.5</c:v>
                </c:pt>
                <c:pt idx="278">
                  <c:v>439</c:v>
                </c:pt>
                <c:pt idx="279">
                  <c:v>439.5</c:v>
                </c:pt>
                <c:pt idx="280">
                  <c:v>440</c:v>
                </c:pt>
                <c:pt idx="281">
                  <c:v>440.5</c:v>
                </c:pt>
                <c:pt idx="282">
                  <c:v>441</c:v>
                </c:pt>
                <c:pt idx="283">
                  <c:v>441.5</c:v>
                </c:pt>
                <c:pt idx="284">
                  <c:v>442</c:v>
                </c:pt>
                <c:pt idx="285">
                  <c:v>442.5</c:v>
                </c:pt>
                <c:pt idx="286">
                  <c:v>443</c:v>
                </c:pt>
                <c:pt idx="287">
                  <c:v>443.5</c:v>
                </c:pt>
                <c:pt idx="288">
                  <c:v>444</c:v>
                </c:pt>
                <c:pt idx="289">
                  <c:v>444.5</c:v>
                </c:pt>
                <c:pt idx="290">
                  <c:v>445</c:v>
                </c:pt>
                <c:pt idx="291">
                  <c:v>445.5</c:v>
                </c:pt>
                <c:pt idx="292">
                  <c:v>446</c:v>
                </c:pt>
                <c:pt idx="293">
                  <c:v>446.5</c:v>
                </c:pt>
                <c:pt idx="294">
                  <c:v>447</c:v>
                </c:pt>
                <c:pt idx="295">
                  <c:v>447.5</c:v>
                </c:pt>
                <c:pt idx="296">
                  <c:v>448</c:v>
                </c:pt>
                <c:pt idx="297">
                  <c:v>448.5</c:v>
                </c:pt>
                <c:pt idx="298">
                  <c:v>449</c:v>
                </c:pt>
                <c:pt idx="299">
                  <c:v>449.5</c:v>
                </c:pt>
                <c:pt idx="300">
                  <c:v>450</c:v>
                </c:pt>
                <c:pt idx="301">
                  <c:v>450.5</c:v>
                </c:pt>
                <c:pt idx="302">
                  <c:v>451</c:v>
                </c:pt>
                <c:pt idx="303">
                  <c:v>451.5</c:v>
                </c:pt>
                <c:pt idx="304">
                  <c:v>452</c:v>
                </c:pt>
                <c:pt idx="305">
                  <c:v>452.5</c:v>
                </c:pt>
                <c:pt idx="306">
                  <c:v>453</c:v>
                </c:pt>
                <c:pt idx="307">
                  <c:v>453.5</c:v>
                </c:pt>
                <c:pt idx="308">
                  <c:v>454</c:v>
                </c:pt>
                <c:pt idx="309">
                  <c:v>454.5</c:v>
                </c:pt>
                <c:pt idx="310">
                  <c:v>455</c:v>
                </c:pt>
                <c:pt idx="311">
                  <c:v>455.5</c:v>
                </c:pt>
                <c:pt idx="312">
                  <c:v>456</c:v>
                </c:pt>
                <c:pt idx="313">
                  <c:v>456.5</c:v>
                </c:pt>
                <c:pt idx="314">
                  <c:v>457</c:v>
                </c:pt>
                <c:pt idx="315">
                  <c:v>457.5</c:v>
                </c:pt>
                <c:pt idx="316">
                  <c:v>458</c:v>
                </c:pt>
                <c:pt idx="317">
                  <c:v>458.5</c:v>
                </c:pt>
                <c:pt idx="318">
                  <c:v>459</c:v>
                </c:pt>
                <c:pt idx="319">
                  <c:v>459.5</c:v>
                </c:pt>
                <c:pt idx="320">
                  <c:v>460</c:v>
                </c:pt>
                <c:pt idx="321">
                  <c:v>460.5</c:v>
                </c:pt>
                <c:pt idx="322">
                  <c:v>461</c:v>
                </c:pt>
                <c:pt idx="323">
                  <c:v>461.5</c:v>
                </c:pt>
                <c:pt idx="324">
                  <c:v>462</c:v>
                </c:pt>
                <c:pt idx="325">
                  <c:v>462.5</c:v>
                </c:pt>
                <c:pt idx="326">
                  <c:v>463</c:v>
                </c:pt>
                <c:pt idx="327">
                  <c:v>463.5</c:v>
                </c:pt>
                <c:pt idx="328">
                  <c:v>464</c:v>
                </c:pt>
                <c:pt idx="329">
                  <c:v>464.5</c:v>
                </c:pt>
                <c:pt idx="330">
                  <c:v>465</c:v>
                </c:pt>
                <c:pt idx="331">
                  <c:v>465.5</c:v>
                </c:pt>
                <c:pt idx="332">
                  <c:v>466</c:v>
                </c:pt>
                <c:pt idx="333">
                  <c:v>466.5</c:v>
                </c:pt>
                <c:pt idx="334">
                  <c:v>467</c:v>
                </c:pt>
                <c:pt idx="335">
                  <c:v>467.5</c:v>
                </c:pt>
                <c:pt idx="336">
                  <c:v>468</c:v>
                </c:pt>
                <c:pt idx="337">
                  <c:v>468.5</c:v>
                </c:pt>
                <c:pt idx="338">
                  <c:v>469</c:v>
                </c:pt>
                <c:pt idx="339">
                  <c:v>469.5</c:v>
                </c:pt>
                <c:pt idx="340">
                  <c:v>470</c:v>
                </c:pt>
                <c:pt idx="341">
                  <c:v>470.5</c:v>
                </c:pt>
                <c:pt idx="342">
                  <c:v>471</c:v>
                </c:pt>
                <c:pt idx="343">
                  <c:v>471.5</c:v>
                </c:pt>
                <c:pt idx="344">
                  <c:v>472</c:v>
                </c:pt>
                <c:pt idx="345">
                  <c:v>472.5</c:v>
                </c:pt>
                <c:pt idx="346">
                  <c:v>473</c:v>
                </c:pt>
                <c:pt idx="347">
                  <c:v>473.5</c:v>
                </c:pt>
                <c:pt idx="348">
                  <c:v>474</c:v>
                </c:pt>
                <c:pt idx="349">
                  <c:v>474.5</c:v>
                </c:pt>
                <c:pt idx="350">
                  <c:v>475</c:v>
                </c:pt>
                <c:pt idx="351">
                  <c:v>475.5</c:v>
                </c:pt>
                <c:pt idx="352">
                  <c:v>476</c:v>
                </c:pt>
                <c:pt idx="353">
                  <c:v>476.5</c:v>
                </c:pt>
                <c:pt idx="354">
                  <c:v>477</c:v>
                </c:pt>
                <c:pt idx="355">
                  <c:v>477.5</c:v>
                </c:pt>
                <c:pt idx="356">
                  <c:v>478</c:v>
                </c:pt>
                <c:pt idx="357">
                  <c:v>478.5</c:v>
                </c:pt>
                <c:pt idx="358">
                  <c:v>479</c:v>
                </c:pt>
                <c:pt idx="359">
                  <c:v>479.5</c:v>
                </c:pt>
                <c:pt idx="360">
                  <c:v>480</c:v>
                </c:pt>
                <c:pt idx="361">
                  <c:v>480.5</c:v>
                </c:pt>
                <c:pt idx="362">
                  <c:v>481</c:v>
                </c:pt>
                <c:pt idx="363">
                  <c:v>481.5</c:v>
                </c:pt>
                <c:pt idx="364">
                  <c:v>482</c:v>
                </c:pt>
                <c:pt idx="365">
                  <c:v>482.5</c:v>
                </c:pt>
                <c:pt idx="366">
                  <c:v>483</c:v>
                </c:pt>
                <c:pt idx="367">
                  <c:v>483.5</c:v>
                </c:pt>
                <c:pt idx="368">
                  <c:v>484</c:v>
                </c:pt>
                <c:pt idx="369">
                  <c:v>484.5</c:v>
                </c:pt>
                <c:pt idx="370">
                  <c:v>485</c:v>
                </c:pt>
                <c:pt idx="371">
                  <c:v>485.5</c:v>
                </c:pt>
                <c:pt idx="372">
                  <c:v>486</c:v>
                </c:pt>
                <c:pt idx="373">
                  <c:v>486.5</c:v>
                </c:pt>
                <c:pt idx="374">
                  <c:v>487</c:v>
                </c:pt>
                <c:pt idx="375">
                  <c:v>487.5</c:v>
                </c:pt>
                <c:pt idx="376">
                  <c:v>488</c:v>
                </c:pt>
                <c:pt idx="377">
                  <c:v>488.5</c:v>
                </c:pt>
                <c:pt idx="378">
                  <c:v>489</c:v>
                </c:pt>
                <c:pt idx="379">
                  <c:v>489.5</c:v>
                </c:pt>
                <c:pt idx="380">
                  <c:v>490</c:v>
                </c:pt>
                <c:pt idx="381">
                  <c:v>490.5</c:v>
                </c:pt>
                <c:pt idx="382">
                  <c:v>491</c:v>
                </c:pt>
                <c:pt idx="383">
                  <c:v>491.5</c:v>
                </c:pt>
                <c:pt idx="384">
                  <c:v>492</c:v>
                </c:pt>
                <c:pt idx="385">
                  <c:v>492.5</c:v>
                </c:pt>
                <c:pt idx="386">
                  <c:v>493</c:v>
                </c:pt>
                <c:pt idx="387">
                  <c:v>493.5</c:v>
                </c:pt>
                <c:pt idx="388">
                  <c:v>494</c:v>
                </c:pt>
                <c:pt idx="389">
                  <c:v>494.5</c:v>
                </c:pt>
                <c:pt idx="390">
                  <c:v>495</c:v>
                </c:pt>
                <c:pt idx="391">
                  <c:v>495.5</c:v>
                </c:pt>
                <c:pt idx="392">
                  <c:v>496</c:v>
                </c:pt>
                <c:pt idx="393">
                  <c:v>496.5</c:v>
                </c:pt>
                <c:pt idx="394">
                  <c:v>497</c:v>
                </c:pt>
                <c:pt idx="395">
                  <c:v>497.5</c:v>
                </c:pt>
                <c:pt idx="396">
                  <c:v>498</c:v>
                </c:pt>
                <c:pt idx="397">
                  <c:v>498.5</c:v>
                </c:pt>
                <c:pt idx="398">
                  <c:v>499</c:v>
                </c:pt>
                <c:pt idx="399">
                  <c:v>499.5</c:v>
                </c:pt>
                <c:pt idx="400">
                  <c:v>500</c:v>
                </c:pt>
                <c:pt idx="401">
                  <c:v>500.5</c:v>
                </c:pt>
                <c:pt idx="402">
                  <c:v>501</c:v>
                </c:pt>
                <c:pt idx="403">
                  <c:v>501.5</c:v>
                </c:pt>
                <c:pt idx="404">
                  <c:v>502</c:v>
                </c:pt>
                <c:pt idx="405">
                  <c:v>502.5</c:v>
                </c:pt>
                <c:pt idx="406">
                  <c:v>503</c:v>
                </c:pt>
                <c:pt idx="407">
                  <c:v>503.5</c:v>
                </c:pt>
                <c:pt idx="408">
                  <c:v>504</c:v>
                </c:pt>
                <c:pt idx="409">
                  <c:v>504.5</c:v>
                </c:pt>
                <c:pt idx="410">
                  <c:v>505</c:v>
                </c:pt>
                <c:pt idx="411">
                  <c:v>505.5</c:v>
                </c:pt>
                <c:pt idx="412">
                  <c:v>506</c:v>
                </c:pt>
                <c:pt idx="413">
                  <c:v>506.5</c:v>
                </c:pt>
                <c:pt idx="414">
                  <c:v>507</c:v>
                </c:pt>
                <c:pt idx="415">
                  <c:v>507.5</c:v>
                </c:pt>
                <c:pt idx="416">
                  <c:v>508</c:v>
                </c:pt>
                <c:pt idx="417">
                  <c:v>508.5</c:v>
                </c:pt>
                <c:pt idx="418">
                  <c:v>509</c:v>
                </c:pt>
                <c:pt idx="419">
                  <c:v>509.5</c:v>
                </c:pt>
                <c:pt idx="420">
                  <c:v>510</c:v>
                </c:pt>
                <c:pt idx="421">
                  <c:v>510.5</c:v>
                </c:pt>
                <c:pt idx="422">
                  <c:v>511</c:v>
                </c:pt>
                <c:pt idx="423">
                  <c:v>511.5</c:v>
                </c:pt>
                <c:pt idx="424">
                  <c:v>512</c:v>
                </c:pt>
                <c:pt idx="425">
                  <c:v>512.5</c:v>
                </c:pt>
                <c:pt idx="426">
                  <c:v>513</c:v>
                </c:pt>
                <c:pt idx="427">
                  <c:v>513.5</c:v>
                </c:pt>
                <c:pt idx="428">
                  <c:v>514</c:v>
                </c:pt>
                <c:pt idx="429">
                  <c:v>514.5</c:v>
                </c:pt>
                <c:pt idx="430">
                  <c:v>515</c:v>
                </c:pt>
                <c:pt idx="431">
                  <c:v>515.5</c:v>
                </c:pt>
                <c:pt idx="432">
                  <c:v>516</c:v>
                </c:pt>
                <c:pt idx="433">
                  <c:v>516.5</c:v>
                </c:pt>
                <c:pt idx="434">
                  <c:v>517</c:v>
                </c:pt>
                <c:pt idx="435">
                  <c:v>517.5</c:v>
                </c:pt>
                <c:pt idx="436">
                  <c:v>518</c:v>
                </c:pt>
                <c:pt idx="437">
                  <c:v>518.5</c:v>
                </c:pt>
                <c:pt idx="438">
                  <c:v>519</c:v>
                </c:pt>
                <c:pt idx="439">
                  <c:v>519.5</c:v>
                </c:pt>
                <c:pt idx="440">
                  <c:v>520</c:v>
                </c:pt>
                <c:pt idx="441">
                  <c:v>520.5</c:v>
                </c:pt>
                <c:pt idx="442">
                  <c:v>521</c:v>
                </c:pt>
                <c:pt idx="443">
                  <c:v>521.5</c:v>
                </c:pt>
                <c:pt idx="444">
                  <c:v>522</c:v>
                </c:pt>
                <c:pt idx="445">
                  <c:v>522.5</c:v>
                </c:pt>
                <c:pt idx="446">
                  <c:v>523</c:v>
                </c:pt>
                <c:pt idx="447">
                  <c:v>523.5</c:v>
                </c:pt>
                <c:pt idx="448">
                  <c:v>524</c:v>
                </c:pt>
                <c:pt idx="449">
                  <c:v>524.5</c:v>
                </c:pt>
                <c:pt idx="450">
                  <c:v>525</c:v>
                </c:pt>
                <c:pt idx="451">
                  <c:v>525.5</c:v>
                </c:pt>
                <c:pt idx="452">
                  <c:v>526</c:v>
                </c:pt>
                <c:pt idx="453">
                  <c:v>526.5</c:v>
                </c:pt>
                <c:pt idx="454">
                  <c:v>527</c:v>
                </c:pt>
                <c:pt idx="455">
                  <c:v>527.5</c:v>
                </c:pt>
                <c:pt idx="456">
                  <c:v>528</c:v>
                </c:pt>
                <c:pt idx="457">
                  <c:v>528.5</c:v>
                </c:pt>
                <c:pt idx="458">
                  <c:v>529</c:v>
                </c:pt>
                <c:pt idx="459">
                  <c:v>529.5</c:v>
                </c:pt>
                <c:pt idx="460">
                  <c:v>530</c:v>
                </c:pt>
                <c:pt idx="461">
                  <c:v>530.5</c:v>
                </c:pt>
                <c:pt idx="462">
                  <c:v>531</c:v>
                </c:pt>
                <c:pt idx="463">
                  <c:v>531.5</c:v>
                </c:pt>
                <c:pt idx="464">
                  <c:v>532</c:v>
                </c:pt>
                <c:pt idx="465">
                  <c:v>532.5</c:v>
                </c:pt>
                <c:pt idx="466">
                  <c:v>533</c:v>
                </c:pt>
                <c:pt idx="467">
                  <c:v>533.5</c:v>
                </c:pt>
                <c:pt idx="468">
                  <c:v>534</c:v>
                </c:pt>
                <c:pt idx="469">
                  <c:v>534.5</c:v>
                </c:pt>
                <c:pt idx="470">
                  <c:v>535</c:v>
                </c:pt>
                <c:pt idx="471">
                  <c:v>535.5</c:v>
                </c:pt>
                <c:pt idx="472">
                  <c:v>536</c:v>
                </c:pt>
                <c:pt idx="473">
                  <c:v>536.5</c:v>
                </c:pt>
                <c:pt idx="474">
                  <c:v>537</c:v>
                </c:pt>
                <c:pt idx="475">
                  <c:v>537.5</c:v>
                </c:pt>
                <c:pt idx="476">
                  <c:v>538</c:v>
                </c:pt>
                <c:pt idx="477">
                  <c:v>538.5</c:v>
                </c:pt>
                <c:pt idx="478">
                  <c:v>539</c:v>
                </c:pt>
                <c:pt idx="479">
                  <c:v>539.5</c:v>
                </c:pt>
                <c:pt idx="480">
                  <c:v>540</c:v>
                </c:pt>
                <c:pt idx="481">
                  <c:v>540.5</c:v>
                </c:pt>
                <c:pt idx="482">
                  <c:v>541</c:v>
                </c:pt>
                <c:pt idx="483">
                  <c:v>541.5</c:v>
                </c:pt>
                <c:pt idx="484">
                  <c:v>542</c:v>
                </c:pt>
                <c:pt idx="485">
                  <c:v>542.5</c:v>
                </c:pt>
                <c:pt idx="486">
                  <c:v>543</c:v>
                </c:pt>
                <c:pt idx="487">
                  <c:v>543.5</c:v>
                </c:pt>
                <c:pt idx="488">
                  <c:v>544</c:v>
                </c:pt>
                <c:pt idx="489">
                  <c:v>544.5</c:v>
                </c:pt>
                <c:pt idx="490">
                  <c:v>545</c:v>
                </c:pt>
                <c:pt idx="491">
                  <c:v>545.5</c:v>
                </c:pt>
                <c:pt idx="492">
                  <c:v>546</c:v>
                </c:pt>
                <c:pt idx="493">
                  <c:v>546.5</c:v>
                </c:pt>
                <c:pt idx="494">
                  <c:v>547</c:v>
                </c:pt>
                <c:pt idx="495">
                  <c:v>547.5</c:v>
                </c:pt>
                <c:pt idx="496">
                  <c:v>548</c:v>
                </c:pt>
                <c:pt idx="497">
                  <c:v>548.5</c:v>
                </c:pt>
                <c:pt idx="498">
                  <c:v>549</c:v>
                </c:pt>
                <c:pt idx="499">
                  <c:v>549.5</c:v>
                </c:pt>
                <c:pt idx="500">
                  <c:v>550</c:v>
                </c:pt>
                <c:pt idx="501">
                  <c:v>550.5</c:v>
                </c:pt>
                <c:pt idx="502">
                  <c:v>551</c:v>
                </c:pt>
                <c:pt idx="503">
                  <c:v>551.5</c:v>
                </c:pt>
                <c:pt idx="504">
                  <c:v>552</c:v>
                </c:pt>
                <c:pt idx="505">
                  <c:v>552.5</c:v>
                </c:pt>
                <c:pt idx="506">
                  <c:v>553</c:v>
                </c:pt>
                <c:pt idx="507">
                  <c:v>553.5</c:v>
                </c:pt>
                <c:pt idx="508">
                  <c:v>554</c:v>
                </c:pt>
                <c:pt idx="509">
                  <c:v>554.5</c:v>
                </c:pt>
                <c:pt idx="510">
                  <c:v>555</c:v>
                </c:pt>
                <c:pt idx="511">
                  <c:v>555.5</c:v>
                </c:pt>
                <c:pt idx="512">
                  <c:v>556</c:v>
                </c:pt>
                <c:pt idx="513">
                  <c:v>556.5</c:v>
                </c:pt>
                <c:pt idx="514">
                  <c:v>557</c:v>
                </c:pt>
                <c:pt idx="515">
                  <c:v>557.5</c:v>
                </c:pt>
                <c:pt idx="516">
                  <c:v>558</c:v>
                </c:pt>
                <c:pt idx="517">
                  <c:v>558.5</c:v>
                </c:pt>
                <c:pt idx="518">
                  <c:v>559</c:v>
                </c:pt>
                <c:pt idx="519">
                  <c:v>559.5</c:v>
                </c:pt>
                <c:pt idx="520">
                  <c:v>560</c:v>
                </c:pt>
                <c:pt idx="521">
                  <c:v>560.5</c:v>
                </c:pt>
                <c:pt idx="522">
                  <c:v>561</c:v>
                </c:pt>
                <c:pt idx="523">
                  <c:v>561.5</c:v>
                </c:pt>
                <c:pt idx="524">
                  <c:v>562</c:v>
                </c:pt>
                <c:pt idx="525">
                  <c:v>562.5</c:v>
                </c:pt>
                <c:pt idx="526">
                  <c:v>563</c:v>
                </c:pt>
                <c:pt idx="527">
                  <c:v>563.5</c:v>
                </c:pt>
                <c:pt idx="528">
                  <c:v>564</c:v>
                </c:pt>
                <c:pt idx="529">
                  <c:v>564.5</c:v>
                </c:pt>
                <c:pt idx="530">
                  <c:v>565</c:v>
                </c:pt>
                <c:pt idx="531">
                  <c:v>565.5</c:v>
                </c:pt>
                <c:pt idx="532">
                  <c:v>566</c:v>
                </c:pt>
                <c:pt idx="533">
                  <c:v>566.5</c:v>
                </c:pt>
                <c:pt idx="534">
                  <c:v>567</c:v>
                </c:pt>
                <c:pt idx="535">
                  <c:v>567.5</c:v>
                </c:pt>
                <c:pt idx="536">
                  <c:v>568</c:v>
                </c:pt>
                <c:pt idx="537">
                  <c:v>568.5</c:v>
                </c:pt>
                <c:pt idx="538">
                  <c:v>569</c:v>
                </c:pt>
                <c:pt idx="539">
                  <c:v>569.5</c:v>
                </c:pt>
                <c:pt idx="540">
                  <c:v>570</c:v>
                </c:pt>
                <c:pt idx="541">
                  <c:v>570.5</c:v>
                </c:pt>
                <c:pt idx="542">
                  <c:v>571</c:v>
                </c:pt>
                <c:pt idx="543">
                  <c:v>571.5</c:v>
                </c:pt>
                <c:pt idx="544">
                  <c:v>572</c:v>
                </c:pt>
                <c:pt idx="545">
                  <c:v>572.5</c:v>
                </c:pt>
                <c:pt idx="546">
                  <c:v>573</c:v>
                </c:pt>
                <c:pt idx="547">
                  <c:v>573.5</c:v>
                </c:pt>
                <c:pt idx="548">
                  <c:v>574</c:v>
                </c:pt>
                <c:pt idx="549">
                  <c:v>574.5</c:v>
                </c:pt>
                <c:pt idx="550">
                  <c:v>575</c:v>
                </c:pt>
                <c:pt idx="551">
                  <c:v>575.5</c:v>
                </c:pt>
                <c:pt idx="552">
                  <c:v>576</c:v>
                </c:pt>
                <c:pt idx="553">
                  <c:v>576.5</c:v>
                </c:pt>
                <c:pt idx="554">
                  <c:v>577</c:v>
                </c:pt>
                <c:pt idx="555">
                  <c:v>577.5</c:v>
                </c:pt>
                <c:pt idx="556">
                  <c:v>578</c:v>
                </c:pt>
                <c:pt idx="557">
                  <c:v>578.5</c:v>
                </c:pt>
                <c:pt idx="558">
                  <c:v>579</c:v>
                </c:pt>
                <c:pt idx="559">
                  <c:v>579.5</c:v>
                </c:pt>
                <c:pt idx="560">
                  <c:v>580</c:v>
                </c:pt>
                <c:pt idx="561">
                  <c:v>580.5</c:v>
                </c:pt>
                <c:pt idx="562">
                  <c:v>581</c:v>
                </c:pt>
                <c:pt idx="563">
                  <c:v>581.5</c:v>
                </c:pt>
                <c:pt idx="564">
                  <c:v>582</c:v>
                </c:pt>
                <c:pt idx="565">
                  <c:v>582.5</c:v>
                </c:pt>
                <c:pt idx="566">
                  <c:v>583</c:v>
                </c:pt>
                <c:pt idx="567">
                  <c:v>583.5</c:v>
                </c:pt>
                <c:pt idx="568">
                  <c:v>584</c:v>
                </c:pt>
                <c:pt idx="569">
                  <c:v>584.5</c:v>
                </c:pt>
                <c:pt idx="570">
                  <c:v>585</c:v>
                </c:pt>
                <c:pt idx="571">
                  <c:v>585.5</c:v>
                </c:pt>
                <c:pt idx="572">
                  <c:v>586</c:v>
                </c:pt>
                <c:pt idx="573">
                  <c:v>586.5</c:v>
                </c:pt>
                <c:pt idx="574">
                  <c:v>587</c:v>
                </c:pt>
                <c:pt idx="575">
                  <c:v>587.5</c:v>
                </c:pt>
                <c:pt idx="576">
                  <c:v>588</c:v>
                </c:pt>
                <c:pt idx="577">
                  <c:v>588.5</c:v>
                </c:pt>
                <c:pt idx="578">
                  <c:v>589</c:v>
                </c:pt>
                <c:pt idx="579">
                  <c:v>589.5</c:v>
                </c:pt>
                <c:pt idx="580">
                  <c:v>590</c:v>
                </c:pt>
                <c:pt idx="581">
                  <c:v>590.5</c:v>
                </c:pt>
                <c:pt idx="582">
                  <c:v>591</c:v>
                </c:pt>
                <c:pt idx="583">
                  <c:v>591.5</c:v>
                </c:pt>
                <c:pt idx="584">
                  <c:v>592</c:v>
                </c:pt>
                <c:pt idx="585">
                  <c:v>592.5</c:v>
                </c:pt>
                <c:pt idx="586">
                  <c:v>593</c:v>
                </c:pt>
                <c:pt idx="587">
                  <c:v>593.5</c:v>
                </c:pt>
                <c:pt idx="588">
                  <c:v>594</c:v>
                </c:pt>
                <c:pt idx="589">
                  <c:v>594.5</c:v>
                </c:pt>
                <c:pt idx="590">
                  <c:v>595</c:v>
                </c:pt>
                <c:pt idx="591">
                  <c:v>595.5</c:v>
                </c:pt>
                <c:pt idx="592">
                  <c:v>596</c:v>
                </c:pt>
                <c:pt idx="593">
                  <c:v>596.5</c:v>
                </c:pt>
                <c:pt idx="594">
                  <c:v>597</c:v>
                </c:pt>
                <c:pt idx="595">
                  <c:v>597.5</c:v>
                </c:pt>
                <c:pt idx="596">
                  <c:v>598</c:v>
                </c:pt>
                <c:pt idx="597">
                  <c:v>598.5</c:v>
                </c:pt>
                <c:pt idx="598">
                  <c:v>599</c:v>
                </c:pt>
                <c:pt idx="599">
                  <c:v>599.5</c:v>
                </c:pt>
                <c:pt idx="600">
                  <c:v>600</c:v>
                </c:pt>
                <c:pt idx="601">
                  <c:v>600.5</c:v>
                </c:pt>
                <c:pt idx="602">
                  <c:v>601</c:v>
                </c:pt>
                <c:pt idx="603">
                  <c:v>601.5</c:v>
                </c:pt>
                <c:pt idx="604">
                  <c:v>602</c:v>
                </c:pt>
                <c:pt idx="605">
                  <c:v>602.5</c:v>
                </c:pt>
                <c:pt idx="606">
                  <c:v>603</c:v>
                </c:pt>
                <c:pt idx="607">
                  <c:v>603.5</c:v>
                </c:pt>
                <c:pt idx="608">
                  <c:v>604</c:v>
                </c:pt>
                <c:pt idx="609">
                  <c:v>604.5</c:v>
                </c:pt>
                <c:pt idx="610">
                  <c:v>605</c:v>
                </c:pt>
                <c:pt idx="611">
                  <c:v>605.5</c:v>
                </c:pt>
                <c:pt idx="612">
                  <c:v>606</c:v>
                </c:pt>
                <c:pt idx="613">
                  <c:v>606.5</c:v>
                </c:pt>
                <c:pt idx="614">
                  <c:v>607</c:v>
                </c:pt>
                <c:pt idx="615">
                  <c:v>607.5</c:v>
                </c:pt>
                <c:pt idx="616">
                  <c:v>608</c:v>
                </c:pt>
                <c:pt idx="617">
                  <c:v>608.5</c:v>
                </c:pt>
                <c:pt idx="618">
                  <c:v>609</c:v>
                </c:pt>
                <c:pt idx="619">
                  <c:v>609.5</c:v>
                </c:pt>
                <c:pt idx="620">
                  <c:v>610</c:v>
                </c:pt>
                <c:pt idx="621">
                  <c:v>610.5</c:v>
                </c:pt>
                <c:pt idx="622">
                  <c:v>611</c:v>
                </c:pt>
                <c:pt idx="623">
                  <c:v>611.5</c:v>
                </c:pt>
                <c:pt idx="624">
                  <c:v>612</c:v>
                </c:pt>
                <c:pt idx="625">
                  <c:v>612.5</c:v>
                </c:pt>
                <c:pt idx="626">
                  <c:v>613</c:v>
                </c:pt>
                <c:pt idx="627">
                  <c:v>613.5</c:v>
                </c:pt>
                <c:pt idx="628">
                  <c:v>614</c:v>
                </c:pt>
                <c:pt idx="629">
                  <c:v>614.5</c:v>
                </c:pt>
                <c:pt idx="630">
                  <c:v>615</c:v>
                </c:pt>
                <c:pt idx="631">
                  <c:v>615.5</c:v>
                </c:pt>
                <c:pt idx="632">
                  <c:v>616</c:v>
                </c:pt>
                <c:pt idx="633">
                  <c:v>616.5</c:v>
                </c:pt>
                <c:pt idx="634">
                  <c:v>617</c:v>
                </c:pt>
                <c:pt idx="635">
                  <c:v>617.5</c:v>
                </c:pt>
                <c:pt idx="636">
                  <c:v>618</c:v>
                </c:pt>
                <c:pt idx="637">
                  <c:v>618.5</c:v>
                </c:pt>
                <c:pt idx="638">
                  <c:v>619</c:v>
                </c:pt>
                <c:pt idx="639">
                  <c:v>619.5</c:v>
                </c:pt>
                <c:pt idx="640">
                  <c:v>620</c:v>
                </c:pt>
                <c:pt idx="641">
                  <c:v>620.5</c:v>
                </c:pt>
                <c:pt idx="642">
                  <c:v>621</c:v>
                </c:pt>
                <c:pt idx="643">
                  <c:v>621.5</c:v>
                </c:pt>
                <c:pt idx="644">
                  <c:v>622</c:v>
                </c:pt>
                <c:pt idx="645">
                  <c:v>622.5</c:v>
                </c:pt>
                <c:pt idx="646">
                  <c:v>623</c:v>
                </c:pt>
                <c:pt idx="647">
                  <c:v>623.5</c:v>
                </c:pt>
                <c:pt idx="648">
                  <c:v>624</c:v>
                </c:pt>
                <c:pt idx="649">
                  <c:v>624.5</c:v>
                </c:pt>
                <c:pt idx="650">
                  <c:v>625</c:v>
                </c:pt>
                <c:pt idx="651">
                  <c:v>625.5</c:v>
                </c:pt>
                <c:pt idx="652">
                  <c:v>626</c:v>
                </c:pt>
                <c:pt idx="653">
                  <c:v>626.5</c:v>
                </c:pt>
                <c:pt idx="654">
                  <c:v>627</c:v>
                </c:pt>
                <c:pt idx="655">
                  <c:v>627.5</c:v>
                </c:pt>
                <c:pt idx="656">
                  <c:v>628</c:v>
                </c:pt>
                <c:pt idx="657">
                  <c:v>628.5</c:v>
                </c:pt>
                <c:pt idx="658">
                  <c:v>629</c:v>
                </c:pt>
                <c:pt idx="659">
                  <c:v>629.5</c:v>
                </c:pt>
                <c:pt idx="660">
                  <c:v>630</c:v>
                </c:pt>
                <c:pt idx="661">
                  <c:v>630.5</c:v>
                </c:pt>
                <c:pt idx="662">
                  <c:v>631</c:v>
                </c:pt>
                <c:pt idx="663">
                  <c:v>631.5</c:v>
                </c:pt>
                <c:pt idx="664">
                  <c:v>632</c:v>
                </c:pt>
                <c:pt idx="665">
                  <c:v>632.5</c:v>
                </c:pt>
                <c:pt idx="666">
                  <c:v>633</c:v>
                </c:pt>
                <c:pt idx="667">
                  <c:v>633.5</c:v>
                </c:pt>
                <c:pt idx="668">
                  <c:v>634</c:v>
                </c:pt>
                <c:pt idx="669">
                  <c:v>634.5</c:v>
                </c:pt>
                <c:pt idx="670">
                  <c:v>635</c:v>
                </c:pt>
                <c:pt idx="671">
                  <c:v>635.5</c:v>
                </c:pt>
                <c:pt idx="672">
                  <c:v>636</c:v>
                </c:pt>
                <c:pt idx="673">
                  <c:v>636.5</c:v>
                </c:pt>
                <c:pt idx="674">
                  <c:v>637</c:v>
                </c:pt>
                <c:pt idx="675">
                  <c:v>637.5</c:v>
                </c:pt>
                <c:pt idx="676">
                  <c:v>638</c:v>
                </c:pt>
                <c:pt idx="677">
                  <c:v>638.5</c:v>
                </c:pt>
                <c:pt idx="678">
                  <c:v>639</c:v>
                </c:pt>
                <c:pt idx="679">
                  <c:v>639.5</c:v>
                </c:pt>
                <c:pt idx="680">
                  <c:v>640</c:v>
                </c:pt>
                <c:pt idx="681">
                  <c:v>640.5</c:v>
                </c:pt>
                <c:pt idx="682">
                  <c:v>641</c:v>
                </c:pt>
                <c:pt idx="683">
                  <c:v>641.5</c:v>
                </c:pt>
                <c:pt idx="684">
                  <c:v>642</c:v>
                </c:pt>
                <c:pt idx="685">
                  <c:v>642.5</c:v>
                </c:pt>
                <c:pt idx="686">
                  <c:v>643</c:v>
                </c:pt>
                <c:pt idx="687">
                  <c:v>643.5</c:v>
                </c:pt>
                <c:pt idx="688">
                  <c:v>644</c:v>
                </c:pt>
                <c:pt idx="689">
                  <c:v>644.5</c:v>
                </c:pt>
                <c:pt idx="690">
                  <c:v>645</c:v>
                </c:pt>
                <c:pt idx="691">
                  <c:v>645.5</c:v>
                </c:pt>
                <c:pt idx="692">
                  <c:v>646</c:v>
                </c:pt>
                <c:pt idx="693">
                  <c:v>646.5</c:v>
                </c:pt>
                <c:pt idx="694">
                  <c:v>647</c:v>
                </c:pt>
                <c:pt idx="695">
                  <c:v>647.5</c:v>
                </c:pt>
                <c:pt idx="696">
                  <c:v>648</c:v>
                </c:pt>
                <c:pt idx="697">
                  <c:v>648.5</c:v>
                </c:pt>
                <c:pt idx="698">
                  <c:v>649</c:v>
                </c:pt>
                <c:pt idx="699">
                  <c:v>649.5</c:v>
                </c:pt>
                <c:pt idx="700">
                  <c:v>650</c:v>
                </c:pt>
                <c:pt idx="701">
                  <c:v>650.5</c:v>
                </c:pt>
                <c:pt idx="702">
                  <c:v>651</c:v>
                </c:pt>
                <c:pt idx="703">
                  <c:v>651.5</c:v>
                </c:pt>
                <c:pt idx="704">
                  <c:v>652</c:v>
                </c:pt>
                <c:pt idx="705">
                  <c:v>652.5</c:v>
                </c:pt>
                <c:pt idx="706">
                  <c:v>653</c:v>
                </c:pt>
                <c:pt idx="707">
                  <c:v>653.5</c:v>
                </c:pt>
                <c:pt idx="708">
                  <c:v>654</c:v>
                </c:pt>
                <c:pt idx="709">
                  <c:v>654.5</c:v>
                </c:pt>
                <c:pt idx="710">
                  <c:v>655</c:v>
                </c:pt>
                <c:pt idx="711">
                  <c:v>655.5</c:v>
                </c:pt>
                <c:pt idx="712">
                  <c:v>656</c:v>
                </c:pt>
                <c:pt idx="713">
                  <c:v>656.5</c:v>
                </c:pt>
                <c:pt idx="714">
                  <c:v>657</c:v>
                </c:pt>
                <c:pt idx="715">
                  <c:v>657.5</c:v>
                </c:pt>
                <c:pt idx="716">
                  <c:v>658</c:v>
                </c:pt>
                <c:pt idx="717">
                  <c:v>658.5</c:v>
                </c:pt>
                <c:pt idx="718">
                  <c:v>659</c:v>
                </c:pt>
                <c:pt idx="719">
                  <c:v>659.5</c:v>
                </c:pt>
                <c:pt idx="720">
                  <c:v>660</c:v>
                </c:pt>
                <c:pt idx="721">
                  <c:v>660.5</c:v>
                </c:pt>
                <c:pt idx="722">
                  <c:v>661</c:v>
                </c:pt>
                <c:pt idx="723">
                  <c:v>661.5</c:v>
                </c:pt>
                <c:pt idx="724">
                  <c:v>662</c:v>
                </c:pt>
                <c:pt idx="725">
                  <c:v>662.5</c:v>
                </c:pt>
                <c:pt idx="726">
                  <c:v>663</c:v>
                </c:pt>
                <c:pt idx="727">
                  <c:v>663.5</c:v>
                </c:pt>
                <c:pt idx="728">
                  <c:v>664</c:v>
                </c:pt>
                <c:pt idx="729">
                  <c:v>664.5</c:v>
                </c:pt>
                <c:pt idx="730">
                  <c:v>665</c:v>
                </c:pt>
                <c:pt idx="731">
                  <c:v>665.5</c:v>
                </c:pt>
                <c:pt idx="732">
                  <c:v>666</c:v>
                </c:pt>
                <c:pt idx="733">
                  <c:v>666.5</c:v>
                </c:pt>
                <c:pt idx="734">
                  <c:v>667</c:v>
                </c:pt>
                <c:pt idx="735">
                  <c:v>667.5</c:v>
                </c:pt>
                <c:pt idx="736">
                  <c:v>668</c:v>
                </c:pt>
                <c:pt idx="737">
                  <c:v>668.5</c:v>
                </c:pt>
                <c:pt idx="738">
                  <c:v>669</c:v>
                </c:pt>
                <c:pt idx="739">
                  <c:v>669.5</c:v>
                </c:pt>
                <c:pt idx="740">
                  <c:v>670</c:v>
                </c:pt>
                <c:pt idx="741">
                  <c:v>670.5</c:v>
                </c:pt>
                <c:pt idx="742">
                  <c:v>671</c:v>
                </c:pt>
                <c:pt idx="743">
                  <c:v>671.5</c:v>
                </c:pt>
                <c:pt idx="744">
                  <c:v>672</c:v>
                </c:pt>
                <c:pt idx="745">
                  <c:v>672.5</c:v>
                </c:pt>
                <c:pt idx="746">
                  <c:v>673</c:v>
                </c:pt>
                <c:pt idx="747">
                  <c:v>673.5</c:v>
                </c:pt>
                <c:pt idx="748">
                  <c:v>674</c:v>
                </c:pt>
                <c:pt idx="749">
                  <c:v>674.5</c:v>
                </c:pt>
                <c:pt idx="750">
                  <c:v>675</c:v>
                </c:pt>
                <c:pt idx="751">
                  <c:v>675.5</c:v>
                </c:pt>
                <c:pt idx="752">
                  <c:v>676</c:v>
                </c:pt>
                <c:pt idx="753">
                  <c:v>676.5</c:v>
                </c:pt>
                <c:pt idx="754">
                  <c:v>677</c:v>
                </c:pt>
                <c:pt idx="755">
                  <c:v>677.5</c:v>
                </c:pt>
                <c:pt idx="756">
                  <c:v>678</c:v>
                </c:pt>
                <c:pt idx="757">
                  <c:v>678.5</c:v>
                </c:pt>
                <c:pt idx="758">
                  <c:v>679</c:v>
                </c:pt>
                <c:pt idx="759">
                  <c:v>679.5</c:v>
                </c:pt>
                <c:pt idx="760">
                  <c:v>680</c:v>
                </c:pt>
                <c:pt idx="761">
                  <c:v>680.5</c:v>
                </c:pt>
                <c:pt idx="762">
                  <c:v>681</c:v>
                </c:pt>
                <c:pt idx="763">
                  <c:v>681.5</c:v>
                </c:pt>
                <c:pt idx="764">
                  <c:v>682</c:v>
                </c:pt>
                <c:pt idx="765">
                  <c:v>682.5</c:v>
                </c:pt>
                <c:pt idx="766">
                  <c:v>683</c:v>
                </c:pt>
                <c:pt idx="767">
                  <c:v>683.5</c:v>
                </c:pt>
                <c:pt idx="768">
                  <c:v>684</c:v>
                </c:pt>
                <c:pt idx="769">
                  <c:v>684.5</c:v>
                </c:pt>
                <c:pt idx="770">
                  <c:v>685</c:v>
                </c:pt>
                <c:pt idx="771">
                  <c:v>685.5</c:v>
                </c:pt>
                <c:pt idx="772">
                  <c:v>686</c:v>
                </c:pt>
                <c:pt idx="773">
                  <c:v>686.5</c:v>
                </c:pt>
                <c:pt idx="774">
                  <c:v>687</c:v>
                </c:pt>
                <c:pt idx="775">
                  <c:v>687.5</c:v>
                </c:pt>
                <c:pt idx="776">
                  <c:v>688</c:v>
                </c:pt>
                <c:pt idx="777">
                  <c:v>688.5</c:v>
                </c:pt>
                <c:pt idx="778">
                  <c:v>689</c:v>
                </c:pt>
                <c:pt idx="779">
                  <c:v>689.5</c:v>
                </c:pt>
                <c:pt idx="780">
                  <c:v>690</c:v>
                </c:pt>
                <c:pt idx="781">
                  <c:v>690.5</c:v>
                </c:pt>
                <c:pt idx="782">
                  <c:v>691</c:v>
                </c:pt>
                <c:pt idx="783">
                  <c:v>691.5</c:v>
                </c:pt>
                <c:pt idx="784">
                  <c:v>692</c:v>
                </c:pt>
                <c:pt idx="785">
                  <c:v>692.5</c:v>
                </c:pt>
                <c:pt idx="786">
                  <c:v>693</c:v>
                </c:pt>
                <c:pt idx="787">
                  <c:v>693.5</c:v>
                </c:pt>
                <c:pt idx="788">
                  <c:v>694</c:v>
                </c:pt>
                <c:pt idx="789">
                  <c:v>694.5</c:v>
                </c:pt>
                <c:pt idx="790">
                  <c:v>695</c:v>
                </c:pt>
                <c:pt idx="791">
                  <c:v>695.5</c:v>
                </c:pt>
                <c:pt idx="792">
                  <c:v>696</c:v>
                </c:pt>
                <c:pt idx="793">
                  <c:v>696.5</c:v>
                </c:pt>
                <c:pt idx="794">
                  <c:v>697</c:v>
                </c:pt>
                <c:pt idx="795">
                  <c:v>697.5</c:v>
                </c:pt>
                <c:pt idx="796">
                  <c:v>698</c:v>
                </c:pt>
                <c:pt idx="797">
                  <c:v>698.5</c:v>
                </c:pt>
                <c:pt idx="798">
                  <c:v>699</c:v>
                </c:pt>
                <c:pt idx="799">
                  <c:v>699.5</c:v>
                </c:pt>
                <c:pt idx="800">
                  <c:v>700</c:v>
                </c:pt>
                <c:pt idx="801">
                  <c:v>700.5</c:v>
                </c:pt>
                <c:pt idx="802">
                  <c:v>701</c:v>
                </c:pt>
                <c:pt idx="803">
                  <c:v>701.5</c:v>
                </c:pt>
                <c:pt idx="804">
                  <c:v>702</c:v>
                </c:pt>
                <c:pt idx="805">
                  <c:v>702.5</c:v>
                </c:pt>
                <c:pt idx="806">
                  <c:v>703</c:v>
                </c:pt>
                <c:pt idx="807">
                  <c:v>703.5</c:v>
                </c:pt>
                <c:pt idx="808">
                  <c:v>704</c:v>
                </c:pt>
                <c:pt idx="809">
                  <c:v>704.5</c:v>
                </c:pt>
                <c:pt idx="810">
                  <c:v>705</c:v>
                </c:pt>
                <c:pt idx="811">
                  <c:v>705.5</c:v>
                </c:pt>
                <c:pt idx="812">
                  <c:v>706</c:v>
                </c:pt>
                <c:pt idx="813">
                  <c:v>706.5</c:v>
                </c:pt>
                <c:pt idx="814">
                  <c:v>707</c:v>
                </c:pt>
                <c:pt idx="815">
                  <c:v>707.5</c:v>
                </c:pt>
                <c:pt idx="816">
                  <c:v>708</c:v>
                </c:pt>
                <c:pt idx="817">
                  <c:v>708.5</c:v>
                </c:pt>
                <c:pt idx="818">
                  <c:v>709</c:v>
                </c:pt>
                <c:pt idx="819">
                  <c:v>709.5</c:v>
                </c:pt>
                <c:pt idx="820">
                  <c:v>710</c:v>
                </c:pt>
                <c:pt idx="821">
                  <c:v>710.5</c:v>
                </c:pt>
                <c:pt idx="822">
                  <c:v>711</c:v>
                </c:pt>
                <c:pt idx="823">
                  <c:v>711.5</c:v>
                </c:pt>
                <c:pt idx="824">
                  <c:v>712</c:v>
                </c:pt>
                <c:pt idx="825">
                  <c:v>712.5</c:v>
                </c:pt>
                <c:pt idx="826">
                  <c:v>713</c:v>
                </c:pt>
                <c:pt idx="827">
                  <c:v>713.5</c:v>
                </c:pt>
                <c:pt idx="828">
                  <c:v>714</c:v>
                </c:pt>
                <c:pt idx="829">
                  <c:v>714.5</c:v>
                </c:pt>
                <c:pt idx="830">
                  <c:v>715</c:v>
                </c:pt>
                <c:pt idx="831">
                  <c:v>715.5</c:v>
                </c:pt>
                <c:pt idx="832">
                  <c:v>716</c:v>
                </c:pt>
                <c:pt idx="833">
                  <c:v>716.5</c:v>
                </c:pt>
                <c:pt idx="834">
                  <c:v>717</c:v>
                </c:pt>
                <c:pt idx="835">
                  <c:v>717.5</c:v>
                </c:pt>
                <c:pt idx="836">
                  <c:v>718</c:v>
                </c:pt>
                <c:pt idx="837">
                  <c:v>718.5</c:v>
                </c:pt>
                <c:pt idx="838">
                  <c:v>719</c:v>
                </c:pt>
                <c:pt idx="839">
                  <c:v>719.5</c:v>
                </c:pt>
                <c:pt idx="840">
                  <c:v>720</c:v>
                </c:pt>
                <c:pt idx="841">
                  <c:v>720.5</c:v>
                </c:pt>
                <c:pt idx="842">
                  <c:v>721</c:v>
                </c:pt>
                <c:pt idx="843">
                  <c:v>721.5</c:v>
                </c:pt>
                <c:pt idx="844">
                  <c:v>722</c:v>
                </c:pt>
                <c:pt idx="845">
                  <c:v>722.5</c:v>
                </c:pt>
                <c:pt idx="846">
                  <c:v>723</c:v>
                </c:pt>
                <c:pt idx="847">
                  <c:v>723.5</c:v>
                </c:pt>
                <c:pt idx="848">
                  <c:v>724</c:v>
                </c:pt>
                <c:pt idx="849">
                  <c:v>724.5</c:v>
                </c:pt>
                <c:pt idx="850">
                  <c:v>725</c:v>
                </c:pt>
                <c:pt idx="851">
                  <c:v>725.5</c:v>
                </c:pt>
                <c:pt idx="852">
                  <c:v>726</c:v>
                </c:pt>
                <c:pt idx="853">
                  <c:v>726.5</c:v>
                </c:pt>
                <c:pt idx="854">
                  <c:v>727</c:v>
                </c:pt>
                <c:pt idx="855">
                  <c:v>727.5</c:v>
                </c:pt>
                <c:pt idx="856">
                  <c:v>728</c:v>
                </c:pt>
                <c:pt idx="857">
                  <c:v>728.5</c:v>
                </c:pt>
                <c:pt idx="858">
                  <c:v>729</c:v>
                </c:pt>
                <c:pt idx="859">
                  <c:v>729.5</c:v>
                </c:pt>
                <c:pt idx="860">
                  <c:v>730</c:v>
                </c:pt>
                <c:pt idx="861">
                  <c:v>730.5</c:v>
                </c:pt>
                <c:pt idx="862">
                  <c:v>731</c:v>
                </c:pt>
                <c:pt idx="863">
                  <c:v>731.5</c:v>
                </c:pt>
                <c:pt idx="864">
                  <c:v>732</c:v>
                </c:pt>
                <c:pt idx="865">
                  <c:v>732.5</c:v>
                </c:pt>
                <c:pt idx="866">
                  <c:v>733</c:v>
                </c:pt>
                <c:pt idx="867">
                  <c:v>733.5</c:v>
                </c:pt>
                <c:pt idx="868">
                  <c:v>734</c:v>
                </c:pt>
                <c:pt idx="869">
                  <c:v>734.5</c:v>
                </c:pt>
                <c:pt idx="870">
                  <c:v>735</c:v>
                </c:pt>
                <c:pt idx="871">
                  <c:v>735.5</c:v>
                </c:pt>
                <c:pt idx="872">
                  <c:v>736</c:v>
                </c:pt>
                <c:pt idx="873">
                  <c:v>736.5</c:v>
                </c:pt>
                <c:pt idx="874">
                  <c:v>737</c:v>
                </c:pt>
                <c:pt idx="875">
                  <c:v>737.5</c:v>
                </c:pt>
                <c:pt idx="876">
                  <c:v>738</c:v>
                </c:pt>
                <c:pt idx="877">
                  <c:v>738.5</c:v>
                </c:pt>
                <c:pt idx="878">
                  <c:v>739</c:v>
                </c:pt>
                <c:pt idx="879">
                  <c:v>739.5</c:v>
                </c:pt>
                <c:pt idx="880">
                  <c:v>740</c:v>
                </c:pt>
                <c:pt idx="881">
                  <c:v>740.5</c:v>
                </c:pt>
                <c:pt idx="882">
                  <c:v>741</c:v>
                </c:pt>
                <c:pt idx="883">
                  <c:v>741.5</c:v>
                </c:pt>
                <c:pt idx="884">
                  <c:v>742</c:v>
                </c:pt>
                <c:pt idx="885">
                  <c:v>742.5</c:v>
                </c:pt>
                <c:pt idx="886">
                  <c:v>743</c:v>
                </c:pt>
                <c:pt idx="887">
                  <c:v>743.5</c:v>
                </c:pt>
                <c:pt idx="888">
                  <c:v>744</c:v>
                </c:pt>
                <c:pt idx="889">
                  <c:v>744.5</c:v>
                </c:pt>
                <c:pt idx="890">
                  <c:v>745</c:v>
                </c:pt>
                <c:pt idx="891">
                  <c:v>745.5</c:v>
                </c:pt>
                <c:pt idx="892">
                  <c:v>746</c:v>
                </c:pt>
                <c:pt idx="893">
                  <c:v>746.5</c:v>
                </c:pt>
                <c:pt idx="894">
                  <c:v>747</c:v>
                </c:pt>
                <c:pt idx="895">
                  <c:v>747.5</c:v>
                </c:pt>
                <c:pt idx="896">
                  <c:v>748</c:v>
                </c:pt>
                <c:pt idx="897">
                  <c:v>748.5</c:v>
                </c:pt>
                <c:pt idx="898">
                  <c:v>749</c:v>
                </c:pt>
                <c:pt idx="899">
                  <c:v>749.5</c:v>
                </c:pt>
                <c:pt idx="900">
                  <c:v>750</c:v>
                </c:pt>
                <c:pt idx="901">
                  <c:v>750.5</c:v>
                </c:pt>
                <c:pt idx="902">
                  <c:v>751</c:v>
                </c:pt>
                <c:pt idx="903">
                  <c:v>751.5</c:v>
                </c:pt>
                <c:pt idx="904">
                  <c:v>752</c:v>
                </c:pt>
                <c:pt idx="905">
                  <c:v>752.5</c:v>
                </c:pt>
                <c:pt idx="906">
                  <c:v>753</c:v>
                </c:pt>
                <c:pt idx="907">
                  <c:v>753.5</c:v>
                </c:pt>
                <c:pt idx="908">
                  <c:v>754</c:v>
                </c:pt>
                <c:pt idx="909">
                  <c:v>754.5</c:v>
                </c:pt>
                <c:pt idx="910">
                  <c:v>755</c:v>
                </c:pt>
                <c:pt idx="911">
                  <c:v>755.5</c:v>
                </c:pt>
                <c:pt idx="912">
                  <c:v>756</c:v>
                </c:pt>
                <c:pt idx="913">
                  <c:v>756.5</c:v>
                </c:pt>
                <c:pt idx="914">
                  <c:v>757</c:v>
                </c:pt>
                <c:pt idx="915">
                  <c:v>757.5</c:v>
                </c:pt>
                <c:pt idx="916">
                  <c:v>758</c:v>
                </c:pt>
                <c:pt idx="917">
                  <c:v>758.5</c:v>
                </c:pt>
                <c:pt idx="918">
                  <c:v>759</c:v>
                </c:pt>
                <c:pt idx="919">
                  <c:v>759.5</c:v>
                </c:pt>
                <c:pt idx="920">
                  <c:v>760</c:v>
                </c:pt>
                <c:pt idx="921">
                  <c:v>760.5</c:v>
                </c:pt>
                <c:pt idx="922">
                  <c:v>761</c:v>
                </c:pt>
                <c:pt idx="923">
                  <c:v>761.5</c:v>
                </c:pt>
                <c:pt idx="924">
                  <c:v>762</c:v>
                </c:pt>
                <c:pt idx="925">
                  <c:v>762.5</c:v>
                </c:pt>
                <c:pt idx="926">
                  <c:v>763</c:v>
                </c:pt>
                <c:pt idx="927">
                  <c:v>763.5</c:v>
                </c:pt>
                <c:pt idx="928">
                  <c:v>764</c:v>
                </c:pt>
                <c:pt idx="929">
                  <c:v>764.5</c:v>
                </c:pt>
                <c:pt idx="930">
                  <c:v>765</c:v>
                </c:pt>
                <c:pt idx="931">
                  <c:v>765.5</c:v>
                </c:pt>
                <c:pt idx="932">
                  <c:v>766</c:v>
                </c:pt>
                <c:pt idx="933">
                  <c:v>766.5</c:v>
                </c:pt>
                <c:pt idx="934">
                  <c:v>767</c:v>
                </c:pt>
                <c:pt idx="935">
                  <c:v>767.5</c:v>
                </c:pt>
                <c:pt idx="936">
                  <c:v>768</c:v>
                </c:pt>
                <c:pt idx="937">
                  <c:v>768.5</c:v>
                </c:pt>
                <c:pt idx="938">
                  <c:v>769</c:v>
                </c:pt>
                <c:pt idx="939">
                  <c:v>769.5</c:v>
                </c:pt>
                <c:pt idx="940">
                  <c:v>770</c:v>
                </c:pt>
                <c:pt idx="941">
                  <c:v>770.5</c:v>
                </c:pt>
                <c:pt idx="942">
                  <c:v>771</c:v>
                </c:pt>
                <c:pt idx="943">
                  <c:v>771.5</c:v>
                </c:pt>
                <c:pt idx="944">
                  <c:v>772</c:v>
                </c:pt>
                <c:pt idx="945">
                  <c:v>772.5</c:v>
                </c:pt>
                <c:pt idx="946">
                  <c:v>773</c:v>
                </c:pt>
                <c:pt idx="947">
                  <c:v>773.5</c:v>
                </c:pt>
                <c:pt idx="948">
                  <c:v>774</c:v>
                </c:pt>
                <c:pt idx="949">
                  <c:v>774.5</c:v>
                </c:pt>
                <c:pt idx="950">
                  <c:v>775</c:v>
                </c:pt>
                <c:pt idx="951">
                  <c:v>775.5</c:v>
                </c:pt>
                <c:pt idx="952">
                  <c:v>776</c:v>
                </c:pt>
                <c:pt idx="953">
                  <c:v>776.5</c:v>
                </c:pt>
                <c:pt idx="954">
                  <c:v>777</c:v>
                </c:pt>
                <c:pt idx="955">
                  <c:v>777.5</c:v>
                </c:pt>
                <c:pt idx="956">
                  <c:v>778</c:v>
                </c:pt>
                <c:pt idx="957">
                  <c:v>778.5</c:v>
                </c:pt>
                <c:pt idx="958">
                  <c:v>779</c:v>
                </c:pt>
                <c:pt idx="959">
                  <c:v>779.5</c:v>
                </c:pt>
                <c:pt idx="960">
                  <c:v>780</c:v>
                </c:pt>
                <c:pt idx="961">
                  <c:v>780.5</c:v>
                </c:pt>
                <c:pt idx="962">
                  <c:v>781</c:v>
                </c:pt>
                <c:pt idx="963">
                  <c:v>781.5</c:v>
                </c:pt>
                <c:pt idx="964">
                  <c:v>782</c:v>
                </c:pt>
                <c:pt idx="965">
                  <c:v>782.5</c:v>
                </c:pt>
                <c:pt idx="966">
                  <c:v>783</c:v>
                </c:pt>
                <c:pt idx="967">
                  <c:v>783.5</c:v>
                </c:pt>
                <c:pt idx="968">
                  <c:v>784</c:v>
                </c:pt>
                <c:pt idx="969">
                  <c:v>784.5</c:v>
                </c:pt>
                <c:pt idx="970">
                  <c:v>785</c:v>
                </c:pt>
                <c:pt idx="971">
                  <c:v>785.5</c:v>
                </c:pt>
                <c:pt idx="972">
                  <c:v>786</c:v>
                </c:pt>
                <c:pt idx="973">
                  <c:v>786.5</c:v>
                </c:pt>
                <c:pt idx="974">
                  <c:v>787</c:v>
                </c:pt>
                <c:pt idx="975">
                  <c:v>787.5</c:v>
                </c:pt>
                <c:pt idx="976">
                  <c:v>788</c:v>
                </c:pt>
                <c:pt idx="977">
                  <c:v>788.5</c:v>
                </c:pt>
                <c:pt idx="978">
                  <c:v>789</c:v>
                </c:pt>
                <c:pt idx="979">
                  <c:v>789.5</c:v>
                </c:pt>
                <c:pt idx="980">
                  <c:v>790</c:v>
                </c:pt>
                <c:pt idx="981">
                  <c:v>790.5</c:v>
                </c:pt>
                <c:pt idx="982">
                  <c:v>791</c:v>
                </c:pt>
                <c:pt idx="983">
                  <c:v>791.5</c:v>
                </c:pt>
                <c:pt idx="984">
                  <c:v>792</c:v>
                </c:pt>
                <c:pt idx="985">
                  <c:v>792.5</c:v>
                </c:pt>
                <c:pt idx="986">
                  <c:v>793</c:v>
                </c:pt>
                <c:pt idx="987">
                  <c:v>793.5</c:v>
                </c:pt>
                <c:pt idx="988">
                  <c:v>794</c:v>
                </c:pt>
                <c:pt idx="989">
                  <c:v>794.5</c:v>
                </c:pt>
                <c:pt idx="990">
                  <c:v>795</c:v>
                </c:pt>
                <c:pt idx="991">
                  <c:v>795.5</c:v>
                </c:pt>
                <c:pt idx="992">
                  <c:v>796</c:v>
                </c:pt>
                <c:pt idx="993">
                  <c:v>796.5</c:v>
                </c:pt>
                <c:pt idx="994">
                  <c:v>797</c:v>
                </c:pt>
                <c:pt idx="995">
                  <c:v>797.5</c:v>
                </c:pt>
                <c:pt idx="996">
                  <c:v>798</c:v>
                </c:pt>
                <c:pt idx="997">
                  <c:v>798.5</c:v>
                </c:pt>
                <c:pt idx="998">
                  <c:v>799</c:v>
                </c:pt>
                <c:pt idx="999">
                  <c:v>799.5</c:v>
                </c:pt>
                <c:pt idx="1000">
                  <c:v>800</c:v>
                </c:pt>
              </c:numCache>
            </c:numRef>
          </c:xVal>
          <c:yVal>
            <c:numRef>
              <c:f>Sheet1!$B$25:$B$1025</c:f>
              <c:numCache>
                <c:formatCode>General</c:formatCode>
                <c:ptCount val="1001"/>
                <c:pt idx="0">
                  <c:v>0.23319999999999999</c:v>
                </c:pt>
                <c:pt idx="1">
                  <c:v>0.34060000000000001</c:v>
                </c:pt>
                <c:pt idx="2">
                  <c:v>7.1800000000000003E-2</c:v>
                </c:pt>
                <c:pt idx="3">
                  <c:v>-7.3300000000000004E-2</c:v>
                </c:pt>
                <c:pt idx="4">
                  <c:v>9.3100000000000002E-2</c:v>
                </c:pt>
                <c:pt idx="5">
                  <c:v>0.2316</c:v>
                </c:pt>
                <c:pt idx="6">
                  <c:v>0.21879999999999999</c:v>
                </c:pt>
                <c:pt idx="7">
                  <c:v>0.13150000000000001</c:v>
                </c:pt>
                <c:pt idx="8">
                  <c:v>8.1699999999999995E-2</c:v>
                </c:pt>
                <c:pt idx="9">
                  <c:v>5.9900000000000002E-2</c:v>
                </c:pt>
                <c:pt idx="10">
                  <c:v>3.3000000000000002E-2</c:v>
                </c:pt>
                <c:pt idx="11">
                  <c:v>4.2799999999999998E-2</c:v>
                </c:pt>
                <c:pt idx="12">
                  <c:v>0.113</c:v>
                </c:pt>
                <c:pt idx="13">
                  <c:v>0.1721</c:v>
                </c:pt>
                <c:pt idx="14">
                  <c:v>0.14319999999999999</c:v>
                </c:pt>
                <c:pt idx="15">
                  <c:v>3.4099999999999998E-2</c:v>
                </c:pt>
                <c:pt idx="16">
                  <c:v>1.26E-2</c:v>
                </c:pt>
                <c:pt idx="17">
                  <c:v>0.1265</c:v>
                </c:pt>
                <c:pt idx="18">
                  <c:v>0.18190000000000001</c:v>
                </c:pt>
                <c:pt idx="19">
                  <c:v>3.6799999999999999E-2</c:v>
                </c:pt>
                <c:pt idx="20">
                  <c:v>8.4599999999999995E-2</c:v>
                </c:pt>
                <c:pt idx="21">
                  <c:v>0.33589999999999998</c:v>
                </c:pt>
                <c:pt idx="22">
                  <c:v>0.2467</c:v>
                </c:pt>
                <c:pt idx="23">
                  <c:v>5.45E-2</c:v>
                </c:pt>
                <c:pt idx="24">
                  <c:v>0.24940000000000001</c:v>
                </c:pt>
                <c:pt idx="25">
                  <c:v>0.46350000000000002</c:v>
                </c:pt>
                <c:pt idx="26">
                  <c:v>0.36959999999999998</c:v>
                </c:pt>
                <c:pt idx="27">
                  <c:v>0.36509999999999998</c:v>
                </c:pt>
                <c:pt idx="28">
                  <c:v>0.43159999999999998</c:v>
                </c:pt>
                <c:pt idx="29">
                  <c:v>0.2225</c:v>
                </c:pt>
                <c:pt idx="30">
                  <c:v>8.6400000000000005E-2</c:v>
                </c:pt>
                <c:pt idx="31">
                  <c:v>-5.0500000000000003E-2</c:v>
                </c:pt>
                <c:pt idx="32">
                  <c:v>6.59E-2</c:v>
                </c:pt>
                <c:pt idx="33">
                  <c:v>0.46029999999999999</c:v>
                </c:pt>
                <c:pt idx="34">
                  <c:v>0.41909999999999997</c:v>
                </c:pt>
                <c:pt idx="35">
                  <c:v>0.30259999999999998</c:v>
                </c:pt>
                <c:pt idx="36">
                  <c:v>0.3095</c:v>
                </c:pt>
                <c:pt idx="37">
                  <c:v>0.35220000000000001</c:v>
                </c:pt>
                <c:pt idx="38">
                  <c:v>0.37009999999999998</c:v>
                </c:pt>
                <c:pt idx="39">
                  <c:v>0.63939999999999997</c:v>
                </c:pt>
                <c:pt idx="40">
                  <c:v>5.5697000000000001</c:v>
                </c:pt>
                <c:pt idx="41">
                  <c:v>0.9284</c:v>
                </c:pt>
                <c:pt idx="42">
                  <c:v>0.54949999999999999</c:v>
                </c:pt>
                <c:pt idx="43">
                  <c:v>0.33989999999999998</c:v>
                </c:pt>
                <c:pt idx="44">
                  <c:v>0.2802</c:v>
                </c:pt>
                <c:pt idx="45">
                  <c:v>0.33050000000000002</c:v>
                </c:pt>
                <c:pt idx="46">
                  <c:v>0.28610000000000002</c:v>
                </c:pt>
                <c:pt idx="47">
                  <c:v>0.20780000000000001</c:v>
                </c:pt>
                <c:pt idx="48">
                  <c:v>0.16170000000000001</c:v>
                </c:pt>
                <c:pt idx="49">
                  <c:v>0.20380000000000001</c:v>
                </c:pt>
                <c:pt idx="50">
                  <c:v>0.2979</c:v>
                </c:pt>
                <c:pt idx="51">
                  <c:v>0.31440000000000001</c:v>
                </c:pt>
                <c:pt idx="52">
                  <c:v>0.28050000000000003</c:v>
                </c:pt>
                <c:pt idx="53">
                  <c:v>0.26800000000000002</c:v>
                </c:pt>
                <c:pt idx="54">
                  <c:v>0.35709999999999997</c:v>
                </c:pt>
                <c:pt idx="55">
                  <c:v>0.47620000000000001</c:v>
                </c:pt>
                <c:pt idx="56">
                  <c:v>0.49309999999999998</c:v>
                </c:pt>
                <c:pt idx="57">
                  <c:v>0.45779999999999998</c:v>
                </c:pt>
                <c:pt idx="58">
                  <c:v>0.43580000000000002</c:v>
                </c:pt>
                <c:pt idx="59">
                  <c:v>0.4506</c:v>
                </c:pt>
                <c:pt idx="60">
                  <c:v>0.48599999999999999</c:v>
                </c:pt>
                <c:pt idx="61">
                  <c:v>0.502</c:v>
                </c:pt>
                <c:pt idx="62">
                  <c:v>0.50070000000000003</c:v>
                </c:pt>
                <c:pt idx="63">
                  <c:v>0.49909999999999999</c:v>
                </c:pt>
                <c:pt idx="64">
                  <c:v>0.50239999999999996</c:v>
                </c:pt>
                <c:pt idx="65">
                  <c:v>0.51229999999999998</c:v>
                </c:pt>
                <c:pt idx="66">
                  <c:v>0.52949999999999997</c:v>
                </c:pt>
                <c:pt idx="67">
                  <c:v>0.54559999999999997</c:v>
                </c:pt>
                <c:pt idx="68">
                  <c:v>0.55020000000000002</c:v>
                </c:pt>
                <c:pt idx="69">
                  <c:v>0.55779999999999996</c:v>
                </c:pt>
                <c:pt idx="70">
                  <c:v>0.57609999999999995</c:v>
                </c:pt>
                <c:pt idx="71">
                  <c:v>0.58550000000000002</c:v>
                </c:pt>
                <c:pt idx="72">
                  <c:v>0.58340000000000003</c:v>
                </c:pt>
                <c:pt idx="73">
                  <c:v>0.58350000000000002</c:v>
                </c:pt>
                <c:pt idx="74">
                  <c:v>0.58899999999999997</c:v>
                </c:pt>
                <c:pt idx="75">
                  <c:v>0.59809999999999997</c:v>
                </c:pt>
                <c:pt idx="76">
                  <c:v>0.60750000000000004</c:v>
                </c:pt>
                <c:pt idx="77">
                  <c:v>0.61560000000000004</c:v>
                </c:pt>
                <c:pt idx="78">
                  <c:v>0.62350000000000005</c:v>
                </c:pt>
                <c:pt idx="79">
                  <c:v>0.63109999999999999</c:v>
                </c:pt>
                <c:pt idx="80">
                  <c:v>0.63759999999999994</c:v>
                </c:pt>
                <c:pt idx="81">
                  <c:v>0.64200000000000002</c:v>
                </c:pt>
                <c:pt idx="82">
                  <c:v>0.64539999999999997</c:v>
                </c:pt>
                <c:pt idx="83">
                  <c:v>0.65229999999999999</c:v>
                </c:pt>
                <c:pt idx="84">
                  <c:v>0.66239999999999999</c:v>
                </c:pt>
                <c:pt idx="85">
                  <c:v>0.67220000000000002</c:v>
                </c:pt>
                <c:pt idx="86">
                  <c:v>0.67669999999999997</c:v>
                </c:pt>
                <c:pt idx="87">
                  <c:v>0.67649999999999999</c:v>
                </c:pt>
                <c:pt idx="88">
                  <c:v>0.68189999999999995</c:v>
                </c:pt>
                <c:pt idx="89">
                  <c:v>0.69199999999999995</c:v>
                </c:pt>
                <c:pt idx="90">
                  <c:v>0.69669999999999999</c:v>
                </c:pt>
                <c:pt idx="91">
                  <c:v>0.7</c:v>
                </c:pt>
                <c:pt idx="92">
                  <c:v>0.70650000000000002</c:v>
                </c:pt>
                <c:pt idx="93">
                  <c:v>0.7077</c:v>
                </c:pt>
                <c:pt idx="94">
                  <c:v>0.70540000000000003</c:v>
                </c:pt>
                <c:pt idx="95">
                  <c:v>0.71199999999999997</c:v>
                </c:pt>
                <c:pt idx="96">
                  <c:v>0.72140000000000004</c:v>
                </c:pt>
                <c:pt idx="97">
                  <c:v>0.7228</c:v>
                </c:pt>
                <c:pt idx="98">
                  <c:v>0.72060000000000002</c:v>
                </c:pt>
                <c:pt idx="99">
                  <c:v>0.72160000000000002</c:v>
                </c:pt>
                <c:pt idx="100">
                  <c:v>0.73019999999999996</c:v>
                </c:pt>
                <c:pt idx="101">
                  <c:v>0.74129999999999996</c:v>
                </c:pt>
                <c:pt idx="102">
                  <c:v>0.74650000000000005</c:v>
                </c:pt>
                <c:pt idx="103">
                  <c:v>0.74939999999999996</c:v>
                </c:pt>
                <c:pt idx="104">
                  <c:v>0.75309999999999999</c:v>
                </c:pt>
                <c:pt idx="105">
                  <c:v>0.75360000000000005</c:v>
                </c:pt>
                <c:pt idx="106">
                  <c:v>0.75290000000000001</c:v>
                </c:pt>
                <c:pt idx="107">
                  <c:v>0.75639999999999996</c:v>
                </c:pt>
                <c:pt idx="108">
                  <c:v>0.76129999999999998</c:v>
                </c:pt>
                <c:pt idx="109">
                  <c:v>0.76290000000000002</c:v>
                </c:pt>
                <c:pt idx="110">
                  <c:v>0.76559999999999995</c:v>
                </c:pt>
                <c:pt idx="111">
                  <c:v>0.76949999999999996</c:v>
                </c:pt>
                <c:pt idx="112">
                  <c:v>0.77300000000000002</c:v>
                </c:pt>
                <c:pt idx="113">
                  <c:v>0.77659999999999996</c:v>
                </c:pt>
                <c:pt idx="114">
                  <c:v>0.78129999999999999</c:v>
                </c:pt>
                <c:pt idx="115">
                  <c:v>0.78779999999999994</c:v>
                </c:pt>
                <c:pt idx="116">
                  <c:v>0.79410000000000003</c:v>
                </c:pt>
                <c:pt idx="117">
                  <c:v>0.79549999999999998</c:v>
                </c:pt>
                <c:pt idx="118">
                  <c:v>0.79579999999999995</c:v>
                </c:pt>
                <c:pt idx="119">
                  <c:v>0.80049999999999999</c:v>
                </c:pt>
                <c:pt idx="120">
                  <c:v>0.80600000000000005</c:v>
                </c:pt>
                <c:pt idx="121">
                  <c:v>0.81059999999999999</c:v>
                </c:pt>
                <c:pt idx="122">
                  <c:v>0.81699999999999995</c:v>
                </c:pt>
                <c:pt idx="123">
                  <c:v>0.82320000000000004</c:v>
                </c:pt>
                <c:pt idx="124">
                  <c:v>0.82550000000000001</c:v>
                </c:pt>
                <c:pt idx="125">
                  <c:v>0.82789999999999997</c:v>
                </c:pt>
                <c:pt idx="126">
                  <c:v>0.83330000000000004</c:v>
                </c:pt>
                <c:pt idx="127">
                  <c:v>0.84009999999999996</c:v>
                </c:pt>
                <c:pt idx="128">
                  <c:v>0.84589999999999999</c:v>
                </c:pt>
                <c:pt idx="129">
                  <c:v>0.84930000000000005</c:v>
                </c:pt>
                <c:pt idx="130">
                  <c:v>0.85329999999999995</c:v>
                </c:pt>
                <c:pt idx="131">
                  <c:v>0.85950000000000004</c:v>
                </c:pt>
                <c:pt idx="132">
                  <c:v>0.86280000000000001</c:v>
                </c:pt>
                <c:pt idx="133">
                  <c:v>0.8619</c:v>
                </c:pt>
                <c:pt idx="134">
                  <c:v>0.86</c:v>
                </c:pt>
                <c:pt idx="135">
                  <c:v>0.86229999999999996</c:v>
                </c:pt>
                <c:pt idx="136">
                  <c:v>0.87139999999999995</c:v>
                </c:pt>
                <c:pt idx="137">
                  <c:v>0.88070000000000004</c:v>
                </c:pt>
                <c:pt idx="138">
                  <c:v>0.88449999999999995</c:v>
                </c:pt>
                <c:pt idx="139">
                  <c:v>0.88170000000000004</c:v>
                </c:pt>
                <c:pt idx="140">
                  <c:v>0.87849999999999995</c:v>
                </c:pt>
                <c:pt idx="141">
                  <c:v>0.88149999999999995</c:v>
                </c:pt>
                <c:pt idx="142">
                  <c:v>0.88639999999999997</c:v>
                </c:pt>
                <c:pt idx="143">
                  <c:v>0.89</c:v>
                </c:pt>
                <c:pt idx="144">
                  <c:v>0.89329999999999998</c:v>
                </c:pt>
                <c:pt idx="145">
                  <c:v>0.89349999999999996</c:v>
                </c:pt>
                <c:pt idx="146">
                  <c:v>0.88770000000000004</c:v>
                </c:pt>
                <c:pt idx="147">
                  <c:v>0.88390000000000002</c:v>
                </c:pt>
                <c:pt idx="148">
                  <c:v>0.88629999999999998</c:v>
                </c:pt>
                <c:pt idx="149">
                  <c:v>0.8891</c:v>
                </c:pt>
                <c:pt idx="150">
                  <c:v>0.88900000000000001</c:v>
                </c:pt>
                <c:pt idx="151">
                  <c:v>0.88639999999999997</c:v>
                </c:pt>
                <c:pt idx="152">
                  <c:v>0.89029999999999998</c:v>
                </c:pt>
                <c:pt idx="153">
                  <c:v>0.90039999999999998</c:v>
                </c:pt>
                <c:pt idx="154">
                  <c:v>0.89349999999999996</c:v>
                </c:pt>
                <c:pt idx="155">
                  <c:v>0.87770000000000004</c:v>
                </c:pt>
                <c:pt idx="156">
                  <c:v>0.88019999999999998</c:v>
                </c:pt>
                <c:pt idx="157">
                  <c:v>0.88449999999999995</c:v>
                </c:pt>
                <c:pt idx="158">
                  <c:v>0.87409999999999999</c:v>
                </c:pt>
                <c:pt idx="159">
                  <c:v>0.86670000000000003</c:v>
                </c:pt>
                <c:pt idx="160">
                  <c:v>0.8659</c:v>
                </c:pt>
                <c:pt idx="161">
                  <c:v>0.85970000000000002</c:v>
                </c:pt>
                <c:pt idx="162">
                  <c:v>0.85419999999999996</c:v>
                </c:pt>
                <c:pt idx="163">
                  <c:v>0.85729999999999995</c:v>
                </c:pt>
                <c:pt idx="164">
                  <c:v>0.86029999999999995</c:v>
                </c:pt>
                <c:pt idx="165">
                  <c:v>0.85560000000000003</c:v>
                </c:pt>
                <c:pt idx="166">
                  <c:v>0.84289999999999998</c:v>
                </c:pt>
                <c:pt idx="167">
                  <c:v>0.83260000000000001</c:v>
                </c:pt>
                <c:pt idx="168">
                  <c:v>0.83520000000000005</c:v>
                </c:pt>
                <c:pt idx="169">
                  <c:v>0.84099999999999997</c:v>
                </c:pt>
                <c:pt idx="170">
                  <c:v>0.84189999999999998</c:v>
                </c:pt>
                <c:pt idx="171">
                  <c:v>0.83889999999999998</c:v>
                </c:pt>
                <c:pt idx="172">
                  <c:v>0.83420000000000005</c:v>
                </c:pt>
                <c:pt idx="173">
                  <c:v>0.82989999999999997</c:v>
                </c:pt>
                <c:pt idx="174">
                  <c:v>0.82530000000000003</c:v>
                </c:pt>
                <c:pt idx="175">
                  <c:v>0.82230000000000003</c:v>
                </c:pt>
                <c:pt idx="176">
                  <c:v>0.82679999999999998</c:v>
                </c:pt>
                <c:pt idx="177">
                  <c:v>0.83540000000000003</c:v>
                </c:pt>
                <c:pt idx="178">
                  <c:v>0.83960000000000001</c:v>
                </c:pt>
                <c:pt idx="179">
                  <c:v>0.84240000000000004</c:v>
                </c:pt>
                <c:pt idx="180">
                  <c:v>0.84789999999999999</c:v>
                </c:pt>
                <c:pt idx="181">
                  <c:v>0.85499999999999998</c:v>
                </c:pt>
                <c:pt idx="182">
                  <c:v>0.86</c:v>
                </c:pt>
                <c:pt idx="183">
                  <c:v>0.86019999999999996</c:v>
                </c:pt>
                <c:pt idx="184">
                  <c:v>0.86519999999999997</c:v>
                </c:pt>
                <c:pt idx="185">
                  <c:v>0.88149999999999995</c:v>
                </c:pt>
                <c:pt idx="186">
                  <c:v>0.89959999999999996</c:v>
                </c:pt>
                <c:pt idx="187">
                  <c:v>0.91400000000000003</c:v>
                </c:pt>
                <c:pt idx="188">
                  <c:v>0.92510000000000003</c:v>
                </c:pt>
                <c:pt idx="189">
                  <c:v>0.93810000000000004</c:v>
                </c:pt>
                <c:pt idx="190">
                  <c:v>0.95630000000000004</c:v>
                </c:pt>
                <c:pt idx="191">
                  <c:v>0.96970000000000001</c:v>
                </c:pt>
                <c:pt idx="192">
                  <c:v>0.9788</c:v>
                </c:pt>
                <c:pt idx="193">
                  <c:v>0.99860000000000004</c:v>
                </c:pt>
                <c:pt idx="194">
                  <c:v>1.0243</c:v>
                </c:pt>
                <c:pt idx="195">
                  <c:v>1.0427999999999999</c:v>
                </c:pt>
                <c:pt idx="196">
                  <c:v>1.0592999999999999</c:v>
                </c:pt>
                <c:pt idx="197">
                  <c:v>1.0802</c:v>
                </c:pt>
                <c:pt idx="198">
                  <c:v>1.1071</c:v>
                </c:pt>
                <c:pt idx="199">
                  <c:v>1.131</c:v>
                </c:pt>
                <c:pt idx="200">
                  <c:v>1.1405000000000001</c:v>
                </c:pt>
                <c:pt idx="201">
                  <c:v>1.1585000000000001</c:v>
                </c:pt>
                <c:pt idx="202">
                  <c:v>1.1963999999999999</c:v>
                </c:pt>
                <c:pt idx="203">
                  <c:v>1.2253000000000001</c:v>
                </c:pt>
                <c:pt idx="204">
                  <c:v>1.2385999999999999</c:v>
                </c:pt>
                <c:pt idx="205">
                  <c:v>1.2536</c:v>
                </c:pt>
                <c:pt idx="206">
                  <c:v>1.282</c:v>
                </c:pt>
                <c:pt idx="207">
                  <c:v>1.3229</c:v>
                </c:pt>
                <c:pt idx="208">
                  <c:v>1.3487</c:v>
                </c:pt>
                <c:pt idx="209">
                  <c:v>1.3607</c:v>
                </c:pt>
                <c:pt idx="210">
                  <c:v>1.3855999999999999</c:v>
                </c:pt>
                <c:pt idx="211">
                  <c:v>1.4072</c:v>
                </c:pt>
                <c:pt idx="212">
                  <c:v>1.4088000000000001</c:v>
                </c:pt>
                <c:pt idx="213">
                  <c:v>1.4112</c:v>
                </c:pt>
                <c:pt idx="214">
                  <c:v>1.4283999999999999</c:v>
                </c:pt>
                <c:pt idx="215">
                  <c:v>1.4603999999999999</c:v>
                </c:pt>
                <c:pt idx="216">
                  <c:v>1.4906999999999999</c:v>
                </c:pt>
                <c:pt idx="217">
                  <c:v>1.5026999999999999</c:v>
                </c:pt>
                <c:pt idx="218">
                  <c:v>1.5081</c:v>
                </c:pt>
                <c:pt idx="219">
                  <c:v>1.518</c:v>
                </c:pt>
                <c:pt idx="220">
                  <c:v>1.5356000000000001</c:v>
                </c:pt>
                <c:pt idx="221">
                  <c:v>1.5505</c:v>
                </c:pt>
                <c:pt idx="222">
                  <c:v>1.5539000000000001</c:v>
                </c:pt>
                <c:pt idx="223">
                  <c:v>1.5653999999999999</c:v>
                </c:pt>
                <c:pt idx="224">
                  <c:v>1.5859000000000001</c:v>
                </c:pt>
                <c:pt idx="225">
                  <c:v>1.5881000000000001</c:v>
                </c:pt>
                <c:pt idx="226">
                  <c:v>1.5866</c:v>
                </c:pt>
                <c:pt idx="227">
                  <c:v>1.6032</c:v>
                </c:pt>
                <c:pt idx="228">
                  <c:v>1.6006</c:v>
                </c:pt>
                <c:pt idx="229">
                  <c:v>1.5698000000000001</c:v>
                </c:pt>
                <c:pt idx="230">
                  <c:v>1.5579000000000001</c:v>
                </c:pt>
                <c:pt idx="231">
                  <c:v>1.5625</c:v>
                </c:pt>
                <c:pt idx="232">
                  <c:v>1.5593999999999999</c:v>
                </c:pt>
                <c:pt idx="233">
                  <c:v>1.5580000000000001</c:v>
                </c:pt>
                <c:pt idx="234">
                  <c:v>1.5587</c:v>
                </c:pt>
                <c:pt idx="235">
                  <c:v>1.5367999999999999</c:v>
                </c:pt>
                <c:pt idx="236">
                  <c:v>1.5098</c:v>
                </c:pt>
                <c:pt idx="237">
                  <c:v>1.5082</c:v>
                </c:pt>
                <c:pt idx="238">
                  <c:v>1.5044999999999999</c:v>
                </c:pt>
                <c:pt idx="239">
                  <c:v>1.4806999999999999</c:v>
                </c:pt>
                <c:pt idx="240">
                  <c:v>1.4623999999999999</c:v>
                </c:pt>
                <c:pt idx="241">
                  <c:v>1.4510000000000001</c:v>
                </c:pt>
                <c:pt idx="242">
                  <c:v>1.4328000000000001</c:v>
                </c:pt>
                <c:pt idx="243">
                  <c:v>1.4137</c:v>
                </c:pt>
                <c:pt idx="244">
                  <c:v>1.3964000000000001</c:v>
                </c:pt>
                <c:pt idx="245">
                  <c:v>1.3708</c:v>
                </c:pt>
                <c:pt idx="246">
                  <c:v>1.3438000000000001</c:v>
                </c:pt>
                <c:pt idx="247">
                  <c:v>1.3303</c:v>
                </c:pt>
                <c:pt idx="248">
                  <c:v>1.3106</c:v>
                </c:pt>
                <c:pt idx="249">
                  <c:v>1.2713000000000001</c:v>
                </c:pt>
                <c:pt idx="250">
                  <c:v>1.2382</c:v>
                </c:pt>
                <c:pt idx="251">
                  <c:v>1.2162999999999999</c:v>
                </c:pt>
                <c:pt idx="252">
                  <c:v>1.1911</c:v>
                </c:pt>
                <c:pt idx="253">
                  <c:v>1.1619999999999999</c:v>
                </c:pt>
                <c:pt idx="254">
                  <c:v>1.1345000000000001</c:v>
                </c:pt>
                <c:pt idx="255">
                  <c:v>1.1081000000000001</c:v>
                </c:pt>
                <c:pt idx="256">
                  <c:v>1.0792999999999999</c:v>
                </c:pt>
                <c:pt idx="257">
                  <c:v>1.0466</c:v>
                </c:pt>
                <c:pt idx="258">
                  <c:v>1.0143</c:v>
                </c:pt>
                <c:pt idx="259">
                  <c:v>0.9869</c:v>
                </c:pt>
                <c:pt idx="260">
                  <c:v>0.96130000000000004</c:v>
                </c:pt>
                <c:pt idx="261">
                  <c:v>0.93389999999999995</c:v>
                </c:pt>
                <c:pt idx="262">
                  <c:v>0.90390000000000004</c:v>
                </c:pt>
                <c:pt idx="263">
                  <c:v>0.87360000000000004</c:v>
                </c:pt>
                <c:pt idx="264">
                  <c:v>0.84560000000000002</c:v>
                </c:pt>
                <c:pt idx="265">
                  <c:v>0.81679999999999997</c:v>
                </c:pt>
                <c:pt idx="266">
                  <c:v>0.78749999999999998</c:v>
                </c:pt>
                <c:pt idx="267">
                  <c:v>0.76259999999999994</c:v>
                </c:pt>
                <c:pt idx="268">
                  <c:v>0.7399</c:v>
                </c:pt>
                <c:pt idx="269">
                  <c:v>0.71479999999999999</c:v>
                </c:pt>
                <c:pt idx="270">
                  <c:v>0.6885</c:v>
                </c:pt>
                <c:pt idx="271">
                  <c:v>0.66349999999999998</c:v>
                </c:pt>
                <c:pt idx="272">
                  <c:v>0.63939999999999997</c:v>
                </c:pt>
                <c:pt idx="273">
                  <c:v>0.61670000000000003</c:v>
                </c:pt>
                <c:pt idx="274">
                  <c:v>0.59589999999999999</c:v>
                </c:pt>
                <c:pt idx="275">
                  <c:v>0.5766</c:v>
                </c:pt>
                <c:pt idx="276">
                  <c:v>0.55769999999999997</c:v>
                </c:pt>
                <c:pt idx="277">
                  <c:v>0.5363</c:v>
                </c:pt>
                <c:pt idx="278">
                  <c:v>0.5151</c:v>
                </c:pt>
                <c:pt idx="279">
                  <c:v>0.499</c:v>
                </c:pt>
                <c:pt idx="280">
                  <c:v>0.48359999999999997</c:v>
                </c:pt>
                <c:pt idx="281">
                  <c:v>0.46610000000000001</c:v>
                </c:pt>
                <c:pt idx="282">
                  <c:v>0.45040000000000002</c:v>
                </c:pt>
                <c:pt idx="283">
                  <c:v>0.4365</c:v>
                </c:pt>
                <c:pt idx="284">
                  <c:v>0.42109999999999997</c:v>
                </c:pt>
                <c:pt idx="285">
                  <c:v>0.40589999999999998</c:v>
                </c:pt>
                <c:pt idx="286">
                  <c:v>0.39379999999999998</c:v>
                </c:pt>
                <c:pt idx="287">
                  <c:v>0.38250000000000001</c:v>
                </c:pt>
                <c:pt idx="288">
                  <c:v>0.37059999999999998</c:v>
                </c:pt>
                <c:pt idx="289">
                  <c:v>0.3584</c:v>
                </c:pt>
                <c:pt idx="290">
                  <c:v>0.34710000000000002</c:v>
                </c:pt>
                <c:pt idx="291">
                  <c:v>0.3377</c:v>
                </c:pt>
                <c:pt idx="292">
                  <c:v>0.3291</c:v>
                </c:pt>
                <c:pt idx="293">
                  <c:v>0.32029999999999997</c:v>
                </c:pt>
                <c:pt idx="294">
                  <c:v>0.31119999999999998</c:v>
                </c:pt>
                <c:pt idx="295">
                  <c:v>0.3024</c:v>
                </c:pt>
                <c:pt idx="296">
                  <c:v>0.29470000000000002</c:v>
                </c:pt>
                <c:pt idx="297">
                  <c:v>0.2878</c:v>
                </c:pt>
                <c:pt idx="298">
                  <c:v>0.28139999999999998</c:v>
                </c:pt>
                <c:pt idx="299">
                  <c:v>0.27539999999999998</c:v>
                </c:pt>
                <c:pt idx="300">
                  <c:v>0.26960000000000001</c:v>
                </c:pt>
                <c:pt idx="301">
                  <c:v>0.26379999999999998</c:v>
                </c:pt>
                <c:pt idx="302">
                  <c:v>0.25819999999999999</c:v>
                </c:pt>
                <c:pt idx="303">
                  <c:v>0.25330000000000003</c:v>
                </c:pt>
                <c:pt idx="304">
                  <c:v>0.24929999999999999</c:v>
                </c:pt>
                <c:pt idx="305">
                  <c:v>0.24540000000000001</c:v>
                </c:pt>
                <c:pt idx="306">
                  <c:v>0.2409</c:v>
                </c:pt>
                <c:pt idx="307">
                  <c:v>0.23710000000000001</c:v>
                </c:pt>
                <c:pt idx="308">
                  <c:v>0.2344</c:v>
                </c:pt>
                <c:pt idx="309">
                  <c:v>0.23080000000000001</c:v>
                </c:pt>
                <c:pt idx="310">
                  <c:v>0.22670000000000001</c:v>
                </c:pt>
                <c:pt idx="311">
                  <c:v>0.2235</c:v>
                </c:pt>
                <c:pt idx="312">
                  <c:v>0.2205</c:v>
                </c:pt>
                <c:pt idx="313">
                  <c:v>0.2175</c:v>
                </c:pt>
                <c:pt idx="314">
                  <c:v>0.2147</c:v>
                </c:pt>
                <c:pt idx="315">
                  <c:v>0.21249999999999999</c:v>
                </c:pt>
                <c:pt idx="316">
                  <c:v>0.21029999999999999</c:v>
                </c:pt>
                <c:pt idx="317">
                  <c:v>0.2077</c:v>
                </c:pt>
                <c:pt idx="318">
                  <c:v>0.20469999999999999</c:v>
                </c:pt>
                <c:pt idx="319">
                  <c:v>0.2021</c:v>
                </c:pt>
                <c:pt idx="320">
                  <c:v>0.2</c:v>
                </c:pt>
                <c:pt idx="321">
                  <c:v>0.1981</c:v>
                </c:pt>
                <c:pt idx="322">
                  <c:v>0.19589999999999999</c:v>
                </c:pt>
                <c:pt idx="323">
                  <c:v>0.19320000000000001</c:v>
                </c:pt>
                <c:pt idx="324">
                  <c:v>0.191</c:v>
                </c:pt>
                <c:pt idx="325">
                  <c:v>0.18920000000000001</c:v>
                </c:pt>
                <c:pt idx="326">
                  <c:v>0.187</c:v>
                </c:pt>
                <c:pt idx="327">
                  <c:v>0.18390000000000001</c:v>
                </c:pt>
                <c:pt idx="328">
                  <c:v>0.18049999999999999</c:v>
                </c:pt>
                <c:pt idx="329">
                  <c:v>0.1787</c:v>
                </c:pt>
                <c:pt idx="330">
                  <c:v>0.1779</c:v>
                </c:pt>
                <c:pt idx="331">
                  <c:v>0.17580000000000001</c:v>
                </c:pt>
                <c:pt idx="332">
                  <c:v>0.17319999999999999</c:v>
                </c:pt>
                <c:pt idx="333">
                  <c:v>0.17150000000000001</c:v>
                </c:pt>
                <c:pt idx="334">
                  <c:v>0.16950000000000001</c:v>
                </c:pt>
                <c:pt idx="335">
                  <c:v>0.1671</c:v>
                </c:pt>
                <c:pt idx="336">
                  <c:v>0.1648</c:v>
                </c:pt>
                <c:pt idx="337">
                  <c:v>0.16270000000000001</c:v>
                </c:pt>
                <c:pt idx="338">
                  <c:v>0.16070000000000001</c:v>
                </c:pt>
                <c:pt idx="339">
                  <c:v>0.15859999999999999</c:v>
                </c:pt>
                <c:pt idx="340">
                  <c:v>0.15679999999999999</c:v>
                </c:pt>
                <c:pt idx="341">
                  <c:v>0.15509999999999999</c:v>
                </c:pt>
                <c:pt idx="342">
                  <c:v>0.1535</c:v>
                </c:pt>
                <c:pt idx="343">
                  <c:v>0.15179999999999999</c:v>
                </c:pt>
                <c:pt idx="344">
                  <c:v>0.15010000000000001</c:v>
                </c:pt>
                <c:pt idx="345">
                  <c:v>0.14860000000000001</c:v>
                </c:pt>
                <c:pt idx="346">
                  <c:v>0.14760000000000001</c:v>
                </c:pt>
                <c:pt idx="347">
                  <c:v>0.14610000000000001</c:v>
                </c:pt>
                <c:pt idx="348">
                  <c:v>0.14369999999999999</c:v>
                </c:pt>
                <c:pt idx="349">
                  <c:v>0.1419</c:v>
                </c:pt>
                <c:pt idx="350">
                  <c:v>0.14130000000000001</c:v>
                </c:pt>
                <c:pt idx="351">
                  <c:v>0.14030000000000001</c:v>
                </c:pt>
                <c:pt idx="352">
                  <c:v>0.1394</c:v>
                </c:pt>
                <c:pt idx="353">
                  <c:v>0.13880000000000001</c:v>
                </c:pt>
                <c:pt idx="354">
                  <c:v>0.1381</c:v>
                </c:pt>
                <c:pt idx="355">
                  <c:v>0.13689999999999999</c:v>
                </c:pt>
                <c:pt idx="356">
                  <c:v>0.13600000000000001</c:v>
                </c:pt>
                <c:pt idx="357">
                  <c:v>0.1356</c:v>
                </c:pt>
                <c:pt idx="358">
                  <c:v>0.1356</c:v>
                </c:pt>
                <c:pt idx="359">
                  <c:v>0.1356</c:v>
                </c:pt>
                <c:pt idx="360">
                  <c:v>0.1353</c:v>
                </c:pt>
                <c:pt idx="361">
                  <c:v>0.13469999999999999</c:v>
                </c:pt>
                <c:pt idx="362">
                  <c:v>0.1343</c:v>
                </c:pt>
                <c:pt idx="363">
                  <c:v>0.1348</c:v>
                </c:pt>
                <c:pt idx="364">
                  <c:v>0.1353</c:v>
                </c:pt>
                <c:pt idx="365">
                  <c:v>0.1353</c:v>
                </c:pt>
                <c:pt idx="366">
                  <c:v>0.1353</c:v>
                </c:pt>
                <c:pt idx="367">
                  <c:v>0.1356</c:v>
                </c:pt>
                <c:pt idx="368">
                  <c:v>0.1363</c:v>
                </c:pt>
                <c:pt idx="369">
                  <c:v>0.13669999999999999</c:v>
                </c:pt>
                <c:pt idx="370">
                  <c:v>0.1368</c:v>
                </c:pt>
                <c:pt idx="371">
                  <c:v>0.13730000000000001</c:v>
                </c:pt>
                <c:pt idx="372">
                  <c:v>0.1381</c:v>
                </c:pt>
                <c:pt idx="373">
                  <c:v>0.1391</c:v>
                </c:pt>
                <c:pt idx="374">
                  <c:v>0.14069999999999999</c:v>
                </c:pt>
                <c:pt idx="375">
                  <c:v>0.14280000000000001</c:v>
                </c:pt>
                <c:pt idx="376">
                  <c:v>0.14380000000000001</c:v>
                </c:pt>
                <c:pt idx="377">
                  <c:v>0.14449999999999999</c:v>
                </c:pt>
                <c:pt idx="378">
                  <c:v>0.1459</c:v>
                </c:pt>
                <c:pt idx="379">
                  <c:v>0.14760000000000001</c:v>
                </c:pt>
                <c:pt idx="380">
                  <c:v>0.14899999999999999</c:v>
                </c:pt>
                <c:pt idx="381">
                  <c:v>0.14949999999999999</c:v>
                </c:pt>
                <c:pt idx="382">
                  <c:v>0.15010000000000001</c:v>
                </c:pt>
                <c:pt idx="383">
                  <c:v>0.15210000000000001</c:v>
                </c:pt>
                <c:pt idx="384">
                  <c:v>0.1542</c:v>
                </c:pt>
                <c:pt idx="385">
                  <c:v>0.15559999999999999</c:v>
                </c:pt>
                <c:pt idx="386">
                  <c:v>0.15659999999999999</c:v>
                </c:pt>
                <c:pt idx="387">
                  <c:v>0.15809999999999999</c:v>
                </c:pt>
                <c:pt idx="388">
                  <c:v>0.16039999999999999</c:v>
                </c:pt>
                <c:pt idx="389">
                  <c:v>0.16259999999999999</c:v>
                </c:pt>
                <c:pt idx="390">
                  <c:v>0.16420000000000001</c:v>
                </c:pt>
                <c:pt idx="391">
                  <c:v>0.16550000000000001</c:v>
                </c:pt>
                <c:pt idx="392">
                  <c:v>0.16689999999999999</c:v>
                </c:pt>
                <c:pt idx="393">
                  <c:v>0.16880000000000001</c:v>
                </c:pt>
                <c:pt idx="394">
                  <c:v>0.17100000000000001</c:v>
                </c:pt>
                <c:pt idx="395">
                  <c:v>0.17299999999999999</c:v>
                </c:pt>
                <c:pt idx="396">
                  <c:v>0.17460000000000001</c:v>
                </c:pt>
                <c:pt idx="397">
                  <c:v>0.17610000000000001</c:v>
                </c:pt>
                <c:pt idx="398">
                  <c:v>0.17810000000000001</c:v>
                </c:pt>
                <c:pt idx="399">
                  <c:v>0.18010000000000001</c:v>
                </c:pt>
                <c:pt idx="400">
                  <c:v>0.1817</c:v>
                </c:pt>
                <c:pt idx="401">
                  <c:v>0.1832</c:v>
                </c:pt>
                <c:pt idx="402">
                  <c:v>0.18459999999999999</c:v>
                </c:pt>
                <c:pt idx="403">
                  <c:v>0.1862</c:v>
                </c:pt>
                <c:pt idx="404">
                  <c:v>0.18770000000000001</c:v>
                </c:pt>
                <c:pt idx="405">
                  <c:v>0.18890000000000001</c:v>
                </c:pt>
                <c:pt idx="406">
                  <c:v>0.19020000000000001</c:v>
                </c:pt>
                <c:pt idx="407">
                  <c:v>0.19159999999999999</c:v>
                </c:pt>
                <c:pt idx="408">
                  <c:v>0.1928</c:v>
                </c:pt>
                <c:pt idx="409">
                  <c:v>0.19359999999999999</c:v>
                </c:pt>
                <c:pt idx="410">
                  <c:v>0.19389999999999999</c:v>
                </c:pt>
                <c:pt idx="411">
                  <c:v>0.1938</c:v>
                </c:pt>
                <c:pt idx="412">
                  <c:v>0.19389999999999999</c:v>
                </c:pt>
                <c:pt idx="413">
                  <c:v>0.19489999999999999</c:v>
                </c:pt>
                <c:pt idx="414">
                  <c:v>0.19550000000000001</c:v>
                </c:pt>
                <c:pt idx="415">
                  <c:v>0.1951</c:v>
                </c:pt>
                <c:pt idx="416">
                  <c:v>0.1948</c:v>
                </c:pt>
                <c:pt idx="417">
                  <c:v>0.19470000000000001</c:v>
                </c:pt>
                <c:pt idx="418">
                  <c:v>0.19400000000000001</c:v>
                </c:pt>
                <c:pt idx="419">
                  <c:v>0.19320000000000001</c:v>
                </c:pt>
                <c:pt idx="420">
                  <c:v>0.19270000000000001</c:v>
                </c:pt>
                <c:pt idx="421">
                  <c:v>0.19220000000000001</c:v>
                </c:pt>
                <c:pt idx="422">
                  <c:v>0.19120000000000001</c:v>
                </c:pt>
                <c:pt idx="423">
                  <c:v>0.18940000000000001</c:v>
                </c:pt>
                <c:pt idx="424">
                  <c:v>0.18779999999999999</c:v>
                </c:pt>
                <c:pt idx="425">
                  <c:v>0.1867</c:v>
                </c:pt>
                <c:pt idx="426">
                  <c:v>0.1852</c:v>
                </c:pt>
                <c:pt idx="427">
                  <c:v>0.1835</c:v>
                </c:pt>
                <c:pt idx="428">
                  <c:v>0.18229999999999999</c:v>
                </c:pt>
                <c:pt idx="429">
                  <c:v>0.1807</c:v>
                </c:pt>
                <c:pt idx="430">
                  <c:v>0.17829999999999999</c:v>
                </c:pt>
                <c:pt idx="431">
                  <c:v>0.17649999999999999</c:v>
                </c:pt>
                <c:pt idx="432">
                  <c:v>0.17499999999999999</c:v>
                </c:pt>
                <c:pt idx="433">
                  <c:v>0.17269999999999999</c:v>
                </c:pt>
                <c:pt idx="434">
                  <c:v>0.1706</c:v>
                </c:pt>
                <c:pt idx="435">
                  <c:v>0.1691</c:v>
                </c:pt>
                <c:pt idx="436">
                  <c:v>0.16750000000000001</c:v>
                </c:pt>
                <c:pt idx="437">
                  <c:v>0.16539999999999999</c:v>
                </c:pt>
                <c:pt idx="438">
                  <c:v>0.16309999999999999</c:v>
                </c:pt>
                <c:pt idx="439">
                  <c:v>0.16109999999999999</c:v>
                </c:pt>
                <c:pt idx="440">
                  <c:v>0.15939999999999999</c:v>
                </c:pt>
                <c:pt idx="441">
                  <c:v>0.1573</c:v>
                </c:pt>
                <c:pt idx="442">
                  <c:v>0.15479999999999999</c:v>
                </c:pt>
                <c:pt idx="443">
                  <c:v>0.1527</c:v>
                </c:pt>
                <c:pt idx="444">
                  <c:v>0.1507</c:v>
                </c:pt>
                <c:pt idx="445">
                  <c:v>0.1484</c:v>
                </c:pt>
                <c:pt idx="446">
                  <c:v>0.14580000000000001</c:v>
                </c:pt>
                <c:pt idx="447">
                  <c:v>0.14319999999999999</c:v>
                </c:pt>
                <c:pt idx="448">
                  <c:v>0.1406</c:v>
                </c:pt>
                <c:pt idx="449">
                  <c:v>0.1384</c:v>
                </c:pt>
                <c:pt idx="450">
                  <c:v>0.13639999999999999</c:v>
                </c:pt>
                <c:pt idx="451">
                  <c:v>0.13389999999999999</c:v>
                </c:pt>
                <c:pt idx="452">
                  <c:v>0.1313</c:v>
                </c:pt>
                <c:pt idx="453">
                  <c:v>0.12909999999999999</c:v>
                </c:pt>
                <c:pt idx="454">
                  <c:v>0.1268</c:v>
                </c:pt>
                <c:pt idx="455">
                  <c:v>0.12379999999999999</c:v>
                </c:pt>
                <c:pt idx="456">
                  <c:v>0.1212</c:v>
                </c:pt>
                <c:pt idx="457">
                  <c:v>0.1191</c:v>
                </c:pt>
                <c:pt idx="458">
                  <c:v>0.1168</c:v>
                </c:pt>
                <c:pt idx="459">
                  <c:v>0.1145</c:v>
                </c:pt>
                <c:pt idx="460">
                  <c:v>0.1124</c:v>
                </c:pt>
                <c:pt idx="461">
                  <c:v>0.11070000000000001</c:v>
                </c:pt>
                <c:pt idx="462">
                  <c:v>0.1089</c:v>
                </c:pt>
                <c:pt idx="463">
                  <c:v>0.1061</c:v>
                </c:pt>
                <c:pt idx="464">
                  <c:v>0.1036</c:v>
                </c:pt>
                <c:pt idx="465">
                  <c:v>0.1018</c:v>
                </c:pt>
                <c:pt idx="466">
                  <c:v>0.1002</c:v>
                </c:pt>
                <c:pt idx="467">
                  <c:v>9.8599999999999993E-2</c:v>
                </c:pt>
                <c:pt idx="468">
                  <c:v>9.7199999999999995E-2</c:v>
                </c:pt>
                <c:pt idx="469">
                  <c:v>9.5399999999999999E-2</c:v>
                </c:pt>
                <c:pt idx="470">
                  <c:v>9.3299999999999994E-2</c:v>
                </c:pt>
                <c:pt idx="471">
                  <c:v>9.1899999999999996E-2</c:v>
                </c:pt>
                <c:pt idx="472">
                  <c:v>9.0999999999999998E-2</c:v>
                </c:pt>
                <c:pt idx="473">
                  <c:v>8.9899999999999994E-2</c:v>
                </c:pt>
                <c:pt idx="474">
                  <c:v>8.8499999999999995E-2</c:v>
                </c:pt>
                <c:pt idx="475">
                  <c:v>8.6900000000000005E-2</c:v>
                </c:pt>
                <c:pt idx="476">
                  <c:v>8.5300000000000001E-2</c:v>
                </c:pt>
                <c:pt idx="477">
                  <c:v>8.4099999999999994E-2</c:v>
                </c:pt>
                <c:pt idx="478">
                  <c:v>8.3799999999999999E-2</c:v>
                </c:pt>
                <c:pt idx="479">
                  <c:v>8.3199999999999996E-2</c:v>
                </c:pt>
                <c:pt idx="480">
                  <c:v>8.1799999999999998E-2</c:v>
                </c:pt>
                <c:pt idx="481">
                  <c:v>8.0699999999999994E-2</c:v>
                </c:pt>
                <c:pt idx="482">
                  <c:v>0.08</c:v>
                </c:pt>
                <c:pt idx="483">
                  <c:v>7.8899999999999998E-2</c:v>
                </c:pt>
                <c:pt idx="484">
                  <c:v>7.8100000000000003E-2</c:v>
                </c:pt>
                <c:pt idx="485">
                  <c:v>7.7799999999999994E-2</c:v>
                </c:pt>
                <c:pt idx="486">
                  <c:v>7.6899999999999996E-2</c:v>
                </c:pt>
                <c:pt idx="487">
                  <c:v>7.5800000000000006E-2</c:v>
                </c:pt>
                <c:pt idx="488">
                  <c:v>7.5300000000000006E-2</c:v>
                </c:pt>
                <c:pt idx="489">
                  <c:v>7.4999999999999997E-2</c:v>
                </c:pt>
                <c:pt idx="490">
                  <c:v>7.4499999999999997E-2</c:v>
                </c:pt>
                <c:pt idx="491">
                  <c:v>7.3999999999999996E-2</c:v>
                </c:pt>
                <c:pt idx="492">
                  <c:v>7.3700000000000002E-2</c:v>
                </c:pt>
                <c:pt idx="493">
                  <c:v>7.3800000000000004E-2</c:v>
                </c:pt>
                <c:pt idx="494">
                  <c:v>7.3400000000000007E-2</c:v>
                </c:pt>
                <c:pt idx="495">
                  <c:v>7.2700000000000001E-2</c:v>
                </c:pt>
                <c:pt idx="496">
                  <c:v>7.2800000000000004E-2</c:v>
                </c:pt>
                <c:pt idx="497">
                  <c:v>7.2999999999999995E-2</c:v>
                </c:pt>
                <c:pt idx="498">
                  <c:v>7.2499999999999995E-2</c:v>
                </c:pt>
                <c:pt idx="499">
                  <c:v>7.22E-2</c:v>
                </c:pt>
                <c:pt idx="500">
                  <c:v>7.2300000000000003E-2</c:v>
                </c:pt>
                <c:pt idx="501">
                  <c:v>7.2300000000000003E-2</c:v>
                </c:pt>
                <c:pt idx="502">
                  <c:v>7.2099999999999997E-2</c:v>
                </c:pt>
                <c:pt idx="503">
                  <c:v>7.2099999999999997E-2</c:v>
                </c:pt>
                <c:pt idx="504">
                  <c:v>7.22E-2</c:v>
                </c:pt>
                <c:pt idx="505">
                  <c:v>7.22E-2</c:v>
                </c:pt>
                <c:pt idx="506">
                  <c:v>7.2499999999999995E-2</c:v>
                </c:pt>
                <c:pt idx="507">
                  <c:v>7.2800000000000004E-2</c:v>
                </c:pt>
                <c:pt idx="508">
                  <c:v>7.2999999999999995E-2</c:v>
                </c:pt>
                <c:pt idx="509">
                  <c:v>7.3200000000000001E-2</c:v>
                </c:pt>
                <c:pt idx="510">
                  <c:v>7.3400000000000007E-2</c:v>
                </c:pt>
                <c:pt idx="511">
                  <c:v>7.3800000000000004E-2</c:v>
                </c:pt>
                <c:pt idx="512">
                  <c:v>7.4300000000000005E-2</c:v>
                </c:pt>
                <c:pt idx="513">
                  <c:v>7.4999999999999997E-2</c:v>
                </c:pt>
                <c:pt idx="514">
                  <c:v>7.5200000000000003E-2</c:v>
                </c:pt>
                <c:pt idx="515">
                  <c:v>7.5200000000000003E-2</c:v>
                </c:pt>
                <c:pt idx="516">
                  <c:v>7.5600000000000001E-2</c:v>
                </c:pt>
                <c:pt idx="517">
                  <c:v>7.6499999999999999E-2</c:v>
                </c:pt>
                <c:pt idx="518">
                  <c:v>7.7399999999999997E-2</c:v>
                </c:pt>
                <c:pt idx="519">
                  <c:v>7.7899999999999997E-2</c:v>
                </c:pt>
                <c:pt idx="520">
                  <c:v>7.8200000000000006E-2</c:v>
                </c:pt>
                <c:pt idx="521">
                  <c:v>7.8799999999999995E-2</c:v>
                </c:pt>
                <c:pt idx="522">
                  <c:v>7.9299999999999995E-2</c:v>
                </c:pt>
                <c:pt idx="523">
                  <c:v>7.9600000000000004E-2</c:v>
                </c:pt>
                <c:pt idx="524">
                  <c:v>0.08</c:v>
                </c:pt>
                <c:pt idx="525">
                  <c:v>8.0600000000000005E-2</c:v>
                </c:pt>
                <c:pt idx="526">
                  <c:v>8.1000000000000003E-2</c:v>
                </c:pt>
                <c:pt idx="527">
                  <c:v>8.1500000000000003E-2</c:v>
                </c:pt>
                <c:pt idx="528">
                  <c:v>8.2199999999999995E-2</c:v>
                </c:pt>
                <c:pt idx="529">
                  <c:v>8.2699999999999996E-2</c:v>
                </c:pt>
                <c:pt idx="530">
                  <c:v>8.2900000000000001E-2</c:v>
                </c:pt>
                <c:pt idx="531">
                  <c:v>8.3099999999999993E-2</c:v>
                </c:pt>
                <c:pt idx="532">
                  <c:v>8.3400000000000002E-2</c:v>
                </c:pt>
                <c:pt idx="533">
                  <c:v>8.3900000000000002E-2</c:v>
                </c:pt>
                <c:pt idx="534">
                  <c:v>8.4500000000000006E-2</c:v>
                </c:pt>
                <c:pt idx="535">
                  <c:v>8.48E-2</c:v>
                </c:pt>
                <c:pt idx="536">
                  <c:v>8.5000000000000006E-2</c:v>
                </c:pt>
                <c:pt idx="537">
                  <c:v>8.4900000000000003E-2</c:v>
                </c:pt>
                <c:pt idx="538">
                  <c:v>8.4699999999999998E-2</c:v>
                </c:pt>
                <c:pt idx="539">
                  <c:v>8.5000000000000006E-2</c:v>
                </c:pt>
                <c:pt idx="540">
                  <c:v>8.5400000000000004E-2</c:v>
                </c:pt>
                <c:pt idx="541">
                  <c:v>8.5099999999999995E-2</c:v>
                </c:pt>
                <c:pt idx="542">
                  <c:v>8.5000000000000006E-2</c:v>
                </c:pt>
                <c:pt idx="543">
                  <c:v>8.5300000000000001E-2</c:v>
                </c:pt>
                <c:pt idx="544">
                  <c:v>8.5500000000000007E-2</c:v>
                </c:pt>
                <c:pt idx="545">
                  <c:v>8.5500000000000007E-2</c:v>
                </c:pt>
                <c:pt idx="546">
                  <c:v>8.5099999999999995E-2</c:v>
                </c:pt>
                <c:pt idx="547">
                  <c:v>8.4599999999999995E-2</c:v>
                </c:pt>
                <c:pt idx="548">
                  <c:v>8.4400000000000003E-2</c:v>
                </c:pt>
                <c:pt idx="549">
                  <c:v>8.4400000000000003E-2</c:v>
                </c:pt>
                <c:pt idx="550">
                  <c:v>8.4099999999999994E-2</c:v>
                </c:pt>
                <c:pt idx="551">
                  <c:v>8.3400000000000002E-2</c:v>
                </c:pt>
                <c:pt idx="552">
                  <c:v>8.2699999999999996E-2</c:v>
                </c:pt>
                <c:pt idx="553">
                  <c:v>8.2299999999999998E-2</c:v>
                </c:pt>
                <c:pt idx="554">
                  <c:v>8.1699999999999995E-2</c:v>
                </c:pt>
                <c:pt idx="555">
                  <c:v>8.1100000000000005E-2</c:v>
                </c:pt>
                <c:pt idx="556">
                  <c:v>8.1000000000000003E-2</c:v>
                </c:pt>
                <c:pt idx="557">
                  <c:v>8.0799999999999997E-2</c:v>
                </c:pt>
                <c:pt idx="558">
                  <c:v>8.0199999999999994E-2</c:v>
                </c:pt>
                <c:pt idx="559">
                  <c:v>7.9699999999999993E-2</c:v>
                </c:pt>
                <c:pt idx="560">
                  <c:v>7.9200000000000007E-2</c:v>
                </c:pt>
                <c:pt idx="561">
                  <c:v>7.85E-2</c:v>
                </c:pt>
                <c:pt idx="562">
                  <c:v>7.8100000000000003E-2</c:v>
                </c:pt>
                <c:pt idx="563">
                  <c:v>7.8E-2</c:v>
                </c:pt>
                <c:pt idx="564">
                  <c:v>7.7499999999999999E-2</c:v>
                </c:pt>
                <c:pt idx="565">
                  <c:v>7.6600000000000001E-2</c:v>
                </c:pt>
                <c:pt idx="566">
                  <c:v>7.5800000000000006E-2</c:v>
                </c:pt>
                <c:pt idx="567">
                  <c:v>7.5200000000000003E-2</c:v>
                </c:pt>
                <c:pt idx="568">
                  <c:v>7.4800000000000005E-2</c:v>
                </c:pt>
                <c:pt idx="569">
                  <c:v>7.46E-2</c:v>
                </c:pt>
                <c:pt idx="570">
                  <c:v>7.4399999999999994E-2</c:v>
                </c:pt>
                <c:pt idx="571">
                  <c:v>7.3700000000000002E-2</c:v>
                </c:pt>
                <c:pt idx="572">
                  <c:v>7.2800000000000004E-2</c:v>
                </c:pt>
                <c:pt idx="573">
                  <c:v>7.2099999999999997E-2</c:v>
                </c:pt>
                <c:pt idx="574">
                  <c:v>7.1499999999999994E-2</c:v>
                </c:pt>
                <c:pt idx="575">
                  <c:v>7.0999999999999994E-2</c:v>
                </c:pt>
                <c:pt idx="576">
                  <c:v>7.0699999999999999E-2</c:v>
                </c:pt>
                <c:pt idx="577">
                  <c:v>7.0300000000000001E-2</c:v>
                </c:pt>
                <c:pt idx="578">
                  <c:v>7.0099999999999996E-2</c:v>
                </c:pt>
                <c:pt idx="579">
                  <c:v>7.0000000000000007E-2</c:v>
                </c:pt>
                <c:pt idx="580">
                  <c:v>6.9699999999999998E-2</c:v>
                </c:pt>
                <c:pt idx="581">
                  <c:v>6.9099999999999995E-2</c:v>
                </c:pt>
                <c:pt idx="582">
                  <c:v>6.8599999999999994E-2</c:v>
                </c:pt>
                <c:pt idx="583">
                  <c:v>6.8400000000000002E-2</c:v>
                </c:pt>
                <c:pt idx="584">
                  <c:v>6.8099999999999994E-2</c:v>
                </c:pt>
                <c:pt idx="585">
                  <c:v>6.7599999999999993E-2</c:v>
                </c:pt>
                <c:pt idx="586">
                  <c:v>6.7100000000000007E-2</c:v>
                </c:pt>
                <c:pt idx="587">
                  <c:v>6.7000000000000004E-2</c:v>
                </c:pt>
                <c:pt idx="588">
                  <c:v>6.7000000000000004E-2</c:v>
                </c:pt>
                <c:pt idx="589">
                  <c:v>6.6900000000000001E-2</c:v>
                </c:pt>
                <c:pt idx="590">
                  <c:v>6.6600000000000006E-2</c:v>
                </c:pt>
                <c:pt idx="591">
                  <c:v>6.6100000000000006E-2</c:v>
                </c:pt>
                <c:pt idx="592">
                  <c:v>6.5799999999999997E-2</c:v>
                </c:pt>
                <c:pt idx="593">
                  <c:v>6.5699999999999995E-2</c:v>
                </c:pt>
                <c:pt idx="594">
                  <c:v>6.5299999999999997E-2</c:v>
                </c:pt>
                <c:pt idx="595">
                  <c:v>6.4899999999999999E-2</c:v>
                </c:pt>
                <c:pt idx="596">
                  <c:v>6.4600000000000005E-2</c:v>
                </c:pt>
                <c:pt idx="597">
                  <c:v>6.4600000000000005E-2</c:v>
                </c:pt>
                <c:pt idx="598">
                  <c:v>6.4600000000000005E-2</c:v>
                </c:pt>
                <c:pt idx="599">
                  <c:v>6.4299999999999996E-2</c:v>
                </c:pt>
                <c:pt idx="600">
                  <c:v>6.4000000000000001E-2</c:v>
                </c:pt>
                <c:pt idx="601">
                  <c:v>6.3899999999999998E-2</c:v>
                </c:pt>
                <c:pt idx="602">
                  <c:v>6.3799999999999996E-2</c:v>
                </c:pt>
                <c:pt idx="603">
                  <c:v>6.3500000000000001E-2</c:v>
                </c:pt>
                <c:pt idx="604">
                  <c:v>6.2799999999999995E-2</c:v>
                </c:pt>
                <c:pt idx="605">
                  <c:v>6.2199999999999998E-2</c:v>
                </c:pt>
                <c:pt idx="606">
                  <c:v>6.1800000000000001E-2</c:v>
                </c:pt>
                <c:pt idx="607">
                  <c:v>6.1699999999999998E-2</c:v>
                </c:pt>
                <c:pt idx="608">
                  <c:v>6.1400000000000003E-2</c:v>
                </c:pt>
                <c:pt idx="609">
                  <c:v>6.0699999999999997E-2</c:v>
                </c:pt>
                <c:pt idx="610">
                  <c:v>6.0400000000000002E-2</c:v>
                </c:pt>
                <c:pt idx="611">
                  <c:v>6.0299999999999999E-2</c:v>
                </c:pt>
                <c:pt idx="612">
                  <c:v>5.96E-2</c:v>
                </c:pt>
                <c:pt idx="613">
                  <c:v>5.8900000000000001E-2</c:v>
                </c:pt>
                <c:pt idx="614">
                  <c:v>5.8700000000000002E-2</c:v>
                </c:pt>
                <c:pt idx="615">
                  <c:v>5.8599999999999999E-2</c:v>
                </c:pt>
                <c:pt idx="616">
                  <c:v>5.8299999999999998E-2</c:v>
                </c:pt>
                <c:pt idx="617">
                  <c:v>5.7700000000000001E-2</c:v>
                </c:pt>
                <c:pt idx="618">
                  <c:v>5.7099999999999998E-2</c:v>
                </c:pt>
                <c:pt idx="619">
                  <c:v>5.67E-2</c:v>
                </c:pt>
                <c:pt idx="620">
                  <c:v>5.6000000000000001E-2</c:v>
                </c:pt>
                <c:pt idx="621">
                  <c:v>5.5199999999999999E-2</c:v>
                </c:pt>
                <c:pt idx="622">
                  <c:v>5.4800000000000001E-2</c:v>
                </c:pt>
                <c:pt idx="623">
                  <c:v>5.4600000000000003E-2</c:v>
                </c:pt>
                <c:pt idx="624">
                  <c:v>5.4199999999999998E-2</c:v>
                </c:pt>
                <c:pt idx="625">
                  <c:v>5.3600000000000002E-2</c:v>
                </c:pt>
                <c:pt idx="626">
                  <c:v>5.2999999999999999E-2</c:v>
                </c:pt>
                <c:pt idx="627">
                  <c:v>5.2600000000000001E-2</c:v>
                </c:pt>
                <c:pt idx="628">
                  <c:v>5.1999999999999998E-2</c:v>
                </c:pt>
                <c:pt idx="629">
                  <c:v>5.1499999999999997E-2</c:v>
                </c:pt>
                <c:pt idx="630">
                  <c:v>5.1400000000000001E-2</c:v>
                </c:pt>
                <c:pt idx="631">
                  <c:v>5.1499999999999997E-2</c:v>
                </c:pt>
                <c:pt idx="632">
                  <c:v>5.0999999999999997E-2</c:v>
                </c:pt>
                <c:pt idx="633">
                  <c:v>5.0299999999999997E-2</c:v>
                </c:pt>
                <c:pt idx="634">
                  <c:v>4.9799999999999997E-2</c:v>
                </c:pt>
                <c:pt idx="635">
                  <c:v>4.9500000000000002E-2</c:v>
                </c:pt>
                <c:pt idx="636">
                  <c:v>4.9099999999999998E-2</c:v>
                </c:pt>
                <c:pt idx="637">
                  <c:v>4.87E-2</c:v>
                </c:pt>
                <c:pt idx="638">
                  <c:v>4.8399999999999999E-2</c:v>
                </c:pt>
                <c:pt idx="639">
                  <c:v>4.82E-2</c:v>
                </c:pt>
                <c:pt idx="640">
                  <c:v>4.7699999999999999E-2</c:v>
                </c:pt>
                <c:pt idx="641">
                  <c:v>4.7399999999999998E-2</c:v>
                </c:pt>
                <c:pt idx="642">
                  <c:v>4.7300000000000002E-2</c:v>
                </c:pt>
                <c:pt idx="643">
                  <c:v>4.7500000000000001E-2</c:v>
                </c:pt>
                <c:pt idx="644">
                  <c:v>4.7500000000000001E-2</c:v>
                </c:pt>
                <c:pt idx="645">
                  <c:v>4.7E-2</c:v>
                </c:pt>
                <c:pt idx="646">
                  <c:v>4.65E-2</c:v>
                </c:pt>
                <c:pt idx="647">
                  <c:v>4.6100000000000002E-2</c:v>
                </c:pt>
                <c:pt idx="648">
                  <c:v>4.6300000000000001E-2</c:v>
                </c:pt>
                <c:pt idx="649">
                  <c:v>4.65E-2</c:v>
                </c:pt>
                <c:pt idx="650">
                  <c:v>4.6300000000000001E-2</c:v>
                </c:pt>
                <c:pt idx="651">
                  <c:v>4.5999999999999999E-2</c:v>
                </c:pt>
                <c:pt idx="652">
                  <c:v>4.5999999999999999E-2</c:v>
                </c:pt>
                <c:pt idx="653">
                  <c:v>4.6199999999999998E-2</c:v>
                </c:pt>
                <c:pt idx="654">
                  <c:v>4.6199999999999998E-2</c:v>
                </c:pt>
                <c:pt idx="655">
                  <c:v>4.5699999999999998E-2</c:v>
                </c:pt>
                <c:pt idx="656">
                  <c:v>4.5600000000000002E-2</c:v>
                </c:pt>
                <c:pt idx="657">
                  <c:v>4.5999999999999999E-2</c:v>
                </c:pt>
                <c:pt idx="658">
                  <c:v>4.5900000000000003E-2</c:v>
                </c:pt>
                <c:pt idx="659">
                  <c:v>4.5699999999999998E-2</c:v>
                </c:pt>
                <c:pt idx="660">
                  <c:v>4.6100000000000002E-2</c:v>
                </c:pt>
                <c:pt idx="661">
                  <c:v>4.6300000000000001E-2</c:v>
                </c:pt>
                <c:pt idx="662">
                  <c:v>4.5999999999999999E-2</c:v>
                </c:pt>
                <c:pt idx="663">
                  <c:v>4.5900000000000003E-2</c:v>
                </c:pt>
                <c:pt idx="664">
                  <c:v>4.6100000000000002E-2</c:v>
                </c:pt>
                <c:pt idx="665">
                  <c:v>4.6699999999999998E-2</c:v>
                </c:pt>
                <c:pt idx="666">
                  <c:v>4.6699999999999998E-2</c:v>
                </c:pt>
                <c:pt idx="667">
                  <c:v>4.6300000000000001E-2</c:v>
                </c:pt>
                <c:pt idx="668">
                  <c:v>4.6300000000000001E-2</c:v>
                </c:pt>
                <c:pt idx="669">
                  <c:v>4.65E-2</c:v>
                </c:pt>
                <c:pt idx="670">
                  <c:v>4.6600000000000003E-2</c:v>
                </c:pt>
                <c:pt idx="671">
                  <c:v>4.6899999999999997E-2</c:v>
                </c:pt>
                <c:pt idx="672">
                  <c:v>4.7300000000000002E-2</c:v>
                </c:pt>
                <c:pt idx="673">
                  <c:v>4.7300000000000002E-2</c:v>
                </c:pt>
                <c:pt idx="674">
                  <c:v>4.7199999999999999E-2</c:v>
                </c:pt>
                <c:pt idx="675">
                  <c:v>4.7300000000000002E-2</c:v>
                </c:pt>
                <c:pt idx="676">
                  <c:v>4.7800000000000002E-2</c:v>
                </c:pt>
                <c:pt idx="677">
                  <c:v>4.8399999999999999E-2</c:v>
                </c:pt>
                <c:pt idx="678">
                  <c:v>4.8399999999999999E-2</c:v>
                </c:pt>
                <c:pt idx="679">
                  <c:v>4.8300000000000003E-2</c:v>
                </c:pt>
                <c:pt idx="680">
                  <c:v>4.8300000000000003E-2</c:v>
                </c:pt>
                <c:pt idx="681">
                  <c:v>4.8399999999999999E-2</c:v>
                </c:pt>
                <c:pt idx="682">
                  <c:v>4.8800000000000003E-2</c:v>
                </c:pt>
                <c:pt idx="683">
                  <c:v>4.9099999999999998E-2</c:v>
                </c:pt>
                <c:pt idx="684">
                  <c:v>4.9099999999999998E-2</c:v>
                </c:pt>
                <c:pt idx="685">
                  <c:v>4.8899999999999999E-2</c:v>
                </c:pt>
                <c:pt idx="686">
                  <c:v>4.9500000000000002E-2</c:v>
                </c:pt>
                <c:pt idx="687">
                  <c:v>5.0099999999999999E-2</c:v>
                </c:pt>
                <c:pt idx="688">
                  <c:v>5.0099999999999999E-2</c:v>
                </c:pt>
                <c:pt idx="689">
                  <c:v>5.0200000000000002E-2</c:v>
                </c:pt>
                <c:pt idx="690">
                  <c:v>5.0599999999999999E-2</c:v>
                </c:pt>
                <c:pt idx="691">
                  <c:v>5.0799999999999998E-2</c:v>
                </c:pt>
                <c:pt idx="692">
                  <c:v>5.0999999999999997E-2</c:v>
                </c:pt>
                <c:pt idx="693">
                  <c:v>5.1400000000000001E-2</c:v>
                </c:pt>
                <c:pt idx="694">
                  <c:v>5.1400000000000001E-2</c:v>
                </c:pt>
                <c:pt idx="695">
                  <c:v>5.1299999999999998E-2</c:v>
                </c:pt>
                <c:pt idx="696">
                  <c:v>5.1400000000000001E-2</c:v>
                </c:pt>
                <c:pt idx="697">
                  <c:v>5.1900000000000002E-2</c:v>
                </c:pt>
                <c:pt idx="698">
                  <c:v>5.21E-2</c:v>
                </c:pt>
                <c:pt idx="699">
                  <c:v>5.1900000000000002E-2</c:v>
                </c:pt>
                <c:pt idx="700">
                  <c:v>5.16E-2</c:v>
                </c:pt>
                <c:pt idx="701">
                  <c:v>5.21E-2</c:v>
                </c:pt>
                <c:pt idx="702">
                  <c:v>5.2499999999999998E-2</c:v>
                </c:pt>
                <c:pt idx="703">
                  <c:v>5.2499999999999998E-2</c:v>
                </c:pt>
                <c:pt idx="704">
                  <c:v>5.2900000000000003E-2</c:v>
                </c:pt>
                <c:pt idx="705">
                  <c:v>5.3199999999999997E-2</c:v>
                </c:pt>
                <c:pt idx="706">
                  <c:v>5.2900000000000003E-2</c:v>
                </c:pt>
                <c:pt idx="707">
                  <c:v>5.2699999999999997E-2</c:v>
                </c:pt>
                <c:pt idx="708">
                  <c:v>5.2999999999999999E-2</c:v>
                </c:pt>
                <c:pt idx="709">
                  <c:v>5.33E-2</c:v>
                </c:pt>
                <c:pt idx="710">
                  <c:v>5.11E-2</c:v>
                </c:pt>
                <c:pt idx="711">
                  <c:v>4.7800000000000002E-2</c:v>
                </c:pt>
                <c:pt idx="712">
                  <c:v>4.7E-2</c:v>
                </c:pt>
                <c:pt idx="713">
                  <c:v>4.8300000000000003E-2</c:v>
                </c:pt>
                <c:pt idx="714">
                  <c:v>5.0999999999999997E-2</c:v>
                </c:pt>
                <c:pt idx="715">
                  <c:v>5.3499999999999999E-2</c:v>
                </c:pt>
                <c:pt idx="716">
                  <c:v>5.33E-2</c:v>
                </c:pt>
                <c:pt idx="717">
                  <c:v>5.3100000000000001E-2</c:v>
                </c:pt>
                <c:pt idx="718">
                  <c:v>5.3400000000000003E-2</c:v>
                </c:pt>
                <c:pt idx="719">
                  <c:v>5.3199999999999997E-2</c:v>
                </c:pt>
                <c:pt idx="720">
                  <c:v>5.2900000000000003E-2</c:v>
                </c:pt>
                <c:pt idx="721">
                  <c:v>5.3100000000000001E-2</c:v>
                </c:pt>
                <c:pt idx="722">
                  <c:v>5.3199999999999997E-2</c:v>
                </c:pt>
                <c:pt idx="723">
                  <c:v>5.3199999999999997E-2</c:v>
                </c:pt>
                <c:pt idx="724">
                  <c:v>5.33E-2</c:v>
                </c:pt>
                <c:pt idx="725">
                  <c:v>5.33E-2</c:v>
                </c:pt>
                <c:pt idx="726">
                  <c:v>5.3199999999999997E-2</c:v>
                </c:pt>
                <c:pt idx="727">
                  <c:v>5.2999999999999999E-2</c:v>
                </c:pt>
                <c:pt idx="728">
                  <c:v>5.2900000000000003E-2</c:v>
                </c:pt>
                <c:pt idx="729">
                  <c:v>5.2999999999999999E-2</c:v>
                </c:pt>
                <c:pt idx="730">
                  <c:v>5.3199999999999997E-2</c:v>
                </c:pt>
                <c:pt idx="731">
                  <c:v>5.3199999999999997E-2</c:v>
                </c:pt>
                <c:pt idx="732">
                  <c:v>5.2999999999999999E-2</c:v>
                </c:pt>
                <c:pt idx="733">
                  <c:v>5.28E-2</c:v>
                </c:pt>
                <c:pt idx="734">
                  <c:v>5.2900000000000003E-2</c:v>
                </c:pt>
                <c:pt idx="735">
                  <c:v>5.28E-2</c:v>
                </c:pt>
                <c:pt idx="736">
                  <c:v>5.28E-2</c:v>
                </c:pt>
                <c:pt idx="737">
                  <c:v>5.3100000000000001E-2</c:v>
                </c:pt>
                <c:pt idx="738">
                  <c:v>5.33E-2</c:v>
                </c:pt>
                <c:pt idx="739">
                  <c:v>5.3100000000000001E-2</c:v>
                </c:pt>
                <c:pt idx="740">
                  <c:v>5.3100000000000001E-2</c:v>
                </c:pt>
                <c:pt idx="741">
                  <c:v>5.33E-2</c:v>
                </c:pt>
                <c:pt idx="742">
                  <c:v>5.3600000000000002E-2</c:v>
                </c:pt>
                <c:pt idx="743">
                  <c:v>5.3600000000000002E-2</c:v>
                </c:pt>
                <c:pt idx="744">
                  <c:v>5.3400000000000003E-2</c:v>
                </c:pt>
                <c:pt idx="745">
                  <c:v>5.3400000000000003E-2</c:v>
                </c:pt>
                <c:pt idx="746">
                  <c:v>5.3499999999999999E-2</c:v>
                </c:pt>
                <c:pt idx="747">
                  <c:v>5.3499999999999999E-2</c:v>
                </c:pt>
                <c:pt idx="748">
                  <c:v>5.3400000000000003E-2</c:v>
                </c:pt>
                <c:pt idx="749">
                  <c:v>5.3499999999999999E-2</c:v>
                </c:pt>
                <c:pt idx="750">
                  <c:v>5.3900000000000003E-2</c:v>
                </c:pt>
                <c:pt idx="751">
                  <c:v>5.4100000000000002E-2</c:v>
                </c:pt>
                <c:pt idx="752">
                  <c:v>5.3900000000000003E-2</c:v>
                </c:pt>
                <c:pt idx="753">
                  <c:v>5.3999999999999999E-2</c:v>
                </c:pt>
                <c:pt idx="754">
                  <c:v>5.45E-2</c:v>
                </c:pt>
                <c:pt idx="755">
                  <c:v>5.4800000000000001E-2</c:v>
                </c:pt>
                <c:pt idx="756">
                  <c:v>5.4600000000000003E-2</c:v>
                </c:pt>
                <c:pt idx="757">
                  <c:v>5.3999999999999999E-2</c:v>
                </c:pt>
                <c:pt idx="758">
                  <c:v>5.4100000000000002E-2</c:v>
                </c:pt>
                <c:pt idx="759">
                  <c:v>5.4800000000000001E-2</c:v>
                </c:pt>
                <c:pt idx="760">
                  <c:v>5.5500000000000001E-2</c:v>
                </c:pt>
                <c:pt idx="761">
                  <c:v>5.5199999999999999E-2</c:v>
                </c:pt>
                <c:pt idx="762">
                  <c:v>5.45E-2</c:v>
                </c:pt>
                <c:pt idx="763">
                  <c:v>5.4699999999999999E-2</c:v>
                </c:pt>
                <c:pt idx="764">
                  <c:v>5.5199999999999999E-2</c:v>
                </c:pt>
                <c:pt idx="765">
                  <c:v>5.5300000000000002E-2</c:v>
                </c:pt>
                <c:pt idx="766">
                  <c:v>5.5100000000000003E-2</c:v>
                </c:pt>
                <c:pt idx="767">
                  <c:v>5.5300000000000002E-2</c:v>
                </c:pt>
                <c:pt idx="768">
                  <c:v>5.5800000000000002E-2</c:v>
                </c:pt>
                <c:pt idx="769">
                  <c:v>5.5899999999999998E-2</c:v>
                </c:pt>
                <c:pt idx="770">
                  <c:v>5.5399999999999998E-2</c:v>
                </c:pt>
                <c:pt idx="771">
                  <c:v>5.5599999999999997E-2</c:v>
                </c:pt>
                <c:pt idx="772">
                  <c:v>5.5899999999999998E-2</c:v>
                </c:pt>
                <c:pt idx="773">
                  <c:v>5.5599999999999997E-2</c:v>
                </c:pt>
                <c:pt idx="774">
                  <c:v>5.5300000000000002E-2</c:v>
                </c:pt>
                <c:pt idx="775">
                  <c:v>5.5399999999999998E-2</c:v>
                </c:pt>
                <c:pt idx="776">
                  <c:v>5.5399999999999998E-2</c:v>
                </c:pt>
                <c:pt idx="777">
                  <c:v>5.5300000000000002E-2</c:v>
                </c:pt>
                <c:pt idx="778">
                  <c:v>5.5300000000000002E-2</c:v>
                </c:pt>
                <c:pt idx="779">
                  <c:v>5.5100000000000003E-2</c:v>
                </c:pt>
                <c:pt idx="780">
                  <c:v>5.5E-2</c:v>
                </c:pt>
                <c:pt idx="781">
                  <c:v>5.5300000000000002E-2</c:v>
                </c:pt>
                <c:pt idx="782">
                  <c:v>5.5300000000000002E-2</c:v>
                </c:pt>
                <c:pt idx="783">
                  <c:v>5.4800000000000001E-2</c:v>
                </c:pt>
                <c:pt idx="784">
                  <c:v>5.4399999999999997E-2</c:v>
                </c:pt>
                <c:pt idx="785">
                  <c:v>5.4199999999999998E-2</c:v>
                </c:pt>
                <c:pt idx="786">
                  <c:v>5.3900000000000003E-2</c:v>
                </c:pt>
                <c:pt idx="787">
                  <c:v>5.3499999999999999E-2</c:v>
                </c:pt>
                <c:pt idx="788">
                  <c:v>5.3199999999999997E-2</c:v>
                </c:pt>
                <c:pt idx="789">
                  <c:v>5.2999999999999999E-2</c:v>
                </c:pt>
                <c:pt idx="790">
                  <c:v>5.2699999999999997E-2</c:v>
                </c:pt>
                <c:pt idx="791">
                  <c:v>5.1999999999999998E-2</c:v>
                </c:pt>
                <c:pt idx="792">
                  <c:v>5.1299999999999998E-2</c:v>
                </c:pt>
                <c:pt idx="793">
                  <c:v>5.0799999999999998E-2</c:v>
                </c:pt>
                <c:pt idx="794">
                  <c:v>5.0599999999999999E-2</c:v>
                </c:pt>
                <c:pt idx="795">
                  <c:v>5.0200000000000002E-2</c:v>
                </c:pt>
                <c:pt idx="796">
                  <c:v>4.9500000000000002E-2</c:v>
                </c:pt>
                <c:pt idx="797">
                  <c:v>4.87E-2</c:v>
                </c:pt>
                <c:pt idx="798">
                  <c:v>4.8099999999999997E-2</c:v>
                </c:pt>
                <c:pt idx="799">
                  <c:v>4.7800000000000002E-2</c:v>
                </c:pt>
                <c:pt idx="800">
                  <c:v>4.7300000000000002E-2</c:v>
                </c:pt>
                <c:pt idx="801">
                  <c:v>4.6399999999999997E-2</c:v>
                </c:pt>
                <c:pt idx="802">
                  <c:v>4.5600000000000002E-2</c:v>
                </c:pt>
                <c:pt idx="803">
                  <c:v>4.4900000000000002E-2</c:v>
                </c:pt>
                <c:pt idx="804">
                  <c:v>4.3999999999999997E-2</c:v>
                </c:pt>
                <c:pt idx="805">
                  <c:v>4.3099999999999999E-2</c:v>
                </c:pt>
                <c:pt idx="806">
                  <c:v>4.24E-2</c:v>
                </c:pt>
                <c:pt idx="807">
                  <c:v>4.2200000000000001E-2</c:v>
                </c:pt>
                <c:pt idx="808">
                  <c:v>4.19E-2</c:v>
                </c:pt>
                <c:pt idx="809">
                  <c:v>4.1000000000000002E-2</c:v>
                </c:pt>
                <c:pt idx="810">
                  <c:v>0.04</c:v>
                </c:pt>
                <c:pt idx="811">
                  <c:v>3.9100000000000003E-2</c:v>
                </c:pt>
                <c:pt idx="812">
                  <c:v>3.8300000000000001E-2</c:v>
                </c:pt>
                <c:pt idx="813">
                  <c:v>3.7600000000000001E-2</c:v>
                </c:pt>
                <c:pt idx="814">
                  <c:v>3.6999999999999998E-2</c:v>
                </c:pt>
                <c:pt idx="815">
                  <c:v>3.6299999999999999E-2</c:v>
                </c:pt>
                <c:pt idx="816">
                  <c:v>3.5700000000000003E-2</c:v>
                </c:pt>
                <c:pt idx="817">
                  <c:v>3.5000000000000003E-2</c:v>
                </c:pt>
                <c:pt idx="818">
                  <c:v>3.4299999999999997E-2</c:v>
                </c:pt>
                <c:pt idx="819">
                  <c:v>3.3399999999999999E-2</c:v>
                </c:pt>
                <c:pt idx="820">
                  <c:v>3.27E-2</c:v>
                </c:pt>
                <c:pt idx="821">
                  <c:v>3.2099999999999997E-2</c:v>
                </c:pt>
                <c:pt idx="822">
                  <c:v>3.1699999999999999E-2</c:v>
                </c:pt>
                <c:pt idx="823">
                  <c:v>3.1099999999999999E-2</c:v>
                </c:pt>
                <c:pt idx="824">
                  <c:v>3.0200000000000001E-2</c:v>
                </c:pt>
                <c:pt idx="825">
                  <c:v>2.9600000000000001E-2</c:v>
                </c:pt>
                <c:pt idx="826">
                  <c:v>2.9000000000000001E-2</c:v>
                </c:pt>
                <c:pt idx="827">
                  <c:v>2.81E-2</c:v>
                </c:pt>
                <c:pt idx="828">
                  <c:v>2.75E-2</c:v>
                </c:pt>
                <c:pt idx="829">
                  <c:v>2.7199999999999998E-2</c:v>
                </c:pt>
                <c:pt idx="830">
                  <c:v>2.69E-2</c:v>
                </c:pt>
                <c:pt idx="831">
                  <c:v>2.6599999999999999E-2</c:v>
                </c:pt>
                <c:pt idx="832">
                  <c:v>2.5899999999999999E-2</c:v>
                </c:pt>
                <c:pt idx="833">
                  <c:v>2.5100000000000001E-2</c:v>
                </c:pt>
                <c:pt idx="834">
                  <c:v>2.46E-2</c:v>
                </c:pt>
                <c:pt idx="835">
                  <c:v>2.4500000000000001E-2</c:v>
                </c:pt>
                <c:pt idx="836">
                  <c:v>2.4199999999999999E-2</c:v>
                </c:pt>
                <c:pt idx="837">
                  <c:v>2.3599999999999999E-2</c:v>
                </c:pt>
                <c:pt idx="838">
                  <c:v>2.3099999999999999E-2</c:v>
                </c:pt>
                <c:pt idx="839">
                  <c:v>2.2700000000000001E-2</c:v>
                </c:pt>
                <c:pt idx="840">
                  <c:v>2.2499999999999999E-2</c:v>
                </c:pt>
                <c:pt idx="841">
                  <c:v>2.18E-2</c:v>
                </c:pt>
                <c:pt idx="842">
                  <c:v>2.1100000000000001E-2</c:v>
                </c:pt>
                <c:pt idx="843">
                  <c:v>2.0899999999999998E-2</c:v>
                </c:pt>
                <c:pt idx="844">
                  <c:v>2.07E-2</c:v>
                </c:pt>
                <c:pt idx="845">
                  <c:v>0.02</c:v>
                </c:pt>
                <c:pt idx="846">
                  <c:v>1.9599999999999999E-2</c:v>
                </c:pt>
                <c:pt idx="847">
                  <c:v>1.9400000000000001E-2</c:v>
                </c:pt>
                <c:pt idx="848">
                  <c:v>1.9E-2</c:v>
                </c:pt>
                <c:pt idx="849">
                  <c:v>1.8499999999999999E-2</c:v>
                </c:pt>
                <c:pt idx="850">
                  <c:v>1.8200000000000001E-2</c:v>
                </c:pt>
                <c:pt idx="851">
                  <c:v>1.8100000000000002E-2</c:v>
                </c:pt>
                <c:pt idx="852">
                  <c:v>1.7999999999999999E-2</c:v>
                </c:pt>
                <c:pt idx="853">
                  <c:v>1.78E-2</c:v>
                </c:pt>
                <c:pt idx="854">
                  <c:v>1.7600000000000001E-2</c:v>
                </c:pt>
                <c:pt idx="855">
                  <c:v>1.7500000000000002E-2</c:v>
                </c:pt>
                <c:pt idx="856">
                  <c:v>1.72E-2</c:v>
                </c:pt>
                <c:pt idx="857">
                  <c:v>1.6799999999999999E-2</c:v>
                </c:pt>
                <c:pt idx="858">
                  <c:v>1.6500000000000001E-2</c:v>
                </c:pt>
                <c:pt idx="859">
                  <c:v>1.6299999999999999E-2</c:v>
                </c:pt>
                <c:pt idx="860">
                  <c:v>1.6199999999999999E-2</c:v>
                </c:pt>
                <c:pt idx="861">
                  <c:v>1.5800000000000002E-2</c:v>
                </c:pt>
                <c:pt idx="862">
                  <c:v>1.55E-2</c:v>
                </c:pt>
                <c:pt idx="863">
                  <c:v>1.5299999999999999E-2</c:v>
                </c:pt>
                <c:pt idx="864">
                  <c:v>1.5100000000000001E-2</c:v>
                </c:pt>
                <c:pt idx="865">
                  <c:v>1.4800000000000001E-2</c:v>
                </c:pt>
                <c:pt idx="866">
                  <c:v>1.4500000000000001E-2</c:v>
                </c:pt>
                <c:pt idx="867">
                  <c:v>1.46E-2</c:v>
                </c:pt>
                <c:pt idx="868">
                  <c:v>1.4800000000000001E-2</c:v>
                </c:pt>
                <c:pt idx="869">
                  <c:v>1.47E-2</c:v>
                </c:pt>
                <c:pt idx="870">
                  <c:v>1.43E-2</c:v>
                </c:pt>
                <c:pt idx="871">
                  <c:v>1.4E-2</c:v>
                </c:pt>
                <c:pt idx="872">
                  <c:v>1.3899999999999999E-2</c:v>
                </c:pt>
                <c:pt idx="873">
                  <c:v>1.4E-2</c:v>
                </c:pt>
                <c:pt idx="874">
                  <c:v>1.3899999999999999E-2</c:v>
                </c:pt>
                <c:pt idx="875">
                  <c:v>1.38E-2</c:v>
                </c:pt>
                <c:pt idx="876">
                  <c:v>1.3599999999999999E-2</c:v>
                </c:pt>
                <c:pt idx="877">
                  <c:v>1.32E-2</c:v>
                </c:pt>
                <c:pt idx="878">
                  <c:v>1.2999999999999999E-2</c:v>
                </c:pt>
                <c:pt idx="879">
                  <c:v>1.3299999999999999E-2</c:v>
                </c:pt>
                <c:pt idx="880">
                  <c:v>1.3299999999999999E-2</c:v>
                </c:pt>
                <c:pt idx="881">
                  <c:v>1.3100000000000001E-2</c:v>
                </c:pt>
                <c:pt idx="882">
                  <c:v>1.29E-2</c:v>
                </c:pt>
                <c:pt idx="883">
                  <c:v>1.2699999999999999E-2</c:v>
                </c:pt>
                <c:pt idx="884">
                  <c:v>1.2500000000000001E-2</c:v>
                </c:pt>
                <c:pt idx="885">
                  <c:v>1.2200000000000001E-2</c:v>
                </c:pt>
                <c:pt idx="886">
                  <c:v>1.21E-2</c:v>
                </c:pt>
                <c:pt idx="887">
                  <c:v>1.2200000000000001E-2</c:v>
                </c:pt>
                <c:pt idx="888">
                  <c:v>1.18E-2</c:v>
                </c:pt>
                <c:pt idx="889">
                  <c:v>1.15E-2</c:v>
                </c:pt>
                <c:pt idx="890">
                  <c:v>1.18E-2</c:v>
                </c:pt>
                <c:pt idx="891">
                  <c:v>1.2E-2</c:v>
                </c:pt>
                <c:pt idx="892">
                  <c:v>1.17E-2</c:v>
                </c:pt>
                <c:pt idx="893">
                  <c:v>1.15E-2</c:v>
                </c:pt>
                <c:pt idx="894">
                  <c:v>1.17E-2</c:v>
                </c:pt>
                <c:pt idx="895">
                  <c:v>1.21E-2</c:v>
                </c:pt>
                <c:pt idx="896">
                  <c:v>1.1900000000000001E-2</c:v>
                </c:pt>
                <c:pt idx="897">
                  <c:v>1.11E-2</c:v>
                </c:pt>
                <c:pt idx="898">
                  <c:v>1.0800000000000001E-2</c:v>
                </c:pt>
                <c:pt idx="899">
                  <c:v>1.09E-2</c:v>
                </c:pt>
                <c:pt idx="900">
                  <c:v>1.0999999999999999E-2</c:v>
                </c:pt>
                <c:pt idx="901">
                  <c:v>1.0800000000000001E-2</c:v>
                </c:pt>
                <c:pt idx="902">
                  <c:v>1.04E-2</c:v>
                </c:pt>
                <c:pt idx="903">
                  <c:v>1.06E-2</c:v>
                </c:pt>
                <c:pt idx="904">
                  <c:v>1.09E-2</c:v>
                </c:pt>
                <c:pt idx="905">
                  <c:v>1.09E-2</c:v>
                </c:pt>
                <c:pt idx="906">
                  <c:v>1.0699999999999999E-2</c:v>
                </c:pt>
                <c:pt idx="907">
                  <c:v>1.06E-2</c:v>
                </c:pt>
                <c:pt idx="908">
                  <c:v>1.0699999999999999E-2</c:v>
                </c:pt>
                <c:pt idx="909">
                  <c:v>1.06E-2</c:v>
                </c:pt>
                <c:pt idx="910">
                  <c:v>1.03E-2</c:v>
                </c:pt>
                <c:pt idx="911">
                  <c:v>9.9000000000000008E-3</c:v>
                </c:pt>
                <c:pt idx="912">
                  <c:v>9.9000000000000008E-3</c:v>
                </c:pt>
                <c:pt idx="913">
                  <c:v>1.01E-2</c:v>
                </c:pt>
                <c:pt idx="914">
                  <c:v>1.0200000000000001E-2</c:v>
                </c:pt>
                <c:pt idx="915">
                  <c:v>1.01E-2</c:v>
                </c:pt>
                <c:pt idx="916">
                  <c:v>0.01</c:v>
                </c:pt>
                <c:pt idx="917">
                  <c:v>9.9000000000000008E-3</c:v>
                </c:pt>
                <c:pt idx="918">
                  <c:v>9.7999999999999997E-3</c:v>
                </c:pt>
                <c:pt idx="919">
                  <c:v>9.2999999999999992E-3</c:v>
                </c:pt>
                <c:pt idx="920">
                  <c:v>9.1000000000000004E-3</c:v>
                </c:pt>
                <c:pt idx="921">
                  <c:v>9.4000000000000004E-3</c:v>
                </c:pt>
                <c:pt idx="922">
                  <c:v>9.5999999999999992E-3</c:v>
                </c:pt>
                <c:pt idx="923">
                  <c:v>9.4999999999999998E-3</c:v>
                </c:pt>
                <c:pt idx="924">
                  <c:v>9.4000000000000004E-3</c:v>
                </c:pt>
                <c:pt idx="925">
                  <c:v>9.4000000000000004E-3</c:v>
                </c:pt>
                <c:pt idx="926">
                  <c:v>9.4999999999999998E-3</c:v>
                </c:pt>
                <c:pt idx="927">
                  <c:v>9.5999999999999992E-3</c:v>
                </c:pt>
                <c:pt idx="928">
                  <c:v>9.4000000000000004E-3</c:v>
                </c:pt>
                <c:pt idx="929">
                  <c:v>9.2999999999999992E-3</c:v>
                </c:pt>
                <c:pt idx="930">
                  <c:v>8.9999999999999993E-3</c:v>
                </c:pt>
                <c:pt idx="931">
                  <c:v>8.8999999999999999E-3</c:v>
                </c:pt>
                <c:pt idx="932">
                  <c:v>8.8999999999999999E-3</c:v>
                </c:pt>
                <c:pt idx="933">
                  <c:v>8.8999999999999999E-3</c:v>
                </c:pt>
                <c:pt idx="934">
                  <c:v>8.8000000000000005E-3</c:v>
                </c:pt>
                <c:pt idx="935">
                  <c:v>8.3999999999999995E-3</c:v>
                </c:pt>
                <c:pt idx="936">
                  <c:v>8.2000000000000007E-3</c:v>
                </c:pt>
                <c:pt idx="937">
                  <c:v>8.5000000000000006E-3</c:v>
                </c:pt>
                <c:pt idx="938">
                  <c:v>8.5000000000000006E-3</c:v>
                </c:pt>
                <c:pt idx="939">
                  <c:v>8.0999999999999996E-3</c:v>
                </c:pt>
                <c:pt idx="940">
                  <c:v>8.2000000000000007E-3</c:v>
                </c:pt>
                <c:pt idx="941">
                  <c:v>8.3000000000000001E-3</c:v>
                </c:pt>
                <c:pt idx="942">
                  <c:v>8.2000000000000007E-3</c:v>
                </c:pt>
                <c:pt idx="943">
                  <c:v>7.7999999999999996E-3</c:v>
                </c:pt>
                <c:pt idx="944">
                  <c:v>7.6E-3</c:v>
                </c:pt>
                <c:pt idx="945">
                  <c:v>7.7999999999999996E-3</c:v>
                </c:pt>
                <c:pt idx="946">
                  <c:v>7.7000000000000002E-3</c:v>
                </c:pt>
                <c:pt idx="947">
                  <c:v>7.4000000000000003E-3</c:v>
                </c:pt>
                <c:pt idx="948">
                  <c:v>7.9000000000000008E-3</c:v>
                </c:pt>
                <c:pt idx="949">
                  <c:v>8.0999999999999996E-3</c:v>
                </c:pt>
                <c:pt idx="950">
                  <c:v>7.6E-3</c:v>
                </c:pt>
                <c:pt idx="951">
                  <c:v>7.7999999999999996E-3</c:v>
                </c:pt>
                <c:pt idx="952">
                  <c:v>8.0999999999999996E-3</c:v>
                </c:pt>
                <c:pt idx="953">
                  <c:v>7.6E-3</c:v>
                </c:pt>
                <c:pt idx="954">
                  <c:v>7.3000000000000001E-3</c:v>
                </c:pt>
                <c:pt idx="955">
                  <c:v>7.4999999999999997E-3</c:v>
                </c:pt>
                <c:pt idx="956">
                  <c:v>7.0000000000000001E-3</c:v>
                </c:pt>
                <c:pt idx="957">
                  <c:v>6.7000000000000002E-3</c:v>
                </c:pt>
                <c:pt idx="958">
                  <c:v>6.7999999999999996E-3</c:v>
                </c:pt>
                <c:pt idx="959">
                  <c:v>6.6E-3</c:v>
                </c:pt>
                <c:pt idx="960">
                  <c:v>6.4000000000000003E-3</c:v>
                </c:pt>
                <c:pt idx="961">
                  <c:v>7.1000000000000004E-3</c:v>
                </c:pt>
                <c:pt idx="962">
                  <c:v>7.4999999999999997E-3</c:v>
                </c:pt>
                <c:pt idx="963">
                  <c:v>7.1999999999999998E-3</c:v>
                </c:pt>
                <c:pt idx="964">
                  <c:v>7.1000000000000004E-3</c:v>
                </c:pt>
                <c:pt idx="965">
                  <c:v>7.1000000000000004E-3</c:v>
                </c:pt>
                <c:pt idx="966">
                  <c:v>6.7000000000000002E-3</c:v>
                </c:pt>
                <c:pt idx="967">
                  <c:v>6.7999999999999996E-3</c:v>
                </c:pt>
                <c:pt idx="968">
                  <c:v>7.1999999999999998E-3</c:v>
                </c:pt>
                <c:pt idx="969">
                  <c:v>7.1999999999999998E-3</c:v>
                </c:pt>
                <c:pt idx="970">
                  <c:v>6.7999999999999996E-3</c:v>
                </c:pt>
                <c:pt idx="971">
                  <c:v>6.4000000000000003E-3</c:v>
                </c:pt>
                <c:pt idx="972">
                  <c:v>6.4999999999999997E-3</c:v>
                </c:pt>
                <c:pt idx="973">
                  <c:v>6.4999999999999997E-3</c:v>
                </c:pt>
                <c:pt idx="974">
                  <c:v>6.1000000000000004E-3</c:v>
                </c:pt>
                <c:pt idx="975">
                  <c:v>6.1000000000000004E-3</c:v>
                </c:pt>
                <c:pt idx="976">
                  <c:v>6.7000000000000002E-3</c:v>
                </c:pt>
                <c:pt idx="977">
                  <c:v>6.7999999999999996E-3</c:v>
                </c:pt>
                <c:pt idx="978">
                  <c:v>6.7000000000000002E-3</c:v>
                </c:pt>
                <c:pt idx="979">
                  <c:v>6.7000000000000002E-3</c:v>
                </c:pt>
                <c:pt idx="980">
                  <c:v>6.4999999999999997E-3</c:v>
                </c:pt>
                <c:pt idx="981">
                  <c:v>6.1000000000000004E-3</c:v>
                </c:pt>
                <c:pt idx="982">
                  <c:v>5.8999999999999999E-3</c:v>
                </c:pt>
                <c:pt idx="983">
                  <c:v>5.8999999999999999E-3</c:v>
                </c:pt>
                <c:pt idx="984">
                  <c:v>6.0000000000000001E-3</c:v>
                </c:pt>
                <c:pt idx="985">
                  <c:v>5.7999999999999996E-3</c:v>
                </c:pt>
                <c:pt idx="986">
                  <c:v>6.0000000000000001E-3</c:v>
                </c:pt>
                <c:pt idx="987">
                  <c:v>6.7999999999999996E-3</c:v>
                </c:pt>
                <c:pt idx="988">
                  <c:v>6.7000000000000002E-3</c:v>
                </c:pt>
                <c:pt idx="989">
                  <c:v>5.8999999999999999E-3</c:v>
                </c:pt>
                <c:pt idx="990">
                  <c:v>5.4999999999999997E-3</c:v>
                </c:pt>
                <c:pt idx="991">
                  <c:v>5.7000000000000002E-3</c:v>
                </c:pt>
                <c:pt idx="992">
                  <c:v>6.0000000000000001E-3</c:v>
                </c:pt>
                <c:pt idx="993">
                  <c:v>6.0000000000000001E-3</c:v>
                </c:pt>
                <c:pt idx="994">
                  <c:v>5.8999999999999999E-3</c:v>
                </c:pt>
                <c:pt idx="995">
                  <c:v>6.0000000000000001E-3</c:v>
                </c:pt>
                <c:pt idx="996">
                  <c:v>6.1000000000000004E-3</c:v>
                </c:pt>
                <c:pt idx="997">
                  <c:v>6.3E-3</c:v>
                </c:pt>
                <c:pt idx="998">
                  <c:v>6.4000000000000003E-3</c:v>
                </c:pt>
                <c:pt idx="999">
                  <c:v>6.3E-3</c:v>
                </c:pt>
                <c:pt idx="1000">
                  <c:v>5.7999999999999996E-3</c:v>
                </c:pt>
              </c:numCache>
            </c:numRef>
          </c:yVal>
          <c:smooth val="1"/>
          <c:extLst>
            <c:ext xmlns:c16="http://schemas.microsoft.com/office/drawing/2014/chart" uri="{C3380CC4-5D6E-409C-BE32-E72D297353CC}">
              <c16:uniqueId val="{00000000-31A9-7041-818E-CAD66E0C4D0A}"/>
            </c:ext>
          </c:extLst>
        </c:ser>
        <c:ser>
          <c:idx val="2"/>
          <c:order val="1"/>
          <c:tx>
            <c:v>TPP</c:v>
          </c:tx>
          <c:spPr>
            <a:ln w="19050" cap="rnd">
              <a:solidFill>
                <a:sysClr val="windowText" lastClr="000000"/>
              </a:solidFill>
              <a:round/>
            </a:ln>
            <a:effectLst/>
          </c:spPr>
          <c:marker>
            <c:symbol val="none"/>
          </c:marker>
          <c:xVal>
            <c:numRef>
              <c:f>Sheet1!$D$25:$D$1025</c:f>
              <c:numCache>
                <c:formatCode>General</c:formatCode>
                <c:ptCount val="1001"/>
                <c:pt idx="0">
                  <c:v>300</c:v>
                </c:pt>
                <c:pt idx="1">
                  <c:v>300.5</c:v>
                </c:pt>
                <c:pt idx="2">
                  <c:v>301</c:v>
                </c:pt>
                <c:pt idx="3">
                  <c:v>301.5</c:v>
                </c:pt>
                <c:pt idx="4">
                  <c:v>302</c:v>
                </c:pt>
                <c:pt idx="5">
                  <c:v>302.5</c:v>
                </c:pt>
                <c:pt idx="6">
                  <c:v>303</c:v>
                </c:pt>
                <c:pt idx="7">
                  <c:v>303.5</c:v>
                </c:pt>
                <c:pt idx="8">
                  <c:v>304</c:v>
                </c:pt>
                <c:pt idx="9">
                  <c:v>304.5</c:v>
                </c:pt>
                <c:pt idx="10">
                  <c:v>305</c:v>
                </c:pt>
                <c:pt idx="11">
                  <c:v>305.5</c:v>
                </c:pt>
                <c:pt idx="12">
                  <c:v>306</c:v>
                </c:pt>
                <c:pt idx="13">
                  <c:v>306.5</c:v>
                </c:pt>
                <c:pt idx="14">
                  <c:v>307</c:v>
                </c:pt>
                <c:pt idx="15">
                  <c:v>307.5</c:v>
                </c:pt>
                <c:pt idx="16">
                  <c:v>308</c:v>
                </c:pt>
                <c:pt idx="17">
                  <c:v>308.5</c:v>
                </c:pt>
                <c:pt idx="18">
                  <c:v>309</c:v>
                </c:pt>
                <c:pt idx="19">
                  <c:v>309.5</c:v>
                </c:pt>
                <c:pt idx="20">
                  <c:v>310</c:v>
                </c:pt>
                <c:pt idx="21">
                  <c:v>310.5</c:v>
                </c:pt>
                <c:pt idx="22">
                  <c:v>311</c:v>
                </c:pt>
                <c:pt idx="23">
                  <c:v>311.5</c:v>
                </c:pt>
                <c:pt idx="24">
                  <c:v>312</c:v>
                </c:pt>
                <c:pt idx="25">
                  <c:v>312.5</c:v>
                </c:pt>
                <c:pt idx="26">
                  <c:v>313</c:v>
                </c:pt>
                <c:pt idx="27">
                  <c:v>313.5</c:v>
                </c:pt>
                <c:pt idx="28">
                  <c:v>314</c:v>
                </c:pt>
                <c:pt idx="29">
                  <c:v>314.5</c:v>
                </c:pt>
                <c:pt idx="30">
                  <c:v>315</c:v>
                </c:pt>
                <c:pt idx="31">
                  <c:v>315.5</c:v>
                </c:pt>
                <c:pt idx="32">
                  <c:v>316</c:v>
                </c:pt>
                <c:pt idx="33">
                  <c:v>316.5</c:v>
                </c:pt>
                <c:pt idx="34">
                  <c:v>317</c:v>
                </c:pt>
                <c:pt idx="35">
                  <c:v>317.5</c:v>
                </c:pt>
                <c:pt idx="36">
                  <c:v>318</c:v>
                </c:pt>
                <c:pt idx="37">
                  <c:v>318.5</c:v>
                </c:pt>
                <c:pt idx="38">
                  <c:v>319</c:v>
                </c:pt>
                <c:pt idx="39">
                  <c:v>319.5</c:v>
                </c:pt>
                <c:pt idx="40">
                  <c:v>320</c:v>
                </c:pt>
                <c:pt idx="41">
                  <c:v>320.5</c:v>
                </c:pt>
                <c:pt idx="42">
                  <c:v>321</c:v>
                </c:pt>
                <c:pt idx="43">
                  <c:v>321.5</c:v>
                </c:pt>
                <c:pt idx="44">
                  <c:v>322</c:v>
                </c:pt>
                <c:pt idx="45">
                  <c:v>322.5</c:v>
                </c:pt>
                <c:pt idx="46">
                  <c:v>323</c:v>
                </c:pt>
                <c:pt idx="47">
                  <c:v>323.5</c:v>
                </c:pt>
                <c:pt idx="48">
                  <c:v>324</c:v>
                </c:pt>
                <c:pt idx="49">
                  <c:v>324.5</c:v>
                </c:pt>
                <c:pt idx="50">
                  <c:v>325</c:v>
                </c:pt>
                <c:pt idx="51">
                  <c:v>325.5</c:v>
                </c:pt>
                <c:pt idx="52">
                  <c:v>326</c:v>
                </c:pt>
                <c:pt idx="53">
                  <c:v>326.5</c:v>
                </c:pt>
                <c:pt idx="54">
                  <c:v>327</c:v>
                </c:pt>
                <c:pt idx="55">
                  <c:v>327.5</c:v>
                </c:pt>
                <c:pt idx="56">
                  <c:v>328</c:v>
                </c:pt>
                <c:pt idx="57">
                  <c:v>328.5</c:v>
                </c:pt>
                <c:pt idx="58">
                  <c:v>329</c:v>
                </c:pt>
                <c:pt idx="59">
                  <c:v>329.5</c:v>
                </c:pt>
                <c:pt idx="60">
                  <c:v>330</c:v>
                </c:pt>
                <c:pt idx="61">
                  <c:v>330.5</c:v>
                </c:pt>
                <c:pt idx="62">
                  <c:v>331</c:v>
                </c:pt>
                <c:pt idx="63">
                  <c:v>331.5</c:v>
                </c:pt>
                <c:pt idx="64">
                  <c:v>332</c:v>
                </c:pt>
                <c:pt idx="65">
                  <c:v>332.5</c:v>
                </c:pt>
                <c:pt idx="66">
                  <c:v>333</c:v>
                </c:pt>
                <c:pt idx="67">
                  <c:v>333.5</c:v>
                </c:pt>
                <c:pt idx="68">
                  <c:v>334</c:v>
                </c:pt>
                <c:pt idx="69">
                  <c:v>334.5</c:v>
                </c:pt>
                <c:pt idx="70">
                  <c:v>335</c:v>
                </c:pt>
                <c:pt idx="71">
                  <c:v>335.5</c:v>
                </c:pt>
                <c:pt idx="72">
                  <c:v>336</c:v>
                </c:pt>
                <c:pt idx="73">
                  <c:v>336.5</c:v>
                </c:pt>
                <c:pt idx="74">
                  <c:v>337</c:v>
                </c:pt>
                <c:pt idx="75">
                  <c:v>337.5</c:v>
                </c:pt>
                <c:pt idx="76">
                  <c:v>338</c:v>
                </c:pt>
                <c:pt idx="77">
                  <c:v>338.5</c:v>
                </c:pt>
                <c:pt idx="78">
                  <c:v>339</c:v>
                </c:pt>
                <c:pt idx="79">
                  <c:v>339.5</c:v>
                </c:pt>
                <c:pt idx="80">
                  <c:v>340</c:v>
                </c:pt>
                <c:pt idx="81">
                  <c:v>340.5</c:v>
                </c:pt>
                <c:pt idx="82">
                  <c:v>341</c:v>
                </c:pt>
                <c:pt idx="83">
                  <c:v>341.5</c:v>
                </c:pt>
                <c:pt idx="84">
                  <c:v>342</c:v>
                </c:pt>
                <c:pt idx="85">
                  <c:v>342.5</c:v>
                </c:pt>
                <c:pt idx="86">
                  <c:v>343</c:v>
                </c:pt>
                <c:pt idx="87">
                  <c:v>343.5</c:v>
                </c:pt>
                <c:pt idx="88">
                  <c:v>344</c:v>
                </c:pt>
                <c:pt idx="89">
                  <c:v>344.5</c:v>
                </c:pt>
                <c:pt idx="90">
                  <c:v>345</c:v>
                </c:pt>
                <c:pt idx="91">
                  <c:v>345.5</c:v>
                </c:pt>
                <c:pt idx="92">
                  <c:v>346</c:v>
                </c:pt>
                <c:pt idx="93">
                  <c:v>346.5</c:v>
                </c:pt>
                <c:pt idx="94">
                  <c:v>347</c:v>
                </c:pt>
                <c:pt idx="95">
                  <c:v>347.5</c:v>
                </c:pt>
                <c:pt idx="96">
                  <c:v>348</c:v>
                </c:pt>
                <c:pt idx="97">
                  <c:v>348.5</c:v>
                </c:pt>
                <c:pt idx="98">
                  <c:v>349</c:v>
                </c:pt>
                <c:pt idx="99">
                  <c:v>349.5</c:v>
                </c:pt>
                <c:pt idx="100">
                  <c:v>350</c:v>
                </c:pt>
                <c:pt idx="101">
                  <c:v>350.5</c:v>
                </c:pt>
                <c:pt idx="102">
                  <c:v>351</c:v>
                </c:pt>
                <c:pt idx="103">
                  <c:v>351.5</c:v>
                </c:pt>
                <c:pt idx="104">
                  <c:v>352</c:v>
                </c:pt>
                <c:pt idx="105">
                  <c:v>352.5</c:v>
                </c:pt>
                <c:pt idx="106">
                  <c:v>353</c:v>
                </c:pt>
                <c:pt idx="107">
                  <c:v>353.5</c:v>
                </c:pt>
                <c:pt idx="108">
                  <c:v>354</c:v>
                </c:pt>
                <c:pt idx="109">
                  <c:v>354.5</c:v>
                </c:pt>
                <c:pt idx="110">
                  <c:v>355</c:v>
                </c:pt>
                <c:pt idx="111">
                  <c:v>355.5</c:v>
                </c:pt>
                <c:pt idx="112">
                  <c:v>356</c:v>
                </c:pt>
                <c:pt idx="113">
                  <c:v>356.5</c:v>
                </c:pt>
                <c:pt idx="114">
                  <c:v>357</c:v>
                </c:pt>
                <c:pt idx="115">
                  <c:v>357.5</c:v>
                </c:pt>
                <c:pt idx="116">
                  <c:v>358</c:v>
                </c:pt>
                <c:pt idx="117">
                  <c:v>358.5</c:v>
                </c:pt>
                <c:pt idx="118">
                  <c:v>359</c:v>
                </c:pt>
                <c:pt idx="119">
                  <c:v>359.5</c:v>
                </c:pt>
                <c:pt idx="120">
                  <c:v>360</c:v>
                </c:pt>
                <c:pt idx="121">
                  <c:v>360.5</c:v>
                </c:pt>
                <c:pt idx="122">
                  <c:v>361</c:v>
                </c:pt>
                <c:pt idx="123">
                  <c:v>361.5</c:v>
                </c:pt>
                <c:pt idx="124">
                  <c:v>362</c:v>
                </c:pt>
                <c:pt idx="125">
                  <c:v>362.5</c:v>
                </c:pt>
                <c:pt idx="126">
                  <c:v>363</c:v>
                </c:pt>
                <c:pt idx="127">
                  <c:v>363.5</c:v>
                </c:pt>
                <c:pt idx="128">
                  <c:v>364</c:v>
                </c:pt>
                <c:pt idx="129">
                  <c:v>364.5</c:v>
                </c:pt>
                <c:pt idx="130">
                  <c:v>365</c:v>
                </c:pt>
                <c:pt idx="131">
                  <c:v>365.5</c:v>
                </c:pt>
                <c:pt idx="132">
                  <c:v>366</c:v>
                </c:pt>
                <c:pt idx="133">
                  <c:v>366.5</c:v>
                </c:pt>
                <c:pt idx="134">
                  <c:v>367</c:v>
                </c:pt>
                <c:pt idx="135">
                  <c:v>367.5</c:v>
                </c:pt>
                <c:pt idx="136">
                  <c:v>368</c:v>
                </c:pt>
                <c:pt idx="137">
                  <c:v>368.5</c:v>
                </c:pt>
                <c:pt idx="138">
                  <c:v>369</c:v>
                </c:pt>
                <c:pt idx="139">
                  <c:v>369.5</c:v>
                </c:pt>
                <c:pt idx="140">
                  <c:v>370</c:v>
                </c:pt>
                <c:pt idx="141">
                  <c:v>370.5</c:v>
                </c:pt>
                <c:pt idx="142">
                  <c:v>371</c:v>
                </c:pt>
                <c:pt idx="143">
                  <c:v>371.5</c:v>
                </c:pt>
                <c:pt idx="144">
                  <c:v>372</c:v>
                </c:pt>
                <c:pt idx="145">
                  <c:v>372.5</c:v>
                </c:pt>
                <c:pt idx="146">
                  <c:v>373</c:v>
                </c:pt>
                <c:pt idx="147">
                  <c:v>373.5</c:v>
                </c:pt>
                <c:pt idx="148">
                  <c:v>374</c:v>
                </c:pt>
                <c:pt idx="149">
                  <c:v>374.5</c:v>
                </c:pt>
                <c:pt idx="150">
                  <c:v>375</c:v>
                </c:pt>
                <c:pt idx="151">
                  <c:v>375.5</c:v>
                </c:pt>
                <c:pt idx="152">
                  <c:v>376</c:v>
                </c:pt>
                <c:pt idx="153">
                  <c:v>376.5</c:v>
                </c:pt>
                <c:pt idx="154">
                  <c:v>377</c:v>
                </c:pt>
                <c:pt idx="155">
                  <c:v>377.5</c:v>
                </c:pt>
                <c:pt idx="156">
                  <c:v>378</c:v>
                </c:pt>
                <c:pt idx="157">
                  <c:v>378.5</c:v>
                </c:pt>
                <c:pt idx="158">
                  <c:v>379</c:v>
                </c:pt>
                <c:pt idx="159">
                  <c:v>379.5</c:v>
                </c:pt>
                <c:pt idx="160">
                  <c:v>380</c:v>
                </c:pt>
                <c:pt idx="161">
                  <c:v>380.5</c:v>
                </c:pt>
                <c:pt idx="162">
                  <c:v>381</c:v>
                </c:pt>
                <c:pt idx="163">
                  <c:v>381.5</c:v>
                </c:pt>
                <c:pt idx="164">
                  <c:v>382</c:v>
                </c:pt>
                <c:pt idx="165">
                  <c:v>382.5</c:v>
                </c:pt>
                <c:pt idx="166">
                  <c:v>383</c:v>
                </c:pt>
                <c:pt idx="167">
                  <c:v>383.5</c:v>
                </c:pt>
                <c:pt idx="168">
                  <c:v>384</c:v>
                </c:pt>
                <c:pt idx="169">
                  <c:v>384.5</c:v>
                </c:pt>
                <c:pt idx="170">
                  <c:v>385</c:v>
                </c:pt>
                <c:pt idx="171">
                  <c:v>385.5</c:v>
                </c:pt>
                <c:pt idx="172">
                  <c:v>386</c:v>
                </c:pt>
                <c:pt idx="173">
                  <c:v>386.5</c:v>
                </c:pt>
                <c:pt idx="174">
                  <c:v>387</c:v>
                </c:pt>
                <c:pt idx="175">
                  <c:v>387.5</c:v>
                </c:pt>
                <c:pt idx="176">
                  <c:v>388</c:v>
                </c:pt>
                <c:pt idx="177">
                  <c:v>388.5</c:v>
                </c:pt>
                <c:pt idx="178">
                  <c:v>389</c:v>
                </c:pt>
                <c:pt idx="179">
                  <c:v>389.5</c:v>
                </c:pt>
                <c:pt idx="180">
                  <c:v>390</c:v>
                </c:pt>
                <c:pt idx="181">
                  <c:v>390.5</c:v>
                </c:pt>
                <c:pt idx="182">
                  <c:v>391</c:v>
                </c:pt>
                <c:pt idx="183">
                  <c:v>391.5</c:v>
                </c:pt>
                <c:pt idx="184">
                  <c:v>392</c:v>
                </c:pt>
                <c:pt idx="185">
                  <c:v>392.5</c:v>
                </c:pt>
                <c:pt idx="186">
                  <c:v>393</c:v>
                </c:pt>
                <c:pt idx="187">
                  <c:v>393.5</c:v>
                </c:pt>
                <c:pt idx="188">
                  <c:v>394</c:v>
                </c:pt>
                <c:pt idx="189">
                  <c:v>394.5</c:v>
                </c:pt>
                <c:pt idx="190">
                  <c:v>395</c:v>
                </c:pt>
                <c:pt idx="191">
                  <c:v>395.5</c:v>
                </c:pt>
                <c:pt idx="192">
                  <c:v>396</c:v>
                </c:pt>
                <c:pt idx="193">
                  <c:v>396.5</c:v>
                </c:pt>
                <c:pt idx="194">
                  <c:v>397</c:v>
                </c:pt>
                <c:pt idx="195">
                  <c:v>397.5</c:v>
                </c:pt>
                <c:pt idx="196">
                  <c:v>398</c:v>
                </c:pt>
                <c:pt idx="197">
                  <c:v>398.5</c:v>
                </c:pt>
                <c:pt idx="198">
                  <c:v>399</c:v>
                </c:pt>
                <c:pt idx="199">
                  <c:v>399.5</c:v>
                </c:pt>
                <c:pt idx="200">
                  <c:v>400</c:v>
                </c:pt>
                <c:pt idx="201">
                  <c:v>400.5</c:v>
                </c:pt>
                <c:pt idx="202">
                  <c:v>401</c:v>
                </c:pt>
                <c:pt idx="203">
                  <c:v>401.5</c:v>
                </c:pt>
                <c:pt idx="204">
                  <c:v>402</c:v>
                </c:pt>
                <c:pt idx="205">
                  <c:v>402.5</c:v>
                </c:pt>
                <c:pt idx="206">
                  <c:v>403</c:v>
                </c:pt>
                <c:pt idx="207">
                  <c:v>403.5</c:v>
                </c:pt>
                <c:pt idx="208">
                  <c:v>404</c:v>
                </c:pt>
                <c:pt idx="209">
                  <c:v>404.5</c:v>
                </c:pt>
                <c:pt idx="210">
                  <c:v>405</c:v>
                </c:pt>
                <c:pt idx="211">
                  <c:v>405.5</c:v>
                </c:pt>
                <c:pt idx="212">
                  <c:v>406</c:v>
                </c:pt>
                <c:pt idx="213">
                  <c:v>406.5</c:v>
                </c:pt>
                <c:pt idx="214">
                  <c:v>407</c:v>
                </c:pt>
                <c:pt idx="215">
                  <c:v>407.5</c:v>
                </c:pt>
                <c:pt idx="216">
                  <c:v>408</c:v>
                </c:pt>
                <c:pt idx="217">
                  <c:v>408.5</c:v>
                </c:pt>
                <c:pt idx="218">
                  <c:v>409</c:v>
                </c:pt>
                <c:pt idx="219">
                  <c:v>409.5</c:v>
                </c:pt>
                <c:pt idx="220">
                  <c:v>410</c:v>
                </c:pt>
                <c:pt idx="221">
                  <c:v>410.5</c:v>
                </c:pt>
                <c:pt idx="222">
                  <c:v>411</c:v>
                </c:pt>
                <c:pt idx="223">
                  <c:v>411.5</c:v>
                </c:pt>
                <c:pt idx="224">
                  <c:v>412</c:v>
                </c:pt>
                <c:pt idx="225">
                  <c:v>412.5</c:v>
                </c:pt>
                <c:pt idx="226">
                  <c:v>413</c:v>
                </c:pt>
                <c:pt idx="227">
                  <c:v>413.5</c:v>
                </c:pt>
                <c:pt idx="228">
                  <c:v>414</c:v>
                </c:pt>
                <c:pt idx="229">
                  <c:v>414.5</c:v>
                </c:pt>
                <c:pt idx="230">
                  <c:v>415</c:v>
                </c:pt>
                <c:pt idx="231">
                  <c:v>415.5</c:v>
                </c:pt>
                <c:pt idx="232">
                  <c:v>416</c:v>
                </c:pt>
                <c:pt idx="233">
                  <c:v>416.5</c:v>
                </c:pt>
                <c:pt idx="234">
                  <c:v>417</c:v>
                </c:pt>
                <c:pt idx="235">
                  <c:v>417.5</c:v>
                </c:pt>
                <c:pt idx="236">
                  <c:v>418</c:v>
                </c:pt>
                <c:pt idx="237">
                  <c:v>418.5</c:v>
                </c:pt>
                <c:pt idx="238">
                  <c:v>419</c:v>
                </c:pt>
                <c:pt idx="239">
                  <c:v>419.5</c:v>
                </c:pt>
                <c:pt idx="240">
                  <c:v>420</c:v>
                </c:pt>
                <c:pt idx="241">
                  <c:v>420.5</c:v>
                </c:pt>
                <c:pt idx="242">
                  <c:v>421</c:v>
                </c:pt>
                <c:pt idx="243">
                  <c:v>421.5</c:v>
                </c:pt>
                <c:pt idx="244">
                  <c:v>422</c:v>
                </c:pt>
                <c:pt idx="245">
                  <c:v>422.5</c:v>
                </c:pt>
                <c:pt idx="246">
                  <c:v>423</c:v>
                </c:pt>
                <c:pt idx="247">
                  <c:v>423.5</c:v>
                </c:pt>
                <c:pt idx="248">
                  <c:v>424</c:v>
                </c:pt>
                <c:pt idx="249">
                  <c:v>424.5</c:v>
                </c:pt>
                <c:pt idx="250">
                  <c:v>425</c:v>
                </c:pt>
                <c:pt idx="251">
                  <c:v>425.5</c:v>
                </c:pt>
                <c:pt idx="252">
                  <c:v>426</c:v>
                </c:pt>
                <c:pt idx="253">
                  <c:v>426.5</c:v>
                </c:pt>
                <c:pt idx="254">
                  <c:v>427</c:v>
                </c:pt>
                <c:pt idx="255">
                  <c:v>427.5</c:v>
                </c:pt>
                <c:pt idx="256">
                  <c:v>428</c:v>
                </c:pt>
                <c:pt idx="257">
                  <c:v>428.5</c:v>
                </c:pt>
                <c:pt idx="258">
                  <c:v>429</c:v>
                </c:pt>
                <c:pt idx="259">
                  <c:v>429.5</c:v>
                </c:pt>
                <c:pt idx="260">
                  <c:v>430</c:v>
                </c:pt>
                <c:pt idx="261">
                  <c:v>430.5</c:v>
                </c:pt>
                <c:pt idx="262">
                  <c:v>431</c:v>
                </c:pt>
                <c:pt idx="263">
                  <c:v>431.5</c:v>
                </c:pt>
                <c:pt idx="264">
                  <c:v>432</c:v>
                </c:pt>
                <c:pt idx="265">
                  <c:v>432.5</c:v>
                </c:pt>
                <c:pt idx="266">
                  <c:v>433</c:v>
                </c:pt>
                <c:pt idx="267">
                  <c:v>433.5</c:v>
                </c:pt>
                <c:pt idx="268">
                  <c:v>434</c:v>
                </c:pt>
                <c:pt idx="269">
                  <c:v>434.5</c:v>
                </c:pt>
                <c:pt idx="270">
                  <c:v>435</c:v>
                </c:pt>
                <c:pt idx="271">
                  <c:v>435.5</c:v>
                </c:pt>
                <c:pt idx="272">
                  <c:v>436</c:v>
                </c:pt>
                <c:pt idx="273">
                  <c:v>436.5</c:v>
                </c:pt>
                <c:pt idx="274">
                  <c:v>437</c:v>
                </c:pt>
                <c:pt idx="275">
                  <c:v>437.5</c:v>
                </c:pt>
                <c:pt idx="276">
                  <c:v>438</c:v>
                </c:pt>
                <c:pt idx="277">
                  <c:v>438.5</c:v>
                </c:pt>
                <c:pt idx="278">
                  <c:v>439</c:v>
                </c:pt>
                <c:pt idx="279">
                  <c:v>439.5</c:v>
                </c:pt>
                <c:pt idx="280">
                  <c:v>440</c:v>
                </c:pt>
                <c:pt idx="281">
                  <c:v>440.5</c:v>
                </c:pt>
                <c:pt idx="282">
                  <c:v>441</c:v>
                </c:pt>
                <c:pt idx="283">
                  <c:v>441.5</c:v>
                </c:pt>
                <c:pt idx="284">
                  <c:v>442</c:v>
                </c:pt>
                <c:pt idx="285">
                  <c:v>442.5</c:v>
                </c:pt>
                <c:pt idx="286">
                  <c:v>443</c:v>
                </c:pt>
                <c:pt idx="287">
                  <c:v>443.5</c:v>
                </c:pt>
                <c:pt idx="288">
                  <c:v>444</c:v>
                </c:pt>
                <c:pt idx="289">
                  <c:v>444.5</c:v>
                </c:pt>
                <c:pt idx="290">
                  <c:v>445</c:v>
                </c:pt>
                <c:pt idx="291">
                  <c:v>445.5</c:v>
                </c:pt>
                <c:pt idx="292">
                  <c:v>446</c:v>
                </c:pt>
                <c:pt idx="293">
                  <c:v>446.5</c:v>
                </c:pt>
                <c:pt idx="294">
                  <c:v>447</c:v>
                </c:pt>
                <c:pt idx="295">
                  <c:v>447.5</c:v>
                </c:pt>
                <c:pt idx="296">
                  <c:v>448</c:v>
                </c:pt>
                <c:pt idx="297">
                  <c:v>448.5</c:v>
                </c:pt>
                <c:pt idx="298">
                  <c:v>449</c:v>
                </c:pt>
                <c:pt idx="299">
                  <c:v>449.5</c:v>
                </c:pt>
                <c:pt idx="300">
                  <c:v>450</c:v>
                </c:pt>
                <c:pt idx="301">
                  <c:v>450.5</c:v>
                </c:pt>
                <c:pt idx="302">
                  <c:v>451</c:v>
                </c:pt>
                <c:pt idx="303">
                  <c:v>451.5</c:v>
                </c:pt>
                <c:pt idx="304">
                  <c:v>452</c:v>
                </c:pt>
                <c:pt idx="305">
                  <c:v>452.5</c:v>
                </c:pt>
                <c:pt idx="306">
                  <c:v>453</c:v>
                </c:pt>
                <c:pt idx="307">
                  <c:v>453.5</c:v>
                </c:pt>
                <c:pt idx="308">
                  <c:v>454</c:v>
                </c:pt>
                <c:pt idx="309">
                  <c:v>454.5</c:v>
                </c:pt>
                <c:pt idx="310">
                  <c:v>455</c:v>
                </c:pt>
                <c:pt idx="311">
                  <c:v>455.5</c:v>
                </c:pt>
                <c:pt idx="312">
                  <c:v>456</c:v>
                </c:pt>
                <c:pt idx="313">
                  <c:v>456.5</c:v>
                </c:pt>
                <c:pt idx="314">
                  <c:v>457</c:v>
                </c:pt>
                <c:pt idx="315">
                  <c:v>457.5</c:v>
                </c:pt>
                <c:pt idx="316">
                  <c:v>458</c:v>
                </c:pt>
                <c:pt idx="317">
                  <c:v>458.5</c:v>
                </c:pt>
                <c:pt idx="318">
                  <c:v>459</c:v>
                </c:pt>
                <c:pt idx="319">
                  <c:v>459.5</c:v>
                </c:pt>
                <c:pt idx="320">
                  <c:v>460</c:v>
                </c:pt>
                <c:pt idx="321">
                  <c:v>460.5</c:v>
                </c:pt>
                <c:pt idx="322">
                  <c:v>461</c:v>
                </c:pt>
                <c:pt idx="323">
                  <c:v>461.5</c:v>
                </c:pt>
                <c:pt idx="324">
                  <c:v>462</c:v>
                </c:pt>
                <c:pt idx="325">
                  <c:v>462.5</c:v>
                </c:pt>
                <c:pt idx="326">
                  <c:v>463</c:v>
                </c:pt>
                <c:pt idx="327">
                  <c:v>463.5</c:v>
                </c:pt>
                <c:pt idx="328">
                  <c:v>464</c:v>
                </c:pt>
                <c:pt idx="329">
                  <c:v>464.5</c:v>
                </c:pt>
                <c:pt idx="330">
                  <c:v>465</c:v>
                </c:pt>
                <c:pt idx="331">
                  <c:v>465.5</c:v>
                </c:pt>
                <c:pt idx="332">
                  <c:v>466</c:v>
                </c:pt>
                <c:pt idx="333">
                  <c:v>466.5</c:v>
                </c:pt>
                <c:pt idx="334">
                  <c:v>467</c:v>
                </c:pt>
                <c:pt idx="335">
                  <c:v>467.5</c:v>
                </c:pt>
                <c:pt idx="336">
                  <c:v>468</c:v>
                </c:pt>
                <c:pt idx="337">
                  <c:v>468.5</c:v>
                </c:pt>
                <c:pt idx="338">
                  <c:v>469</c:v>
                </c:pt>
                <c:pt idx="339">
                  <c:v>469.5</c:v>
                </c:pt>
                <c:pt idx="340">
                  <c:v>470</c:v>
                </c:pt>
                <c:pt idx="341">
                  <c:v>470.5</c:v>
                </c:pt>
                <c:pt idx="342">
                  <c:v>471</c:v>
                </c:pt>
                <c:pt idx="343">
                  <c:v>471.5</c:v>
                </c:pt>
                <c:pt idx="344">
                  <c:v>472</c:v>
                </c:pt>
                <c:pt idx="345">
                  <c:v>472.5</c:v>
                </c:pt>
                <c:pt idx="346">
                  <c:v>473</c:v>
                </c:pt>
                <c:pt idx="347">
                  <c:v>473.5</c:v>
                </c:pt>
                <c:pt idx="348">
                  <c:v>474</c:v>
                </c:pt>
                <c:pt idx="349">
                  <c:v>474.5</c:v>
                </c:pt>
                <c:pt idx="350">
                  <c:v>475</c:v>
                </c:pt>
                <c:pt idx="351">
                  <c:v>475.5</c:v>
                </c:pt>
                <c:pt idx="352">
                  <c:v>476</c:v>
                </c:pt>
                <c:pt idx="353">
                  <c:v>476.5</c:v>
                </c:pt>
                <c:pt idx="354">
                  <c:v>477</c:v>
                </c:pt>
                <c:pt idx="355">
                  <c:v>477.5</c:v>
                </c:pt>
                <c:pt idx="356">
                  <c:v>478</c:v>
                </c:pt>
                <c:pt idx="357">
                  <c:v>478.5</c:v>
                </c:pt>
                <c:pt idx="358">
                  <c:v>479</c:v>
                </c:pt>
                <c:pt idx="359">
                  <c:v>479.5</c:v>
                </c:pt>
                <c:pt idx="360">
                  <c:v>480</c:v>
                </c:pt>
                <c:pt idx="361">
                  <c:v>480.5</c:v>
                </c:pt>
                <c:pt idx="362">
                  <c:v>481</c:v>
                </c:pt>
                <c:pt idx="363">
                  <c:v>481.5</c:v>
                </c:pt>
                <c:pt idx="364">
                  <c:v>482</c:v>
                </c:pt>
                <c:pt idx="365">
                  <c:v>482.5</c:v>
                </c:pt>
                <c:pt idx="366">
                  <c:v>483</c:v>
                </c:pt>
                <c:pt idx="367">
                  <c:v>483.5</c:v>
                </c:pt>
                <c:pt idx="368">
                  <c:v>484</c:v>
                </c:pt>
                <c:pt idx="369">
                  <c:v>484.5</c:v>
                </c:pt>
                <c:pt idx="370">
                  <c:v>485</c:v>
                </c:pt>
                <c:pt idx="371">
                  <c:v>485.5</c:v>
                </c:pt>
                <c:pt idx="372">
                  <c:v>486</c:v>
                </c:pt>
                <c:pt idx="373">
                  <c:v>486.5</c:v>
                </c:pt>
                <c:pt idx="374">
                  <c:v>487</c:v>
                </c:pt>
                <c:pt idx="375">
                  <c:v>487.5</c:v>
                </c:pt>
                <c:pt idx="376">
                  <c:v>488</c:v>
                </c:pt>
                <c:pt idx="377">
                  <c:v>488.5</c:v>
                </c:pt>
                <c:pt idx="378">
                  <c:v>489</c:v>
                </c:pt>
                <c:pt idx="379">
                  <c:v>489.5</c:v>
                </c:pt>
                <c:pt idx="380">
                  <c:v>490</c:v>
                </c:pt>
                <c:pt idx="381">
                  <c:v>490.5</c:v>
                </c:pt>
                <c:pt idx="382">
                  <c:v>491</c:v>
                </c:pt>
                <c:pt idx="383">
                  <c:v>491.5</c:v>
                </c:pt>
                <c:pt idx="384">
                  <c:v>492</c:v>
                </c:pt>
                <c:pt idx="385">
                  <c:v>492.5</c:v>
                </c:pt>
                <c:pt idx="386">
                  <c:v>493</c:v>
                </c:pt>
                <c:pt idx="387">
                  <c:v>493.5</c:v>
                </c:pt>
                <c:pt idx="388">
                  <c:v>494</c:v>
                </c:pt>
                <c:pt idx="389">
                  <c:v>494.5</c:v>
                </c:pt>
                <c:pt idx="390">
                  <c:v>495</c:v>
                </c:pt>
                <c:pt idx="391">
                  <c:v>495.5</c:v>
                </c:pt>
                <c:pt idx="392">
                  <c:v>496</c:v>
                </c:pt>
                <c:pt idx="393">
                  <c:v>496.5</c:v>
                </c:pt>
                <c:pt idx="394">
                  <c:v>497</c:v>
                </c:pt>
                <c:pt idx="395">
                  <c:v>497.5</c:v>
                </c:pt>
                <c:pt idx="396">
                  <c:v>498</c:v>
                </c:pt>
                <c:pt idx="397">
                  <c:v>498.5</c:v>
                </c:pt>
                <c:pt idx="398">
                  <c:v>499</c:v>
                </c:pt>
                <c:pt idx="399">
                  <c:v>499.5</c:v>
                </c:pt>
                <c:pt idx="400">
                  <c:v>500</c:v>
                </c:pt>
                <c:pt idx="401">
                  <c:v>500.5</c:v>
                </c:pt>
                <c:pt idx="402">
                  <c:v>501</c:v>
                </c:pt>
                <c:pt idx="403">
                  <c:v>501.5</c:v>
                </c:pt>
                <c:pt idx="404">
                  <c:v>502</c:v>
                </c:pt>
                <c:pt idx="405">
                  <c:v>502.5</c:v>
                </c:pt>
                <c:pt idx="406">
                  <c:v>503</c:v>
                </c:pt>
                <c:pt idx="407">
                  <c:v>503.5</c:v>
                </c:pt>
                <c:pt idx="408">
                  <c:v>504</c:v>
                </c:pt>
                <c:pt idx="409">
                  <c:v>504.5</c:v>
                </c:pt>
                <c:pt idx="410">
                  <c:v>505</c:v>
                </c:pt>
                <c:pt idx="411">
                  <c:v>505.5</c:v>
                </c:pt>
                <c:pt idx="412">
                  <c:v>506</c:v>
                </c:pt>
                <c:pt idx="413">
                  <c:v>506.5</c:v>
                </c:pt>
                <c:pt idx="414">
                  <c:v>507</c:v>
                </c:pt>
                <c:pt idx="415">
                  <c:v>507.5</c:v>
                </c:pt>
                <c:pt idx="416">
                  <c:v>508</c:v>
                </c:pt>
                <c:pt idx="417">
                  <c:v>508.5</c:v>
                </c:pt>
                <c:pt idx="418">
                  <c:v>509</c:v>
                </c:pt>
                <c:pt idx="419">
                  <c:v>509.5</c:v>
                </c:pt>
                <c:pt idx="420">
                  <c:v>510</c:v>
                </c:pt>
                <c:pt idx="421">
                  <c:v>510.5</c:v>
                </c:pt>
                <c:pt idx="422">
                  <c:v>511</c:v>
                </c:pt>
                <c:pt idx="423">
                  <c:v>511.5</c:v>
                </c:pt>
                <c:pt idx="424">
                  <c:v>512</c:v>
                </c:pt>
                <c:pt idx="425">
                  <c:v>512.5</c:v>
                </c:pt>
                <c:pt idx="426">
                  <c:v>513</c:v>
                </c:pt>
                <c:pt idx="427">
                  <c:v>513.5</c:v>
                </c:pt>
                <c:pt idx="428">
                  <c:v>514</c:v>
                </c:pt>
                <c:pt idx="429">
                  <c:v>514.5</c:v>
                </c:pt>
                <c:pt idx="430">
                  <c:v>515</c:v>
                </c:pt>
                <c:pt idx="431">
                  <c:v>515.5</c:v>
                </c:pt>
                <c:pt idx="432">
                  <c:v>516</c:v>
                </c:pt>
                <c:pt idx="433">
                  <c:v>516.5</c:v>
                </c:pt>
                <c:pt idx="434">
                  <c:v>517</c:v>
                </c:pt>
                <c:pt idx="435">
                  <c:v>517.5</c:v>
                </c:pt>
                <c:pt idx="436">
                  <c:v>518</c:v>
                </c:pt>
                <c:pt idx="437">
                  <c:v>518.5</c:v>
                </c:pt>
                <c:pt idx="438">
                  <c:v>519</c:v>
                </c:pt>
                <c:pt idx="439">
                  <c:v>519.5</c:v>
                </c:pt>
                <c:pt idx="440">
                  <c:v>520</c:v>
                </c:pt>
                <c:pt idx="441">
                  <c:v>520.5</c:v>
                </c:pt>
                <c:pt idx="442">
                  <c:v>521</c:v>
                </c:pt>
                <c:pt idx="443">
                  <c:v>521.5</c:v>
                </c:pt>
                <c:pt idx="444">
                  <c:v>522</c:v>
                </c:pt>
                <c:pt idx="445">
                  <c:v>522.5</c:v>
                </c:pt>
                <c:pt idx="446">
                  <c:v>523</c:v>
                </c:pt>
                <c:pt idx="447">
                  <c:v>523.5</c:v>
                </c:pt>
                <c:pt idx="448">
                  <c:v>524</c:v>
                </c:pt>
                <c:pt idx="449">
                  <c:v>524.5</c:v>
                </c:pt>
                <c:pt idx="450">
                  <c:v>525</c:v>
                </c:pt>
                <c:pt idx="451">
                  <c:v>525.5</c:v>
                </c:pt>
                <c:pt idx="452">
                  <c:v>526</c:v>
                </c:pt>
                <c:pt idx="453">
                  <c:v>526.5</c:v>
                </c:pt>
                <c:pt idx="454">
                  <c:v>527</c:v>
                </c:pt>
                <c:pt idx="455">
                  <c:v>527.5</c:v>
                </c:pt>
                <c:pt idx="456">
                  <c:v>528</c:v>
                </c:pt>
                <c:pt idx="457">
                  <c:v>528.5</c:v>
                </c:pt>
                <c:pt idx="458">
                  <c:v>529</c:v>
                </c:pt>
                <c:pt idx="459">
                  <c:v>529.5</c:v>
                </c:pt>
                <c:pt idx="460">
                  <c:v>530</c:v>
                </c:pt>
                <c:pt idx="461">
                  <c:v>530.5</c:v>
                </c:pt>
                <c:pt idx="462">
                  <c:v>531</c:v>
                </c:pt>
                <c:pt idx="463">
                  <c:v>531.5</c:v>
                </c:pt>
                <c:pt idx="464">
                  <c:v>532</c:v>
                </c:pt>
                <c:pt idx="465">
                  <c:v>532.5</c:v>
                </c:pt>
                <c:pt idx="466">
                  <c:v>533</c:v>
                </c:pt>
                <c:pt idx="467">
                  <c:v>533.5</c:v>
                </c:pt>
                <c:pt idx="468">
                  <c:v>534</c:v>
                </c:pt>
                <c:pt idx="469">
                  <c:v>534.5</c:v>
                </c:pt>
                <c:pt idx="470">
                  <c:v>535</c:v>
                </c:pt>
                <c:pt idx="471">
                  <c:v>535.5</c:v>
                </c:pt>
                <c:pt idx="472">
                  <c:v>536</c:v>
                </c:pt>
                <c:pt idx="473">
                  <c:v>536.5</c:v>
                </c:pt>
                <c:pt idx="474">
                  <c:v>537</c:v>
                </c:pt>
                <c:pt idx="475">
                  <c:v>537.5</c:v>
                </c:pt>
                <c:pt idx="476">
                  <c:v>538</c:v>
                </c:pt>
                <c:pt idx="477">
                  <c:v>538.5</c:v>
                </c:pt>
                <c:pt idx="478">
                  <c:v>539</c:v>
                </c:pt>
                <c:pt idx="479">
                  <c:v>539.5</c:v>
                </c:pt>
                <c:pt idx="480">
                  <c:v>540</c:v>
                </c:pt>
                <c:pt idx="481">
                  <c:v>540.5</c:v>
                </c:pt>
                <c:pt idx="482">
                  <c:v>541</c:v>
                </c:pt>
                <c:pt idx="483">
                  <c:v>541.5</c:v>
                </c:pt>
                <c:pt idx="484">
                  <c:v>542</c:v>
                </c:pt>
                <c:pt idx="485">
                  <c:v>542.5</c:v>
                </c:pt>
                <c:pt idx="486">
                  <c:v>543</c:v>
                </c:pt>
                <c:pt idx="487">
                  <c:v>543.5</c:v>
                </c:pt>
                <c:pt idx="488">
                  <c:v>544</c:v>
                </c:pt>
                <c:pt idx="489">
                  <c:v>544.5</c:v>
                </c:pt>
                <c:pt idx="490">
                  <c:v>545</c:v>
                </c:pt>
                <c:pt idx="491">
                  <c:v>545.5</c:v>
                </c:pt>
                <c:pt idx="492">
                  <c:v>546</c:v>
                </c:pt>
                <c:pt idx="493">
                  <c:v>546.5</c:v>
                </c:pt>
                <c:pt idx="494">
                  <c:v>547</c:v>
                </c:pt>
                <c:pt idx="495">
                  <c:v>547.5</c:v>
                </c:pt>
                <c:pt idx="496">
                  <c:v>548</c:v>
                </c:pt>
                <c:pt idx="497">
                  <c:v>548.5</c:v>
                </c:pt>
                <c:pt idx="498">
                  <c:v>549</c:v>
                </c:pt>
                <c:pt idx="499">
                  <c:v>549.5</c:v>
                </c:pt>
                <c:pt idx="500">
                  <c:v>550</c:v>
                </c:pt>
                <c:pt idx="501">
                  <c:v>550.5</c:v>
                </c:pt>
                <c:pt idx="502">
                  <c:v>551</c:v>
                </c:pt>
                <c:pt idx="503">
                  <c:v>551.5</c:v>
                </c:pt>
                <c:pt idx="504">
                  <c:v>552</c:v>
                </c:pt>
                <c:pt idx="505">
                  <c:v>552.5</c:v>
                </c:pt>
                <c:pt idx="506">
                  <c:v>553</c:v>
                </c:pt>
                <c:pt idx="507">
                  <c:v>553.5</c:v>
                </c:pt>
                <c:pt idx="508">
                  <c:v>554</c:v>
                </c:pt>
                <c:pt idx="509">
                  <c:v>554.5</c:v>
                </c:pt>
                <c:pt idx="510">
                  <c:v>555</c:v>
                </c:pt>
                <c:pt idx="511">
                  <c:v>555.5</c:v>
                </c:pt>
                <c:pt idx="512">
                  <c:v>556</c:v>
                </c:pt>
                <c:pt idx="513">
                  <c:v>556.5</c:v>
                </c:pt>
                <c:pt idx="514">
                  <c:v>557</c:v>
                </c:pt>
                <c:pt idx="515">
                  <c:v>557.5</c:v>
                </c:pt>
                <c:pt idx="516">
                  <c:v>558</c:v>
                </c:pt>
                <c:pt idx="517">
                  <c:v>558.5</c:v>
                </c:pt>
                <c:pt idx="518">
                  <c:v>559</c:v>
                </c:pt>
                <c:pt idx="519">
                  <c:v>559.5</c:v>
                </c:pt>
                <c:pt idx="520">
                  <c:v>560</c:v>
                </c:pt>
                <c:pt idx="521">
                  <c:v>560.5</c:v>
                </c:pt>
                <c:pt idx="522">
                  <c:v>561</c:v>
                </c:pt>
                <c:pt idx="523">
                  <c:v>561.5</c:v>
                </c:pt>
                <c:pt idx="524">
                  <c:v>562</c:v>
                </c:pt>
                <c:pt idx="525">
                  <c:v>562.5</c:v>
                </c:pt>
                <c:pt idx="526">
                  <c:v>563</c:v>
                </c:pt>
                <c:pt idx="527">
                  <c:v>563.5</c:v>
                </c:pt>
                <c:pt idx="528">
                  <c:v>564</c:v>
                </c:pt>
                <c:pt idx="529">
                  <c:v>564.5</c:v>
                </c:pt>
                <c:pt idx="530">
                  <c:v>565</c:v>
                </c:pt>
                <c:pt idx="531">
                  <c:v>565.5</c:v>
                </c:pt>
                <c:pt idx="532">
                  <c:v>566</c:v>
                </c:pt>
                <c:pt idx="533">
                  <c:v>566.5</c:v>
                </c:pt>
                <c:pt idx="534">
                  <c:v>567</c:v>
                </c:pt>
                <c:pt idx="535">
                  <c:v>567.5</c:v>
                </c:pt>
                <c:pt idx="536">
                  <c:v>568</c:v>
                </c:pt>
                <c:pt idx="537">
                  <c:v>568.5</c:v>
                </c:pt>
                <c:pt idx="538">
                  <c:v>569</c:v>
                </c:pt>
                <c:pt idx="539">
                  <c:v>569.5</c:v>
                </c:pt>
                <c:pt idx="540">
                  <c:v>570</c:v>
                </c:pt>
                <c:pt idx="541">
                  <c:v>570.5</c:v>
                </c:pt>
                <c:pt idx="542">
                  <c:v>571</c:v>
                </c:pt>
                <c:pt idx="543">
                  <c:v>571.5</c:v>
                </c:pt>
                <c:pt idx="544">
                  <c:v>572</c:v>
                </c:pt>
                <c:pt idx="545">
                  <c:v>572.5</c:v>
                </c:pt>
                <c:pt idx="546">
                  <c:v>573</c:v>
                </c:pt>
                <c:pt idx="547">
                  <c:v>573.5</c:v>
                </c:pt>
                <c:pt idx="548">
                  <c:v>574</c:v>
                </c:pt>
                <c:pt idx="549">
                  <c:v>574.5</c:v>
                </c:pt>
                <c:pt idx="550">
                  <c:v>575</c:v>
                </c:pt>
                <c:pt idx="551">
                  <c:v>575.5</c:v>
                </c:pt>
                <c:pt idx="552">
                  <c:v>576</c:v>
                </c:pt>
                <c:pt idx="553">
                  <c:v>576.5</c:v>
                </c:pt>
                <c:pt idx="554">
                  <c:v>577</c:v>
                </c:pt>
                <c:pt idx="555">
                  <c:v>577.5</c:v>
                </c:pt>
                <c:pt idx="556">
                  <c:v>578</c:v>
                </c:pt>
                <c:pt idx="557">
                  <c:v>578.5</c:v>
                </c:pt>
                <c:pt idx="558">
                  <c:v>579</c:v>
                </c:pt>
                <c:pt idx="559">
                  <c:v>579.5</c:v>
                </c:pt>
                <c:pt idx="560">
                  <c:v>580</c:v>
                </c:pt>
                <c:pt idx="561">
                  <c:v>580.5</c:v>
                </c:pt>
                <c:pt idx="562">
                  <c:v>581</c:v>
                </c:pt>
                <c:pt idx="563">
                  <c:v>581.5</c:v>
                </c:pt>
                <c:pt idx="564">
                  <c:v>582</c:v>
                </c:pt>
                <c:pt idx="565">
                  <c:v>582.5</c:v>
                </c:pt>
                <c:pt idx="566">
                  <c:v>583</c:v>
                </c:pt>
                <c:pt idx="567">
                  <c:v>583.5</c:v>
                </c:pt>
                <c:pt idx="568">
                  <c:v>584</c:v>
                </c:pt>
                <c:pt idx="569">
                  <c:v>584.5</c:v>
                </c:pt>
                <c:pt idx="570">
                  <c:v>585</c:v>
                </c:pt>
                <c:pt idx="571">
                  <c:v>585.5</c:v>
                </c:pt>
                <c:pt idx="572">
                  <c:v>586</c:v>
                </c:pt>
                <c:pt idx="573">
                  <c:v>586.5</c:v>
                </c:pt>
                <c:pt idx="574">
                  <c:v>587</c:v>
                </c:pt>
                <c:pt idx="575">
                  <c:v>587.5</c:v>
                </c:pt>
                <c:pt idx="576">
                  <c:v>588</c:v>
                </c:pt>
                <c:pt idx="577">
                  <c:v>588.5</c:v>
                </c:pt>
                <c:pt idx="578">
                  <c:v>589</c:v>
                </c:pt>
                <c:pt idx="579">
                  <c:v>589.5</c:v>
                </c:pt>
                <c:pt idx="580">
                  <c:v>590</c:v>
                </c:pt>
                <c:pt idx="581">
                  <c:v>590.5</c:v>
                </c:pt>
                <c:pt idx="582">
                  <c:v>591</c:v>
                </c:pt>
                <c:pt idx="583">
                  <c:v>591.5</c:v>
                </c:pt>
                <c:pt idx="584">
                  <c:v>592</c:v>
                </c:pt>
                <c:pt idx="585">
                  <c:v>592.5</c:v>
                </c:pt>
                <c:pt idx="586">
                  <c:v>593</c:v>
                </c:pt>
                <c:pt idx="587">
                  <c:v>593.5</c:v>
                </c:pt>
                <c:pt idx="588">
                  <c:v>594</c:v>
                </c:pt>
                <c:pt idx="589">
                  <c:v>594.5</c:v>
                </c:pt>
                <c:pt idx="590">
                  <c:v>595</c:v>
                </c:pt>
                <c:pt idx="591">
                  <c:v>595.5</c:v>
                </c:pt>
                <c:pt idx="592">
                  <c:v>596</c:v>
                </c:pt>
                <c:pt idx="593">
                  <c:v>596.5</c:v>
                </c:pt>
                <c:pt idx="594">
                  <c:v>597</c:v>
                </c:pt>
                <c:pt idx="595">
                  <c:v>597.5</c:v>
                </c:pt>
                <c:pt idx="596">
                  <c:v>598</c:v>
                </c:pt>
                <c:pt idx="597">
                  <c:v>598.5</c:v>
                </c:pt>
                <c:pt idx="598">
                  <c:v>599</c:v>
                </c:pt>
                <c:pt idx="599">
                  <c:v>599.5</c:v>
                </c:pt>
                <c:pt idx="600">
                  <c:v>600</c:v>
                </c:pt>
                <c:pt idx="601">
                  <c:v>600.5</c:v>
                </c:pt>
                <c:pt idx="602">
                  <c:v>601</c:v>
                </c:pt>
                <c:pt idx="603">
                  <c:v>601.5</c:v>
                </c:pt>
                <c:pt idx="604">
                  <c:v>602</c:v>
                </c:pt>
                <c:pt idx="605">
                  <c:v>602.5</c:v>
                </c:pt>
                <c:pt idx="606">
                  <c:v>603</c:v>
                </c:pt>
                <c:pt idx="607">
                  <c:v>603.5</c:v>
                </c:pt>
                <c:pt idx="608">
                  <c:v>604</c:v>
                </c:pt>
                <c:pt idx="609">
                  <c:v>604.5</c:v>
                </c:pt>
                <c:pt idx="610">
                  <c:v>605</c:v>
                </c:pt>
                <c:pt idx="611">
                  <c:v>605.5</c:v>
                </c:pt>
                <c:pt idx="612">
                  <c:v>606</c:v>
                </c:pt>
                <c:pt idx="613">
                  <c:v>606.5</c:v>
                </c:pt>
                <c:pt idx="614">
                  <c:v>607</c:v>
                </c:pt>
                <c:pt idx="615">
                  <c:v>607.5</c:v>
                </c:pt>
                <c:pt idx="616">
                  <c:v>608</c:v>
                </c:pt>
                <c:pt idx="617">
                  <c:v>608.5</c:v>
                </c:pt>
                <c:pt idx="618">
                  <c:v>609</c:v>
                </c:pt>
                <c:pt idx="619">
                  <c:v>609.5</c:v>
                </c:pt>
                <c:pt idx="620">
                  <c:v>610</c:v>
                </c:pt>
                <c:pt idx="621">
                  <c:v>610.5</c:v>
                </c:pt>
                <c:pt idx="622">
                  <c:v>611</c:v>
                </c:pt>
                <c:pt idx="623">
                  <c:v>611.5</c:v>
                </c:pt>
                <c:pt idx="624">
                  <c:v>612</c:v>
                </c:pt>
                <c:pt idx="625">
                  <c:v>612.5</c:v>
                </c:pt>
                <c:pt idx="626">
                  <c:v>613</c:v>
                </c:pt>
                <c:pt idx="627">
                  <c:v>613.5</c:v>
                </c:pt>
                <c:pt idx="628">
                  <c:v>614</c:v>
                </c:pt>
                <c:pt idx="629">
                  <c:v>614.5</c:v>
                </c:pt>
                <c:pt idx="630">
                  <c:v>615</c:v>
                </c:pt>
                <c:pt idx="631">
                  <c:v>615.5</c:v>
                </c:pt>
                <c:pt idx="632">
                  <c:v>616</c:v>
                </c:pt>
                <c:pt idx="633">
                  <c:v>616.5</c:v>
                </c:pt>
                <c:pt idx="634">
                  <c:v>617</c:v>
                </c:pt>
                <c:pt idx="635">
                  <c:v>617.5</c:v>
                </c:pt>
                <c:pt idx="636">
                  <c:v>618</c:v>
                </c:pt>
                <c:pt idx="637">
                  <c:v>618.5</c:v>
                </c:pt>
                <c:pt idx="638">
                  <c:v>619</c:v>
                </c:pt>
                <c:pt idx="639">
                  <c:v>619.5</c:v>
                </c:pt>
                <c:pt idx="640">
                  <c:v>620</c:v>
                </c:pt>
                <c:pt idx="641">
                  <c:v>620.5</c:v>
                </c:pt>
                <c:pt idx="642">
                  <c:v>621</c:v>
                </c:pt>
                <c:pt idx="643">
                  <c:v>621.5</c:v>
                </c:pt>
                <c:pt idx="644">
                  <c:v>622</c:v>
                </c:pt>
                <c:pt idx="645">
                  <c:v>622.5</c:v>
                </c:pt>
                <c:pt idx="646">
                  <c:v>623</c:v>
                </c:pt>
                <c:pt idx="647">
                  <c:v>623.5</c:v>
                </c:pt>
                <c:pt idx="648">
                  <c:v>624</c:v>
                </c:pt>
                <c:pt idx="649">
                  <c:v>624.5</c:v>
                </c:pt>
                <c:pt idx="650">
                  <c:v>625</c:v>
                </c:pt>
                <c:pt idx="651">
                  <c:v>625.5</c:v>
                </c:pt>
                <c:pt idx="652">
                  <c:v>626</c:v>
                </c:pt>
                <c:pt idx="653">
                  <c:v>626.5</c:v>
                </c:pt>
                <c:pt idx="654">
                  <c:v>627</c:v>
                </c:pt>
                <c:pt idx="655">
                  <c:v>627.5</c:v>
                </c:pt>
                <c:pt idx="656">
                  <c:v>628</c:v>
                </c:pt>
                <c:pt idx="657">
                  <c:v>628.5</c:v>
                </c:pt>
                <c:pt idx="658">
                  <c:v>629</c:v>
                </c:pt>
                <c:pt idx="659">
                  <c:v>629.5</c:v>
                </c:pt>
                <c:pt idx="660">
                  <c:v>630</c:v>
                </c:pt>
                <c:pt idx="661">
                  <c:v>630.5</c:v>
                </c:pt>
                <c:pt idx="662">
                  <c:v>631</c:v>
                </c:pt>
                <c:pt idx="663">
                  <c:v>631.5</c:v>
                </c:pt>
                <c:pt idx="664">
                  <c:v>632</c:v>
                </c:pt>
                <c:pt idx="665">
                  <c:v>632.5</c:v>
                </c:pt>
                <c:pt idx="666">
                  <c:v>633</c:v>
                </c:pt>
                <c:pt idx="667">
                  <c:v>633.5</c:v>
                </c:pt>
                <c:pt idx="668">
                  <c:v>634</c:v>
                </c:pt>
                <c:pt idx="669">
                  <c:v>634.5</c:v>
                </c:pt>
                <c:pt idx="670">
                  <c:v>635</c:v>
                </c:pt>
                <c:pt idx="671">
                  <c:v>635.5</c:v>
                </c:pt>
                <c:pt idx="672">
                  <c:v>636</c:v>
                </c:pt>
                <c:pt idx="673">
                  <c:v>636.5</c:v>
                </c:pt>
                <c:pt idx="674">
                  <c:v>637</c:v>
                </c:pt>
                <c:pt idx="675">
                  <c:v>637.5</c:v>
                </c:pt>
                <c:pt idx="676">
                  <c:v>638</c:v>
                </c:pt>
                <c:pt idx="677">
                  <c:v>638.5</c:v>
                </c:pt>
                <c:pt idx="678">
                  <c:v>639</c:v>
                </c:pt>
                <c:pt idx="679">
                  <c:v>639.5</c:v>
                </c:pt>
                <c:pt idx="680">
                  <c:v>640</c:v>
                </c:pt>
                <c:pt idx="681">
                  <c:v>640.5</c:v>
                </c:pt>
                <c:pt idx="682">
                  <c:v>641</c:v>
                </c:pt>
                <c:pt idx="683">
                  <c:v>641.5</c:v>
                </c:pt>
                <c:pt idx="684">
                  <c:v>642</c:v>
                </c:pt>
                <c:pt idx="685">
                  <c:v>642.5</c:v>
                </c:pt>
                <c:pt idx="686">
                  <c:v>643</c:v>
                </c:pt>
                <c:pt idx="687">
                  <c:v>643.5</c:v>
                </c:pt>
                <c:pt idx="688">
                  <c:v>644</c:v>
                </c:pt>
                <c:pt idx="689">
                  <c:v>644.5</c:v>
                </c:pt>
                <c:pt idx="690">
                  <c:v>645</c:v>
                </c:pt>
                <c:pt idx="691">
                  <c:v>645.5</c:v>
                </c:pt>
                <c:pt idx="692">
                  <c:v>646</c:v>
                </c:pt>
                <c:pt idx="693">
                  <c:v>646.5</c:v>
                </c:pt>
                <c:pt idx="694">
                  <c:v>647</c:v>
                </c:pt>
                <c:pt idx="695">
                  <c:v>647.5</c:v>
                </c:pt>
                <c:pt idx="696">
                  <c:v>648</c:v>
                </c:pt>
                <c:pt idx="697">
                  <c:v>648.5</c:v>
                </c:pt>
                <c:pt idx="698">
                  <c:v>649</c:v>
                </c:pt>
                <c:pt idx="699">
                  <c:v>649.5</c:v>
                </c:pt>
                <c:pt idx="700">
                  <c:v>650</c:v>
                </c:pt>
                <c:pt idx="701">
                  <c:v>650.5</c:v>
                </c:pt>
                <c:pt idx="702">
                  <c:v>651</c:v>
                </c:pt>
                <c:pt idx="703">
                  <c:v>651.5</c:v>
                </c:pt>
                <c:pt idx="704">
                  <c:v>652</c:v>
                </c:pt>
                <c:pt idx="705">
                  <c:v>652.5</c:v>
                </c:pt>
                <c:pt idx="706">
                  <c:v>653</c:v>
                </c:pt>
                <c:pt idx="707">
                  <c:v>653.5</c:v>
                </c:pt>
                <c:pt idx="708">
                  <c:v>654</c:v>
                </c:pt>
                <c:pt idx="709">
                  <c:v>654.5</c:v>
                </c:pt>
                <c:pt idx="710">
                  <c:v>655</c:v>
                </c:pt>
                <c:pt idx="711">
                  <c:v>655.5</c:v>
                </c:pt>
                <c:pt idx="712">
                  <c:v>656</c:v>
                </c:pt>
                <c:pt idx="713">
                  <c:v>656.5</c:v>
                </c:pt>
                <c:pt idx="714">
                  <c:v>657</c:v>
                </c:pt>
                <c:pt idx="715">
                  <c:v>657.5</c:v>
                </c:pt>
                <c:pt idx="716">
                  <c:v>658</c:v>
                </c:pt>
                <c:pt idx="717">
                  <c:v>658.5</c:v>
                </c:pt>
                <c:pt idx="718">
                  <c:v>659</c:v>
                </c:pt>
                <c:pt idx="719">
                  <c:v>659.5</c:v>
                </c:pt>
                <c:pt idx="720">
                  <c:v>660</c:v>
                </c:pt>
                <c:pt idx="721">
                  <c:v>660.5</c:v>
                </c:pt>
                <c:pt idx="722">
                  <c:v>661</c:v>
                </c:pt>
                <c:pt idx="723">
                  <c:v>661.5</c:v>
                </c:pt>
                <c:pt idx="724">
                  <c:v>662</c:v>
                </c:pt>
                <c:pt idx="725">
                  <c:v>662.5</c:v>
                </c:pt>
                <c:pt idx="726">
                  <c:v>663</c:v>
                </c:pt>
                <c:pt idx="727">
                  <c:v>663.5</c:v>
                </c:pt>
                <c:pt idx="728">
                  <c:v>664</c:v>
                </c:pt>
                <c:pt idx="729">
                  <c:v>664.5</c:v>
                </c:pt>
                <c:pt idx="730">
                  <c:v>665</c:v>
                </c:pt>
                <c:pt idx="731">
                  <c:v>665.5</c:v>
                </c:pt>
                <c:pt idx="732">
                  <c:v>666</c:v>
                </c:pt>
                <c:pt idx="733">
                  <c:v>666.5</c:v>
                </c:pt>
                <c:pt idx="734">
                  <c:v>667</c:v>
                </c:pt>
                <c:pt idx="735">
                  <c:v>667.5</c:v>
                </c:pt>
                <c:pt idx="736">
                  <c:v>668</c:v>
                </c:pt>
                <c:pt idx="737">
                  <c:v>668.5</c:v>
                </c:pt>
                <c:pt idx="738">
                  <c:v>669</c:v>
                </c:pt>
                <c:pt idx="739">
                  <c:v>669.5</c:v>
                </c:pt>
                <c:pt idx="740">
                  <c:v>670</c:v>
                </c:pt>
                <c:pt idx="741">
                  <c:v>670.5</c:v>
                </c:pt>
                <c:pt idx="742">
                  <c:v>671</c:v>
                </c:pt>
                <c:pt idx="743">
                  <c:v>671.5</c:v>
                </c:pt>
                <c:pt idx="744">
                  <c:v>672</c:v>
                </c:pt>
                <c:pt idx="745">
                  <c:v>672.5</c:v>
                </c:pt>
                <c:pt idx="746">
                  <c:v>673</c:v>
                </c:pt>
                <c:pt idx="747">
                  <c:v>673.5</c:v>
                </c:pt>
                <c:pt idx="748">
                  <c:v>674</c:v>
                </c:pt>
                <c:pt idx="749">
                  <c:v>674.5</c:v>
                </c:pt>
                <c:pt idx="750">
                  <c:v>675</c:v>
                </c:pt>
                <c:pt idx="751">
                  <c:v>675.5</c:v>
                </c:pt>
                <c:pt idx="752">
                  <c:v>676</c:v>
                </c:pt>
                <c:pt idx="753">
                  <c:v>676.5</c:v>
                </c:pt>
                <c:pt idx="754">
                  <c:v>677</c:v>
                </c:pt>
                <c:pt idx="755">
                  <c:v>677.5</c:v>
                </c:pt>
                <c:pt idx="756">
                  <c:v>678</c:v>
                </c:pt>
                <c:pt idx="757">
                  <c:v>678.5</c:v>
                </c:pt>
                <c:pt idx="758">
                  <c:v>679</c:v>
                </c:pt>
                <c:pt idx="759">
                  <c:v>679.5</c:v>
                </c:pt>
                <c:pt idx="760">
                  <c:v>680</c:v>
                </c:pt>
                <c:pt idx="761">
                  <c:v>680.5</c:v>
                </c:pt>
                <c:pt idx="762">
                  <c:v>681</c:v>
                </c:pt>
                <c:pt idx="763">
                  <c:v>681.5</c:v>
                </c:pt>
                <c:pt idx="764">
                  <c:v>682</c:v>
                </c:pt>
                <c:pt idx="765">
                  <c:v>682.5</c:v>
                </c:pt>
                <c:pt idx="766">
                  <c:v>683</c:v>
                </c:pt>
                <c:pt idx="767">
                  <c:v>683.5</c:v>
                </c:pt>
                <c:pt idx="768">
                  <c:v>684</c:v>
                </c:pt>
                <c:pt idx="769">
                  <c:v>684.5</c:v>
                </c:pt>
                <c:pt idx="770">
                  <c:v>685</c:v>
                </c:pt>
                <c:pt idx="771">
                  <c:v>685.5</c:v>
                </c:pt>
                <c:pt idx="772">
                  <c:v>686</c:v>
                </c:pt>
                <c:pt idx="773">
                  <c:v>686.5</c:v>
                </c:pt>
                <c:pt idx="774">
                  <c:v>687</c:v>
                </c:pt>
                <c:pt idx="775">
                  <c:v>687.5</c:v>
                </c:pt>
                <c:pt idx="776">
                  <c:v>688</c:v>
                </c:pt>
                <c:pt idx="777">
                  <c:v>688.5</c:v>
                </c:pt>
                <c:pt idx="778">
                  <c:v>689</c:v>
                </c:pt>
                <c:pt idx="779">
                  <c:v>689.5</c:v>
                </c:pt>
                <c:pt idx="780">
                  <c:v>690</c:v>
                </c:pt>
                <c:pt idx="781">
                  <c:v>690.5</c:v>
                </c:pt>
                <c:pt idx="782">
                  <c:v>691</c:v>
                </c:pt>
                <c:pt idx="783">
                  <c:v>691.5</c:v>
                </c:pt>
                <c:pt idx="784">
                  <c:v>692</c:v>
                </c:pt>
                <c:pt idx="785">
                  <c:v>692.5</c:v>
                </c:pt>
                <c:pt idx="786">
                  <c:v>693</c:v>
                </c:pt>
                <c:pt idx="787">
                  <c:v>693.5</c:v>
                </c:pt>
                <c:pt idx="788">
                  <c:v>694</c:v>
                </c:pt>
                <c:pt idx="789">
                  <c:v>694.5</c:v>
                </c:pt>
                <c:pt idx="790">
                  <c:v>695</c:v>
                </c:pt>
                <c:pt idx="791">
                  <c:v>695.5</c:v>
                </c:pt>
                <c:pt idx="792">
                  <c:v>696</c:v>
                </c:pt>
                <c:pt idx="793">
                  <c:v>696.5</c:v>
                </c:pt>
                <c:pt idx="794">
                  <c:v>697</c:v>
                </c:pt>
                <c:pt idx="795">
                  <c:v>697.5</c:v>
                </c:pt>
                <c:pt idx="796">
                  <c:v>698</c:v>
                </c:pt>
                <c:pt idx="797">
                  <c:v>698.5</c:v>
                </c:pt>
                <c:pt idx="798">
                  <c:v>699</c:v>
                </c:pt>
                <c:pt idx="799">
                  <c:v>699.5</c:v>
                </c:pt>
                <c:pt idx="800">
                  <c:v>700</c:v>
                </c:pt>
                <c:pt idx="801">
                  <c:v>700.5</c:v>
                </c:pt>
                <c:pt idx="802">
                  <c:v>701</c:v>
                </c:pt>
                <c:pt idx="803">
                  <c:v>701.5</c:v>
                </c:pt>
                <c:pt idx="804">
                  <c:v>702</c:v>
                </c:pt>
                <c:pt idx="805">
                  <c:v>702.5</c:v>
                </c:pt>
                <c:pt idx="806">
                  <c:v>703</c:v>
                </c:pt>
                <c:pt idx="807">
                  <c:v>703.5</c:v>
                </c:pt>
                <c:pt idx="808">
                  <c:v>704</c:v>
                </c:pt>
                <c:pt idx="809">
                  <c:v>704.5</c:v>
                </c:pt>
                <c:pt idx="810">
                  <c:v>705</c:v>
                </c:pt>
                <c:pt idx="811">
                  <c:v>705.5</c:v>
                </c:pt>
                <c:pt idx="812">
                  <c:v>706</c:v>
                </c:pt>
                <c:pt idx="813">
                  <c:v>706.5</c:v>
                </c:pt>
                <c:pt idx="814">
                  <c:v>707</c:v>
                </c:pt>
                <c:pt idx="815">
                  <c:v>707.5</c:v>
                </c:pt>
                <c:pt idx="816">
                  <c:v>708</c:v>
                </c:pt>
                <c:pt idx="817">
                  <c:v>708.5</c:v>
                </c:pt>
                <c:pt idx="818">
                  <c:v>709</c:v>
                </c:pt>
                <c:pt idx="819">
                  <c:v>709.5</c:v>
                </c:pt>
                <c:pt idx="820">
                  <c:v>710</c:v>
                </c:pt>
                <c:pt idx="821">
                  <c:v>710.5</c:v>
                </c:pt>
                <c:pt idx="822">
                  <c:v>711</c:v>
                </c:pt>
                <c:pt idx="823">
                  <c:v>711.5</c:v>
                </c:pt>
                <c:pt idx="824">
                  <c:v>712</c:v>
                </c:pt>
                <c:pt idx="825">
                  <c:v>712.5</c:v>
                </c:pt>
                <c:pt idx="826">
                  <c:v>713</c:v>
                </c:pt>
                <c:pt idx="827">
                  <c:v>713.5</c:v>
                </c:pt>
                <c:pt idx="828">
                  <c:v>714</c:v>
                </c:pt>
                <c:pt idx="829">
                  <c:v>714.5</c:v>
                </c:pt>
                <c:pt idx="830">
                  <c:v>715</c:v>
                </c:pt>
                <c:pt idx="831">
                  <c:v>715.5</c:v>
                </c:pt>
                <c:pt idx="832">
                  <c:v>716</c:v>
                </c:pt>
                <c:pt idx="833">
                  <c:v>716.5</c:v>
                </c:pt>
                <c:pt idx="834">
                  <c:v>717</c:v>
                </c:pt>
                <c:pt idx="835">
                  <c:v>717.5</c:v>
                </c:pt>
                <c:pt idx="836">
                  <c:v>718</c:v>
                </c:pt>
                <c:pt idx="837">
                  <c:v>718.5</c:v>
                </c:pt>
                <c:pt idx="838">
                  <c:v>719</c:v>
                </c:pt>
                <c:pt idx="839">
                  <c:v>719.5</c:v>
                </c:pt>
                <c:pt idx="840">
                  <c:v>720</c:v>
                </c:pt>
                <c:pt idx="841">
                  <c:v>720.5</c:v>
                </c:pt>
                <c:pt idx="842">
                  <c:v>721</c:v>
                </c:pt>
                <c:pt idx="843">
                  <c:v>721.5</c:v>
                </c:pt>
                <c:pt idx="844">
                  <c:v>722</c:v>
                </c:pt>
                <c:pt idx="845">
                  <c:v>722.5</c:v>
                </c:pt>
                <c:pt idx="846">
                  <c:v>723</c:v>
                </c:pt>
                <c:pt idx="847">
                  <c:v>723.5</c:v>
                </c:pt>
                <c:pt idx="848">
                  <c:v>724</c:v>
                </c:pt>
                <c:pt idx="849">
                  <c:v>724.5</c:v>
                </c:pt>
                <c:pt idx="850">
                  <c:v>725</c:v>
                </c:pt>
                <c:pt idx="851">
                  <c:v>725.5</c:v>
                </c:pt>
                <c:pt idx="852">
                  <c:v>726</c:v>
                </c:pt>
                <c:pt idx="853">
                  <c:v>726.5</c:v>
                </c:pt>
                <c:pt idx="854">
                  <c:v>727</c:v>
                </c:pt>
                <c:pt idx="855">
                  <c:v>727.5</c:v>
                </c:pt>
                <c:pt idx="856">
                  <c:v>728</c:v>
                </c:pt>
                <c:pt idx="857">
                  <c:v>728.5</c:v>
                </c:pt>
                <c:pt idx="858">
                  <c:v>729</c:v>
                </c:pt>
                <c:pt idx="859">
                  <c:v>729.5</c:v>
                </c:pt>
                <c:pt idx="860">
                  <c:v>730</c:v>
                </c:pt>
                <c:pt idx="861">
                  <c:v>730.5</c:v>
                </c:pt>
                <c:pt idx="862">
                  <c:v>731</c:v>
                </c:pt>
                <c:pt idx="863">
                  <c:v>731.5</c:v>
                </c:pt>
                <c:pt idx="864">
                  <c:v>732</c:v>
                </c:pt>
                <c:pt idx="865">
                  <c:v>732.5</c:v>
                </c:pt>
                <c:pt idx="866">
                  <c:v>733</c:v>
                </c:pt>
                <c:pt idx="867">
                  <c:v>733.5</c:v>
                </c:pt>
                <c:pt idx="868">
                  <c:v>734</c:v>
                </c:pt>
                <c:pt idx="869">
                  <c:v>734.5</c:v>
                </c:pt>
                <c:pt idx="870">
                  <c:v>735</c:v>
                </c:pt>
                <c:pt idx="871">
                  <c:v>735.5</c:v>
                </c:pt>
                <c:pt idx="872">
                  <c:v>736</c:v>
                </c:pt>
                <c:pt idx="873">
                  <c:v>736.5</c:v>
                </c:pt>
                <c:pt idx="874">
                  <c:v>737</c:v>
                </c:pt>
                <c:pt idx="875">
                  <c:v>737.5</c:v>
                </c:pt>
                <c:pt idx="876">
                  <c:v>738</c:v>
                </c:pt>
                <c:pt idx="877">
                  <c:v>738.5</c:v>
                </c:pt>
                <c:pt idx="878">
                  <c:v>739</c:v>
                </c:pt>
                <c:pt idx="879">
                  <c:v>739.5</c:v>
                </c:pt>
                <c:pt idx="880">
                  <c:v>740</c:v>
                </c:pt>
                <c:pt idx="881">
                  <c:v>740.5</c:v>
                </c:pt>
                <c:pt idx="882">
                  <c:v>741</c:v>
                </c:pt>
                <c:pt idx="883">
                  <c:v>741.5</c:v>
                </c:pt>
                <c:pt idx="884">
                  <c:v>742</c:v>
                </c:pt>
                <c:pt idx="885">
                  <c:v>742.5</c:v>
                </c:pt>
                <c:pt idx="886">
                  <c:v>743</c:v>
                </c:pt>
                <c:pt idx="887">
                  <c:v>743.5</c:v>
                </c:pt>
                <c:pt idx="888">
                  <c:v>744</c:v>
                </c:pt>
                <c:pt idx="889">
                  <c:v>744.5</c:v>
                </c:pt>
                <c:pt idx="890">
                  <c:v>745</c:v>
                </c:pt>
                <c:pt idx="891">
                  <c:v>745.5</c:v>
                </c:pt>
                <c:pt idx="892">
                  <c:v>746</c:v>
                </c:pt>
                <c:pt idx="893">
                  <c:v>746.5</c:v>
                </c:pt>
                <c:pt idx="894">
                  <c:v>747</c:v>
                </c:pt>
                <c:pt idx="895">
                  <c:v>747.5</c:v>
                </c:pt>
                <c:pt idx="896">
                  <c:v>748</c:v>
                </c:pt>
                <c:pt idx="897">
                  <c:v>748.5</c:v>
                </c:pt>
                <c:pt idx="898">
                  <c:v>749</c:v>
                </c:pt>
                <c:pt idx="899">
                  <c:v>749.5</c:v>
                </c:pt>
                <c:pt idx="900">
                  <c:v>750</c:v>
                </c:pt>
                <c:pt idx="901">
                  <c:v>750.5</c:v>
                </c:pt>
                <c:pt idx="902">
                  <c:v>751</c:v>
                </c:pt>
                <c:pt idx="903">
                  <c:v>751.5</c:v>
                </c:pt>
                <c:pt idx="904">
                  <c:v>752</c:v>
                </c:pt>
                <c:pt idx="905">
                  <c:v>752.5</c:v>
                </c:pt>
                <c:pt idx="906">
                  <c:v>753</c:v>
                </c:pt>
                <c:pt idx="907">
                  <c:v>753.5</c:v>
                </c:pt>
                <c:pt idx="908">
                  <c:v>754</c:v>
                </c:pt>
                <c:pt idx="909">
                  <c:v>754.5</c:v>
                </c:pt>
                <c:pt idx="910">
                  <c:v>755</c:v>
                </c:pt>
                <c:pt idx="911">
                  <c:v>755.5</c:v>
                </c:pt>
                <c:pt idx="912">
                  <c:v>756</c:v>
                </c:pt>
                <c:pt idx="913">
                  <c:v>756.5</c:v>
                </c:pt>
                <c:pt idx="914">
                  <c:v>757</c:v>
                </c:pt>
                <c:pt idx="915">
                  <c:v>757.5</c:v>
                </c:pt>
                <c:pt idx="916">
                  <c:v>758</c:v>
                </c:pt>
                <c:pt idx="917">
                  <c:v>758.5</c:v>
                </c:pt>
                <c:pt idx="918">
                  <c:v>759</c:v>
                </c:pt>
                <c:pt idx="919">
                  <c:v>759.5</c:v>
                </c:pt>
                <c:pt idx="920">
                  <c:v>760</c:v>
                </c:pt>
                <c:pt idx="921">
                  <c:v>760.5</c:v>
                </c:pt>
                <c:pt idx="922">
                  <c:v>761</c:v>
                </c:pt>
                <c:pt idx="923">
                  <c:v>761.5</c:v>
                </c:pt>
                <c:pt idx="924">
                  <c:v>762</c:v>
                </c:pt>
                <c:pt idx="925">
                  <c:v>762.5</c:v>
                </c:pt>
                <c:pt idx="926">
                  <c:v>763</c:v>
                </c:pt>
                <c:pt idx="927">
                  <c:v>763.5</c:v>
                </c:pt>
                <c:pt idx="928">
                  <c:v>764</c:v>
                </c:pt>
                <c:pt idx="929">
                  <c:v>764.5</c:v>
                </c:pt>
                <c:pt idx="930">
                  <c:v>765</c:v>
                </c:pt>
                <c:pt idx="931">
                  <c:v>765.5</c:v>
                </c:pt>
                <c:pt idx="932">
                  <c:v>766</c:v>
                </c:pt>
                <c:pt idx="933">
                  <c:v>766.5</c:v>
                </c:pt>
                <c:pt idx="934">
                  <c:v>767</c:v>
                </c:pt>
                <c:pt idx="935">
                  <c:v>767.5</c:v>
                </c:pt>
                <c:pt idx="936">
                  <c:v>768</c:v>
                </c:pt>
                <c:pt idx="937">
                  <c:v>768.5</c:v>
                </c:pt>
                <c:pt idx="938">
                  <c:v>769</c:v>
                </c:pt>
                <c:pt idx="939">
                  <c:v>769.5</c:v>
                </c:pt>
                <c:pt idx="940">
                  <c:v>770</c:v>
                </c:pt>
                <c:pt idx="941">
                  <c:v>770.5</c:v>
                </c:pt>
                <c:pt idx="942">
                  <c:v>771</c:v>
                </c:pt>
                <c:pt idx="943">
                  <c:v>771.5</c:v>
                </c:pt>
                <c:pt idx="944">
                  <c:v>772</c:v>
                </c:pt>
                <c:pt idx="945">
                  <c:v>772.5</c:v>
                </c:pt>
                <c:pt idx="946">
                  <c:v>773</c:v>
                </c:pt>
                <c:pt idx="947">
                  <c:v>773.5</c:v>
                </c:pt>
                <c:pt idx="948">
                  <c:v>774</c:v>
                </c:pt>
                <c:pt idx="949">
                  <c:v>774.5</c:v>
                </c:pt>
                <c:pt idx="950">
                  <c:v>775</c:v>
                </c:pt>
                <c:pt idx="951">
                  <c:v>775.5</c:v>
                </c:pt>
                <c:pt idx="952">
                  <c:v>776</c:v>
                </c:pt>
                <c:pt idx="953">
                  <c:v>776.5</c:v>
                </c:pt>
                <c:pt idx="954">
                  <c:v>777</c:v>
                </c:pt>
                <c:pt idx="955">
                  <c:v>777.5</c:v>
                </c:pt>
                <c:pt idx="956">
                  <c:v>778</c:v>
                </c:pt>
                <c:pt idx="957">
                  <c:v>778.5</c:v>
                </c:pt>
                <c:pt idx="958">
                  <c:v>779</c:v>
                </c:pt>
                <c:pt idx="959">
                  <c:v>779.5</c:v>
                </c:pt>
                <c:pt idx="960">
                  <c:v>780</c:v>
                </c:pt>
                <c:pt idx="961">
                  <c:v>780.5</c:v>
                </c:pt>
                <c:pt idx="962">
                  <c:v>781</c:v>
                </c:pt>
                <c:pt idx="963">
                  <c:v>781.5</c:v>
                </c:pt>
                <c:pt idx="964">
                  <c:v>782</c:v>
                </c:pt>
                <c:pt idx="965">
                  <c:v>782.5</c:v>
                </c:pt>
                <c:pt idx="966">
                  <c:v>783</c:v>
                </c:pt>
                <c:pt idx="967">
                  <c:v>783.5</c:v>
                </c:pt>
                <c:pt idx="968">
                  <c:v>784</c:v>
                </c:pt>
                <c:pt idx="969">
                  <c:v>784.5</c:v>
                </c:pt>
                <c:pt idx="970">
                  <c:v>785</c:v>
                </c:pt>
                <c:pt idx="971">
                  <c:v>785.5</c:v>
                </c:pt>
                <c:pt idx="972">
                  <c:v>786</c:v>
                </c:pt>
                <c:pt idx="973">
                  <c:v>786.5</c:v>
                </c:pt>
                <c:pt idx="974">
                  <c:v>787</c:v>
                </c:pt>
                <c:pt idx="975">
                  <c:v>787.5</c:v>
                </c:pt>
                <c:pt idx="976">
                  <c:v>788</c:v>
                </c:pt>
                <c:pt idx="977">
                  <c:v>788.5</c:v>
                </c:pt>
                <c:pt idx="978">
                  <c:v>789</c:v>
                </c:pt>
                <c:pt idx="979">
                  <c:v>789.5</c:v>
                </c:pt>
                <c:pt idx="980">
                  <c:v>790</c:v>
                </c:pt>
                <c:pt idx="981">
                  <c:v>790.5</c:v>
                </c:pt>
                <c:pt idx="982">
                  <c:v>791</c:v>
                </c:pt>
                <c:pt idx="983">
                  <c:v>791.5</c:v>
                </c:pt>
                <c:pt idx="984">
                  <c:v>792</c:v>
                </c:pt>
                <c:pt idx="985">
                  <c:v>792.5</c:v>
                </c:pt>
                <c:pt idx="986">
                  <c:v>793</c:v>
                </c:pt>
                <c:pt idx="987">
                  <c:v>793.5</c:v>
                </c:pt>
                <c:pt idx="988">
                  <c:v>794</c:v>
                </c:pt>
                <c:pt idx="989">
                  <c:v>794.5</c:v>
                </c:pt>
                <c:pt idx="990">
                  <c:v>795</c:v>
                </c:pt>
                <c:pt idx="991">
                  <c:v>795.5</c:v>
                </c:pt>
                <c:pt idx="992">
                  <c:v>796</c:v>
                </c:pt>
                <c:pt idx="993">
                  <c:v>796.5</c:v>
                </c:pt>
                <c:pt idx="994">
                  <c:v>797</c:v>
                </c:pt>
                <c:pt idx="995">
                  <c:v>797.5</c:v>
                </c:pt>
                <c:pt idx="996">
                  <c:v>798</c:v>
                </c:pt>
                <c:pt idx="997">
                  <c:v>798.5</c:v>
                </c:pt>
                <c:pt idx="998">
                  <c:v>799</c:v>
                </c:pt>
                <c:pt idx="999">
                  <c:v>799.5</c:v>
                </c:pt>
                <c:pt idx="1000">
                  <c:v>800</c:v>
                </c:pt>
              </c:numCache>
            </c:numRef>
          </c:xVal>
          <c:yVal>
            <c:numRef>
              <c:f>Sheet1!$E$25:$E$1025</c:f>
              <c:numCache>
                <c:formatCode>General</c:formatCode>
                <c:ptCount val="1001"/>
                <c:pt idx="0">
                  <c:v>0.158</c:v>
                </c:pt>
                <c:pt idx="1">
                  <c:v>0.19059999999999999</c:v>
                </c:pt>
                <c:pt idx="2">
                  <c:v>5.4399999999999997E-2</c:v>
                </c:pt>
                <c:pt idx="3">
                  <c:v>-6.0299999999999999E-2</c:v>
                </c:pt>
                <c:pt idx="4">
                  <c:v>-0.02</c:v>
                </c:pt>
                <c:pt idx="5">
                  <c:v>-2.6599999999999999E-2</c:v>
                </c:pt>
                <c:pt idx="6">
                  <c:v>-5.0200000000000002E-2</c:v>
                </c:pt>
                <c:pt idx="7">
                  <c:v>2.6800000000000001E-2</c:v>
                </c:pt>
                <c:pt idx="8">
                  <c:v>7.9399999999999998E-2</c:v>
                </c:pt>
                <c:pt idx="9">
                  <c:v>1.26E-2</c:v>
                </c:pt>
                <c:pt idx="10">
                  <c:v>-6.5600000000000006E-2</c:v>
                </c:pt>
                <c:pt idx="11">
                  <c:v>-2.47E-2</c:v>
                </c:pt>
                <c:pt idx="12">
                  <c:v>0.13619999999999999</c:v>
                </c:pt>
                <c:pt idx="13">
                  <c:v>0.2203</c:v>
                </c:pt>
                <c:pt idx="14">
                  <c:v>5.1000000000000004E-3</c:v>
                </c:pt>
                <c:pt idx="15">
                  <c:v>-0.19139999999999999</c:v>
                </c:pt>
                <c:pt idx="16">
                  <c:v>-0.15590000000000001</c:v>
                </c:pt>
                <c:pt idx="17">
                  <c:v>-2.0999999999999999E-3</c:v>
                </c:pt>
                <c:pt idx="18">
                  <c:v>5.0700000000000002E-2</c:v>
                </c:pt>
                <c:pt idx="19">
                  <c:v>-0.1278</c:v>
                </c:pt>
                <c:pt idx="20">
                  <c:v>-0.1157</c:v>
                </c:pt>
                <c:pt idx="21">
                  <c:v>0.12039999999999999</c:v>
                </c:pt>
                <c:pt idx="22">
                  <c:v>0.13450000000000001</c:v>
                </c:pt>
                <c:pt idx="23">
                  <c:v>-2.4299999999999999E-2</c:v>
                </c:pt>
                <c:pt idx="24">
                  <c:v>-1E-4</c:v>
                </c:pt>
                <c:pt idx="25">
                  <c:v>5.6099999999999997E-2</c:v>
                </c:pt>
                <c:pt idx="26">
                  <c:v>3.2199999999999999E-2</c:v>
                </c:pt>
                <c:pt idx="27">
                  <c:v>-3.09E-2</c:v>
                </c:pt>
                <c:pt idx="28">
                  <c:v>-3.5799999999999998E-2</c:v>
                </c:pt>
                <c:pt idx="29">
                  <c:v>0.12559999999999999</c:v>
                </c:pt>
                <c:pt idx="30">
                  <c:v>0.20899999999999999</c:v>
                </c:pt>
                <c:pt idx="31">
                  <c:v>0.1019</c:v>
                </c:pt>
                <c:pt idx="32">
                  <c:v>-8.4500000000000006E-2</c:v>
                </c:pt>
                <c:pt idx="33">
                  <c:v>-4.2900000000000001E-2</c:v>
                </c:pt>
                <c:pt idx="34">
                  <c:v>1.95E-2</c:v>
                </c:pt>
                <c:pt idx="35">
                  <c:v>1.9300000000000001E-2</c:v>
                </c:pt>
                <c:pt idx="36">
                  <c:v>-9.3299999999999994E-2</c:v>
                </c:pt>
                <c:pt idx="37">
                  <c:v>-0.1177</c:v>
                </c:pt>
                <c:pt idx="38">
                  <c:v>2.7900000000000001E-2</c:v>
                </c:pt>
                <c:pt idx="39">
                  <c:v>1.7299999999999999E-2</c:v>
                </c:pt>
                <c:pt idx="40">
                  <c:v>-2.1700000000000001E-2</c:v>
                </c:pt>
                <c:pt idx="41">
                  <c:v>0.1217</c:v>
                </c:pt>
                <c:pt idx="42">
                  <c:v>0.21809999999999999</c:v>
                </c:pt>
                <c:pt idx="43">
                  <c:v>0.16489999999999999</c:v>
                </c:pt>
                <c:pt idx="44">
                  <c:v>6.9000000000000006E-2</c:v>
                </c:pt>
                <c:pt idx="45">
                  <c:v>7.0099999999999996E-2</c:v>
                </c:pt>
                <c:pt idx="46">
                  <c:v>0.12239999999999999</c:v>
                </c:pt>
                <c:pt idx="47">
                  <c:v>7.6100000000000001E-2</c:v>
                </c:pt>
                <c:pt idx="48">
                  <c:v>-6.5100000000000005E-2</c:v>
                </c:pt>
                <c:pt idx="49">
                  <c:v>-7.1900000000000006E-2</c:v>
                </c:pt>
                <c:pt idx="50">
                  <c:v>0.02</c:v>
                </c:pt>
                <c:pt idx="51">
                  <c:v>1.1900000000000001E-2</c:v>
                </c:pt>
                <c:pt idx="52">
                  <c:v>-2.3999999999999998E-3</c:v>
                </c:pt>
                <c:pt idx="53">
                  <c:v>2.2599999999999999E-2</c:v>
                </c:pt>
                <c:pt idx="54">
                  <c:v>2.3800000000000002E-2</c:v>
                </c:pt>
                <c:pt idx="55">
                  <c:v>1.24E-2</c:v>
                </c:pt>
                <c:pt idx="56">
                  <c:v>2.1999999999999999E-2</c:v>
                </c:pt>
                <c:pt idx="57">
                  <c:v>3.2800000000000003E-2</c:v>
                </c:pt>
                <c:pt idx="58">
                  <c:v>3.2099999999999997E-2</c:v>
                </c:pt>
                <c:pt idx="59">
                  <c:v>3.1399999999999997E-2</c:v>
                </c:pt>
                <c:pt idx="60">
                  <c:v>3.44E-2</c:v>
                </c:pt>
                <c:pt idx="61">
                  <c:v>3.7600000000000001E-2</c:v>
                </c:pt>
                <c:pt idx="62">
                  <c:v>3.9199999999999999E-2</c:v>
                </c:pt>
                <c:pt idx="63">
                  <c:v>3.9399999999999998E-2</c:v>
                </c:pt>
                <c:pt idx="64">
                  <c:v>4.0399999999999998E-2</c:v>
                </c:pt>
                <c:pt idx="65">
                  <c:v>4.36E-2</c:v>
                </c:pt>
                <c:pt idx="66">
                  <c:v>4.82E-2</c:v>
                </c:pt>
                <c:pt idx="67">
                  <c:v>5.1499999999999997E-2</c:v>
                </c:pt>
                <c:pt idx="68">
                  <c:v>5.0500000000000003E-2</c:v>
                </c:pt>
                <c:pt idx="69">
                  <c:v>4.9599999999999998E-2</c:v>
                </c:pt>
                <c:pt idx="70">
                  <c:v>5.1700000000000003E-2</c:v>
                </c:pt>
                <c:pt idx="71">
                  <c:v>5.3699999999999998E-2</c:v>
                </c:pt>
                <c:pt idx="72">
                  <c:v>5.4899999999999997E-2</c:v>
                </c:pt>
                <c:pt idx="73">
                  <c:v>5.7099999999999998E-2</c:v>
                </c:pt>
                <c:pt idx="74">
                  <c:v>5.9700000000000003E-2</c:v>
                </c:pt>
                <c:pt idx="75">
                  <c:v>6.1899999999999997E-2</c:v>
                </c:pt>
                <c:pt idx="76">
                  <c:v>6.3E-2</c:v>
                </c:pt>
                <c:pt idx="77">
                  <c:v>6.3799999999999996E-2</c:v>
                </c:pt>
                <c:pt idx="78">
                  <c:v>6.6199999999999995E-2</c:v>
                </c:pt>
                <c:pt idx="79">
                  <c:v>7.0400000000000004E-2</c:v>
                </c:pt>
                <c:pt idx="80">
                  <c:v>7.4899999999999994E-2</c:v>
                </c:pt>
                <c:pt idx="81">
                  <c:v>7.5499999999999998E-2</c:v>
                </c:pt>
                <c:pt idx="82">
                  <c:v>7.2499999999999995E-2</c:v>
                </c:pt>
                <c:pt idx="83">
                  <c:v>7.3599999999999999E-2</c:v>
                </c:pt>
                <c:pt idx="84">
                  <c:v>7.85E-2</c:v>
                </c:pt>
                <c:pt idx="85">
                  <c:v>8.1900000000000001E-2</c:v>
                </c:pt>
                <c:pt idx="86">
                  <c:v>8.3199999999999996E-2</c:v>
                </c:pt>
                <c:pt idx="87">
                  <c:v>8.3900000000000002E-2</c:v>
                </c:pt>
                <c:pt idx="88">
                  <c:v>8.5300000000000001E-2</c:v>
                </c:pt>
                <c:pt idx="89">
                  <c:v>8.7300000000000003E-2</c:v>
                </c:pt>
                <c:pt idx="90">
                  <c:v>8.8099999999999998E-2</c:v>
                </c:pt>
                <c:pt idx="91">
                  <c:v>8.9399999999999993E-2</c:v>
                </c:pt>
                <c:pt idx="92">
                  <c:v>9.2299999999999993E-2</c:v>
                </c:pt>
                <c:pt idx="93">
                  <c:v>9.35E-2</c:v>
                </c:pt>
                <c:pt idx="94">
                  <c:v>9.3299999999999994E-2</c:v>
                </c:pt>
                <c:pt idx="95">
                  <c:v>9.5299999999999996E-2</c:v>
                </c:pt>
                <c:pt idx="96">
                  <c:v>9.7799999999999998E-2</c:v>
                </c:pt>
                <c:pt idx="97">
                  <c:v>9.8000000000000004E-2</c:v>
                </c:pt>
                <c:pt idx="98">
                  <c:v>9.9299999999999999E-2</c:v>
                </c:pt>
                <c:pt idx="99">
                  <c:v>0.1021</c:v>
                </c:pt>
                <c:pt idx="100">
                  <c:v>0.1023</c:v>
                </c:pt>
                <c:pt idx="101">
                  <c:v>0.1011</c:v>
                </c:pt>
                <c:pt idx="102">
                  <c:v>0.10199999999999999</c:v>
                </c:pt>
                <c:pt idx="103">
                  <c:v>0.104</c:v>
                </c:pt>
                <c:pt idx="104">
                  <c:v>0.10589999999999999</c:v>
                </c:pt>
                <c:pt idx="105">
                  <c:v>0.107</c:v>
                </c:pt>
                <c:pt idx="106">
                  <c:v>0.1074</c:v>
                </c:pt>
                <c:pt idx="107">
                  <c:v>0.10780000000000001</c:v>
                </c:pt>
                <c:pt idx="108">
                  <c:v>0.1091</c:v>
                </c:pt>
                <c:pt idx="109">
                  <c:v>0.111</c:v>
                </c:pt>
                <c:pt idx="110">
                  <c:v>0.11070000000000001</c:v>
                </c:pt>
                <c:pt idx="111">
                  <c:v>0.10979999999999999</c:v>
                </c:pt>
                <c:pt idx="112">
                  <c:v>0.1115</c:v>
                </c:pt>
                <c:pt idx="113">
                  <c:v>0.1147</c:v>
                </c:pt>
                <c:pt idx="114">
                  <c:v>0.1168</c:v>
                </c:pt>
                <c:pt idx="115">
                  <c:v>0.1174</c:v>
                </c:pt>
                <c:pt idx="116">
                  <c:v>0.1178</c:v>
                </c:pt>
                <c:pt idx="117">
                  <c:v>0.1192</c:v>
                </c:pt>
                <c:pt idx="118">
                  <c:v>0.1212</c:v>
                </c:pt>
                <c:pt idx="119">
                  <c:v>0.12230000000000001</c:v>
                </c:pt>
                <c:pt idx="120">
                  <c:v>0.123</c:v>
                </c:pt>
                <c:pt idx="121">
                  <c:v>0.1239</c:v>
                </c:pt>
                <c:pt idx="122">
                  <c:v>0.1263</c:v>
                </c:pt>
                <c:pt idx="123">
                  <c:v>0.1288</c:v>
                </c:pt>
                <c:pt idx="124">
                  <c:v>0.12959999999999999</c:v>
                </c:pt>
                <c:pt idx="125">
                  <c:v>0.13039999999999999</c:v>
                </c:pt>
                <c:pt idx="126">
                  <c:v>0.13250000000000001</c:v>
                </c:pt>
                <c:pt idx="127">
                  <c:v>0.1338</c:v>
                </c:pt>
                <c:pt idx="128">
                  <c:v>0.13400000000000001</c:v>
                </c:pt>
                <c:pt idx="129">
                  <c:v>0.1343</c:v>
                </c:pt>
                <c:pt idx="130">
                  <c:v>0.1356</c:v>
                </c:pt>
                <c:pt idx="131">
                  <c:v>0.1376</c:v>
                </c:pt>
                <c:pt idx="132">
                  <c:v>0.13819999999999999</c:v>
                </c:pt>
                <c:pt idx="133">
                  <c:v>0.13750000000000001</c:v>
                </c:pt>
                <c:pt idx="134">
                  <c:v>0.13819999999999999</c:v>
                </c:pt>
                <c:pt idx="135">
                  <c:v>0.1396</c:v>
                </c:pt>
                <c:pt idx="136">
                  <c:v>0.1404</c:v>
                </c:pt>
                <c:pt idx="137">
                  <c:v>0.1404</c:v>
                </c:pt>
                <c:pt idx="138">
                  <c:v>0.1404</c:v>
                </c:pt>
                <c:pt idx="139">
                  <c:v>0.14180000000000001</c:v>
                </c:pt>
                <c:pt idx="140">
                  <c:v>0.14280000000000001</c:v>
                </c:pt>
                <c:pt idx="141">
                  <c:v>0.14180000000000001</c:v>
                </c:pt>
                <c:pt idx="142">
                  <c:v>0.14169999999999999</c:v>
                </c:pt>
                <c:pt idx="143">
                  <c:v>0.14349999999999999</c:v>
                </c:pt>
                <c:pt idx="144">
                  <c:v>0.14369999999999999</c:v>
                </c:pt>
                <c:pt idx="145">
                  <c:v>0.14219999999999999</c:v>
                </c:pt>
                <c:pt idx="146">
                  <c:v>0.1406</c:v>
                </c:pt>
                <c:pt idx="147">
                  <c:v>0.14050000000000001</c:v>
                </c:pt>
                <c:pt idx="148">
                  <c:v>0.1421</c:v>
                </c:pt>
                <c:pt idx="149">
                  <c:v>0.1434</c:v>
                </c:pt>
                <c:pt idx="150">
                  <c:v>0.14399999999999999</c:v>
                </c:pt>
                <c:pt idx="151">
                  <c:v>0.14430000000000001</c:v>
                </c:pt>
                <c:pt idx="152">
                  <c:v>0.14430000000000001</c:v>
                </c:pt>
                <c:pt idx="153">
                  <c:v>0.1444</c:v>
                </c:pt>
                <c:pt idx="154">
                  <c:v>0.14560000000000001</c:v>
                </c:pt>
                <c:pt idx="155">
                  <c:v>0.14699999999999999</c:v>
                </c:pt>
                <c:pt idx="156">
                  <c:v>0.1462</c:v>
                </c:pt>
                <c:pt idx="157">
                  <c:v>0.14580000000000001</c:v>
                </c:pt>
                <c:pt idx="158">
                  <c:v>0.1479</c:v>
                </c:pt>
                <c:pt idx="159">
                  <c:v>0.14910000000000001</c:v>
                </c:pt>
                <c:pt idx="160">
                  <c:v>0.1487</c:v>
                </c:pt>
                <c:pt idx="161">
                  <c:v>0.14990000000000001</c:v>
                </c:pt>
                <c:pt idx="162">
                  <c:v>0.15310000000000001</c:v>
                </c:pt>
                <c:pt idx="163">
                  <c:v>0.15740000000000001</c:v>
                </c:pt>
                <c:pt idx="164">
                  <c:v>0.1605</c:v>
                </c:pt>
                <c:pt idx="165">
                  <c:v>0.16220000000000001</c:v>
                </c:pt>
                <c:pt idx="166">
                  <c:v>0.1648</c:v>
                </c:pt>
                <c:pt idx="167">
                  <c:v>0.1686</c:v>
                </c:pt>
                <c:pt idx="168">
                  <c:v>0.1726</c:v>
                </c:pt>
                <c:pt idx="169">
                  <c:v>0.17749999999999999</c:v>
                </c:pt>
                <c:pt idx="170">
                  <c:v>0.1837</c:v>
                </c:pt>
                <c:pt idx="171">
                  <c:v>0.19040000000000001</c:v>
                </c:pt>
                <c:pt idx="172">
                  <c:v>0.1973</c:v>
                </c:pt>
                <c:pt idx="173">
                  <c:v>0.20480000000000001</c:v>
                </c:pt>
                <c:pt idx="174">
                  <c:v>0.21379999999999999</c:v>
                </c:pt>
                <c:pt idx="175">
                  <c:v>0.22439999999999999</c:v>
                </c:pt>
                <c:pt idx="176">
                  <c:v>0.23569999999999999</c:v>
                </c:pt>
                <c:pt idx="177">
                  <c:v>0.2477</c:v>
                </c:pt>
                <c:pt idx="178">
                  <c:v>0.26100000000000001</c:v>
                </c:pt>
                <c:pt idx="179">
                  <c:v>0.27400000000000002</c:v>
                </c:pt>
                <c:pt idx="180">
                  <c:v>0.28599999999999998</c:v>
                </c:pt>
                <c:pt idx="181">
                  <c:v>0.30020000000000002</c:v>
                </c:pt>
                <c:pt idx="182">
                  <c:v>0.31619999999999998</c:v>
                </c:pt>
                <c:pt idx="183">
                  <c:v>0.33029999999999998</c:v>
                </c:pt>
                <c:pt idx="184">
                  <c:v>0.34470000000000001</c:v>
                </c:pt>
                <c:pt idx="185">
                  <c:v>0.3614</c:v>
                </c:pt>
                <c:pt idx="186">
                  <c:v>0.3775</c:v>
                </c:pt>
                <c:pt idx="187">
                  <c:v>0.3921</c:v>
                </c:pt>
                <c:pt idx="188">
                  <c:v>0.4047</c:v>
                </c:pt>
                <c:pt idx="189">
                  <c:v>0.41670000000000001</c:v>
                </c:pt>
                <c:pt idx="190">
                  <c:v>0.42899999999999999</c:v>
                </c:pt>
                <c:pt idx="191">
                  <c:v>0.438</c:v>
                </c:pt>
                <c:pt idx="192">
                  <c:v>0.44429999999999997</c:v>
                </c:pt>
                <c:pt idx="193">
                  <c:v>0.4546</c:v>
                </c:pt>
                <c:pt idx="194">
                  <c:v>0.4652</c:v>
                </c:pt>
                <c:pt idx="195">
                  <c:v>0.47020000000000001</c:v>
                </c:pt>
                <c:pt idx="196">
                  <c:v>0.4743</c:v>
                </c:pt>
                <c:pt idx="197">
                  <c:v>0.48080000000000001</c:v>
                </c:pt>
                <c:pt idx="198">
                  <c:v>0.4894</c:v>
                </c:pt>
                <c:pt idx="199">
                  <c:v>0.4995</c:v>
                </c:pt>
                <c:pt idx="200">
                  <c:v>0.51</c:v>
                </c:pt>
                <c:pt idx="201">
                  <c:v>0.5222</c:v>
                </c:pt>
                <c:pt idx="202">
                  <c:v>0.53669999999999995</c:v>
                </c:pt>
                <c:pt idx="203">
                  <c:v>0.55249999999999999</c:v>
                </c:pt>
                <c:pt idx="204">
                  <c:v>0.57120000000000004</c:v>
                </c:pt>
                <c:pt idx="205">
                  <c:v>0.59519999999999995</c:v>
                </c:pt>
                <c:pt idx="206">
                  <c:v>0.62229999999999996</c:v>
                </c:pt>
                <c:pt idx="207">
                  <c:v>0.65080000000000005</c:v>
                </c:pt>
                <c:pt idx="208">
                  <c:v>0.68269999999999997</c:v>
                </c:pt>
                <c:pt idx="209">
                  <c:v>0.72040000000000004</c:v>
                </c:pt>
                <c:pt idx="210">
                  <c:v>0.76470000000000005</c:v>
                </c:pt>
                <c:pt idx="211">
                  <c:v>0.80940000000000001</c:v>
                </c:pt>
                <c:pt idx="212">
                  <c:v>0.85289999999999999</c:v>
                </c:pt>
                <c:pt idx="213">
                  <c:v>0.91</c:v>
                </c:pt>
                <c:pt idx="214">
                  <c:v>0.98399999999999999</c:v>
                </c:pt>
                <c:pt idx="215">
                  <c:v>1.0567</c:v>
                </c:pt>
                <c:pt idx="216">
                  <c:v>1.1272</c:v>
                </c:pt>
                <c:pt idx="217">
                  <c:v>1.2055</c:v>
                </c:pt>
                <c:pt idx="218">
                  <c:v>1.2914000000000001</c:v>
                </c:pt>
                <c:pt idx="219">
                  <c:v>1.3781000000000001</c:v>
                </c:pt>
                <c:pt idx="220">
                  <c:v>1.4458</c:v>
                </c:pt>
                <c:pt idx="221">
                  <c:v>1.5012000000000001</c:v>
                </c:pt>
                <c:pt idx="222">
                  <c:v>1.5654999999999999</c:v>
                </c:pt>
                <c:pt idx="223">
                  <c:v>1.6167</c:v>
                </c:pt>
                <c:pt idx="224">
                  <c:v>1.6501999999999999</c:v>
                </c:pt>
                <c:pt idx="225">
                  <c:v>1.7070000000000001</c:v>
                </c:pt>
                <c:pt idx="226">
                  <c:v>1.7531000000000001</c:v>
                </c:pt>
                <c:pt idx="227">
                  <c:v>1.7319</c:v>
                </c:pt>
                <c:pt idx="228">
                  <c:v>1.7295</c:v>
                </c:pt>
                <c:pt idx="229">
                  <c:v>1.7778</c:v>
                </c:pt>
                <c:pt idx="230">
                  <c:v>1.7817000000000001</c:v>
                </c:pt>
                <c:pt idx="231">
                  <c:v>1.7179</c:v>
                </c:pt>
                <c:pt idx="232">
                  <c:v>1.6334</c:v>
                </c:pt>
                <c:pt idx="233">
                  <c:v>1.5624</c:v>
                </c:pt>
                <c:pt idx="234">
                  <c:v>1.5024</c:v>
                </c:pt>
                <c:pt idx="235">
                  <c:v>1.4235</c:v>
                </c:pt>
                <c:pt idx="236">
                  <c:v>1.3238000000000001</c:v>
                </c:pt>
                <c:pt idx="237">
                  <c:v>1.2158</c:v>
                </c:pt>
                <c:pt idx="238">
                  <c:v>1.1115999999999999</c:v>
                </c:pt>
                <c:pt idx="239">
                  <c:v>1.0136000000000001</c:v>
                </c:pt>
                <c:pt idx="240">
                  <c:v>0.91749999999999998</c:v>
                </c:pt>
                <c:pt idx="241">
                  <c:v>0.82379999999999998</c:v>
                </c:pt>
                <c:pt idx="242">
                  <c:v>0.73650000000000004</c:v>
                </c:pt>
                <c:pt idx="243">
                  <c:v>0.65759999999999996</c:v>
                </c:pt>
                <c:pt idx="244">
                  <c:v>0.58509999999999995</c:v>
                </c:pt>
                <c:pt idx="245">
                  <c:v>0.51829999999999998</c:v>
                </c:pt>
                <c:pt idx="246">
                  <c:v>0.45929999999999999</c:v>
                </c:pt>
                <c:pt idx="247">
                  <c:v>0.40860000000000002</c:v>
                </c:pt>
                <c:pt idx="248">
                  <c:v>0.36270000000000002</c:v>
                </c:pt>
                <c:pt idx="249">
                  <c:v>0.31990000000000002</c:v>
                </c:pt>
                <c:pt idx="250">
                  <c:v>0.28389999999999999</c:v>
                </c:pt>
                <c:pt idx="251">
                  <c:v>0.25419999999999998</c:v>
                </c:pt>
                <c:pt idx="252">
                  <c:v>0.22639999999999999</c:v>
                </c:pt>
                <c:pt idx="253">
                  <c:v>0.2009</c:v>
                </c:pt>
                <c:pt idx="254">
                  <c:v>0.18010000000000001</c:v>
                </c:pt>
                <c:pt idx="255">
                  <c:v>0.1628</c:v>
                </c:pt>
                <c:pt idx="256">
                  <c:v>0.14699999999999999</c:v>
                </c:pt>
                <c:pt idx="257">
                  <c:v>0.1326</c:v>
                </c:pt>
                <c:pt idx="258">
                  <c:v>0.1197</c:v>
                </c:pt>
                <c:pt idx="259">
                  <c:v>0.1087</c:v>
                </c:pt>
                <c:pt idx="260">
                  <c:v>9.9199999999999997E-2</c:v>
                </c:pt>
                <c:pt idx="261">
                  <c:v>9.06E-2</c:v>
                </c:pt>
                <c:pt idx="262">
                  <c:v>8.3000000000000004E-2</c:v>
                </c:pt>
                <c:pt idx="263">
                  <c:v>7.6300000000000007E-2</c:v>
                </c:pt>
                <c:pt idx="264">
                  <c:v>7.0499999999999993E-2</c:v>
                </c:pt>
                <c:pt idx="265">
                  <c:v>6.4799999999999996E-2</c:v>
                </c:pt>
                <c:pt idx="266">
                  <c:v>5.9299999999999999E-2</c:v>
                </c:pt>
                <c:pt idx="267">
                  <c:v>5.5100000000000003E-2</c:v>
                </c:pt>
                <c:pt idx="268">
                  <c:v>5.21E-2</c:v>
                </c:pt>
                <c:pt idx="269">
                  <c:v>4.9000000000000002E-2</c:v>
                </c:pt>
                <c:pt idx="270">
                  <c:v>4.5600000000000002E-2</c:v>
                </c:pt>
                <c:pt idx="271">
                  <c:v>4.2200000000000001E-2</c:v>
                </c:pt>
                <c:pt idx="272">
                  <c:v>3.9100000000000003E-2</c:v>
                </c:pt>
                <c:pt idx="273">
                  <c:v>3.6799999999999999E-2</c:v>
                </c:pt>
                <c:pt idx="274">
                  <c:v>3.5499999999999997E-2</c:v>
                </c:pt>
                <c:pt idx="275">
                  <c:v>3.4200000000000001E-2</c:v>
                </c:pt>
                <c:pt idx="276">
                  <c:v>3.2000000000000001E-2</c:v>
                </c:pt>
                <c:pt idx="277">
                  <c:v>2.9499999999999998E-2</c:v>
                </c:pt>
                <c:pt idx="278">
                  <c:v>2.76E-2</c:v>
                </c:pt>
                <c:pt idx="279">
                  <c:v>2.69E-2</c:v>
                </c:pt>
                <c:pt idx="280">
                  <c:v>2.5899999999999999E-2</c:v>
                </c:pt>
                <c:pt idx="281">
                  <c:v>2.3900000000000001E-2</c:v>
                </c:pt>
                <c:pt idx="282">
                  <c:v>2.2599999999999999E-2</c:v>
                </c:pt>
                <c:pt idx="283">
                  <c:v>2.2200000000000001E-2</c:v>
                </c:pt>
                <c:pt idx="284">
                  <c:v>2.1299999999999999E-2</c:v>
                </c:pt>
                <c:pt idx="285">
                  <c:v>0.02</c:v>
                </c:pt>
                <c:pt idx="286">
                  <c:v>1.89E-2</c:v>
                </c:pt>
                <c:pt idx="287">
                  <c:v>1.78E-2</c:v>
                </c:pt>
                <c:pt idx="288">
                  <c:v>1.6799999999999999E-2</c:v>
                </c:pt>
                <c:pt idx="289">
                  <c:v>1.6199999999999999E-2</c:v>
                </c:pt>
                <c:pt idx="290">
                  <c:v>1.5800000000000002E-2</c:v>
                </c:pt>
                <c:pt idx="291">
                  <c:v>1.5100000000000001E-2</c:v>
                </c:pt>
                <c:pt idx="292">
                  <c:v>1.46E-2</c:v>
                </c:pt>
                <c:pt idx="293">
                  <c:v>1.44E-2</c:v>
                </c:pt>
                <c:pt idx="294">
                  <c:v>1.4E-2</c:v>
                </c:pt>
                <c:pt idx="295">
                  <c:v>1.35E-2</c:v>
                </c:pt>
                <c:pt idx="296">
                  <c:v>1.32E-2</c:v>
                </c:pt>
                <c:pt idx="297">
                  <c:v>1.29E-2</c:v>
                </c:pt>
                <c:pt idx="298">
                  <c:v>1.23E-2</c:v>
                </c:pt>
                <c:pt idx="299">
                  <c:v>1.18E-2</c:v>
                </c:pt>
                <c:pt idx="300">
                  <c:v>1.15E-2</c:v>
                </c:pt>
                <c:pt idx="301">
                  <c:v>1.11E-2</c:v>
                </c:pt>
                <c:pt idx="302">
                  <c:v>1.0699999999999999E-2</c:v>
                </c:pt>
                <c:pt idx="303">
                  <c:v>1.04E-2</c:v>
                </c:pt>
                <c:pt idx="304">
                  <c:v>1.03E-2</c:v>
                </c:pt>
                <c:pt idx="305">
                  <c:v>1.04E-2</c:v>
                </c:pt>
                <c:pt idx="306">
                  <c:v>1.04E-2</c:v>
                </c:pt>
                <c:pt idx="307">
                  <c:v>1.03E-2</c:v>
                </c:pt>
                <c:pt idx="308">
                  <c:v>1.0200000000000001E-2</c:v>
                </c:pt>
                <c:pt idx="309">
                  <c:v>9.7000000000000003E-3</c:v>
                </c:pt>
                <c:pt idx="310">
                  <c:v>8.8999999999999999E-3</c:v>
                </c:pt>
                <c:pt idx="311">
                  <c:v>8.3000000000000001E-3</c:v>
                </c:pt>
                <c:pt idx="312">
                  <c:v>8.0000000000000002E-3</c:v>
                </c:pt>
                <c:pt idx="313">
                  <c:v>7.9000000000000008E-3</c:v>
                </c:pt>
                <c:pt idx="314">
                  <c:v>8.3999999999999995E-3</c:v>
                </c:pt>
                <c:pt idx="315">
                  <c:v>8.8999999999999999E-3</c:v>
                </c:pt>
                <c:pt idx="316">
                  <c:v>8.6999999999999994E-3</c:v>
                </c:pt>
                <c:pt idx="317">
                  <c:v>7.7999999999999996E-3</c:v>
                </c:pt>
                <c:pt idx="318">
                  <c:v>6.7999999999999996E-3</c:v>
                </c:pt>
                <c:pt idx="319">
                  <c:v>7.1999999999999998E-3</c:v>
                </c:pt>
                <c:pt idx="320">
                  <c:v>8.0999999999999996E-3</c:v>
                </c:pt>
                <c:pt idx="321">
                  <c:v>7.6E-3</c:v>
                </c:pt>
                <c:pt idx="322">
                  <c:v>6.8999999999999999E-3</c:v>
                </c:pt>
                <c:pt idx="323">
                  <c:v>7.1999999999999998E-3</c:v>
                </c:pt>
                <c:pt idx="324">
                  <c:v>7.4999999999999997E-3</c:v>
                </c:pt>
                <c:pt idx="325">
                  <c:v>7.4000000000000003E-3</c:v>
                </c:pt>
                <c:pt idx="326">
                  <c:v>6.6E-3</c:v>
                </c:pt>
                <c:pt idx="327">
                  <c:v>6.0000000000000001E-3</c:v>
                </c:pt>
                <c:pt idx="328">
                  <c:v>6.4000000000000003E-3</c:v>
                </c:pt>
                <c:pt idx="329">
                  <c:v>6.8999999999999999E-3</c:v>
                </c:pt>
                <c:pt idx="330">
                  <c:v>7.0000000000000001E-3</c:v>
                </c:pt>
                <c:pt idx="331">
                  <c:v>7.0000000000000001E-3</c:v>
                </c:pt>
                <c:pt idx="332">
                  <c:v>7.1000000000000004E-3</c:v>
                </c:pt>
                <c:pt idx="333">
                  <c:v>7.3000000000000001E-3</c:v>
                </c:pt>
                <c:pt idx="334">
                  <c:v>7.4000000000000003E-3</c:v>
                </c:pt>
                <c:pt idx="335">
                  <c:v>7.3000000000000001E-3</c:v>
                </c:pt>
                <c:pt idx="336">
                  <c:v>7.4000000000000003E-3</c:v>
                </c:pt>
                <c:pt idx="337">
                  <c:v>7.9000000000000008E-3</c:v>
                </c:pt>
                <c:pt idx="338">
                  <c:v>8.8999999999999999E-3</c:v>
                </c:pt>
                <c:pt idx="339">
                  <c:v>9.1000000000000004E-3</c:v>
                </c:pt>
                <c:pt idx="340">
                  <c:v>8.6999999999999994E-3</c:v>
                </c:pt>
                <c:pt idx="341">
                  <c:v>8.8000000000000005E-3</c:v>
                </c:pt>
                <c:pt idx="342">
                  <c:v>9.1000000000000004E-3</c:v>
                </c:pt>
                <c:pt idx="343">
                  <c:v>9.2999999999999992E-3</c:v>
                </c:pt>
                <c:pt idx="344">
                  <c:v>9.9000000000000008E-3</c:v>
                </c:pt>
                <c:pt idx="345">
                  <c:v>1.06E-2</c:v>
                </c:pt>
                <c:pt idx="346">
                  <c:v>1.09E-2</c:v>
                </c:pt>
                <c:pt idx="347">
                  <c:v>1.0699999999999999E-2</c:v>
                </c:pt>
                <c:pt idx="348">
                  <c:v>1.0699999999999999E-2</c:v>
                </c:pt>
                <c:pt idx="349">
                  <c:v>1.0999999999999999E-2</c:v>
                </c:pt>
                <c:pt idx="350">
                  <c:v>1.14E-2</c:v>
                </c:pt>
                <c:pt idx="351">
                  <c:v>1.18E-2</c:v>
                </c:pt>
                <c:pt idx="352">
                  <c:v>1.21E-2</c:v>
                </c:pt>
                <c:pt idx="353">
                  <c:v>1.23E-2</c:v>
                </c:pt>
                <c:pt idx="354">
                  <c:v>1.26E-2</c:v>
                </c:pt>
                <c:pt idx="355">
                  <c:v>1.29E-2</c:v>
                </c:pt>
                <c:pt idx="356">
                  <c:v>1.2999999999999999E-2</c:v>
                </c:pt>
                <c:pt idx="357">
                  <c:v>1.29E-2</c:v>
                </c:pt>
                <c:pt idx="358">
                  <c:v>1.2800000000000001E-2</c:v>
                </c:pt>
                <c:pt idx="359">
                  <c:v>1.2800000000000001E-2</c:v>
                </c:pt>
                <c:pt idx="360">
                  <c:v>1.2800000000000001E-2</c:v>
                </c:pt>
                <c:pt idx="361">
                  <c:v>1.2699999999999999E-2</c:v>
                </c:pt>
                <c:pt idx="362">
                  <c:v>1.26E-2</c:v>
                </c:pt>
                <c:pt idx="363">
                  <c:v>1.2500000000000001E-2</c:v>
                </c:pt>
                <c:pt idx="364">
                  <c:v>1.26E-2</c:v>
                </c:pt>
                <c:pt idx="365">
                  <c:v>1.26E-2</c:v>
                </c:pt>
                <c:pt idx="366">
                  <c:v>1.2200000000000001E-2</c:v>
                </c:pt>
                <c:pt idx="367">
                  <c:v>1.2E-2</c:v>
                </c:pt>
                <c:pt idx="368">
                  <c:v>1.23E-2</c:v>
                </c:pt>
                <c:pt idx="369">
                  <c:v>1.26E-2</c:v>
                </c:pt>
                <c:pt idx="370">
                  <c:v>1.2500000000000001E-2</c:v>
                </c:pt>
                <c:pt idx="371">
                  <c:v>1.2E-2</c:v>
                </c:pt>
                <c:pt idx="372">
                  <c:v>1.18E-2</c:v>
                </c:pt>
                <c:pt idx="373">
                  <c:v>1.21E-2</c:v>
                </c:pt>
                <c:pt idx="374">
                  <c:v>1.2500000000000001E-2</c:v>
                </c:pt>
                <c:pt idx="375">
                  <c:v>1.26E-2</c:v>
                </c:pt>
                <c:pt idx="376">
                  <c:v>1.24E-2</c:v>
                </c:pt>
                <c:pt idx="377">
                  <c:v>1.2200000000000001E-2</c:v>
                </c:pt>
                <c:pt idx="378">
                  <c:v>1.26E-2</c:v>
                </c:pt>
                <c:pt idx="379">
                  <c:v>1.35E-2</c:v>
                </c:pt>
                <c:pt idx="380">
                  <c:v>1.43E-2</c:v>
                </c:pt>
                <c:pt idx="381">
                  <c:v>1.41E-2</c:v>
                </c:pt>
                <c:pt idx="382">
                  <c:v>1.3599999999999999E-2</c:v>
                </c:pt>
                <c:pt idx="383">
                  <c:v>1.43E-2</c:v>
                </c:pt>
                <c:pt idx="384">
                  <c:v>1.5299999999999999E-2</c:v>
                </c:pt>
                <c:pt idx="385">
                  <c:v>1.6199999999999999E-2</c:v>
                </c:pt>
                <c:pt idx="386">
                  <c:v>1.7100000000000001E-2</c:v>
                </c:pt>
                <c:pt idx="387">
                  <c:v>1.7999999999999999E-2</c:v>
                </c:pt>
                <c:pt idx="388">
                  <c:v>1.9199999999999998E-2</c:v>
                </c:pt>
                <c:pt idx="389">
                  <c:v>2.06E-2</c:v>
                </c:pt>
                <c:pt idx="390">
                  <c:v>2.2100000000000002E-2</c:v>
                </c:pt>
                <c:pt idx="391">
                  <c:v>2.3699999999999999E-2</c:v>
                </c:pt>
                <c:pt idx="392">
                  <c:v>2.5499999999999998E-2</c:v>
                </c:pt>
                <c:pt idx="393">
                  <c:v>2.75E-2</c:v>
                </c:pt>
                <c:pt idx="394">
                  <c:v>2.9399999999999999E-2</c:v>
                </c:pt>
                <c:pt idx="395">
                  <c:v>3.1300000000000001E-2</c:v>
                </c:pt>
                <c:pt idx="396">
                  <c:v>3.3799999999999997E-2</c:v>
                </c:pt>
                <c:pt idx="397">
                  <c:v>3.6499999999999998E-2</c:v>
                </c:pt>
                <c:pt idx="398">
                  <c:v>3.8600000000000002E-2</c:v>
                </c:pt>
                <c:pt idx="399">
                  <c:v>4.07E-2</c:v>
                </c:pt>
                <c:pt idx="400">
                  <c:v>4.3299999999999998E-2</c:v>
                </c:pt>
                <c:pt idx="401">
                  <c:v>4.5900000000000003E-2</c:v>
                </c:pt>
                <c:pt idx="402">
                  <c:v>4.8599999999999997E-2</c:v>
                </c:pt>
                <c:pt idx="403">
                  <c:v>5.1400000000000001E-2</c:v>
                </c:pt>
                <c:pt idx="404">
                  <c:v>5.4100000000000002E-2</c:v>
                </c:pt>
                <c:pt idx="405">
                  <c:v>5.67E-2</c:v>
                </c:pt>
                <c:pt idx="406">
                  <c:v>5.9400000000000001E-2</c:v>
                </c:pt>
                <c:pt idx="407">
                  <c:v>6.1800000000000001E-2</c:v>
                </c:pt>
                <c:pt idx="408">
                  <c:v>6.3600000000000004E-2</c:v>
                </c:pt>
                <c:pt idx="409">
                  <c:v>6.5799999999999997E-2</c:v>
                </c:pt>
                <c:pt idx="410">
                  <c:v>6.88E-2</c:v>
                </c:pt>
                <c:pt idx="411">
                  <c:v>7.0800000000000002E-2</c:v>
                </c:pt>
                <c:pt idx="412">
                  <c:v>7.22E-2</c:v>
                </c:pt>
                <c:pt idx="413">
                  <c:v>7.4700000000000003E-2</c:v>
                </c:pt>
                <c:pt idx="414">
                  <c:v>7.6999999999999999E-2</c:v>
                </c:pt>
                <c:pt idx="415">
                  <c:v>7.8399999999999997E-2</c:v>
                </c:pt>
                <c:pt idx="416">
                  <c:v>8.0100000000000005E-2</c:v>
                </c:pt>
                <c:pt idx="417">
                  <c:v>8.1900000000000001E-2</c:v>
                </c:pt>
                <c:pt idx="418">
                  <c:v>8.2799999999999999E-2</c:v>
                </c:pt>
                <c:pt idx="419">
                  <c:v>8.3900000000000002E-2</c:v>
                </c:pt>
                <c:pt idx="420">
                  <c:v>8.5800000000000001E-2</c:v>
                </c:pt>
                <c:pt idx="421">
                  <c:v>8.6900000000000005E-2</c:v>
                </c:pt>
                <c:pt idx="422">
                  <c:v>8.72E-2</c:v>
                </c:pt>
                <c:pt idx="423">
                  <c:v>8.7099999999999997E-2</c:v>
                </c:pt>
                <c:pt idx="424">
                  <c:v>8.6900000000000005E-2</c:v>
                </c:pt>
                <c:pt idx="425">
                  <c:v>8.6499999999999994E-2</c:v>
                </c:pt>
                <c:pt idx="426">
                  <c:v>8.5800000000000001E-2</c:v>
                </c:pt>
                <c:pt idx="427">
                  <c:v>8.4699999999999998E-2</c:v>
                </c:pt>
                <c:pt idx="428">
                  <c:v>8.3299999999999999E-2</c:v>
                </c:pt>
                <c:pt idx="429">
                  <c:v>8.1699999999999995E-2</c:v>
                </c:pt>
                <c:pt idx="430">
                  <c:v>8.0199999999999994E-2</c:v>
                </c:pt>
                <c:pt idx="431">
                  <c:v>7.85E-2</c:v>
                </c:pt>
                <c:pt idx="432">
                  <c:v>7.6499999999999999E-2</c:v>
                </c:pt>
                <c:pt idx="433">
                  <c:v>7.4099999999999999E-2</c:v>
                </c:pt>
                <c:pt idx="434">
                  <c:v>7.1599999999999997E-2</c:v>
                </c:pt>
                <c:pt idx="435">
                  <c:v>6.9099999999999995E-2</c:v>
                </c:pt>
                <c:pt idx="436">
                  <c:v>6.6600000000000006E-2</c:v>
                </c:pt>
                <c:pt idx="437">
                  <c:v>6.4000000000000001E-2</c:v>
                </c:pt>
                <c:pt idx="438">
                  <c:v>6.13E-2</c:v>
                </c:pt>
                <c:pt idx="439">
                  <c:v>5.8700000000000002E-2</c:v>
                </c:pt>
                <c:pt idx="440">
                  <c:v>5.62E-2</c:v>
                </c:pt>
                <c:pt idx="441">
                  <c:v>5.2900000000000003E-2</c:v>
                </c:pt>
                <c:pt idx="442">
                  <c:v>4.9500000000000002E-2</c:v>
                </c:pt>
                <c:pt idx="443">
                  <c:v>4.7100000000000003E-2</c:v>
                </c:pt>
                <c:pt idx="444">
                  <c:v>4.4699999999999997E-2</c:v>
                </c:pt>
                <c:pt idx="445">
                  <c:v>4.1799999999999997E-2</c:v>
                </c:pt>
                <c:pt idx="446">
                  <c:v>3.9100000000000003E-2</c:v>
                </c:pt>
                <c:pt idx="447">
                  <c:v>3.6999999999999998E-2</c:v>
                </c:pt>
                <c:pt idx="448">
                  <c:v>3.4799999999999998E-2</c:v>
                </c:pt>
                <c:pt idx="449">
                  <c:v>3.27E-2</c:v>
                </c:pt>
                <c:pt idx="450">
                  <c:v>3.0700000000000002E-2</c:v>
                </c:pt>
                <c:pt idx="451">
                  <c:v>2.86E-2</c:v>
                </c:pt>
                <c:pt idx="452">
                  <c:v>2.6599999999999999E-2</c:v>
                </c:pt>
                <c:pt idx="453">
                  <c:v>2.5000000000000001E-2</c:v>
                </c:pt>
                <c:pt idx="454">
                  <c:v>2.3300000000000001E-2</c:v>
                </c:pt>
                <c:pt idx="455">
                  <c:v>2.1499999999999998E-2</c:v>
                </c:pt>
                <c:pt idx="456">
                  <c:v>2.0199999999999999E-2</c:v>
                </c:pt>
                <c:pt idx="457">
                  <c:v>1.9599999999999999E-2</c:v>
                </c:pt>
                <c:pt idx="458">
                  <c:v>1.9099999999999999E-2</c:v>
                </c:pt>
                <c:pt idx="459">
                  <c:v>1.83E-2</c:v>
                </c:pt>
                <c:pt idx="460">
                  <c:v>1.7100000000000001E-2</c:v>
                </c:pt>
                <c:pt idx="461">
                  <c:v>1.6400000000000001E-2</c:v>
                </c:pt>
                <c:pt idx="462">
                  <c:v>1.6E-2</c:v>
                </c:pt>
                <c:pt idx="463">
                  <c:v>1.5100000000000001E-2</c:v>
                </c:pt>
                <c:pt idx="464">
                  <c:v>1.4500000000000001E-2</c:v>
                </c:pt>
                <c:pt idx="465">
                  <c:v>1.47E-2</c:v>
                </c:pt>
                <c:pt idx="466">
                  <c:v>1.4999999999999999E-2</c:v>
                </c:pt>
                <c:pt idx="467">
                  <c:v>1.5100000000000001E-2</c:v>
                </c:pt>
                <c:pt idx="468">
                  <c:v>1.5599999999999999E-2</c:v>
                </c:pt>
                <c:pt idx="469">
                  <c:v>1.6E-2</c:v>
                </c:pt>
                <c:pt idx="470">
                  <c:v>1.6299999999999999E-2</c:v>
                </c:pt>
                <c:pt idx="471">
                  <c:v>1.7100000000000001E-2</c:v>
                </c:pt>
                <c:pt idx="472">
                  <c:v>1.8499999999999999E-2</c:v>
                </c:pt>
                <c:pt idx="473">
                  <c:v>1.9800000000000002E-2</c:v>
                </c:pt>
                <c:pt idx="474">
                  <c:v>2.0799999999999999E-2</c:v>
                </c:pt>
                <c:pt idx="475">
                  <c:v>2.1700000000000001E-2</c:v>
                </c:pt>
                <c:pt idx="476">
                  <c:v>2.3E-2</c:v>
                </c:pt>
                <c:pt idx="477">
                  <c:v>2.46E-2</c:v>
                </c:pt>
                <c:pt idx="478">
                  <c:v>2.5999999999999999E-2</c:v>
                </c:pt>
                <c:pt idx="479">
                  <c:v>2.7400000000000001E-2</c:v>
                </c:pt>
                <c:pt idx="480">
                  <c:v>2.8799999999999999E-2</c:v>
                </c:pt>
                <c:pt idx="481">
                  <c:v>3.0300000000000001E-2</c:v>
                </c:pt>
                <c:pt idx="482">
                  <c:v>3.1600000000000003E-2</c:v>
                </c:pt>
                <c:pt idx="483">
                  <c:v>3.2099999999999997E-2</c:v>
                </c:pt>
                <c:pt idx="484">
                  <c:v>3.2899999999999999E-2</c:v>
                </c:pt>
                <c:pt idx="485">
                  <c:v>3.4200000000000001E-2</c:v>
                </c:pt>
                <c:pt idx="486">
                  <c:v>3.49E-2</c:v>
                </c:pt>
                <c:pt idx="487">
                  <c:v>3.5200000000000002E-2</c:v>
                </c:pt>
                <c:pt idx="488">
                  <c:v>3.5499999999999997E-2</c:v>
                </c:pt>
                <c:pt idx="489">
                  <c:v>3.5999999999999997E-2</c:v>
                </c:pt>
                <c:pt idx="490">
                  <c:v>3.6299999999999999E-2</c:v>
                </c:pt>
                <c:pt idx="491">
                  <c:v>3.6299999999999999E-2</c:v>
                </c:pt>
                <c:pt idx="492">
                  <c:v>3.61E-2</c:v>
                </c:pt>
                <c:pt idx="493">
                  <c:v>3.5799999999999998E-2</c:v>
                </c:pt>
                <c:pt idx="494">
                  <c:v>3.5400000000000001E-2</c:v>
                </c:pt>
                <c:pt idx="495">
                  <c:v>3.4700000000000002E-2</c:v>
                </c:pt>
                <c:pt idx="496">
                  <c:v>3.4200000000000001E-2</c:v>
                </c:pt>
                <c:pt idx="497">
                  <c:v>3.3500000000000002E-2</c:v>
                </c:pt>
                <c:pt idx="498">
                  <c:v>3.2199999999999999E-2</c:v>
                </c:pt>
                <c:pt idx="499">
                  <c:v>3.1E-2</c:v>
                </c:pt>
                <c:pt idx="500">
                  <c:v>3.0099999999999998E-2</c:v>
                </c:pt>
                <c:pt idx="501">
                  <c:v>2.8899999999999999E-2</c:v>
                </c:pt>
                <c:pt idx="502">
                  <c:v>2.75E-2</c:v>
                </c:pt>
                <c:pt idx="503">
                  <c:v>2.6200000000000001E-2</c:v>
                </c:pt>
                <c:pt idx="504">
                  <c:v>2.4899999999999999E-2</c:v>
                </c:pt>
                <c:pt idx="505">
                  <c:v>2.35E-2</c:v>
                </c:pt>
                <c:pt idx="506">
                  <c:v>2.2200000000000001E-2</c:v>
                </c:pt>
                <c:pt idx="507">
                  <c:v>2.0899999999999998E-2</c:v>
                </c:pt>
                <c:pt idx="508">
                  <c:v>1.9699999999999999E-2</c:v>
                </c:pt>
                <c:pt idx="509">
                  <c:v>1.8700000000000001E-2</c:v>
                </c:pt>
                <c:pt idx="510">
                  <c:v>1.7600000000000001E-2</c:v>
                </c:pt>
                <c:pt idx="511">
                  <c:v>1.6400000000000001E-2</c:v>
                </c:pt>
                <c:pt idx="512">
                  <c:v>1.52E-2</c:v>
                </c:pt>
                <c:pt idx="513">
                  <c:v>1.4200000000000001E-2</c:v>
                </c:pt>
                <c:pt idx="514">
                  <c:v>1.34E-2</c:v>
                </c:pt>
                <c:pt idx="515">
                  <c:v>1.26E-2</c:v>
                </c:pt>
                <c:pt idx="516">
                  <c:v>1.15E-2</c:v>
                </c:pt>
                <c:pt idx="517">
                  <c:v>1.06E-2</c:v>
                </c:pt>
                <c:pt idx="518">
                  <c:v>1.0200000000000001E-2</c:v>
                </c:pt>
                <c:pt idx="519">
                  <c:v>9.7000000000000003E-3</c:v>
                </c:pt>
                <c:pt idx="520">
                  <c:v>8.9999999999999993E-3</c:v>
                </c:pt>
                <c:pt idx="521">
                  <c:v>8.6E-3</c:v>
                </c:pt>
                <c:pt idx="522">
                  <c:v>8.2000000000000007E-3</c:v>
                </c:pt>
                <c:pt idx="523">
                  <c:v>7.6E-3</c:v>
                </c:pt>
                <c:pt idx="524">
                  <c:v>7.1999999999999998E-3</c:v>
                </c:pt>
                <c:pt idx="525">
                  <c:v>7.1000000000000004E-3</c:v>
                </c:pt>
                <c:pt idx="526">
                  <c:v>6.7999999999999996E-3</c:v>
                </c:pt>
                <c:pt idx="527">
                  <c:v>6.3E-3</c:v>
                </c:pt>
                <c:pt idx="528">
                  <c:v>5.7999999999999996E-3</c:v>
                </c:pt>
                <c:pt idx="529">
                  <c:v>5.5999999999999999E-3</c:v>
                </c:pt>
                <c:pt idx="530">
                  <c:v>5.7000000000000002E-3</c:v>
                </c:pt>
                <c:pt idx="531">
                  <c:v>5.4999999999999997E-3</c:v>
                </c:pt>
                <c:pt idx="532">
                  <c:v>5.3E-3</c:v>
                </c:pt>
                <c:pt idx="533">
                  <c:v>5.3E-3</c:v>
                </c:pt>
                <c:pt idx="534">
                  <c:v>5.4999999999999997E-3</c:v>
                </c:pt>
                <c:pt idx="535">
                  <c:v>5.7000000000000002E-3</c:v>
                </c:pt>
                <c:pt idx="536">
                  <c:v>5.7000000000000002E-3</c:v>
                </c:pt>
                <c:pt idx="537">
                  <c:v>5.4999999999999997E-3</c:v>
                </c:pt>
                <c:pt idx="538">
                  <c:v>5.4000000000000003E-3</c:v>
                </c:pt>
                <c:pt idx="539">
                  <c:v>5.7000000000000002E-3</c:v>
                </c:pt>
                <c:pt idx="540">
                  <c:v>5.7000000000000002E-3</c:v>
                </c:pt>
                <c:pt idx="541">
                  <c:v>4.7999999999999996E-3</c:v>
                </c:pt>
                <c:pt idx="542">
                  <c:v>4.8999999999999998E-3</c:v>
                </c:pt>
                <c:pt idx="543">
                  <c:v>6.1000000000000004E-3</c:v>
                </c:pt>
                <c:pt idx="544">
                  <c:v>6.7000000000000002E-3</c:v>
                </c:pt>
                <c:pt idx="545">
                  <c:v>6.7000000000000002E-3</c:v>
                </c:pt>
                <c:pt idx="546">
                  <c:v>6.7999999999999996E-3</c:v>
                </c:pt>
                <c:pt idx="547">
                  <c:v>7.1000000000000004E-3</c:v>
                </c:pt>
                <c:pt idx="548">
                  <c:v>7.4999999999999997E-3</c:v>
                </c:pt>
                <c:pt idx="549">
                  <c:v>7.9000000000000008E-3</c:v>
                </c:pt>
                <c:pt idx="550">
                  <c:v>8.2000000000000007E-3</c:v>
                </c:pt>
                <c:pt idx="551">
                  <c:v>8.2000000000000007E-3</c:v>
                </c:pt>
                <c:pt idx="552">
                  <c:v>8.3000000000000001E-3</c:v>
                </c:pt>
                <c:pt idx="553">
                  <c:v>8.6999999999999994E-3</c:v>
                </c:pt>
                <c:pt idx="554">
                  <c:v>9.1000000000000004E-3</c:v>
                </c:pt>
                <c:pt idx="555">
                  <c:v>9.5999999999999992E-3</c:v>
                </c:pt>
                <c:pt idx="556">
                  <c:v>1.04E-2</c:v>
                </c:pt>
                <c:pt idx="557">
                  <c:v>1.11E-2</c:v>
                </c:pt>
                <c:pt idx="558">
                  <c:v>1.1599999999999999E-2</c:v>
                </c:pt>
                <c:pt idx="559">
                  <c:v>1.2200000000000001E-2</c:v>
                </c:pt>
                <c:pt idx="560">
                  <c:v>1.2699999999999999E-2</c:v>
                </c:pt>
                <c:pt idx="561">
                  <c:v>1.32E-2</c:v>
                </c:pt>
                <c:pt idx="562">
                  <c:v>1.41E-2</c:v>
                </c:pt>
                <c:pt idx="563">
                  <c:v>1.5299999999999999E-2</c:v>
                </c:pt>
                <c:pt idx="564">
                  <c:v>1.6199999999999999E-2</c:v>
                </c:pt>
                <c:pt idx="565">
                  <c:v>1.67E-2</c:v>
                </c:pt>
                <c:pt idx="566">
                  <c:v>1.72E-2</c:v>
                </c:pt>
                <c:pt idx="567">
                  <c:v>1.8200000000000001E-2</c:v>
                </c:pt>
                <c:pt idx="568">
                  <c:v>1.9599999999999999E-2</c:v>
                </c:pt>
                <c:pt idx="569">
                  <c:v>2.0799999999999999E-2</c:v>
                </c:pt>
                <c:pt idx="570">
                  <c:v>2.1700000000000001E-2</c:v>
                </c:pt>
                <c:pt idx="571">
                  <c:v>2.23E-2</c:v>
                </c:pt>
                <c:pt idx="572">
                  <c:v>2.2599999999999999E-2</c:v>
                </c:pt>
                <c:pt idx="573">
                  <c:v>2.2800000000000001E-2</c:v>
                </c:pt>
                <c:pt idx="574">
                  <c:v>2.3199999999999998E-2</c:v>
                </c:pt>
                <c:pt idx="575">
                  <c:v>2.3699999999999999E-2</c:v>
                </c:pt>
                <c:pt idx="576">
                  <c:v>2.3900000000000001E-2</c:v>
                </c:pt>
                <c:pt idx="577">
                  <c:v>2.4E-2</c:v>
                </c:pt>
                <c:pt idx="578">
                  <c:v>2.4E-2</c:v>
                </c:pt>
                <c:pt idx="579">
                  <c:v>2.41E-2</c:v>
                </c:pt>
                <c:pt idx="580">
                  <c:v>2.4E-2</c:v>
                </c:pt>
                <c:pt idx="581">
                  <c:v>2.3699999999999999E-2</c:v>
                </c:pt>
                <c:pt idx="582">
                  <c:v>2.3599999999999999E-2</c:v>
                </c:pt>
                <c:pt idx="583">
                  <c:v>2.3599999999999999E-2</c:v>
                </c:pt>
                <c:pt idx="584">
                  <c:v>2.3E-2</c:v>
                </c:pt>
                <c:pt idx="585">
                  <c:v>2.2499999999999999E-2</c:v>
                </c:pt>
                <c:pt idx="586">
                  <c:v>2.2499999999999999E-2</c:v>
                </c:pt>
                <c:pt idx="587">
                  <c:v>2.23E-2</c:v>
                </c:pt>
                <c:pt idx="588">
                  <c:v>2.1700000000000001E-2</c:v>
                </c:pt>
                <c:pt idx="589">
                  <c:v>2.12E-2</c:v>
                </c:pt>
                <c:pt idx="590">
                  <c:v>2.0799999999999999E-2</c:v>
                </c:pt>
                <c:pt idx="591">
                  <c:v>2.01E-2</c:v>
                </c:pt>
                <c:pt idx="592">
                  <c:v>1.9400000000000001E-2</c:v>
                </c:pt>
                <c:pt idx="593">
                  <c:v>1.8599999999999998E-2</c:v>
                </c:pt>
                <c:pt idx="594">
                  <c:v>1.77E-2</c:v>
                </c:pt>
                <c:pt idx="595">
                  <c:v>1.6899999999999998E-2</c:v>
                </c:pt>
                <c:pt idx="596">
                  <c:v>1.6299999999999999E-2</c:v>
                </c:pt>
                <c:pt idx="597">
                  <c:v>1.5800000000000002E-2</c:v>
                </c:pt>
                <c:pt idx="598">
                  <c:v>1.4999999999999999E-2</c:v>
                </c:pt>
                <c:pt idx="599">
                  <c:v>1.4E-2</c:v>
                </c:pt>
                <c:pt idx="600">
                  <c:v>1.34E-2</c:v>
                </c:pt>
                <c:pt idx="601">
                  <c:v>1.3100000000000001E-2</c:v>
                </c:pt>
                <c:pt idx="602">
                  <c:v>1.2699999999999999E-2</c:v>
                </c:pt>
                <c:pt idx="603">
                  <c:v>1.1900000000000001E-2</c:v>
                </c:pt>
                <c:pt idx="604">
                  <c:v>1.0999999999999999E-2</c:v>
                </c:pt>
                <c:pt idx="605">
                  <c:v>1.0200000000000001E-2</c:v>
                </c:pt>
                <c:pt idx="606">
                  <c:v>9.7000000000000003E-3</c:v>
                </c:pt>
                <c:pt idx="607">
                  <c:v>9.5999999999999992E-3</c:v>
                </c:pt>
                <c:pt idx="608">
                  <c:v>9.2999999999999992E-3</c:v>
                </c:pt>
                <c:pt idx="609">
                  <c:v>8.6999999999999994E-3</c:v>
                </c:pt>
                <c:pt idx="610">
                  <c:v>8.3999999999999995E-3</c:v>
                </c:pt>
                <c:pt idx="611">
                  <c:v>8.2000000000000007E-3</c:v>
                </c:pt>
                <c:pt idx="612">
                  <c:v>7.6E-3</c:v>
                </c:pt>
                <c:pt idx="613">
                  <c:v>7.1000000000000004E-3</c:v>
                </c:pt>
                <c:pt idx="614">
                  <c:v>7.1000000000000004E-3</c:v>
                </c:pt>
                <c:pt idx="615">
                  <c:v>7.0000000000000001E-3</c:v>
                </c:pt>
                <c:pt idx="616">
                  <c:v>6.7000000000000002E-3</c:v>
                </c:pt>
                <c:pt idx="617">
                  <c:v>6.1999999999999998E-3</c:v>
                </c:pt>
                <c:pt idx="618">
                  <c:v>5.7999999999999996E-3</c:v>
                </c:pt>
                <c:pt idx="619">
                  <c:v>5.5999999999999999E-3</c:v>
                </c:pt>
                <c:pt idx="620">
                  <c:v>5.0000000000000001E-3</c:v>
                </c:pt>
                <c:pt idx="621">
                  <c:v>4.4000000000000003E-3</c:v>
                </c:pt>
                <c:pt idx="622">
                  <c:v>4.1999999999999997E-3</c:v>
                </c:pt>
                <c:pt idx="623">
                  <c:v>4.1999999999999997E-3</c:v>
                </c:pt>
                <c:pt idx="624">
                  <c:v>4.1000000000000003E-3</c:v>
                </c:pt>
                <c:pt idx="625">
                  <c:v>3.8E-3</c:v>
                </c:pt>
                <c:pt idx="626">
                  <c:v>3.5000000000000001E-3</c:v>
                </c:pt>
                <c:pt idx="627">
                  <c:v>3.3E-3</c:v>
                </c:pt>
                <c:pt idx="628">
                  <c:v>3.0000000000000001E-3</c:v>
                </c:pt>
                <c:pt idx="629">
                  <c:v>2.7000000000000001E-3</c:v>
                </c:pt>
                <c:pt idx="630">
                  <c:v>2.8E-3</c:v>
                </c:pt>
                <c:pt idx="631">
                  <c:v>2.8E-3</c:v>
                </c:pt>
                <c:pt idx="632">
                  <c:v>2.5000000000000001E-3</c:v>
                </c:pt>
                <c:pt idx="633">
                  <c:v>2.3E-3</c:v>
                </c:pt>
                <c:pt idx="634">
                  <c:v>2.3E-3</c:v>
                </c:pt>
                <c:pt idx="635">
                  <c:v>2E-3</c:v>
                </c:pt>
                <c:pt idx="636">
                  <c:v>1.6999999999999999E-3</c:v>
                </c:pt>
                <c:pt idx="637">
                  <c:v>1.6000000000000001E-3</c:v>
                </c:pt>
                <c:pt idx="638">
                  <c:v>1.6000000000000001E-3</c:v>
                </c:pt>
                <c:pt idx="639">
                  <c:v>1.5E-3</c:v>
                </c:pt>
                <c:pt idx="640">
                  <c:v>1.4E-3</c:v>
                </c:pt>
                <c:pt idx="641">
                  <c:v>1.1999999999999999E-3</c:v>
                </c:pt>
                <c:pt idx="642">
                  <c:v>1.1999999999999999E-3</c:v>
                </c:pt>
                <c:pt idx="643">
                  <c:v>1.5E-3</c:v>
                </c:pt>
                <c:pt idx="644">
                  <c:v>1.9E-3</c:v>
                </c:pt>
                <c:pt idx="645">
                  <c:v>1.6999999999999999E-3</c:v>
                </c:pt>
                <c:pt idx="646">
                  <c:v>1.5E-3</c:v>
                </c:pt>
                <c:pt idx="647">
                  <c:v>1.5E-3</c:v>
                </c:pt>
                <c:pt idx="648">
                  <c:v>1.5E-3</c:v>
                </c:pt>
                <c:pt idx="649">
                  <c:v>1.4E-3</c:v>
                </c:pt>
                <c:pt idx="650">
                  <c:v>1.6000000000000001E-3</c:v>
                </c:pt>
                <c:pt idx="651">
                  <c:v>1.9E-3</c:v>
                </c:pt>
                <c:pt idx="652">
                  <c:v>2E-3</c:v>
                </c:pt>
                <c:pt idx="653">
                  <c:v>2.0999999999999999E-3</c:v>
                </c:pt>
                <c:pt idx="654">
                  <c:v>2.3E-3</c:v>
                </c:pt>
                <c:pt idx="655">
                  <c:v>2E-3</c:v>
                </c:pt>
                <c:pt idx="656">
                  <c:v>2E-3</c:v>
                </c:pt>
                <c:pt idx="657">
                  <c:v>2.5000000000000001E-3</c:v>
                </c:pt>
                <c:pt idx="658">
                  <c:v>2.7000000000000001E-3</c:v>
                </c:pt>
                <c:pt idx="659">
                  <c:v>2.8E-3</c:v>
                </c:pt>
                <c:pt idx="660">
                  <c:v>3.3E-3</c:v>
                </c:pt>
                <c:pt idx="661">
                  <c:v>3.5000000000000001E-3</c:v>
                </c:pt>
                <c:pt idx="662">
                  <c:v>3.3999999999999998E-3</c:v>
                </c:pt>
                <c:pt idx="663">
                  <c:v>3.8E-3</c:v>
                </c:pt>
                <c:pt idx="664">
                  <c:v>4.1999999999999997E-3</c:v>
                </c:pt>
                <c:pt idx="665">
                  <c:v>4.4999999999999997E-3</c:v>
                </c:pt>
                <c:pt idx="666">
                  <c:v>4.7999999999999996E-3</c:v>
                </c:pt>
                <c:pt idx="667">
                  <c:v>5.1999999999999998E-3</c:v>
                </c:pt>
                <c:pt idx="668">
                  <c:v>5.4000000000000003E-3</c:v>
                </c:pt>
                <c:pt idx="669">
                  <c:v>5.7000000000000002E-3</c:v>
                </c:pt>
                <c:pt idx="670">
                  <c:v>6.1000000000000004E-3</c:v>
                </c:pt>
                <c:pt idx="671">
                  <c:v>6.7000000000000002E-3</c:v>
                </c:pt>
                <c:pt idx="672">
                  <c:v>7.3000000000000001E-3</c:v>
                </c:pt>
                <c:pt idx="673">
                  <c:v>8.0000000000000002E-3</c:v>
                </c:pt>
                <c:pt idx="674">
                  <c:v>8.6999999999999994E-3</c:v>
                </c:pt>
                <c:pt idx="675">
                  <c:v>9.4000000000000004E-3</c:v>
                </c:pt>
                <c:pt idx="676">
                  <c:v>1.04E-2</c:v>
                </c:pt>
                <c:pt idx="677">
                  <c:v>1.15E-2</c:v>
                </c:pt>
                <c:pt idx="678">
                  <c:v>1.2200000000000001E-2</c:v>
                </c:pt>
                <c:pt idx="679">
                  <c:v>1.2999999999999999E-2</c:v>
                </c:pt>
                <c:pt idx="680">
                  <c:v>1.41E-2</c:v>
                </c:pt>
                <c:pt idx="681">
                  <c:v>1.52E-2</c:v>
                </c:pt>
                <c:pt idx="682">
                  <c:v>1.6299999999999999E-2</c:v>
                </c:pt>
                <c:pt idx="683">
                  <c:v>1.72E-2</c:v>
                </c:pt>
                <c:pt idx="684">
                  <c:v>1.8200000000000001E-2</c:v>
                </c:pt>
                <c:pt idx="685">
                  <c:v>1.9300000000000001E-2</c:v>
                </c:pt>
                <c:pt idx="686">
                  <c:v>2.0500000000000001E-2</c:v>
                </c:pt>
                <c:pt idx="687">
                  <c:v>2.1600000000000001E-2</c:v>
                </c:pt>
                <c:pt idx="688">
                  <c:v>2.2100000000000002E-2</c:v>
                </c:pt>
                <c:pt idx="689">
                  <c:v>2.2599999999999999E-2</c:v>
                </c:pt>
                <c:pt idx="690">
                  <c:v>2.3199999999999998E-2</c:v>
                </c:pt>
                <c:pt idx="691">
                  <c:v>2.3599999999999999E-2</c:v>
                </c:pt>
                <c:pt idx="692">
                  <c:v>2.3900000000000001E-2</c:v>
                </c:pt>
                <c:pt idx="693">
                  <c:v>2.41E-2</c:v>
                </c:pt>
                <c:pt idx="694">
                  <c:v>2.41E-2</c:v>
                </c:pt>
                <c:pt idx="695">
                  <c:v>2.4E-2</c:v>
                </c:pt>
                <c:pt idx="696">
                  <c:v>2.41E-2</c:v>
                </c:pt>
                <c:pt idx="697">
                  <c:v>2.3900000000000001E-2</c:v>
                </c:pt>
                <c:pt idx="698">
                  <c:v>2.3099999999999999E-2</c:v>
                </c:pt>
                <c:pt idx="699">
                  <c:v>2.2100000000000002E-2</c:v>
                </c:pt>
                <c:pt idx="700">
                  <c:v>2.12E-2</c:v>
                </c:pt>
                <c:pt idx="701">
                  <c:v>2.0799999999999999E-2</c:v>
                </c:pt>
                <c:pt idx="702">
                  <c:v>2.0199999999999999E-2</c:v>
                </c:pt>
                <c:pt idx="703">
                  <c:v>1.9199999999999998E-2</c:v>
                </c:pt>
                <c:pt idx="704">
                  <c:v>1.8200000000000001E-2</c:v>
                </c:pt>
                <c:pt idx="705">
                  <c:v>1.72E-2</c:v>
                </c:pt>
                <c:pt idx="706">
                  <c:v>1.5900000000000001E-2</c:v>
                </c:pt>
                <c:pt idx="707">
                  <c:v>1.47E-2</c:v>
                </c:pt>
                <c:pt idx="708">
                  <c:v>1.37E-2</c:v>
                </c:pt>
                <c:pt idx="709">
                  <c:v>1.2800000000000001E-2</c:v>
                </c:pt>
                <c:pt idx="710">
                  <c:v>1.0500000000000001E-2</c:v>
                </c:pt>
                <c:pt idx="711">
                  <c:v>8.0999999999999996E-3</c:v>
                </c:pt>
                <c:pt idx="712">
                  <c:v>7.1999999999999998E-3</c:v>
                </c:pt>
                <c:pt idx="713">
                  <c:v>7.1000000000000004E-3</c:v>
                </c:pt>
                <c:pt idx="714">
                  <c:v>7.4000000000000003E-3</c:v>
                </c:pt>
                <c:pt idx="715">
                  <c:v>7.1999999999999998E-3</c:v>
                </c:pt>
                <c:pt idx="716">
                  <c:v>6.3E-3</c:v>
                </c:pt>
                <c:pt idx="717">
                  <c:v>5.4000000000000003E-3</c:v>
                </c:pt>
                <c:pt idx="718">
                  <c:v>4.7999999999999996E-3</c:v>
                </c:pt>
                <c:pt idx="719">
                  <c:v>4.5999999999999999E-3</c:v>
                </c:pt>
                <c:pt idx="720">
                  <c:v>4.1999999999999997E-3</c:v>
                </c:pt>
                <c:pt idx="721">
                  <c:v>3.3999999999999998E-3</c:v>
                </c:pt>
                <c:pt idx="722">
                  <c:v>2.8E-3</c:v>
                </c:pt>
                <c:pt idx="723">
                  <c:v>2.5999999999999999E-3</c:v>
                </c:pt>
                <c:pt idx="724">
                  <c:v>2.3999999999999998E-3</c:v>
                </c:pt>
                <c:pt idx="725">
                  <c:v>1.9E-3</c:v>
                </c:pt>
                <c:pt idx="726">
                  <c:v>1.4E-3</c:v>
                </c:pt>
                <c:pt idx="727">
                  <c:v>1.1999999999999999E-3</c:v>
                </c:pt>
                <c:pt idx="728">
                  <c:v>1E-3</c:v>
                </c:pt>
                <c:pt idx="729">
                  <c:v>5.9999999999999995E-4</c:v>
                </c:pt>
                <c:pt idx="730">
                  <c:v>5.0000000000000001E-4</c:v>
                </c:pt>
                <c:pt idx="731">
                  <c:v>6.9999999999999999E-4</c:v>
                </c:pt>
                <c:pt idx="732">
                  <c:v>1E-4</c:v>
                </c:pt>
                <c:pt idx="733">
                  <c:v>-4.0000000000000002E-4</c:v>
                </c:pt>
                <c:pt idx="734">
                  <c:v>-1E-4</c:v>
                </c:pt>
                <c:pt idx="735">
                  <c:v>0</c:v>
                </c:pt>
                <c:pt idx="736">
                  <c:v>-4.0000000000000002E-4</c:v>
                </c:pt>
                <c:pt idx="737">
                  <c:v>-5.9999999999999995E-4</c:v>
                </c:pt>
                <c:pt idx="738">
                  <c:v>-8.0000000000000004E-4</c:v>
                </c:pt>
                <c:pt idx="739">
                  <c:v>-1.1000000000000001E-3</c:v>
                </c:pt>
                <c:pt idx="740">
                  <c:v>-8.0000000000000004E-4</c:v>
                </c:pt>
                <c:pt idx="741">
                  <c:v>-5.9999999999999995E-4</c:v>
                </c:pt>
                <c:pt idx="742">
                  <c:v>-1E-3</c:v>
                </c:pt>
                <c:pt idx="743">
                  <c:v>-1.2999999999999999E-3</c:v>
                </c:pt>
                <c:pt idx="744">
                  <c:v>-1.1999999999999999E-3</c:v>
                </c:pt>
                <c:pt idx="745">
                  <c:v>-1.1999999999999999E-3</c:v>
                </c:pt>
                <c:pt idx="746">
                  <c:v>-1.1999999999999999E-3</c:v>
                </c:pt>
                <c:pt idx="747">
                  <c:v>-1.2999999999999999E-3</c:v>
                </c:pt>
                <c:pt idx="748">
                  <c:v>-1.4E-3</c:v>
                </c:pt>
                <c:pt idx="749">
                  <c:v>-1.4E-3</c:v>
                </c:pt>
                <c:pt idx="750">
                  <c:v>-1.1999999999999999E-3</c:v>
                </c:pt>
                <c:pt idx="751">
                  <c:v>-1.1000000000000001E-3</c:v>
                </c:pt>
                <c:pt idx="752">
                  <c:v>-1.4E-3</c:v>
                </c:pt>
                <c:pt idx="753">
                  <c:v>-1.6000000000000001E-3</c:v>
                </c:pt>
                <c:pt idx="754">
                  <c:v>-1.5E-3</c:v>
                </c:pt>
                <c:pt idx="755">
                  <c:v>-1.1000000000000001E-3</c:v>
                </c:pt>
                <c:pt idx="756">
                  <c:v>-1.2999999999999999E-3</c:v>
                </c:pt>
                <c:pt idx="757">
                  <c:v>-2E-3</c:v>
                </c:pt>
                <c:pt idx="758">
                  <c:v>-2.0999999999999999E-3</c:v>
                </c:pt>
                <c:pt idx="759">
                  <c:v>-1.6000000000000001E-3</c:v>
                </c:pt>
                <c:pt idx="760">
                  <c:v>-1.1999999999999999E-3</c:v>
                </c:pt>
                <c:pt idx="761">
                  <c:v>-1.2999999999999999E-3</c:v>
                </c:pt>
                <c:pt idx="762">
                  <c:v>-1.6999999999999999E-3</c:v>
                </c:pt>
                <c:pt idx="763">
                  <c:v>-1.8E-3</c:v>
                </c:pt>
                <c:pt idx="764">
                  <c:v>-2E-3</c:v>
                </c:pt>
                <c:pt idx="765">
                  <c:v>-2.2000000000000001E-3</c:v>
                </c:pt>
                <c:pt idx="766">
                  <c:v>-2.0999999999999999E-3</c:v>
                </c:pt>
                <c:pt idx="767">
                  <c:v>-1.6000000000000001E-3</c:v>
                </c:pt>
                <c:pt idx="768">
                  <c:v>-1.4E-3</c:v>
                </c:pt>
                <c:pt idx="769">
                  <c:v>-1.6000000000000001E-3</c:v>
                </c:pt>
                <c:pt idx="770">
                  <c:v>-1.9E-3</c:v>
                </c:pt>
                <c:pt idx="771">
                  <c:v>-1.9E-3</c:v>
                </c:pt>
                <c:pt idx="772">
                  <c:v>-1.6000000000000001E-3</c:v>
                </c:pt>
                <c:pt idx="773">
                  <c:v>-1.8E-3</c:v>
                </c:pt>
                <c:pt idx="774">
                  <c:v>-1.8E-3</c:v>
                </c:pt>
                <c:pt idx="775">
                  <c:v>-1.6000000000000001E-3</c:v>
                </c:pt>
                <c:pt idx="776">
                  <c:v>-1.6000000000000001E-3</c:v>
                </c:pt>
                <c:pt idx="777">
                  <c:v>-1.8E-3</c:v>
                </c:pt>
                <c:pt idx="778">
                  <c:v>-1.6000000000000001E-3</c:v>
                </c:pt>
                <c:pt idx="779">
                  <c:v>-1.6999999999999999E-3</c:v>
                </c:pt>
                <c:pt idx="780">
                  <c:v>-2E-3</c:v>
                </c:pt>
                <c:pt idx="781">
                  <c:v>-1.9E-3</c:v>
                </c:pt>
                <c:pt idx="782">
                  <c:v>-1.6000000000000001E-3</c:v>
                </c:pt>
                <c:pt idx="783">
                  <c:v>-1.6999999999999999E-3</c:v>
                </c:pt>
                <c:pt idx="784">
                  <c:v>-1.9E-3</c:v>
                </c:pt>
                <c:pt idx="785">
                  <c:v>-2.0999999999999999E-3</c:v>
                </c:pt>
                <c:pt idx="786">
                  <c:v>-2.0999999999999999E-3</c:v>
                </c:pt>
                <c:pt idx="787">
                  <c:v>-1.9E-3</c:v>
                </c:pt>
                <c:pt idx="788">
                  <c:v>-1.8E-3</c:v>
                </c:pt>
                <c:pt idx="789">
                  <c:v>-1.8E-3</c:v>
                </c:pt>
                <c:pt idx="790">
                  <c:v>-1.8E-3</c:v>
                </c:pt>
                <c:pt idx="791">
                  <c:v>-1.6999999999999999E-3</c:v>
                </c:pt>
                <c:pt idx="792">
                  <c:v>-1.8E-3</c:v>
                </c:pt>
                <c:pt idx="793">
                  <c:v>-1.9E-3</c:v>
                </c:pt>
                <c:pt idx="794">
                  <c:v>-1.8E-3</c:v>
                </c:pt>
                <c:pt idx="795">
                  <c:v>-1.5E-3</c:v>
                </c:pt>
                <c:pt idx="796">
                  <c:v>-1.4E-3</c:v>
                </c:pt>
                <c:pt idx="797">
                  <c:v>-1.6999999999999999E-3</c:v>
                </c:pt>
                <c:pt idx="798">
                  <c:v>-2.0999999999999999E-3</c:v>
                </c:pt>
                <c:pt idx="799">
                  <c:v>-1.8E-3</c:v>
                </c:pt>
                <c:pt idx="800">
                  <c:v>-1.6000000000000001E-3</c:v>
                </c:pt>
                <c:pt idx="801">
                  <c:v>-1.9E-3</c:v>
                </c:pt>
                <c:pt idx="802">
                  <c:v>-1.9E-3</c:v>
                </c:pt>
                <c:pt idx="803">
                  <c:v>-1.8E-3</c:v>
                </c:pt>
                <c:pt idx="804">
                  <c:v>-2.0999999999999999E-3</c:v>
                </c:pt>
                <c:pt idx="805">
                  <c:v>-2.0999999999999999E-3</c:v>
                </c:pt>
                <c:pt idx="806">
                  <c:v>-1.6999999999999999E-3</c:v>
                </c:pt>
                <c:pt idx="807">
                  <c:v>-1.6999999999999999E-3</c:v>
                </c:pt>
                <c:pt idx="808">
                  <c:v>-1.8E-3</c:v>
                </c:pt>
                <c:pt idx="809">
                  <c:v>-1.6999999999999999E-3</c:v>
                </c:pt>
                <c:pt idx="810">
                  <c:v>-2E-3</c:v>
                </c:pt>
                <c:pt idx="811">
                  <c:v>-2.3E-3</c:v>
                </c:pt>
                <c:pt idx="812">
                  <c:v>-2.3E-3</c:v>
                </c:pt>
                <c:pt idx="813">
                  <c:v>-2.0999999999999999E-3</c:v>
                </c:pt>
                <c:pt idx="814">
                  <c:v>-1.9E-3</c:v>
                </c:pt>
                <c:pt idx="815">
                  <c:v>-1.8E-3</c:v>
                </c:pt>
                <c:pt idx="816">
                  <c:v>-1.6999999999999999E-3</c:v>
                </c:pt>
                <c:pt idx="817">
                  <c:v>-1.6999999999999999E-3</c:v>
                </c:pt>
                <c:pt idx="818">
                  <c:v>-1.8E-3</c:v>
                </c:pt>
                <c:pt idx="819">
                  <c:v>-1.8E-3</c:v>
                </c:pt>
                <c:pt idx="820">
                  <c:v>-1.9E-3</c:v>
                </c:pt>
                <c:pt idx="821">
                  <c:v>-2E-3</c:v>
                </c:pt>
                <c:pt idx="822">
                  <c:v>-1.9E-3</c:v>
                </c:pt>
                <c:pt idx="823">
                  <c:v>-2.0999999999999999E-3</c:v>
                </c:pt>
                <c:pt idx="824">
                  <c:v>-2.3E-3</c:v>
                </c:pt>
                <c:pt idx="825">
                  <c:v>-2.0999999999999999E-3</c:v>
                </c:pt>
                <c:pt idx="826">
                  <c:v>-2E-3</c:v>
                </c:pt>
                <c:pt idx="827">
                  <c:v>-2.2000000000000001E-3</c:v>
                </c:pt>
                <c:pt idx="828">
                  <c:v>-2.3E-3</c:v>
                </c:pt>
                <c:pt idx="829">
                  <c:v>-2.2000000000000001E-3</c:v>
                </c:pt>
                <c:pt idx="830">
                  <c:v>-2.2000000000000001E-3</c:v>
                </c:pt>
                <c:pt idx="831">
                  <c:v>-2.2000000000000001E-3</c:v>
                </c:pt>
                <c:pt idx="832">
                  <c:v>-2.3E-3</c:v>
                </c:pt>
                <c:pt idx="833">
                  <c:v>-2.3E-3</c:v>
                </c:pt>
                <c:pt idx="834">
                  <c:v>-2.0999999999999999E-3</c:v>
                </c:pt>
                <c:pt idx="835">
                  <c:v>-1.8E-3</c:v>
                </c:pt>
                <c:pt idx="836">
                  <c:v>-1.9E-3</c:v>
                </c:pt>
                <c:pt idx="837">
                  <c:v>-2.2000000000000001E-3</c:v>
                </c:pt>
                <c:pt idx="838">
                  <c:v>-2.5000000000000001E-3</c:v>
                </c:pt>
                <c:pt idx="839">
                  <c:v>-2.3999999999999998E-3</c:v>
                </c:pt>
                <c:pt idx="840">
                  <c:v>-2.2000000000000001E-3</c:v>
                </c:pt>
                <c:pt idx="841">
                  <c:v>-2.2000000000000001E-3</c:v>
                </c:pt>
                <c:pt idx="842">
                  <c:v>-2.5000000000000001E-3</c:v>
                </c:pt>
                <c:pt idx="843">
                  <c:v>-2.5000000000000001E-3</c:v>
                </c:pt>
                <c:pt idx="844">
                  <c:v>-2.5000000000000001E-3</c:v>
                </c:pt>
                <c:pt idx="845">
                  <c:v>-2.5999999999999999E-3</c:v>
                </c:pt>
                <c:pt idx="846">
                  <c:v>-2.8E-3</c:v>
                </c:pt>
                <c:pt idx="847">
                  <c:v>-2.8E-3</c:v>
                </c:pt>
                <c:pt idx="848">
                  <c:v>-2.5999999999999999E-3</c:v>
                </c:pt>
                <c:pt idx="849">
                  <c:v>-2.3999999999999998E-3</c:v>
                </c:pt>
                <c:pt idx="850">
                  <c:v>-2.3999999999999998E-3</c:v>
                </c:pt>
                <c:pt idx="851">
                  <c:v>-2.3999999999999998E-3</c:v>
                </c:pt>
                <c:pt idx="852">
                  <c:v>-2.2000000000000001E-3</c:v>
                </c:pt>
                <c:pt idx="853">
                  <c:v>-2E-3</c:v>
                </c:pt>
                <c:pt idx="854">
                  <c:v>-2E-3</c:v>
                </c:pt>
                <c:pt idx="855">
                  <c:v>-2.2000000000000001E-3</c:v>
                </c:pt>
                <c:pt idx="856">
                  <c:v>-2.2000000000000001E-3</c:v>
                </c:pt>
                <c:pt idx="857">
                  <c:v>-2.0999999999999999E-3</c:v>
                </c:pt>
                <c:pt idx="858">
                  <c:v>-2.0999999999999999E-3</c:v>
                </c:pt>
                <c:pt idx="859">
                  <c:v>-2.3E-3</c:v>
                </c:pt>
                <c:pt idx="860">
                  <c:v>-2.3999999999999998E-3</c:v>
                </c:pt>
                <c:pt idx="861">
                  <c:v>-2.3E-3</c:v>
                </c:pt>
                <c:pt idx="862">
                  <c:v>-2.3E-3</c:v>
                </c:pt>
                <c:pt idx="863">
                  <c:v>-2.3999999999999998E-3</c:v>
                </c:pt>
                <c:pt idx="864">
                  <c:v>-2.3999999999999998E-3</c:v>
                </c:pt>
                <c:pt idx="865">
                  <c:v>-2.5000000000000001E-3</c:v>
                </c:pt>
                <c:pt idx="866">
                  <c:v>-2.7000000000000001E-3</c:v>
                </c:pt>
                <c:pt idx="867">
                  <c:v>-2.5000000000000001E-3</c:v>
                </c:pt>
                <c:pt idx="868">
                  <c:v>-2.2000000000000001E-3</c:v>
                </c:pt>
                <c:pt idx="869">
                  <c:v>-2.2000000000000001E-3</c:v>
                </c:pt>
                <c:pt idx="870">
                  <c:v>-2.3999999999999998E-3</c:v>
                </c:pt>
                <c:pt idx="871">
                  <c:v>-2.3999999999999998E-3</c:v>
                </c:pt>
                <c:pt idx="872">
                  <c:v>-2.3E-3</c:v>
                </c:pt>
                <c:pt idx="873">
                  <c:v>-2.3E-3</c:v>
                </c:pt>
                <c:pt idx="874">
                  <c:v>-2.3999999999999998E-3</c:v>
                </c:pt>
                <c:pt idx="875">
                  <c:v>-2.3999999999999998E-3</c:v>
                </c:pt>
                <c:pt idx="876">
                  <c:v>-2.5000000000000001E-3</c:v>
                </c:pt>
                <c:pt idx="877">
                  <c:v>-2.7000000000000001E-3</c:v>
                </c:pt>
                <c:pt idx="878">
                  <c:v>-2.7000000000000001E-3</c:v>
                </c:pt>
                <c:pt idx="879">
                  <c:v>-2.3E-3</c:v>
                </c:pt>
                <c:pt idx="880">
                  <c:v>-2.3E-3</c:v>
                </c:pt>
                <c:pt idx="881">
                  <c:v>-2.3999999999999998E-3</c:v>
                </c:pt>
                <c:pt idx="882">
                  <c:v>-2.3E-3</c:v>
                </c:pt>
                <c:pt idx="883">
                  <c:v>-2.3E-3</c:v>
                </c:pt>
                <c:pt idx="884">
                  <c:v>-2.3999999999999998E-3</c:v>
                </c:pt>
                <c:pt idx="885">
                  <c:v>-2.5000000000000001E-3</c:v>
                </c:pt>
                <c:pt idx="886">
                  <c:v>-2.5000000000000001E-3</c:v>
                </c:pt>
                <c:pt idx="887">
                  <c:v>-2.3999999999999998E-3</c:v>
                </c:pt>
                <c:pt idx="888">
                  <c:v>-2.3999999999999998E-3</c:v>
                </c:pt>
                <c:pt idx="889">
                  <c:v>-2.5000000000000001E-3</c:v>
                </c:pt>
                <c:pt idx="890">
                  <c:v>-2.5999999999999999E-3</c:v>
                </c:pt>
                <c:pt idx="891">
                  <c:v>-2.5999999999999999E-3</c:v>
                </c:pt>
                <c:pt idx="892">
                  <c:v>-2.3999999999999998E-3</c:v>
                </c:pt>
                <c:pt idx="893">
                  <c:v>-2.5000000000000001E-3</c:v>
                </c:pt>
                <c:pt idx="894">
                  <c:v>-2.7000000000000001E-3</c:v>
                </c:pt>
                <c:pt idx="895">
                  <c:v>-2.3999999999999998E-3</c:v>
                </c:pt>
                <c:pt idx="896">
                  <c:v>-2.5000000000000001E-3</c:v>
                </c:pt>
                <c:pt idx="897">
                  <c:v>-2.8E-3</c:v>
                </c:pt>
                <c:pt idx="898">
                  <c:v>-2.8E-3</c:v>
                </c:pt>
                <c:pt idx="899">
                  <c:v>-2.8E-3</c:v>
                </c:pt>
                <c:pt idx="900">
                  <c:v>-2.7000000000000001E-3</c:v>
                </c:pt>
                <c:pt idx="901">
                  <c:v>-2.7000000000000001E-3</c:v>
                </c:pt>
                <c:pt idx="902">
                  <c:v>-2.5999999999999999E-3</c:v>
                </c:pt>
                <c:pt idx="903">
                  <c:v>-2.5000000000000001E-3</c:v>
                </c:pt>
                <c:pt idx="904">
                  <c:v>-2.3999999999999998E-3</c:v>
                </c:pt>
                <c:pt idx="905">
                  <c:v>-2.3999999999999998E-3</c:v>
                </c:pt>
                <c:pt idx="906">
                  <c:v>-2.3999999999999998E-3</c:v>
                </c:pt>
                <c:pt idx="907">
                  <c:v>-2.3E-3</c:v>
                </c:pt>
                <c:pt idx="908">
                  <c:v>-2.3999999999999998E-3</c:v>
                </c:pt>
                <c:pt idx="909">
                  <c:v>-2.5000000000000001E-3</c:v>
                </c:pt>
                <c:pt idx="910">
                  <c:v>-2.5999999999999999E-3</c:v>
                </c:pt>
                <c:pt idx="911">
                  <c:v>-2.8E-3</c:v>
                </c:pt>
                <c:pt idx="912">
                  <c:v>-2.5999999999999999E-3</c:v>
                </c:pt>
                <c:pt idx="913">
                  <c:v>-2E-3</c:v>
                </c:pt>
                <c:pt idx="914">
                  <c:v>-2E-3</c:v>
                </c:pt>
                <c:pt idx="915">
                  <c:v>-2.3E-3</c:v>
                </c:pt>
                <c:pt idx="916">
                  <c:v>-2.3E-3</c:v>
                </c:pt>
                <c:pt idx="917">
                  <c:v>-2.2000000000000001E-3</c:v>
                </c:pt>
                <c:pt idx="918">
                  <c:v>-2.2000000000000001E-3</c:v>
                </c:pt>
                <c:pt idx="919">
                  <c:v>-2.5000000000000001E-3</c:v>
                </c:pt>
                <c:pt idx="920">
                  <c:v>-2.8E-3</c:v>
                </c:pt>
                <c:pt idx="921">
                  <c:v>-2.8E-3</c:v>
                </c:pt>
                <c:pt idx="922">
                  <c:v>-2.3999999999999998E-3</c:v>
                </c:pt>
                <c:pt idx="923">
                  <c:v>-2.0999999999999999E-3</c:v>
                </c:pt>
                <c:pt idx="924">
                  <c:v>-2.7000000000000001E-3</c:v>
                </c:pt>
                <c:pt idx="925">
                  <c:v>-3.0999999999999999E-3</c:v>
                </c:pt>
                <c:pt idx="926">
                  <c:v>-3.0000000000000001E-3</c:v>
                </c:pt>
                <c:pt idx="927">
                  <c:v>-2.7000000000000001E-3</c:v>
                </c:pt>
                <c:pt idx="928">
                  <c:v>-2.3999999999999998E-3</c:v>
                </c:pt>
                <c:pt idx="929">
                  <c:v>-2.3999999999999998E-3</c:v>
                </c:pt>
                <c:pt idx="930">
                  <c:v>-2.5000000000000001E-3</c:v>
                </c:pt>
                <c:pt idx="931">
                  <c:v>-2.5999999999999999E-3</c:v>
                </c:pt>
                <c:pt idx="932">
                  <c:v>-2.5999999999999999E-3</c:v>
                </c:pt>
                <c:pt idx="933">
                  <c:v>-2.5999999999999999E-3</c:v>
                </c:pt>
                <c:pt idx="934">
                  <c:v>-2.7000000000000001E-3</c:v>
                </c:pt>
                <c:pt idx="935">
                  <c:v>-2.8E-3</c:v>
                </c:pt>
                <c:pt idx="936">
                  <c:v>-2.5999999999999999E-3</c:v>
                </c:pt>
                <c:pt idx="937">
                  <c:v>-2.2000000000000001E-3</c:v>
                </c:pt>
                <c:pt idx="938">
                  <c:v>-2.5000000000000001E-3</c:v>
                </c:pt>
                <c:pt idx="939">
                  <c:v>-3.2000000000000002E-3</c:v>
                </c:pt>
                <c:pt idx="940">
                  <c:v>-3.0000000000000001E-3</c:v>
                </c:pt>
                <c:pt idx="941">
                  <c:v>-2.5999999999999999E-3</c:v>
                </c:pt>
                <c:pt idx="942">
                  <c:v>-2.7000000000000001E-3</c:v>
                </c:pt>
                <c:pt idx="943">
                  <c:v>-2.8999999999999998E-3</c:v>
                </c:pt>
                <c:pt idx="944">
                  <c:v>-3.0000000000000001E-3</c:v>
                </c:pt>
                <c:pt idx="945">
                  <c:v>-2.8E-3</c:v>
                </c:pt>
                <c:pt idx="946">
                  <c:v>-3.0000000000000001E-3</c:v>
                </c:pt>
                <c:pt idx="947">
                  <c:v>-3.3E-3</c:v>
                </c:pt>
                <c:pt idx="948">
                  <c:v>-2.8E-3</c:v>
                </c:pt>
                <c:pt idx="949">
                  <c:v>-2.3999999999999998E-3</c:v>
                </c:pt>
                <c:pt idx="950">
                  <c:v>-2.8E-3</c:v>
                </c:pt>
                <c:pt idx="951">
                  <c:v>-2.7000000000000001E-3</c:v>
                </c:pt>
                <c:pt idx="952">
                  <c:v>-2.3999999999999998E-3</c:v>
                </c:pt>
                <c:pt idx="953">
                  <c:v>-2.7000000000000001E-3</c:v>
                </c:pt>
                <c:pt idx="954">
                  <c:v>-2.8999999999999998E-3</c:v>
                </c:pt>
                <c:pt idx="955">
                  <c:v>-2.7000000000000001E-3</c:v>
                </c:pt>
                <c:pt idx="956">
                  <c:v>-2.8999999999999998E-3</c:v>
                </c:pt>
                <c:pt idx="957">
                  <c:v>-3.2000000000000002E-3</c:v>
                </c:pt>
                <c:pt idx="958">
                  <c:v>-3.5000000000000001E-3</c:v>
                </c:pt>
                <c:pt idx="959">
                  <c:v>-3.5999999999999999E-3</c:v>
                </c:pt>
                <c:pt idx="960">
                  <c:v>-3.3E-3</c:v>
                </c:pt>
                <c:pt idx="961">
                  <c:v>-2.5999999999999999E-3</c:v>
                </c:pt>
                <c:pt idx="962">
                  <c:v>-2.3999999999999998E-3</c:v>
                </c:pt>
                <c:pt idx="963">
                  <c:v>-2.8E-3</c:v>
                </c:pt>
                <c:pt idx="964">
                  <c:v>-2.7000000000000001E-3</c:v>
                </c:pt>
                <c:pt idx="965">
                  <c:v>-2.5999999999999999E-3</c:v>
                </c:pt>
                <c:pt idx="966">
                  <c:v>-2.8E-3</c:v>
                </c:pt>
                <c:pt idx="967">
                  <c:v>-2.8E-3</c:v>
                </c:pt>
                <c:pt idx="968">
                  <c:v>-2.5999999999999999E-3</c:v>
                </c:pt>
                <c:pt idx="969">
                  <c:v>-2.8E-3</c:v>
                </c:pt>
                <c:pt idx="970">
                  <c:v>-3.0999999999999999E-3</c:v>
                </c:pt>
                <c:pt idx="971">
                  <c:v>-3.0000000000000001E-3</c:v>
                </c:pt>
                <c:pt idx="972">
                  <c:v>-2.7000000000000001E-3</c:v>
                </c:pt>
                <c:pt idx="973">
                  <c:v>-2.7000000000000001E-3</c:v>
                </c:pt>
                <c:pt idx="974">
                  <c:v>-3.5000000000000001E-3</c:v>
                </c:pt>
                <c:pt idx="975">
                  <c:v>-3.7000000000000002E-3</c:v>
                </c:pt>
                <c:pt idx="976">
                  <c:v>-3.0000000000000001E-3</c:v>
                </c:pt>
                <c:pt idx="977">
                  <c:v>-2.8E-3</c:v>
                </c:pt>
                <c:pt idx="978">
                  <c:v>-3.0000000000000001E-3</c:v>
                </c:pt>
                <c:pt idx="979">
                  <c:v>-3.3E-3</c:v>
                </c:pt>
                <c:pt idx="980">
                  <c:v>-3.3999999999999998E-3</c:v>
                </c:pt>
                <c:pt idx="981">
                  <c:v>-3.2000000000000002E-3</c:v>
                </c:pt>
                <c:pt idx="982">
                  <c:v>-3.0000000000000001E-3</c:v>
                </c:pt>
                <c:pt idx="983">
                  <c:v>-3.0000000000000001E-3</c:v>
                </c:pt>
                <c:pt idx="984">
                  <c:v>-3.3E-3</c:v>
                </c:pt>
                <c:pt idx="985">
                  <c:v>-3.2000000000000002E-3</c:v>
                </c:pt>
                <c:pt idx="986">
                  <c:v>-3.0999999999999999E-3</c:v>
                </c:pt>
                <c:pt idx="987">
                  <c:v>-3.0000000000000001E-3</c:v>
                </c:pt>
                <c:pt idx="988">
                  <c:v>-2.8999999999999998E-3</c:v>
                </c:pt>
                <c:pt idx="989">
                  <c:v>-3.0999999999999999E-3</c:v>
                </c:pt>
                <c:pt idx="990">
                  <c:v>-3.7000000000000002E-3</c:v>
                </c:pt>
                <c:pt idx="991">
                  <c:v>-3.5999999999999999E-3</c:v>
                </c:pt>
                <c:pt idx="992">
                  <c:v>-2.8999999999999998E-3</c:v>
                </c:pt>
                <c:pt idx="993">
                  <c:v>-3.0999999999999999E-3</c:v>
                </c:pt>
                <c:pt idx="994">
                  <c:v>-3.3999999999999998E-3</c:v>
                </c:pt>
                <c:pt idx="995">
                  <c:v>-2.8999999999999998E-3</c:v>
                </c:pt>
                <c:pt idx="996">
                  <c:v>-2.5999999999999999E-3</c:v>
                </c:pt>
                <c:pt idx="997">
                  <c:v>-2.7000000000000001E-3</c:v>
                </c:pt>
                <c:pt idx="998">
                  <c:v>-2.8999999999999998E-3</c:v>
                </c:pt>
                <c:pt idx="999">
                  <c:v>-3.0999999999999999E-3</c:v>
                </c:pt>
                <c:pt idx="1000">
                  <c:v>-3.3E-3</c:v>
                </c:pt>
              </c:numCache>
            </c:numRef>
          </c:yVal>
          <c:smooth val="1"/>
          <c:extLst>
            <c:ext xmlns:c16="http://schemas.microsoft.com/office/drawing/2014/chart" uri="{C3380CC4-5D6E-409C-BE32-E72D297353CC}">
              <c16:uniqueId val="{00000001-31A9-7041-818E-CAD66E0C4D0A}"/>
            </c:ext>
          </c:extLst>
        </c:ser>
        <c:dLbls>
          <c:showLegendKey val="0"/>
          <c:showVal val="0"/>
          <c:showCatName val="0"/>
          <c:showSerName val="0"/>
          <c:showPercent val="0"/>
          <c:showBubbleSize val="0"/>
        </c:dLbls>
        <c:axId val="555248312"/>
        <c:axId val="555249296"/>
      </c:scatterChart>
      <c:valAx>
        <c:axId val="555248312"/>
        <c:scaling>
          <c:orientation val="minMax"/>
          <c:max val="750"/>
          <c:min val="450"/>
        </c:scaling>
        <c:delete val="0"/>
        <c:axPos val="b"/>
        <c:numFmt formatCode="General" sourceLinked="1"/>
        <c:majorTickMark val="out"/>
        <c:minorTickMark val="out"/>
        <c:tickLblPos val="nextTo"/>
        <c:spPr>
          <a:noFill/>
          <a:ln w="6350" cap="flat" cmpd="sng" algn="ctr">
            <a:solidFill>
              <a:sysClr val="windowText" lastClr="000000"/>
            </a:solidFill>
            <a:prstDash val="solid"/>
            <a:miter lim="800000"/>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55249296"/>
        <c:crosses val="autoZero"/>
        <c:crossBetween val="midCat"/>
      </c:valAx>
      <c:valAx>
        <c:axId val="555249296"/>
        <c:scaling>
          <c:orientation val="minMax"/>
          <c:max val="0.2"/>
          <c:min val="0"/>
        </c:scaling>
        <c:delete val="0"/>
        <c:axPos val="l"/>
        <c:numFmt formatCode="#,##0.00" sourceLinked="0"/>
        <c:majorTickMark val="out"/>
        <c:minorTickMark val="none"/>
        <c:tickLblPos val="nextTo"/>
        <c:spPr>
          <a:noFill/>
          <a:ln w="6350" cap="flat" cmpd="sng" algn="ctr">
            <a:solidFill>
              <a:sysClr val="windowText" lastClr="000000"/>
            </a:solidFill>
            <a:prstDash val="solid"/>
            <a:miter lim="800000"/>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55248312"/>
        <c:crosses val="autoZero"/>
        <c:crossBetween val="midCat"/>
      </c:valAx>
      <c:spPr>
        <a:solidFill>
          <a:sysClr val="window" lastClr="FFFFFF"/>
        </a:solidFill>
        <a:ln w="12700" cap="flat" cmpd="sng" algn="ctr">
          <a:solidFill>
            <a:sysClr val="windowText" lastClr="000000"/>
          </a:solidFill>
          <a:prstDash val="solid"/>
          <a:miter lim="800000"/>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Sheet3!$B$1</c:f>
              <c:strCache>
                <c:ptCount val="1"/>
                <c:pt idx="0">
                  <c:v>FeTPP-SCMs 1</c:v>
                </c:pt>
              </c:strCache>
            </c:strRef>
          </c:tx>
          <c:spPr>
            <a:ln w="28575" cap="rnd">
              <a:solidFill>
                <a:srgbClr val="FF0000"/>
              </a:solidFill>
              <a:round/>
            </a:ln>
            <a:effectLst/>
          </c:spPr>
          <c:marker>
            <c:symbol val="none"/>
          </c:marker>
          <c:cat>
            <c:numRef>
              <c:f>Sheet3!$A$2:$A$8</c:f>
              <c:numCache>
                <c:formatCode>General</c:formatCode>
                <c:ptCount val="7"/>
                <c:pt idx="0">
                  <c:v>0.02</c:v>
                </c:pt>
                <c:pt idx="1">
                  <c:v>0.08</c:v>
                </c:pt>
                <c:pt idx="2">
                  <c:v>0.14000000000000001</c:v>
                </c:pt>
                <c:pt idx="3">
                  <c:v>0.28000000000000003</c:v>
                </c:pt>
                <c:pt idx="4">
                  <c:v>0.3</c:v>
                </c:pt>
                <c:pt idx="5">
                  <c:v>0.36</c:v>
                </c:pt>
                <c:pt idx="6">
                  <c:v>0.4</c:v>
                </c:pt>
              </c:numCache>
            </c:numRef>
          </c:cat>
          <c:val>
            <c:numRef>
              <c:f>Sheet3!$B$2:$B$8</c:f>
              <c:numCache>
                <c:formatCode>General</c:formatCode>
                <c:ptCount val="7"/>
                <c:pt idx="0">
                  <c:v>0.12</c:v>
                </c:pt>
                <c:pt idx="1">
                  <c:v>0.22</c:v>
                </c:pt>
                <c:pt idx="2">
                  <c:v>0.32</c:v>
                </c:pt>
                <c:pt idx="3">
                  <c:v>0.44</c:v>
                </c:pt>
                <c:pt idx="4">
                  <c:v>0.56000000000000005</c:v>
                </c:pt>
                <c:pt idx="5">
                  <c:v>0.72</c:v>
                </c:pt>
                <c:pt idx="6">
                  <c:v>0.82</c:v>
                </c:pt>
              </c:numCache>
            </c:numRef>
          </c:val>
          <c:smooth val="0"/>
          <c:extLst>
            <c:ext xmlns:c16="http://schemas.microsoft.com/office/drawing/2014/chart" uri="{C3380CC4-5D6E-409C-BE32-E72D297353CC}">
              <c16:uniqueId val="{00000000-8E11-FA49-A3FA-142961FF821D}"/>
            </c:ext>
          </c:extLst>
        </c:ser>
        <c:ser>
          <c:idx val="1"/>
          <c:order val="1"/>
          <c:tx>
            <c:strRef>
              <c:f>Sheet3!$C$1</c:f>
              <c:strCache>
                <c:ptCount val="1"/>
                <c:pt idx="0">
                  <c:v>FeTPP-SCMs  2</c:v>
                </c:pt>
              </c:strCache>
            </c:strRef>
          </c:tx>
          <c:spPr>
            <a:ln w="28575" cap="rnd">
              <a:solidFill>
                <a:srgbClr val="00B050"/>
              </a:solidFill>
              <a:round/>
            </a:ln>
            <a:effectLst/>
          </c:spPr>
          <c:marker>
            <c:symbol val="none"/>
          </c:marker>
          <c:cat>
            <c:numRef>
              <c:f>Sheet3!$A$2:$A$8</c:f>
              <c:numCache>
                <c:formatCode>General</c:formatCode>
                <c:ptCount val="7"/>
                <c:pt idx="0">
                  <c:v>0.02</c:v>
                </c:pt>
                <c:pt idx="1">
                  <c:v>0.08</c:v>
                </c:pt>
                <c:pt idx="2">
                  <c:v>0.14000000000000001</c:v>
                </c:pt>
                <c:pt idx="3">
                  <c:v>0.28000000000000003</c:v>
                </c:pt>
                <c:pt idx="4">
                  <c:v>0.3</c:v>
                </c:pt>
                <c:pt idx="5">
                  <c:v>0.36</c:v>
                </c:pt>
                <c:pt idx="6">
                  <c:v>0.4</c:v>
                </c:pt>
              </c:numCache>
            </c:numRef>
          </c:cat>
          <c:val>
            <c:numRef>
              <c:f>Sheet3!$C$2:$C$8</c:f>
              <c:numCache>
                <c:formatCode>General</c:formatCode>
                <c:ptCount val="7"/>
                <c:pt idx="0">
                  <c:v>0.13</c:v>
                </c:pt>
                <c:pt idx="1">
                  <c:v>0.23</c:v>
                </c:pt>
                <c:pt idx="2">
                  <c:v>0.33</c:v>
                </c:pt>
                <c:pt idx="3">
                  <c:v>0.45</c:v>
                </c:pt>
                <c:pt idx="4">
                  <c:v>0.56999999999999995</c:v>
                </c:pt>
                <c:pt idx="5">
                  <c:v>0.73</c:v>
                </c:pt>
                <c:pt idx="6">
                  <c:v>0.83</c:v>
                </c:pt>
              </c:numCache>
            </c:numRef>
          </c:val>
          <c:smooth val="0"/>
          <c:extLst>
            <c:ext xmlns:c16="http://schemas.microsoft.com/office/drawing/2014/chart" uri="{C3380CC4-5D6E-409C-BE32-E72D297353CC}">
              <c16:uniqueId val="{00000001-8E11-FA49-A3FA-142961FF821D}"/>
            </c:ext>
          </c:extLst>
        </c:ser>
        <c:ser>
          <c:idx val="2"/>
          <c:order val="2"/>
          <c:tx>
            <c:strRef>
              <c:f>Sheet3!$D$1</c:f>
              <c:strCache>
                <c:ptCount val="1"/>
                <c:pt idx="0">
                  <c:v>Non-cross-linked micellar FeTPP</c:v>
                </c:pt>
              </c:strCache>
            </c:strRef>
          </c:tx>
          <c:spPr>
            <a:ln w="28575" cap="rnd">
              <a:solidFill>
                <a:schemeClr val="tx1"/>
              </a:solidFill>
              <a:prstDash val="sysDash"/>
              <a:round/>
            </a:ln>
            <a:effectLst/>
          </c:spPr>
          <c:marker>
            <c:symbol val="none"/>
          </c:marker>
          <c:cat>
            <c:numRef>
              <c:f>Sheet3!$A$2:$A$8</c:f>
              <c:numCache>
                <c:formatCode>General</c:formatCode>
                <c:ptCount val="7"/>
                <c:pt idx="0">
                  <c:v>0.02</c:v>
                </c:pt>
                <c:pt idx="1">
                  <c:v>0.08</c:v>
                </c:pt>
                <c:pt idx="2">
                  <c:v>0.14000000000000001</c:v>
                </c:pt>
                <c:pt idx="3">
                  <c:v>0.28000000000000003</c:v>
                </c:pt>
                <c:pt idx="4">
                  <c:v>0.3</c:v>
                </c:pt>
                <c:pt idx="5">
                  <c:v>0.36</c:v>
                </c:pt>
                <c:pt idx="6">
                  <c:v>0.4</c:v>
                </c:pt>
              </c:numCache>
            </c:numRef>
          </c:cat>
          <c:val>
            <c:numRef>
              <c:f>Sheet3!$D$2:$D$8</c:f>
              <c:numCache>
                <c:formatCode>General</c:formatCode>
                <c:ptCount val="7"/>
                <c:pt idx="0">
                  <c:v>0.1</c:v>
                </c:pt>
                <c:pt idx="1">
                  <c:v>0.1</c:v>
                </c:pt>
                <c:pt idx="2">
                  <c:v>0.1</c:v>
                </c:pt>
                <c:pt idx="3">
                  <c:v>0.43</c:v>
                </c:pt>
                <c:pt idx="4">
                  <c:v>0.55000000000000004</c:v>
                </c:pt>
                <c:pt idx="5">
                  <c:v>0.71</c:v>
                </c:pt>
                <c:pt idx="6">
                  <c:v>0.81</c:v>
                </c:pt>
              </c:numCache>
            </c:numRef>
          </c:val>
          <c:smooth val="0"/>
          <c:extLst>
            <c:ext xmlns:c16="http://schemas.microsoft.com/office/drawing/2014/chart" uri="{C3380CC4-5D6E-409C-BE32-E72D297353CC}">
              <c16:uniqueId val="{00000002-8E11-FA49-A3FA-142961FF821D}"/>
            </c:ext>
          </c:extLst>
        </c:ser>
        <c:dLbls>
          <c:showLegendKey val="0"/>
          <c:showVal val="0"/>
          <c:showCatName val="0"/>
          <c:showSerName val="0"/>
          <c:showPercent val="0"/>
          <c:showBubbleSize val="0"/>
        </c:dLbls>
        <c:smooth val="0"/>
        <c:axId val="1201688544"/>
        <c:axId val="1169486768"/>
      </c:lineChart>
      <c:catAx>
        <c:axId val="12016885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900" b="0" i="0" baseline="0">
                    <a:effectLst/>
                    <a:latin typeface="Times New Roman" panose="02020603050405020304" pitchFamily="18" charset="0"/>
                    <a:cs typeface="Times New Roman" panose="02020603050405020304" pitchFamily="18" charset="0"/>
                  </a:rPr>
                  <a:t>[surfactant] / mM</a:t>
                </a:r>
                <a:endParaRPr lang="en-GB" sz="9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69486768"/>
        <c:crosses val="autoZero"/>
        <c:auto val="1"/>
        <c:lblAlgn val="ctr"/>
        <c:lblOffset val="100"/>
        <c:noMultiLvlLbl val="0"/>
      </c:catAx>
      <c:valAx>
        <c:axId val="11694867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900" b="0" i="0" baseline="0">
                    <a:effectLst/>
                    <a:latin typeface="Times New Roman" panose="02020603050405020304" pitchFamily="18" charset="0"/>
                    <a:cs typeface="Times New Roman" panose="02020603050405020304" pitchFamily="18" charset="0"/>
                  </a:rPr>
                  <a:t>Normalisaed Absorption</a:t>
                </a:r>
                <a:endParaRPr lang="en-GB" sz="900">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016885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20277902332894"/>
          <c:y val="8.9705632125233969E-2"/>
          <c:w val="0.7991211740012667"/>
          <c:h val="0.75083114610673662"/>
        </c:manualLayout>
      </c:layout>
      <c:scatterChart>
        <c:scatterStyle val="lineMarker"/>
        <c:varyColors val="0"/>
        <c:ser>
          <c:idx val="0"/>
          <c:order val="0"/>
          <c:tx>
            <c:v>FeTPP</c:v>
          </c:tx>
          <c:spPr>
            <a:ln w="19050" cap="rnd">
              <a:solidFill>
                <a:srgbClr val="FF0000"/>
              </a:solidFill>
              <a:prstDash val="solid"/>
              <a:round/>
            </a:ln>
            <a:effectLst/>
          </c:spPr>
          <c:marker>
            <c:symbol val="none"/>
          </c:marker>
          <c:xVal>
            <c:numRef>
              <c:f>Sheet1!$A$25:$A$1025</c:f>
              <c:numCache>
                <c:formatCode>General</c:formatCode>
                <c:ptCount val="1001"/>
                <c:pt idx="0">
                  <c:v>300</c:v>
                </c:pt>
                <c:pt idx="1">
                  <c:v>300.5</c:v>
                </c:pt>
                <c:pt idx="2">
                  <c:v>301</c:v>
                </c:pt>
                <c:pt idx="3">
                  <c:v>301.5</c:v>
                </c:pt>
                <c:pt idx="4">
                  <c:v>302</c:v>
                </c:pt>
                <c:pt idx="5">
                  <c:v>302.5</c:v>
                </c:pt>
                <c:pt idx="6">
                  <c:v>303</c:v>
                </c:pt>
                <c:pt idx="7">
                  <c:v>303.5</c:v>
                </c:pt>
                <c:pt idx="8">
                  <c:v>304</c:v>
                </c:pt>
                <c:pt idx="9">
                  <c:v>304.5</c:v>
                </c:pt>
                <c:pt idx="10">
                  <c:v>305</c:v>
                </c:pt>
                <c:pt idx="11">
                  <c:v>305.5</c:v>
                </c:pt>
                <c:pt idx="12">
                  <c:v>306</c:v>
                </c:pt>
                <c:pt idx="13">
                  <c:v>306.5</c:v>
                </c:pt>
                <c:pt idx="14">
                  <c:v>307</c:v>
                </c:pt>
                <c:pt idx="15">
                  <c:v>307.5</c:v>
                </c:pt>
                <c:pt idx="16">
                  <c:v>308</c:v>
                </c:pt>
                <c:pt idx="17">
                  <c:v>308.5</c:v>
                </c:pt>
                <c:pt idx="18">
                  <c:v>309</c:v>
                </c:pt>
                <c:pt idx="19">
                  <c:v>309.5</c:v>
                </c:pt>
                <c:pt idx="20">
                  <c:v>310</c:v>
                </c:pt>
                <c:pt idx="21">
                  <c:v>310.5</c:v>
                </c:pt>
                <c:pt idx="22">
                  <c:v>311</c:v>
                </c:pt>
                <c:pt idx="23">
                  <c:v>311.5</c:v>
                </c:pt>
                <c:pt idx="24">
                  <c:v>312</c:v>
                </c:pt>
                <c:pt idx="25">
                  <c:v>312.5</c:v>
                </c:pt>
                <c:pt idx="26">
                  <c:v>313</c:v>
                </c:pt>
                <c:pt idx="27">
                  <c:v>313.5</c:v>
                </c:pt>
                <c:pt idx="28">
                  <c:v>314</c:v>
                </c:pt>
                <c:pt idx="29">
                  <c:v>314.5</c:v>
                </c:pt>
                <c:pt idx="30">
                  <c:v>315</c:v>
                </c:pt>
                <c:pt idx="31">
                  <c:v>315.5</c:v>
                </c:pt>
                <c:pt idx="32">
                  <c:v>316</c:v>
                </c:pt>
                <c:pt idx="33">
                  <c:v>316.5</c:v>
                </c:pt>
                <c:pt idx="34">
                  <c:v>317</c:v>
                </c:pt>
                <c:pt idx="35">
                  <c:v>317.5</c:v>
                </c:pt>
                <c:pt idx="36">
                  <c:v>318</c:v>
                </c:pt>
                <c:pt idx="37">
                  <c:v>318.5</c:v>
                </c:pt>
                <c:pt idx="38">
                  <c:v>319</c:v>
                </c:pt>
                <c:pt idx="39">
                  <c:v>319.5</c:v>
                </c:pt>
                <c:pt idx="40">
                  <c:v>320</c:v>
                </c:pt>
                <c:pt idx="41">
                  <c:v>320.5</c:v>
                </c:pt>
                <c:pt idx="42">
                  <c:v>321</c:v>
                </c:pt>
                <c:pt idx="43">
                  <c:v>321.5</c:v>
                </c:pt>
                <c:pt idx="44">
                  <c:v>322</c:v>
                </c:pt>
                <c:pt idx="45">
                  <c:v>322.5</c:v>
                </c:pt>
                <c:pt idx="46">
                  <c:v>323</c:v>
                </c:pt>
                <c:pt idx="47">
                  <c:v>323.5</c:v>
                </c:pt>
                <c:pt idx="48">
                  <c:v>324</c:v>
                </c:pt>
                <c:pt idx="49">
                  <c:v>324.5</c:v>
                </c:pt>
                <c:pt idx="50">
                  <c:v>325</c:v>
                </c:pt>
                <c:pt idx="51">
                  <c:v>325.5</c:v>
                </c:pt>
                <c:pt idx="52">
                  <c:v>326</c:v>
                </c:pt>
                <c:pt idx="53">
                  <c:v>326.5</c:v>
                </c:pt>
                <c:pt idx="54">
                  <c:v>327</c:v>
                </c:pt>
                <c:pt idx="55">
                  <c:v>327.5</c:v>
                </c:pt>
                <c:pt idx="56">
                  <c:v>328</c:v>
                </c:pt>
                <c:pt idx="57">
                  <c:v>328.5</c:v>
                </c:pt>
                <c:pt idx="58">
                  <c:v>329</c:v>
                </c:pt>
                <c:pt idx="59">
                  <c:v>329.5</c:v>
                </c:pt>
                <c:pt idx="60">
                  <c:v>330</c:v>
                </c:pt>
                <c:pt idx="61">
                  <c:v>330.5</c:v>
                </c:pt>
                <c:pt idx="62">
                  <c:v>331</c:v>
                </c:pt>
                <c:pt idx="63">
                  <c:v>331.5</c:v>
                </c:pt>
                <c:pt idx="64">
                  <c:v>332</c:v>
                </c:pt>
                <c:pt idx="65">
                  <c:v>332.5</c:v>
                </c:pt>
                <c:pt idx="66">
                  <c:v>333</c:v>
                </c:pt>
                <c:pt idx="67">
                  <c:v>333.5</c:v>
                </c:pt>
                <c:pt idx="68">
                  <c:v>334</c:v>
                </c:pt>
                <c:pt idx="69">
                  <c:v>334.5</c:v>
                </c:pt>
                <c:pt idx="70">
                  <c:v>335</c:v>
                </c:pt>
                <c:pt idx="71">
                  <c:v>335.5</c:v>
                </c:pt>
                <c:pt idx="72">
                  <c:v>336</c:v>
                </c:pt>
                <c:pt idx="73">
                  <c:v>336.5</c:v>
                </c:pt>
                <c:pt idx="74">
                  <c:v>337</c:v>
                </c:pt>
                <c:pt idx="75">
                  <c:v>337.5</c:v>
                </c:pt>
                <c:pt idx="76">
                  <c:v>338</c:v>
                </c:pt>
                <c:pt idx="77">
                  <c:v>338.5</c:v>
                </c:pt>
                <c:pt idx="78">
                  <c:v>339</c:v>
                </c:pt>
                <c:pt idx="79">
                  <c:v>339.5</c:v>
                </c:pt>
                <c:pt idx="80">
                  <c:v>340</c:v>
                </c:pt>
                <c:pt idx="81">
                  <c:v>340.5</c:v>
                </c:pt>
                <c:pt idx="82">
                  <c:v>341</c:v>
                </c:pt>
                <c:pt idx="83">
                  <c:v>341.5</c:v>
                </c:pt>
                <c:pt idx="84">
                  <c:v>342</c:v>
                </c:pt>
                <c:pt idx="85">
                  <c:v>342.5</c:v>
                </c:pt>
                <c:pt idx="86">
                  <c:v>343</c:v>
                </c:pt>
                <c:pt idx="87">
                  <c:v>343.5</c:v>
                </c:pt>
                <c:pt idx="88">
                  <c:v>344</c:v>
                </c:pt>
                <c:pt idx="89">
                  <c:v>344.5</c:v>
                </c:pt>
                <c:pt idx="90">
                  <c:v>345</c:v>
                </c:pt>
                <c:pt idx="91">
                  <c:v>345.5</c:v>
                </c:pt>
                <c:pt idx="92">
                  <c:v>346</c:v>
                </c:pt>
                <c:pt idx="93">
                  <c:v>346.5</c:v>
                </c:pt>
                <c:pt idx="94">
                  <c:v>347</c:v>
                </c:pt>
                <c:pt idx="95">
                  <c:v>347.5</c:v>
                </c:pt>
                <c:pt idx="96">
                  <c:v>348</c:v>
                </c:pt>
                <c:pt idx="97">
                  <c:v>348.5</c:v>
                </c:pt>
                <c:pt idx="98">
                  <c:v>349</c:v>
                </c:pt>
                <c:pt idx="99">
                  <c:v>349.5</c:v>
                </c:pt>
                <c:pt idx="100">
                  <c:v>350</c:v>
                </c:pt>
                <c:pt idx="101">
                  <c:v>350.5</c:v>
                </c:pt>
                <c:pt idx="102">
                  <c:v>351</c:v>
                </c:pt>
                <c:pt idx="103">
                  <c:v>351.5</c:v>
                </c:pt>
                <c:pt idx="104">
                  <c:v>352</c:v>
                </c:pt>
                <c:pt idx="105">
                  <c:v>352.5</c:v>
                </c:pt>
                <c:pt idx="106">
                  <c:v>353</c:v>
                </c:pt>
                <c:pt idx="107">
                  <c:v>353.5</c:v>
                </c:pt>
                <c:pt idx="108">
                  <c:v>354</c:v>
                </c:pt>
                <c:pt idx="109">
                  <c:v>354.5</c:v>
                </c:pt>
                <c:pt idx="110">
                  <c:v>355</c:v>
                </c:pt>
                <c:pt idx="111">
                  <c:v>355.5</c:v>
                </c:pt>
                <c:pt idx="112">
                  <c:v>356</c:v>
                </c:pt>
                <c:pt idx="113">
                  <c:v>356.5</c:v>
                </c:pt>
                <c:pt idx="114">
                  <c:v>357</c:v>
                </c:pt>
                <c:pt idx="115">
                  <c:v>357.5</c:v>
                </c:pt>
                <c:pt idx="116">
                  <c:v>358</c:v>
                </c:pt>
                <c:pt idx="117">
                  <c:v>358.5</c:v>
                </c:pt>
                <c:pt idx="118">
                  <c:v>359</c:v>
                </c:pt>
                <c:pt idx="119">
                  <c:v>359.5</c:v>
                </c:pt>
                <c:pt idx="120">
                  <c:v>360</c:v>
                </c:pt>
                <c:pt idx="121">
                  <c:v>360.5</c:v>
                </c:pt>
                <c:pt idx="122">
                  <c:v>361</c:v>
                </c:pt>
                <c:pt idx="123">
                  <c:v>361.5</c:v>
                </c:pt>
                <c:pt idx="124">
                  <c:v>362</c:v>
                </c:pt>
                <c:pt idx="125">
                  <c:v>362.5</c:v>
                </c:pt>
                <c:pt idx="126">
                  <c:v>363</c:v>
                </c:pt>
                <c:pt idx="127">
                  <c:v>363.5</c:v>
                </c:pt>
                <c:pt idx="128">
                  <c:v>364</c:v>
                </c:pt>
                <c:pt idx="129">
                  <c:v>364.5</c:v>
                </c:pt>
                <c:pt idx="130">
                  <c:v>365</c:v>
                </c:pt>
                <c:pt idx="131">
                  <c:v>365.5</c:v>
                </c:pt>
                <c:pt idx="132">
                  <c:v>366</c:v>
                </c:pt>
                <c:pt idx="133">
                  <c:v>366.5</c:v>
                </c:pt>
                <c:pt idx="134">
                  <c:v>367</c:v>
                </c:pt>
                <c:pt idx="135">
                  <c:v>367.5</c:v>
                </c:pt>
                <c:pt idx="136">
                  <c:v>368</c:v>
                </c:pt>
                <c:pt idx="137">
                  <c:v>368.5</c:v>
                </c:pt>
                <c:pt idx="138">
                  <c:v>369</c:v>
                </c:pt>
                <c:pt idx="139">
                  <c:v>369.5</c:v>
                </c:pt>
                <c:pt idx="140">
                  <c:v>370</c:v>
                </c:pt>
                <c:pt idx="141">
                  <c:v>370.5</c:v>
                </c:pt>
                <c:pt idx="142">
                  <c:v>371</c:v>
                </c:pt>
                <c:pt idx="143">
                  <c:v>371.5</c:v>
                </c:pt>
                <c:pt idx="144">
                  <c:v>372</c:v>
                </c:pt>
                <c:pt idx="145">
                  <c:v>372.5</c:v>
                </c:pt>
                <c:pt idx="146">
                  <c:v>373</c:v>
                </c:pt>
                <c:pt idx="147">
                  <c:v>373.5</c:v>
                </c:pt>
                <c:pt idx="148">
                  <c:v>374</c:v>
                </c:pt>
                <c:pt idx="149">
                  <c:v>374.5</c:v>
                </c:pt>
                <c:pt idx="150">
                  <c:v>375</c:v>
                </c:pt>
                <c:pt idx="151">
                  <c:v>375.5</c:v>
                </c:pt>
                <c:pt idx="152">
                  <c:v>376</c:v>
                </c:pt>
                <c:pt idx="153">
                  <c:v>376.5</c:v>
                </c:pt>
                <c:pt idx="154">
                  <c:v>377</c:v>
                </c:pt>
                <c:pt idx="155">
                  <c:v>377.5</c:v>
                </c:pt>
                <c:pt idx="156">
                  <c:v>378</c:v>
                </c:pt>
                <c:pt idx="157">
                  <c:v>378.5</c:v>
                </c:pt>
                <c:pt idx="158">
                  <c:v>379</c:v>
                </c:pt>
                <c:pt idx="159">
                  <c:v>379.5</c:v>
                </c:pt>
                <c:pt idx="160">
                  <c:v>380</c:v>
                </c:pt>
                <c:pt idx="161">
                  <c:v>380.5</c:v>
                </c:pt>
                <c:pt idx="162">
                  <c:v>381</c:v>
                </c:pt>
                <c:pt idx="163">
                  <c:v>381.5</c:v>
                </c:pt>
                <c:pt idx="164">
                  <c:v>382</c:v>
                </c:pt>
                <c:pt idx="165">
                  <c:v>382.5</c:v>
                </c:pt>
                <c:pt idx="166">
                  <c:v>383</c:v>
                </c:pt>
                <c:pt idx="167">
                  <c:v>383.5</c:v>
                </c:pt>
                <c:pt idx="168">
                  <c:v>384</c:v>
                </c:pt>
                <c:pt idx="169">
                  <c:v>384.5</c:v>
                </c:pt>
                <c:pt idx="170">
                  <c:v>385</c:v>
                </c:pt>
                <c:pt idx="171">
                  <c:v>385.5</c:v>
                </c:pt>
                <c:pt idx="172">
                  <c:v>386</c:v>
                </c:pt>
                <c:pt idx="173">
                  <c:v>386.5</c:v>
                </c:pt>
                <c:pt idx="174">
                  <c:v>387</c:v>
                </c:pt>
                <c:pt idx="175">
                  <c:v>387.5</c:v>
                </c:pt>
                <c:pt idx="176">
                  <c:v>388</c:v>
                </c:pt>
                <c:pt idx="177">
                  <c:v>388.5</c:v>
                </c:pt>
                <c:pt idx="178">
                  <c:v>389</c:v>
                </c:pt>
                <c:pt idx="179">
                  <c:v>389.5</c:v>
                </c:pt>
                <c:pt idx="180">
                  <c:v>390</c:v>
                </c:pt>
                <c:pt idx="181">
                  <c:v>390.5</c:v>
                </c:pt>
                <c:pt idx="182">
                  <c:v>391</c:v>
                </c:pt>
                <c:pt idx="183">
                  <c:v>391.5</c:v>
                </c:pt>
                <c:pt idx="184">
                  <c:v>392</c:v>
                </c:pt>
                <c:pt idx="185">
                  <c:v>392.5</c:v>
                </c:pt>
                <c:pt idx="186">
                  <c:v>393</c:v>
                </c:pt>
                <c:pt idx="187">
                  <c:v>393.5</c:v>
                </c:pt>
                <c:pt idx="188">
                  <c:v>394</c:v>
                </c:pt>
                <c:pt idx="189">
                  <c:v>394.5</c:v>
                </c:pt>
                <c:pt idx="190">
                  <c:v>395</c:v>
                </c:pt>
                <c:pt idx="191">
                  <c:v>395.5</c:v>
                </c:pt>
                <c:pt idx="192">
                  <c:v>396</c:v>
                </c:pt>
                <c:pt idx="193">
                  <c:v>396.5</c:v>
                </c:pt>
                <c:pt idx="194">
                  <c:v>397</c:v>
                </c:pt>
                <c:pt idx="195">
                  <c:v>397.5</c:v>
                </c:pt>
                <c:pt idx="196">
                  <c:v>398</c:v>
                </c:pt>
                <c:pt idx="197">
                  <c:v>398.5</c:v>
                </c:pt>
                <c:pt idx="198">
                  <c:v>399</c:v>
                </c:pt>
                <c:pt idx="199">
                  <c:v>399.5</c:v>
                </c:pt>
                <c:pt idx="200">
                  <c:v>400</c:v>
                </c:pt>
                <c:pt idx="201">
                  <c:v>400.5</c:v>
                </c:pt>
                <c:pt idx="202">
                  <c:v>401</c:v>
                </c:pt>
                <c:pt idx="203">
                  <c:v>401.5</c:v>
                </c:pt>
                <c:pt idx="204">
                  <c:v>402</c:v>
                </c:pt>
                <c:pt idx="205">
                  <c:v>402.5</c:v>
                </c:pt>
                <c:pt idx="206">
                  <c:v>403</c:v>
                </c:pt>
                <c:pt idx="207">
                  <c:v>403.5</c:v>
                </c:pt>
                <c:pt idx="208">
                  <c:v>404</c:v>
                </c:pt>
                <c:pt idx="209">
                  <c:v>404.5</c:v>
                </c:pt>
                <c:pt idx="210">
                  <c:v>405</c:v>
                </c:pt>
                <c:pt idx="211">
                  <c:v>405.5</c:v>
                </c:pt>
                <c:pt idx="212">
                  <c:v>406</c:v>
                </c:pt>
                <c:pt idx="213">
                  <c:v>406.5</c:v>
                </c:pt>
                <c:pt idx="214">
                  <c:v>407</c:v>
                </c:pt>
                <c:pt idx="215">
                  <c:v>407.5</c:v>
                </c:pt>
                <c:pt idx="216">
                  <c:v>408</c:v>
                </c:pt>
                <c:pt idx="217">
                  <c:v>408.5</c:v>
                </c:pt>
                <c:pt idx="218">
                  <c:v>409</c:v>
                </c:pt>
                <c:pt idx="219">
                  <c:v>409.5</c:v>
                </c:pt>
                <c:pt idx="220">
                  <c:v>410</c:v>
                </c:pt>
                <c:pt idx="221">
                  <c:v>410.5</c:v>
                </c:pt>
                <c:pt idx="222">
                  <c:v>411</c:v>
                </c:pt>
                <c:pt idx="223">
                  <c:v>411.5</c:v>
                </c:pt>
                <c:pt idx="224">
                  <c:v>412</c:v>
                </c:pt>
                <c:pt idx="225">
                  <c:v>412.5</c:v>
                </c:pt>
                <c:pt idx="226">
                  <c:v>413</c:v>
                </c:pt>
                <c:pt idx="227">
                  <c:v>413.5</c:v>
                </c:pt>
                <c:pt idx="228">
                  <c:v>414</c:v>
                </c:pt>
                <c:pt idx="229">
                  <c:v>414.5</c:v>
                </c:pt>
                <c:pt idx="230">
                  <c:v>415</c:v>
                </c:pt>
                <c:pt idx="231">
                  <c:v>415.5</c:v>
                </c:pt>
                <c:pt idx="232">
                  <c:v>416</c:v>
                </c:pt>
                <c:pt idx="233">
                  <c:v>416.5</c:v>
                </c:pt>
                <c:pt idx="234">
                  <c:v>417</c:v>
                </c:pt>
                <c:pt idx="235">
                  <c:v>417.5</c:v>
                </c:pt>
                <c:pt idx="236">
                  <c:v>418</c:v>
                </c:pt>
                <c:pt idx="237">
                  <c:v>418.5</c:v>
                </c:pt>
                <c:pt idx="238">
                  <c:v>419</c:v>
                </c:pt>
                <c:pt idx="239">
                  <c:v>419.5</c:v>
                </c:pt>
                <c:pt idx="240">
                  <c:v>420</c:v>
                </c:pt>
                <c:pt idx="241">
                  <c:v>420.5</c:v>
                </c:pt>
                <c:pt idx="242">
                  <c:v>421</c:v>
                </c:pt>
                <c:pt idx="243">
                  <c:v>421.5</c:v>
                </c:pt>
                <c:pt idx="244">
                  <c:v>422</c:v>
                </c:pt>
                <c:pt idx="245">
                  <c:v>422.5</c:v>
                </c:pt>
                <c:pt idx="246">
                  <c:v>423</c:v>
                </c:pt>
                <c:pt idx="247">
                  <c:v>423.5</c:v>
                </c:pt>
                <c:pt idx="248">
                  <c:v>424</c:v>
                </c:pt>
                <c:pt idx="249">
                  <c:v>424.5</c:v>
                </c:pt>
                <c:pt idx="250">
                  <c:v>425</c:v>
                </c:pt>
                <c:pt idx="251">
                  <c:v>425.5</c:v>
                </c:pt>
                <c:pt idx="252">
                  <c:v>426</c:v>
                </c:pt>
                <c:pt idx="253">
                  <c:v>426.5</c:v>
                </c:pt>
                <c:pt idx="254">
                  <c:v>427</c:v>
                </c:pt>
                <c:pt idx="255">
                  <c:v>427.5</c:v>
                </c:pt>
                <c:pt idx="256">
                  <c:v>428</c:v>
                </c:pt>
                <c:pt idx="257">
                  <c:v>428.5</c:v>
                </c:pt>
                <c:pt idx="258">
                  <c:v>429</c:v>
                </c:pt>
                <c:pt idx="259">
                  <c:v>429.5</c:v>
                </c:pt>
                <c:pt idx="260">
                  <c:v>430</c:v>
                </c:pt>
                <c:pt idx="261">
                  <c:v>430.5</c:v>
                </c:pt>
                <c:pt idx="262">
                  <c:v>431</c:v>
                </c:pt>
                <c:pt idx="263">
                  <c:v>431.5</c:v>
                </c:pt>
                <c:pt idx="264">
                  <c:v>432</c:v>
                </c:pt>
                <c:pt idx="265">
                  <c:v>432.5</c:v>
                </c:pt>
                <c:pt idx="266">
                  <c:v>433</c:v>
                </c:pt>
                <c:pt idx="267">
                  <c:v>433.5</c:v>
                </c:pt>
                <c:pt idx="268">
                  <c:v>434</c:v>
                </c:pt>
                <c:pt idx="269">
                  <c:v>434.5</c:v>
                </c:pt>
                <c:pt idx="270">
                  <c:v>435</c:v>
                </c:pt>
                <c:pt idx="271">
                  <c:v>435.5</c:v>
                </c:pt>
                <c:pt idx="272">
                  <c:v>436</c:v>
                </c:pt>
                <c:pt idx="273">
                  <c:v>436.5</c:v>
                </c:pt>
                <c:pt idx="274">
                  <c:v>437</c:v>
                </c:pt>
                <c:pt idx="275">
                  <c:v>437.5</c:v>
                </c:pt>
                <c:pt idx="276">
                  <c:v>438</c:v>
                </c:pt>
                <c:pt idx="277">
                  <c:v>438.5</c:v>
                </c:pt>
                <c:pt idx="278">
                  <c:v>439</c:v>
                </c:pt>
                <c:pt idx="279">
                  <c:v>439.5</c:v>
                </c:pt>
                <c:pt idx="280">
                  <c:v>440</c:v>
                </c:pt>
                <c:pt idx="281">
                  <c:v>440.5</c:v>
                </c:pt>
                <c:pt idx="282">
                  <c:v>441</c:v>
                </c:pt>
                <c:pt idx="283">
                  <c:v>441.5</c:v>
                </c:pt>
                <c:pt idx="284">
                  <c:v>442</c:v>
                </c:pt>
                <c:pt idx="285">
                  <c:v>442.5</c:v>
                </c:pt>
                <c:pt idx="286">
                  <c:v>443</c:v>
                </c:pt>
                <c:pt idx="287">
                  <c:v>443.5</c:v>
                </c:pt>
                <c:pt idx="288">
                  <c:v>444</c:v>
                </c:pt>
                <c:pt idx="289">
                  <c:v>444.5</c:v>
                </c:pt>
                <c:pt idx="290">
                  <c:v>445</c:v>
                </c:pt>
                <c:pt idx="291">
                  <c:v>445.5</c:v>
                </c:pt>
                <c:pt idx="292">
                  <c:v>446</c:v>
                </c:pt>
                <c:pt idx="293">
                  <c:v>446.5</c:v>
                </c:pt>
                <c:pt idx="294">
                  <c:v>447</c:v>
                </c:pt>
                <c:pt idx="295">
                  <c:v>447.5</c:v>
                </c:pt>
                <c:pt idx="296">
                  <c:v>448</c:v>
                </c:pt>
                <c:pt idx="297">
                  <c:v>448.5</c:v>
                </c:pt>
                <c:pt idx="298">
                  <c:v>449</c:v>
                </c:pt>
                <c:pt idx="299">
                  <c:v>449.5</c:v>
                </c:pt>
                <c:pt idx="300">
                  <c:v>450</c:v>
                </c:pt>
                <c:pt idx="301">
                  <c:v>450.5</c:v>
                </c:pt>
                <c:pt idx="302">
                  <c:v>451</c:v>
                </c:pt>
                <c:pt idx="303">
                  <c:v>451.5</c:v>
                </c:pt>
                <c:pt idx="304">
                  <c:v>452</c:v>
                </c:pt>
                <c:pt idx="305">
                  <c:v>452.5</c:v>
                </c:pt>
                <c:pt idx="306">
                  <c:v>453</c:v>
                </c:pt>
                <c:pt idx="307">
                  <c:v>453.5</c:v>
                </c:pt>
                <c:pt idx="308">
                  <c:v>454</c:v>
                </c:pt>
                <c:pt idx="309">
                  <c:v>454.5</c:v>
                </c:pt>
                <c:pt idx="310">
                  <c:v>455</c:v>
                </c:pt>
                <c:pt idx="311">
                  <c:v>455.5</c:v>
                </c:pt>
                <c:pt idx="312">
                  <c:v>456</c:v>
                </c:pt>
                <c:pt idx="313">
                  <c:v>456.5</c:v>
                </c:pt>
                <c:pt idx="314">
                  <c:v>457</c:v>
                </c:pt>
                <c:pt idx="315">
                  <c:v>457.5</c:v>
                </c:pt>
                <c:pt idx="316">
                  <c:v>458</c:v>
                </c:pt>
                <c:pt idx="317">
                  <c:v>458.5</c:v>
                </c:pt>
                <c:pt idx="318">
                  <c:v>459</c:v>
                </c:pt>
                <c:pt idx="319">
                  <c:v>459.5</c:v>
                </c:pt>
                <c:pt idx="320">
                  <c:v>460</c:v>
                </c:pt>
                <c:pt idx="321">
                  <c:v>460.5</c:v>
                </c:pt>
                <c:pt idx="322">
                  <c:v>461</c:v>
                </c:pt>
                <c:pt idx="323">
                  <c:v>461.5</c:v>
                </c:pt>
                <c:pt idx="324">
                  <c:v>462</c:v>
                </c:pt>
                <c:pt idx="325">
                  <c:v>462.5</c:v>
                </c:pt>
                <c:pt idx="326">
                  <c:v>463</c:v>
                </c:pt>
                <c:pt idx="327">
                  <c:v>463.5</c:v>
                </c:pt>
                <c:pt idx="328">
                  <c:v>464</c:v>
                </c:pt>
                <c:pt idx="329">
                  <c:v>464.5</c:v>
                </c:pt>
                <c:pt idx="330">
                  <c:v>465</c:v>
                </c:pt>
                <c:pt idx="331">
                  <c:v>465.5</c:v>
                </c:pt>
                <c:pt idx="332">
                  <c:v>466</c:v>
                </c:pt>
                <c:pt idx="333">
                  <c:v>466.5</c:v>
                </c:pt>
                <c:pt idx="334">
                  <c:v>467</c:v>
                </c:pt>
                <c:pt idx="335">
                  <c:v>467.5</c:v>
                </c:pt>
                <c:pt idx="336">
                  <c:v>468</c:v>
                </c:pt>
                <c:pt idx="337">
                  <c:v>468.5</c:v>
                </c:pt>
                <c:pt idx="338">
                  <c:v>469</c:v>
                </c:pt>
                <c:pt idx="339">
                  <c:v>469.5</c:v>
                </c:pt>
                <c:pt idx="340">
                  <c:v>470</c:v>
                </c:pt>
                <c:pt idx="341">
                  <c:v>470.5</c:v>
                </c:pt>
                <c:pt idx="342">
                  <c:v>471</c:v>
                </c:pt>
                <c:pt idx="343">
                  <c:v>471.5</c:v>
                </c:pt>
                <c:pt idx="344">
                  <c:v>472</c:v>
                </c:pt>
                <c:pt idx="345">
                  <c:v>472.5</c:v>
                </c:pt>
                <c:pt idx="346">
                  <c:v>473</c:v>
                </c:pt>
                <c:pt idx="347">
                  <c:v>473.5</c:v>
                </c:pt>
                <c:pt idx="348">
                  <c:v>474</c:v>
                </c:pt>
                <c:pt idx="349">
                  <c:v>474.5</c:v>
                </c:pt>
                <c:pt idx="350">
                  <c:v>475</c:v>
                </c:pt>
                <c:pt idx="351">
                  <c:v>475.5</c:v>
                </c:pt>
                <c:pt idx="352">
                  <c:v>476</c:v>
                </c:pt>
                <c:pt idx="353">
                  <c:v>476.5</c:v>
                </c:pt>
                <c:pt idx="354">
                  <c:v>477</c:v>
                </c:pt>
                <c:pt idx="355">
                  <c:v>477.5</c:v>
                </c:pt>
                <c:pt idx="356">
                  <c:v>478</c:v>
                </c:pt>
                <c:pt idx="357">
                  <c:v>478.5</c:v>
                </c:pt>
                <c:pt idx="358">
                  <c:v>479</c:v>
                </c:pt>
                <c:pt idx="359">
                  <c:v>479.5</c:v>
                </c:pt>
                <c:pt idx="360">
                  <c:v>480</c:v>
                </c:pt>
                <c:pt idx="361">
                  <c:v>480.5</c:v>
                </c:pt>
                <c:pt idx="362">
                  <c:v>481</c:v>
                </c:pt>
                <c:pt idx="363">
                  <c:v>481.5</c:v>
                </c:pt>
                <c:pt idx="364">
                  <c:v>482</c:v>
                </c:pt>
                <c:pt idx="365">
                  <c:v>482.5</c:v>
                </c:pt>
                <c:pt idx="366">
                  <c:v>483</c:v>
                </c:pt>
                <c:pt idx="367">
                  <c:v>483.5</c:v>
                </c:pt>
                <c:pt idx="368">
                  <c:v>484</c:v>
                </c:pt>
                <c:pt idx="369">
                  <c:v>484.5</c:v>
                </c:pt>
                <c:pt idx="370">
                  <c:v>485</c:v>
                </c:pt>
                <c:pt idx="371">
                  <c:v>485.5</c:v>
                </c:pt>
                <c:pt idx="372">
                  <c:v>486</c:v>
                </c:pt>
                <c:pt idx="373">
                  <c:v>486.5</c:v>
                </c:pt>
                <c:pt idx="374">
                  <c:v>487</c:v>
                </c:pt>
                <c:pt idx="375">
                  <c:v>487.5</c:v>
                </c:pt>
                <c:pt idx="376">
                  <c:v>488</c:v>
                </c:pt>
                <c:pt idx="377">
                  <c:v>488.5</c:v>
                </c:pt>
                <c:pt idx="378">
                  <c:v>489</c:v>
                </c:pt>
                <c:pt idx="379">
                  <c:v>489.5</c:v>
                </c:pt>
                <c:pt idx="380">
                  <c:v>490</c:v>
                </c:pt>
                <c:pt idx="381">
                  <c:v>490.5</c:v>
                </c:pt>
                <c:pt idx="382">
                  <c:v>491</c:v>
                </c:pt>
                <c:pt idx="383">
                  <c:v>491.5</c:v>
                </c:pt>
                <c:pt idx="384">
                  <c:v>492</c:v>
                </c:pt>
                <c:pt idx="385">
                  <c:v>492.5</c:v>
                </c:pt>
                <c:pt idx="386">
                  <c:v>493</c:v>
                </c:pt>
                <c:pt idx="387">
                  <c:v>493.5</c:v>
                </c:pt>
                <c:pt idx="388">
                  <c:v>494</c:v>
                </c:pt>
                <c:pt idx="389">
                  <c:v>494.5</c:v>
                </c:pt>
                <c:pt idx="390">
                  <c:v>495</c:v>
                </c:pt>
                <c:pt idx="391">
                  <c:v>495.5</c:v>
                </c:pt>
                <c:pt idx="392">
                  <c:v>496</c:v>
                </c:pt>
                <c:pt idx="393">
                  <c:v>496.5</c:v>
                </c:pt>
                <c:pt idx="394">
                  <c:v>497</c:v>
                </c:pt>
                <c:pt idx="395">
                  <c:v>497.5</c:v>
                </c:pt>
                <c:pt idx="396">
                  <c:v>498</c:v>
                </c:pt>
                <c:pt idx="397">
                  <c:v>498.5</c:v>
                </c:pt>
                <c:pt idx="398">
                  <c:v>499</c:v>
                </c:pt>
                <c:pt idx="399">
                  <c:v>499.5</c:v>
                </c:pt>
                <c:pt idx="400">
                  <c:v>500</c:v>
                </c:pt>
                <c:pt idx="401">
                  <c:v>500.5</c:v>
                </c:pt>
                <c:pt idx="402">
                  <c:v>501</c:v>
                </c:pt>
                <c:pt idx="403">
                  <c:v>501.5</c:v>
                </c:pt>
                <c:pt idx="404">
                  <c:v>502</c:v>
                </c:pt>
                <c:pt idx="405">
                  <c:v>502.5</c:v>
                </c:pt>
                <c:pt idx="406">
                  <c:v>503</c:v>
                </c:pt>
                <c:pt idx="407">
                  <c:v>503.5</c:v>
                </c:pt>
                <c:pt idx="408">
                  <c:v>504</c:v>
                </c:pt>
                <c:pt idx="409">
                  <c:v>504.5</c:v>
                </c:pt>
                <c:pt idx="410">
                  <c:v>505</c:v>
                </c:pt>
                <c:pt idx="411">
                  <c:v>505.5</c:v>
                </c:pt>
                <c:pt idx="412">
                  <c:v>506</c:v>
                </c:pt>
                <c:pt idx="413">
                  <c:v>506.5</c:v>
                </c:pt>
                <c:pt idx="414">
                  <c:v>507</c:v>
                </c:pt>
                <c:pt idx="415">
                  <c:v>507.5</c:v>
                </c:pt>
                <c:pt idx="416">
                  <c:v>508</c:v>
                </c:pt>
                <c:pt idx="417">
                  <c:v>508.5</c:v>
                </c:pt>
                <c:pt idx="418">
                  <c:v>509</c:v>
                </c:pt>
                <c:pt idx="419">
                  <c:v>509.5</c:v>
                </c:pt>
                <c:pt idx="420">
                  <c:v>510</c:v>
                </c:pt>
                <c:pt idx="421">
                  <c:v>510.5</c:v>
                </c:pt>
                <c:pt idx="422">
                  <c:v>511</c:v>
                </c:pt>
                <c:pt idx="423">
                  <c:v>511.5</c:v>
                </c:pt>
                <c:pt idx="424">
                  <c:v>512</c:v>
                </c:pt>
                <c:pt idx="425">
                  <c:v>512.5</c:v>
                </c:pt>
                <c:pt idx="426">
                  <c:v>513</c:v>
                </c:pt>
                <c:pt idx="427">
                  <c:v>513.5</c:v>
                </c:pt>
                <c:pt idx="428">
                  <c:v>514</c:v>
                </c:pt>
                <c:pt idx="429">
                  <c:v>514.5</c:v>
                </c:pt>
                <c:pt idx="430">
                  <c:v>515</c:v>
                </c:pt>
                <c:pt idx="431">
                  <c:v>515.5</c:v>
                </c:pt>
                <c:pt idx="432">
                  <c:v>516</c:v>
                </c:pt>
                <c:pt idx="433">
                  <c:v>516.5</c:v>
                </c:pt>
                <c:pt idx="434">
                  <c:v>517</c:v>
                </c:pt>
                <c:pt idx="435">
                  <c:v>517.5</c:v>
                </c:pt>
                <c:pt idx="436">
                  <c:v>518</c:v>
                </c:pt>
                <c:pt idx="437">
                  <c:v>518.5</c:v>
                </c:pt>
                <c:pt idx="438">
                  <c:v>519</c:v>
                </c:pt>
                <c:pt idx="439">
                  <c:v>519.5</c:v>
                </c:pt>
                <c:pt idx="440">
                  <c:v>520</c:v>
                </c:pt>
                <c:pt idx="441">
                  <c:v>520.5</c:v>
                </c:pt>
                <c:pt idx="442">
                  <c:v>521</c:v>
                </c:pt>
                <c:pt idx="443">
                  <c:v>521.5</c:v>
                </c:pt>
                <c:pt idx="444">
                  <c:v>522</c:v>
                </c:pt>
                <c:pt idx="445">
                  <c:v>522.5</c:v>
                </c:pt>
                <c:pt idx="446">
                  <c:v>523</c:v>
                </c:pt>
                <c:pt idx="447">
                  <c:v>523.5</c:v>
                </c:pt>
                <c:pt idx="448">
                  <c:v>524</c:v>
                </c:pt>
                <c:pt idx="449">
                  <c:v>524.5</c:v>
                </c:pt>
                <c:pt idx="450">
                  <c:v>525</c:v>
                </c:pt>
                <c:pt idx="451">
                  <c:v>525.5</c:v>
                </c:pt>
                <c:pt idx="452">
                  <c:v>526</c:v>
                </c:pt>
                <c:pt idx="453">
                  <c:v>526.5</c:v>
                </c:pt>
                <c:pt idx="454">
                  <c:v>527</c:v>
                </c:pt>
                <c:pt idx="455">
                  <c:v>527.5</c:v>
                </c:pt>
                <c:pt idx="456">
                  <c:v>528</c:v>
                </c:pt>
                <c:pt idx="457">
                  <c:v>528.5</c:v>
                </c:pt>
                <c:pt idx="458">
                  <c:v>529</c:v>
                </c:pt>
                <c:pt idx="459">
                  <c:v>529.5</c:v>
                </c:pt>
                <c:pt idx="460">
                  <c:v>530</c:v>
                </c:pt>
                <c:pt idx="461">
                  <c:v>530.5</c:v>
                </c:pt>
                <c:pt idx="462">
                  <c:v>531</c:v>
                </c:pt>
                <c:pt idx="463">
                  <c:v>531.5</c:v>
                </c:pt>
                <c:pt idx="464">
                  <c:v>532</c:v>
                </c:pt>
                <c:pt idx="465">
                  <c:v>532.5</c:v>
                </c:pt>
                <c:pt idx="466">
                  <c:v>533</c:v>
                </c:pt>
                <c:pt idx="467">
                  <c:v>533.5</c:v>
                </c:pt>
                <c:pt idx="468">
                  <c:v>534</c:v>
                </c:pt>
                <c:pt idx="469">
                  <c:v>534.5</c:v>
                </c:pt>
                <c:pt idx="470">
                  <c:v>535</c:v>
                </c:pt>
                <c:pt idx="471">
                  <c:v>535.5</c:v>
                </c:pt>
                <c:pt idx="472">
                  <c:v>536</c:v>
                </c:pt>
                <c:pt idx="473">
                  <c:v>536.5</c:v>
                </c:pt>
                <c:pt idx="474">
                  <c:v>537</c:v>
                </c:pt>
                <c:pt idx="475">
                  <c:v>537.5</c:v>
                </c:pt>
                <c:pt idx="476">
                  <c:v>538</c:v>
                </c:pt>
                <c:pt idx="477">
                  <c:v>538.5</c:v>
                </c:pt>
                <c:pt idx="478">
                  <c:v>539</c:v>
                </c:pt>
                <c:pt idx="479">
                  <c:v>539.5</c:v>
                </c:pt>
                <c:pt idx="480">
                  <c:v>540</c:v>
                </c:pt>
                <c:pt idx="481">
                  <c:v>540.5</c:v>
                </c:pt>
                <c:pt idx="482">
                  <c:v>541</c:v>
                </c:pt>
                <c:pt idx="483">
                  <c:v>541.5</c:v>
                </c:pt>
                <c:pt idx="484">
                  <c:v>542</c:v>
                </c:pt>
                <c:pt idx="485">
                  <c:v>542.5</c:v>
                </c:pt>
                <c:pt idx="486">
                  <c:v>543</c:v>
                </c:pt>
                <c:pt idx="487">
                  <c:v>543.5</c:v>
                </c:pt>
                <c:pt idx="488">
                  <c:v>544</c:v>
                </c:pt>
                <c:pt idx="489">
                  <c:v>544.5</c:v>
                </c:pt>
                <c:pt idx="490">
                  <c:v>545</c:v>
                </c:pt>
                <c:pt idx="491">
                  <c:v>545.5</c:v>
                </c:pt>
                <c:pt idx="492">
                  <c:v>546</c:v>
                </c:pt>
                <c:pt idx="493">
                  <c:v>546.5</c:v>
                </c:pt>
                <c:pt idx="494">
                  <c:v>547</c:v>
                </c:pt>
                <c:pt idx="495">
                  <c:v>547.5</c:v>
                </c:pt>
                <c:pt idx="496">
                  <c:v>548</c:v>
                </c:pt>
                <c:pt idx="497">
                  <c:v>548.5</c:v>
                </c:pt>
                <c:pt idx="498">
                  <c:v>549</c:v>
                </c:pt>
                <c:pt idx="499">
                  <c:v>549.5</c:v>
                </c:pt>
                <c:pt idx="500">
                  <c:v>550</c:v>
                </c:pt>
                <c:pt idx="501">
                  <c:v>550.5</c:v>
                </c:pt>
                <c:pt idx="502">
                  <c:v>551</c:v>
                </c:pt>
                <c:pt idx="503">
                  <c:v>551.5</c:v>
                </c:pt>
                <c:pt idx="504">
                  <c:v>552</c:v>
                </c:pt>
                <c:pt idx="505">
                  <c:v>552.5</c:v>
                </c:pt>
                <c:pt idx="506">
                  <c:v>553</c:v>
                </c:pt>
                <c:pt idx="507">
                  <c:v>553.5</c:v>
                </c:pt>
                <c:pt idx="508">
                  <c:v>554</c:v>
                </c:pt>
                <c:pt idx="509">
                  <c:v>554.5</c:v>
                </c:pt>
                <c:pt idx="510">
                  <c:v>555</c:v>
                </c:pt>
                <c:pt idx="511">
                  <c:v>555.5</c:v>
                </c:pt>
                <c:pt idx="512">
                  <c:v>556</c:v>
                </c:pt>
                <c:pt idx="513">
                  <c:v>556.5</c:v>
                </c:pt>
                <c:pt idx="514">
                  <c:v>557</c:v>
                </c:pt>
                <c:pt idx="515">
                  <c:v>557.5</c:v>
                </c:pt>
                <c:pt idx="516">
                  <c:v>558</c:v>
                </c:pt>
                <c:pt idx="517">
                  <c:v>558.5</c:v>
                </c:pt>
                <c:pt idx="518">
                  <c:v>559</c:v>
                </c:pt>
                <c:pt idx="519">
                  <c:v>559.5</c:v>
                </c:pt>
                <c:pt idx="520">
                  <c:v>560</c:v>
                </c:pt>
                <c:pt idx="521">
                  <c:v>560.5</c:v>
                </c:pt>
                <c:pt idx="522">
                  <c:v>561</c:v>
                </c:pt>
                <c:pt idx="523">
                  <c:v>561.5</c:v>
                </c:pt>
                <c:pt idx="524">
                  <c:v>562</c:v>
                </c:pt>
                <c:pt idx="525">
                  <c:v>562.5</c:v>
                </c:pt>
                <c:pt idx="526">
                  <c:v>563</c:v>
                </c:pt>
                <c:pt idx="527">
                  <c:v>563.5</c:v>
                </c:pt>
                <c:pt idx="528">
                  <c:v>564</c:v>
                </c:pt>
                <c:pt idx="529">
                  <c:v>564.5</c:v>
                </c:pt>
                <c:pt idx="530">
                  <c:v>565</c:v>
                </c:pt>
                <c:pt idx="531">
                  <c:v>565.5</c:v>
                </c:pt>
                <c:pt idx="532">
                  <c:v>566</c:v>
                </c:pt>
                <c:pt idx="533">
                  <c:v>566.5</c:v>
                </c:pt>
                <c:pt idx="534">
                  <c:v>567</c:v>
                </c:pt>
                <c:pt idx="535">
                  <c:v>567.5</c:v>
                </c:pt>
                <c:pt idx="536">
                  <c:v>568</c:v>
                </c:pt>
                <c:pt idx="537">
                  <c:v>568.5</c:v>
                </c:pt>
                <c:pt idx="538">
                  <c:v>569</c:v>
                </c:pt>
                <c:pt idx="539">
                  <c:v>569.5</c:v>
                </c:pt>
                <c:pt idx="540">
                  <c:v>570</c:v>
                </c:pt>
                <c:pt idx="541">
                  <c:v>570.5</c:v>
                </c:pt>
                <c:pt idx="542">
                  <c:v>571</c:v>
                </c:pt>
                <c:pt idx="543">
                  <c:v>571.5</c:v>
                </c:pt>
                <c:pt idx="544">
                  <c:v>572</c:v>
                </c:pt>
                <c:pt idx="545">
                  <c:v>572.5</c:v>
                </c:pt>
                <c:pt idx="546">
                  <c:v>573</c:v>
                </c:pt>
                <c:pt idx="547">
                  <c:v>573.5</c:v>
                </c:pt>
                <c:pt idx="548">
                  <c:v>574</c:v>
                </c:pt>
                <c:pt idx="549">
                  <c:v>574.5</c:v>
                </c:pt>
                <c:pt idx="550">
                  <c:v>575</c:v>
                </c:pt>
                <c:pt idx="551">
                  <c:v>575.5</c:v>
                </c:pt>
                <c:pt idx="552">
                  <c:v>576</c:v>
                </c:pt>
                <c:pt idx="553">
                  <c:v>576.5</c:v>
                </c:pt>
                <c:pt idx="554">
                  <c:v>577</c:v>
                </c:pt>
                <c:pt idx="555">
                  <c:v>577.5</c:v>
                </c:pt>
                <c:pt idx="556">
                  <c:v>578</c:v>
                </c:pt>
                <c:pt idx="557">
                  <c:v>578.5</c:v>
                </c:pt>
                <c:pt idx="558">
                  <c:v>579</c:v>
                </c:pt>
                <c:pt idx="559">
                  <c:v>579.5</c:v>
                </c:pt>
                <c:pt idx="560">
                  <c:v>580</c:v>
                </c:pt>
                <c:pt idx="561">
                  <c:v>580.5</c:v>
                </c:pt>
                <c:pt idx="562">
                  <c:v>581</c:v>
                </c:pt>
                <c:pt idx="563">
                  <c:v>581.5</c:v>
                </c:pt>
                <c:pt idx="564">
                  <c:v>582</c:v>
                </c:pt>
                <c:pt idx="565">
                  <c:v>582.5</c:v>
                </c:pt>
                <c:pt idx="566">
                  <c:v>583</c:v>
                </c:pt>
                <c:pt idx="567">
                  <c:v>583.5</c:v>
                </c:pt>
                <c:pt idx="568">
                  <c:v>584</c:v>
                </c:pt>
                <c:pt idx="569">
                  <c:v>584.5</c:v>
                </c:pt>
                <c:pt idx="570">
                  <c:v>585</c:v>
                </c:pt>
                <c:pt idx="571">
                  <c:v>585.5</c:v>
                </c:pt>
                <c:pt idx="572">
                  <c:v>586</c:v>
                </c:pt>
                <c:pt idx="573">
                  <c:v>586.5</c:v>
                </c:pt>
                <c:pt idx="574">
                  <c:v>587</c:v>
                </c:pt>
                <c:pt idx="575">
                  <c:v>587.5</c:v>
                </c:pt>
                <c:pt idx="576">
                  <c:v>588</c:v>
                </c:pt>
                <c:pt idx="577">
                  <c:v>588.5</c:v>
                </c:pt>
                <c:pt idx="578">
                  <c:v>589</c:v>
                </c:pt>
                <c:pt idx="579">
                  <c:v>589.5</c:v>
                </c:pt>
                <c:pt idx="580">
                  <c:v>590</c:v>
                </c:pt>
                <c:pt idx="581">
                  <c:v>590.5</c:v>
                </c:pt>
                <c:pt idx="582">
                  <c:v>591</c:v>
                </c:pt>
                <c:pt idx="583">
                  <c:v>591.5</c:v>
                </c:pt>
                <c:pt idx="584">
                  <c:v>592</c:v>
                </c:pt>
                <c:pt idx="585">
                  <c:v>592.5</c:v>
                </c:pt>
                <c:pt idx="586">
                  <c:v>593</c:v>
                </c:pt>
                <c:pt idx="587">
                  <c:v>593.5</c:v>
                </c:pt>
                <c:pt idx="588">
                  <c:v>594</c:v>
                </c:pt>
                <c:pt idx="589">
                  <c:v>594.5</c:v>
                </c:pt>
                <c:pt idx="590">
                  <c:v>595</c:v>
                </c:pt>
                <c:pt idx="591">
                  <c:v>595.5</c:v>
                </c:pt>
                <c:pt idx="592">
                  <c:v>596</c:v>
                </c:pt>
                <c:pt idx="593">
                  <c:v>596.5</c:v>
                </c:pt>
                <c:pt idx="594">
                  <c:v>597</c:v>
                </c:pt>
                <c:pt idx="595">
                  <c:v>597.5</c:v>
                </c:pt>
                <c:pt idx="596">
                  <c:v>598</c:v>
                </c:pt>
                <c:pt idx="597">
                  <c:v>598.5</c:v>
                </c:pt>
                <c:pt idx="598">
                  <c:v>599</c:v>
                </c:pt>
                <c:pt idx="599">
                  <c:v>599.5</c:v>
                </c:pt>
                <c:pt idx="600">
                  <c:v>600</c:v>
                </c:pt>
                <c:pt idx="601">
                  <c:v>600.5</c:v>
                </c:pt>
                <c:pt idx="602">
                  <c:v>601</c:v>
                </c:pt>
                <c:pt idx="603">
                  <c:v>601.5</c:v>
                </c:pt>
                <c:pt idx="604">
                  <c:v>602</c:v>
                </c:pt>
                <c:pt idx="605">
                  <c:v>602.5</c:v>
                </c:pt>
                <c:pt idx="606">
                  <c:v>603</c:v>
                </c:pt>
                <c:pt idx="607">
                  <c:v>603.5</c:v>
                </c:pt>
                <c:pt idx="608">
                  <c:v>604</c:v>
                </c:pt>
                <c:pt idx="609">
                  <c:v>604.5</c:v>
                </c:pt>
                <c:pt idx="610">
                  <c:v>605</c:v>
                </c:pt>
                <c:pt idx="611">
                  <c:v>605.5</c:v>
                </c:pt>
                <c:pt idx="612">
                  <c:v>606</c:v>
                </c:pt>
                <c:pt idx="613">
                  <c:v>606.5</c:v>
                </c:pt>
                <c:pt idx="614">
                  <c:v>607</c:v>
                </c:pt>
                <c:pt idx="615">
                  <c:v>607.5</c:v>
                </c:pt>
                <c:pt idx="616">
                  <c:v>608</c:v>
                </c:pt>
                <c:pt idx="617">
                  <c:v>608.5</c:v>
                </c:pt>
                <c:pt idx="618">
                  <c:v>609</c:v>
                </c:pt>
                <c:pt idx="619">
                  <c:v>609.5</c:v>
                </c:pt>
                <c:pt idx="620">
                  <c:v>610</c:v>
                </c:pt>
                <c:pt idx="621">
                  <c:v>610.5</c:v>
                </c:pt>
                <c:pt idx="622">
                  <c:v>611</c:v>
                </c:pt>
                <c:pt idx="623">
                  <c:v>611.5</c:v>
                </c:pt>
                <c:pt idx="624">
                  <c:v>612</c:v>
                </c:pt>
                <c:pt idx="625">
                  <c:v>612.5</c:v>
                </c:pt>
                <c:pt idx="626">
                  <c:v>613</c:v>
                </c:pt>
                <c:pt idx="627">
                  <c:v>613.5</c:v>
                </c:pt>
                <c:pt idx="628">
                  <c:v>614</c:v>
                </c:pt>
                <c:pt idx="629">
                  <c:v>614.5</c:v>
                </c:pt>
                <c:pt idx="630">
                  <c:v>615</c:v>
                </c:pt>
                <c:pt idx="631">
                  <c:v>615.5</c:v>
                </c:pt>
                <c:pt idx="632">
                  <c:v>616</c:v>
                </c:pt>
                <c:pt idx="633">
                  <c:v>616.5</c:v>
                </c:pt>
                <c:pt idx="634">
                  <c:v>617</c:v>
                </c:pt>
                <c:pt idx="635">
                  <c:v>617.5</c:v>
                </c:pt>
                <c:pt idx="636">
                  <c:v>618</c:v>
                </c:pt>
                <c:pt idx="637">
                  <c:v>618.5</c:v>
                </c:pt>
                <c:pt idx="638">
                  <c:v>619</c:v>
                </c:pt>
                <c:pt idx="639">
                  <c:v>619.5</c:v>
                </c:pt>
                <c:pt idx="640">
                  <c:v>620</c:v>
                </c:pt>
                <c:pt idx="641">
                  <c:v>620.5</c:v>
                </c:pt>
                <c:pt idx="642">
                  <c:v>621</c:v>
                </c:pt>
                <c:pt idx="643">
                  <c:v>621.5</c:v>
                </c:pt>
                <c:pt idx="644">
                  <c:v>622</c:v>
                </c:pt>
                <c:pt idx="645">
                  <c:v>622.5</c:v>
                </c:pt>
                <c:pt idx="646">
                  <c:v>623</c:v>
                </c:pt>
                <c:pt idx="647">
                  <c:v>623.5</c:v>
                </c:pt>
                <c:pt idx="648">
                  <c:v>624</c:v>
                </c:pt>
                <c:pt idx="649">
                  <c:v>624.5</c:v>
                </c:pt>
                <c:pt idx="650">
                  <c:v>625</c:v>
                </c:pt>
                <c:pt idx="651">
                  <c:v>625.5</c:v>
                </c:pt>
                <c:pt idx="652">
                  <c:v>626</c:v>
                </c:pt>
                <c:pt idx="653">
                  <c:v>626.5</c:v>
                </c:pt>
                <c:pt idx="654">
                  <c:v>627</c:v>
                </c:pt>
                <c:pt idx="655">
                  <c:v>627.5</c:v>
                </c:pt>
                <c:pt idx="656">
                  <c:v>628</c:v>
                </c:pt>
                <c:pt idx="657">
                  <c:v>628.5</c:v>
                </c:pt>
                <c:pt idx="658">
                  <c:v>629</c:v>
                </c:pt>
                <c:pt idx="659">
                  <c:v>629.5</c:v>
                </c:pt>
                <c:pt idx="660">
                  <c:v>630</c:v>
                </c:pt>
                <c:pt idx="661">
                  <c:v>630.5</c:v>
                </c:pt>
                <c:pt idx="662">
                  <c:v>631</c:v>
                </c:pt>
                <c:pt idx="663">
                  <c:v>631.5</c:v>
                </c:pt>
                <c:pt idx="664">
                  <c:v>632</c:v>
                </c:pt>
                <c:pt idx="665">
                  <c:v>632.5</c:v>
                </c:pt>
                <c:pt idx="666">
                  <c:v>633</c:v>
                </c:pt>
                <c:pt idx="667">
                  <c:v>633.5</c:v>
                </c:pt>
                <c:pt idx="668">
                  <c:v>634</c:v>
                </c:pt>
                <c:pt idx="669">
                  <c:v>634.5</c:v>
                </c:pt>
                <c:pt idx="670">
                  <c:v>635</c:v>
                </c:pt>
                <c:pt idx="671">
                  <c:v>635.5</c:v>
                </c:pt>
                <c:pt idx="672">
                  <c:v>636</c:v>
                </c:pt>
                <c:pt idx="673">
                  <c:v>636.5</c:v>
                </c:pt>
                <c:pt idx="674">
                  <c:v>637</c:v>
                </c:pt>
                <c:pt idx="675">
                  <c:v>637.5</c:v>
                </c:pt>
                <c:pt idx="676">
                  <c:v>638</c:v>
                </c:pt>
                <c:pt idx="677">
                  <c:v>638.5</c:v>
                </c:pt>
                <c:pt idx="678">
                  <c:v>639</c:v>
                </c:pt>
                <c:pt idx="679">
                  <c:v>639.5</c:v>
                </c:pt>
                <c:pt idx="680">
                  <c:v>640</c:v>
                </c:pt>
                <c:pt idx="681">
                  <c:v>640.5</c:v>
                </c:pt>
                <c:pt idx="682">
                  <c:v>641</c:v>
                </c:pt>
                <c:pt idx="683">
                  <c:v>641.5</c:v>
                </c:pt>
                <c:pt idx="684">
                  <c:v>642</c:v>
                </c:pt>
                <c:pt idx="685">
                  <c:v>642.5</c:v>
                </c:pt>
                <c:pt idx="686">
                  <c:v>643</c:v>
                </c:pt>
                <c:pt idx="687">
                  <c:v>643.5</c:v>
                </c:pt>
                <c:pt idx="688">
                  <c:v>644</c:v>
                </c:pt>
                <c:pt idx="689">
                  <c:v>644.5</c:v>
                </c:pt>
                <c:pt idx="690">
                  <c:v>645</c:v>
                </c:pt>
                <c:pt idx="691">
                  <c:v>645.5</c:v>
                </c:pt>
                <c:pt idx="692">
                  <c:v>646</c:v>
                </c:pt>
                <c:pt idx="693">
                  <c:v>646.5</c:v>
                </c:pt>
                <c:pt idx="694">
                  <c:v>647</c:v>
                </c:pt>
                <c:pt idx="695">
                  <c:v>647.5</c:v>
                </c:pt>
                <c:pt idx="696">
                  <c:v>648</c:v>
                </c:pt>
                <c:pt idx="697">
                  <c:v>648.5</c:v>
                </c:pt>
                <c:pt idx="698">
                  <c:v>649</c:v>
                </c:pt>
                <c:pt idx="699">
                  <c:v>649.5</c:v>
                </c:pt>
                <c:pt idx="700">
                  <c:v>650</c:v>
                </c:pt>
                <c:pt idx="701">
                  <c:v>650.5</c:v>
                </c:pt>
                <c:pt idx="702">
                  <c:v>651</c:v>
                </c:pt>
                <c:pt idx="703">
                  <c:v>651.5</c:v>
                </c:pt>
                <c:pt idx="704">
                  <c:v>652</c:v>
                </c:pt>
                <c:pt idx="705">
                  <c:v>652.5</c:v>
                </c:pt>
                <c:pt idx="706">
                  <c:v>653</c:v>
                </c:pt>
                <c:pt idx="707">
                  <c:v>653.5</c:v>
                </c:pt>
                <c:pt idx="708">
                  <c:v>654</c:v>
                </c:pt>
                <c:pt idx="709">
                  <c:v>654.5</c:v>
                </c:pt>
                <c:pt idx="710">
                  <c:v>655</c:v>
                </c:pt>
                <c:pt idx="711">
                  <c:v>655.5</c:v>
                </c:pt>
                <c:pt idx="712">
                  <c:v>656</c:v>
                </c:pt>
                <c:pt idx="713">
                  <c:v>656.5</c:v>
                </c:pt>
                <c:pt idx="714">
                  <c:v>657</c:v>
                </c:pt>
                <c:pt idx="715">
                  <c:v>657.5</c:v>
                </c:pt>
                <c:pt idx="716">
                  <c:v>658</c:v>
                </c:pt>
                <c:pt idx="717">
                  <c:v>658.5</c:v>
                </c:pt>
                <c:pt idx="718">
                  <c:v>659</c:v>
                </c:pt>
                <c:pt idx="719">
                  <c:v>659.5</c:v>
                </c:pt>
                <c:pt idx="720">
                  <c:v>660</c:v>
                </c:pt>
                <c:pt idx="721">
                  <c:v>660.5</c:v>
                </c:pt>
                <c:pt idx="722">
                  <c:v>661</c:v>
                </c:pt>
                <c:pt idx="723">
                  <c:v>661.5</c:v>
                </c:pt>
                <c:pt idx="724">
                  <c:v>662</c:v>
                </c:pt>
                <c:pt idx="725">
                  <c:v>662.5</c:v>
                </c:pt>
                <c:pt idx="726">
                  <c:v>663</c:v>
                </c:pt>
                <c:pt idx="727">
                  <c:v>663.5</c:v>
                </c:pt>
                <c:pt idx="728">
                  <c:v>664</c:v>
                </c:pt>
                <c:pt idx="729">
                  <c:v>664.5</c:v>
                </c:pt>
                <c:pt idx="730">
                  <c:v>665</c:v>
                </c:pt>
                <c:pt idx="731">
                  <c:v>665.5</c:v>
                </c:pt>
                <c:pt idx="732">
                  <c:v>666</c:v>
                </c:pt>
                <c:pt idx="733">
                  <c:v>666.5</c:v>
                </c:pt>
                <c:pt idx="734">
                  <c:v>667</c:v>
                </c:pt>
                <c:pt idx="735">
                  <c:v>667.5</c:v>
                </c:pt>
                <c:pt idx="736">
                  <c:v>668</c:v>
                </c:pt>
                <c:pt idx="737">
                  <c:v>668.5</c:v>
                </c:pt>
                <c:pt idx="738">
                  <c:v>669</c:v>
                </c:pt>
                <c:pt idx="739">
                  <c:v>669.5</c:v>
                </c:pt>
                <c:pt idx="740">
                  <c:v>670</c:v>
                </c:pt>
                <c:pt idx="741">
                  <c:v>670.5</c:v>
                </c:pt>
                <c:pt idx="742">
                  <c:v>671</c:v>
                </c:pt>
                <c:pt idx="743">
                  <c:v>671.5</c:v>
                </c:pt>
                <c:pt idx="744">
                  <c:v>672</c:v>
                </c:pt>
                <c:pt idx="745">
                  <c:v>672.5</c:v>
                </c:pt>
                <c:pt idx="746">
                  <c:v>673</c:v>
                </c:pt>
                <c:pt idx="747">
                  <c:v>673.5</c:v>
                </c:pt>
                <c:pt idx="748">
                  <c:v>674</c:v>
                </c:pt>
                <c:pt idx="749">
                  <c:v>674.5</c:v>
                </c:pt>
                <c:pt idx="750">
                  <c:v>675</c:v>
                </c:pt>
                <c:pt idx="751">
                  <c:v>675.5</c:v>
                </c:pt>
                <c:pt idx="752">
                  <c:v>676</c:v>
                </c:pt>
                <c:pt idx="753">
                  <c:v>676.5</c:v>
                </c:pt>
                <c:pt idx="754">
                  <c:v>677</c:v>
                </c:pt>
                <c:pt idx="755">
                  <c:v>677.5</c:v>
                </c:pt>
                <c:pt idx="756">
                  <c:v>678</c:v>
                </c:pt>
                <c:pt idx="757">
                  <c:v>678.5</c:v>
                </c:pt>
                <c:pt idx="758">
                  <c:v>679</c:v>
                </c:pt>
                <c:pt idx="759">
                  <c:v>679.5</c:v>
                </c:pt>
                <c:pt idx="760">
                  <c:v>680</c:v>
                </c:pt>
                <c:pt idx="761">
                  <c:v>680.5</c:v>
                </c:pt>
                <c:pt idx="762">
                  <c:v>681</c:v>
                </c:pt>
                <c:pt idx="763">
                  <c:v>681.5</c:v>
                </c:pt>
                <c:pt idx="764">
                  <c:v>682</c:v>
                </c:pt>
                <c:pt idx="765">
                  <c:v>682.5</c:v>
                </c:pt>
                <c:pt idx="766">
                  <c:v>683</c:v>
                </c:pt>
                <c:pt idx="767">
                  <c:v>683.5</c:v>
                </c:pt>
                <c:pt idx="768">
                  <c:v>684</c:v>
                </c:pt>
                <c:pt idx="769">
                  <c:v>684.5</c:v>
                </c:pt>
                <c:pt idx="770">
                  <c:v>685</c:v>
                </c:pt>
                <c:pt idx="771">
                  <c:v>685.5</c:v>
                </c:pt>
                <c:pt idx="772">
                  <c:v>686</c:v>
                </c:pt>
                <c:pt idx="773">
                  <c:v>686.5</c:v>
                </c:pt>
                <c:pt idx="774">
                  <c:v>687</c:v>
                </c:pt>
                <c:pt idx="775">
                  <c:v>687.5</c:v>
                </c:pt>
                <c:pt idx="776">
                  <c:v>688</c:v>
                </c:pt>
                <c:pt idx="777">
                  <c:v>688.5</c:v>
                </c:pt>
                <c:pt idx="778">
                  <c:v>689</c:v>
                </c:pt>
                <c:pt idx="779">
                  <c:v>689.5</c:v>
                </c:pt>
                <c:pt idx="780">
                  <c:v>690</c:v>
                </c:pt>
                <c:pt idx="781">
                  <c:v>690.5</c:v>
                </c:pt>
                <c:pt idx="782">
                  <c:v>691</c:v>
                </c:pt>
                <c:pt idx="783">
                  <c:v>691.5</c:v>
                </c:pt>
                <c:pt idx="784">
                  <c:v>692</c:v>
                </c:pt>
                <c:pt idx="785">
                  <c:v>692.5</c:v>
                </c:pt>
                <c:pt idx="786">
                  <c:v>693</c:v>
                </c:pt>
                <c:pt idx="787">
                  <c:v>693.5</c:v>
                </c:pt>
                <c:pt idx="788">
                  <c:v>694</c:v>
                </c:pt>
                <c:pt idx="789">
                  <c:v>694.5</c:v>
                </c:pt>
                <c:pt idx="790">
                  <c:v>695</c:v>
                </c:pt>
                <c:pt idx="791">
                  <c:v>695.5</c:v>
                </c:pt>
                <c:pt idx="792">
                  <c:v>696</c:v>
                </c:pt>
                <c:pt idx="793">
                  <c:v>696.5</c:v>
                </c:pt>
                <c:pt idx="794">
                  <c:v>697</c:v>
                </c:pt>
                <c:pt idx="795">
                  <c:v>697.5</c:v>
                </c:pt>
                <c:pt idx="796">
                  <c:v>698</c:v>
                </c:pt>
                <c:pt idx="797">
                  <c:v>698.5</c:v>
                </c:pt>
                <c:pt idx="798">
                  <c:v>699</c:v>
                </c:pt>
                <c:pt idx="799">
                  <c:v>699.5</c:v>
                </c:pt>
                <c:pt idx="800">
                  <c:v>700</c:v>
                </c:pt>
                <c:pt idx="801">
                  <c:v>700.5</c:v>
                </c:pt>
                <c:pt idx="802">
                  <c:v>701</c:v>
                </c:pt>
                <c:pt idx="803">
                  <c:v>701.5</c:v>
                </c:pt>
                <c:pt idx="804">
                  <c:v>702</c:v>
                </c:pt>
                <c:pt idx="805">
                  <c:v>702.5</c:v>
                </c:pt>
                <c:pt idx="806">
                  <c:v>703</c:v>
                </c:pt>
                <c:pt idx="807">
                  <c:v>703.5</c:v>
                </c:pt>
                <c:pt idx="808">
                  <c:v>704</c:v>
                </c:pt>
                <c:pt idx="809">
                  <c:v>704.5</c:v>
                </c:pt>
                <c:pt idx="810">
                  <c:v>705</c:v>
                </c:pt>
                <c:pt idx="811">
                  <c:v>705.5</c:v>
                </c:pt>
                <c:pt idx="812">
                  <c:v>706</c:v>
                </c:pt>
                <c:pt idx="813">
                  <c:v>706.5</c:v>
                </c:pt>
                <c:pt idx="814">
                  <c:v>707</c:v>
                </c:pt>
                <c:pt idx="815">
                  <c:v>707.5</c:v>
                </c:pt>
                <c:pt idx="816">
                  <c:v>708</c:v>
                </c:pt>
                <c:pt idx="817">
                  <c:v>708.5</c:v>
                </c:pt>
                <c:pt idx="818">
                  <c:v>709</c:v>
                </c:pt>
                <c:pt idx="819">
                  <c:v>709.5</c:v>
                </c:pt>
                <c:pt idx="820">
                  <c:v>710</c:v>
                </c:pt>
                <c:pt idx="821">
                  <c:v>710.5</c:v>
                </c:pt>
                <c:pt idx="822">
                  <c:v>711</c:v>
                </c:pt>
                <c:pt idx="823">
                  <c:v>711.5</c:v>
                </c:pt>
                <c:pt idx="824">
                  <c:v>712</c:v>
                </c:pt>
                <c:pt idx="825">
                  <c:v>712.5</c:v>
                </c:pt>
                <c:pt idx="826">
                  <c:v>713</c:v>
                </c:pt>
                <c:pt idx="827">
                  <c:v>713.5</c:v>
                </c:pt>
                <c:pt idx="828">
                  <c:v>714</c:v>
                </c:pt>
                <c:pt idx="829">
                  <c:v>714.5</c:v>
                </c:pt>
                <c:pt idx="830">
                  <c:v>715</c:v>
                </c:pt>
                <c:pt idx="831">
                  <c:v>715.5</c:v>
                </c:pt>
                <c:pt idx="832">
                  <c:v>716</c:v>
                </c:pt>
                <c:pt idx="833">
                  <c:v>716.5</c:v>
                </c:pt>
                <c:pt idx="834">
                  <c:v>717</c:v>
                </c:pt>
                <c:pt idx="835">
                  <c:v>717.5</c:v>
                </c:pt>
                <c:pt idx="836">
                  <c:v>718</c:v>
                </c:pt>
                <c:pt idx="837">
                  <c:v>718.5</c:v>
                </c:pt>
                <c:pt idx="838">
                  <c:v>719</c:v>
                </c:pt>
                <c:pt idx="839">
                  <c:v>719.5</c:v>
                </c:pt>
                <c:pt idx="840">
                  <c:v>720</c:v>
                </c:pt>
                <c:pt idx="841">
                  <c:v>720.5</c:v>
                </c:pt>
                <c:pt idx="842">
                  <c:v>721</c:v>
                </c:pt>
                <c:pt idx="843">
                  <c:v>721.5</c:v>
                </c:pt>
                <c:pt idx="844">
                  <c:v>722</c:v>
                </c:pt>
                <c:pt idx="845">
                  <c:v>722.5</c:v>
                </c:pt>
                <c:pt idx="846">
                  <c:v>723</c:v>
                </c:pt>
                <c:pt idx="847">
                  <c:v>723.5</c:v>
                </c:pt>
                <c:pt idx="848">
                  <c:v>724</c:v>
                </c:pt>
                <c:pt idx="849">
                  <c:v>724.5</c:v>
                </c:pt>
                <c:pt idx="850">
                  <c:v>725</c:v>
                </c:pt>
                <c:pt idx="851">
                  <c:v>725.5</c:v>
                </c:pt>
                <c:pt idx="852">
                  <c:v>726</c:v>
                </c:pt>
                <c:pt idx="853">
                  <c:v>726.5</c:v>
                </c:pt>
                <c:pt idx="854">
                  <c:v>727</c:v>
                </c:pt>
                <c:pt idx="855">
                  <c:v>727.5</c:v>
                </c:pt>
                <c:pt idx="856">
                  <c:v>728</c:v>
                </c:pt>
                <c:pt idx="857">
                  <c:v>728.5</c:v>
                </c:pt>
                <c:pt idx="858">
                  <c:v>729</c:v>
                </c:pt>
                <c:pt idx="859">
                  <c:v>729.5</c:v>
                </c:pt>
                <c:pt idx="860">
                  <c:v>730</c:v>
                </c:pt>
                <c:pt idx="861">
                  <c:v>730.5</c:v>
                </c:pt>
                <c:pt idx="862">
                  <c:v>731</c:v>
                </c:pt>
                <c:pt idx="863">
                  <c:v>731.5</c:v>
                </c:pt>
                <c:pt idx="864">
                  <c:v>732</c:v>
                </c:pt>
                <c:pt idx="865">
                  <c:v>732.5</c:v>
                </c:pt>
                <c:pt idx="866">
                  <c:v>733</c:v>
                </c:pt>
                <c:pt idx="867">
                  <c:v>733.5</c:v>
                </c:pt>
                <c:pt idx="868">
                  <c:v>734</c:v>
                </c:pt>
                <c:pt idx="869">
                  <c:v>734.5</c:v>
                </c:pt>
                <c:pt idx="870">
                  <c:v>735</c:v>
                </c:pt>
                <c:pt idx="871">
                  <c:v>735.5</c:v>
                </c:pt>
                <c:pt idx="872">
                  <c:v>736</c:v>
                </c:pt>
                <c:pt idx="873">
                  <c:v>736.5</c:v>
                </c:pt>
                <c:pt idx="874">
                  <c:v>737</c:v>
                </c:pt>
                <c:pt idx="875">
                  <c:v>737.5</c:v>
                </c:pt>
                <c:pt idx="876">
                  <c:v>738</c:v>
                </c:pt>
                <c:pt idx="877">
                  <c:v>738.5</c:v>
                </c:pt>
                <c:pt idx="878">
                  <c:v>739</c:v>
                </c:pt>
                <c:pt idx="879">
                  <c:v>739.5</c:v>
                </c:pt>
                <c:pt idx="880">
                  <c:v>740</c:v>
                </c:pt>
                <c:pt idx="881">
                  <c:v>740.5</c:v>
                </c:pt>
                <c:pt idx="882">
                  <c:v>741</c:v>
                </c:pt>
                <c:pt idx="883">
                  <c:v>741.5</c:v>
                </c:pt>
                <c:pt idx="884">
                  <c:v>742</c:v>
                </c:pt>
                <c:pt idx="885">
                  <c:v>742.5</c:v>
                </c:pt>
                <c:pt idx="886">
                  <c:v>743</c:v>
                </c:pt>
                <c:pt idx="887">
                  <c:v>743.5</c:v>
                </c:pt>
                <c:pt idx="888">
                  <c:v>744</c:v>
                </c:pt>
                <c:pt idx="889">
                  <c:v>744.5</c:v>
                </c:pt>
                <c:pt idx="890">
                  <c:v>745</c:v>
                </c:pt>
                <c:pt idx="891">
                  <c:v>745.5</c:v>
                </c:pt>
                <c:pt idx="892">
                  <c:v>746</c:v>
                </c:pt>
                <c:pt idx="893">
                  <c:v>746.5</c:v>
                </c:pt>
                <c:pt idx="894">
                  <c:v>747</c:v>
                </c:pt>
                <c:pt idx="895">
                  <c:v>747.5</c:v>
                </c:pt>
                <c:pt idx="896">
                  <c:v>748</c:v>
                </c:pt>
                <c:pt idx="897">
                  <c:v>748.5</c:v>
                </c:pt>
                <c:pt idx="898">
                  <c:v>749</c:v>
                </c:pt>
                <c:pt idx="899">
                  <c:v>749.5</c:v>
                </c:pt>
                <c:pt idx="900">
                  <c:v>750</c:v>
                </c:pt>
                <c:pt idx="901">
                  <c:v>750.5</c:v>
                </c:pt>
                <c:pt idx="902">
                  <c:v>751</c:v>
                </c:pt>
                <c:pt idx="903">
                  <c:v>751.5</c:v>
                </c:pt>
                <c:pt idx="904">
                  <c:v>752</c:v>
                </c:pt>
                <c:pt idx="905">
                  <c:v>752.5</c:v>
                </c:pt>
                <c:pt idx="906">
                  <c:v>753</c:v>
                </c:pt>
                <c:pt idx="907">
                  <c:v>753.5</c:v>
                </c:pt>
                <c:pt idx="908">
                  <c:v>754</c:v>
                </c:pt>
                <c:pt idx="909">
                  <c:v>754.5</c:v>
                </c:pt>
                <c:pt idx="910">
                  <c:v>755</c:v>
                </c:pt>
                <c:pt idx="911">
                  <c:v>755.5</c:v>
                </c:pt>
                <c:pt idx="912">
                  <c:v>756</c:v>
                </c:pt>
                <c:pt idx="913">
                  <c:v>756.5</c:v>
                </c:pt>
                <c:pt idx="914">
                  <c:v>757</c:v>
                </c:pt>
                <c:pt idx="915">
                  <c:v>757.5</c:v>
                </c:pt>
                <c:pt idx="916">
                  <c:v>758</c:v>
                </c:pt>
                <c:pt idx="917">
                  <c:v>758.5</c:v>
                </c:pt>
                <c:pt idx="918">
                  <c:v>759</c:v>
                </c:pt>
                <c:pt idx="919">
                  <c:v>759.5</c:v>
                </c:pt>
                <c:pt idx="920">
                  <c:v>760</c:v>
                </c:pt>
                <c:pt idx="921">
                  <c:v>760.5</c:v>
                </c:pt>
                <c:pt idx="922">
                  <c:v>761</c:v>
                </c:pt>
                <c:pt idx="923">
                  <c:v>761.5</c:v>
                </c:pt>
                <c:pt idx="924">
                  <c:v>762</c:v>
                </c:pt>
                <c:pt idx="925">
                  <c:v>762.5</c:v>
                </c:pt>
                <c:pt idx="926">
                  <c:v>763</c:v>
                </c:pt>
                <c:pt idx="927">
                  <c:v>763.5</c:v>
                </c:pt>
                <c:pt idx="928">
                  <c:v>764</c:v>
                </c:pt>
                <c:pt idx="929">
                  <c:v>764.5</c:v>
                </c:pt>
                <c:pt idx="930">
                  <c:v>765</c:v>
                </c:pt>
                <c:pt idx="931">
                  <c:v>765.5</c:v>
                </c:pt>
                <c:pt idx="932">
                  <c:v>766</c:v>
                </c:pt>
                <c:pt idx="933">
                  <c:v>766.5</c:v>
                </c:pt>
                <c:pt idx="934">
                  <c:v>767</c:v>
                </c:pt>
                <c:pt idx="935">
                  <c:v>767.5</c:v>
                </c:pt>
                <c:pt idx="936">
                  <c:v>768</c:v>
                </c:pt>
                <c:pt idx="937">
                  <c:v>768.5</c:v>
                </c:pt>
                <c:pt idx="938">
                  <c:v>769</c:v>
                </c:pt>
                <c:pt idx="939">
                  <c:v>769.5</c:v>
                </c:pt>
                <c:pt idx="940">
                  <c:v>770</c:v>
                </c:pt>
                <c:pt idx="941">
                  <c:v>770.5</c:v>
                </c:pt>
                <c:pt idx="942">
                  <c:v>771</c:v>
                </c:pt>
                <c:pt idx="943">
                  <c:v>771.5</c:v>
                </c:pt>
                <c:pt idx="944">
                  <c:v>772</c:v>
                </c:pt>
                <c:pt idx="945">
                  <c:v>772.5</c:v>
                </c:pt>
                <c:pt idx="946">
                  <c:v>773</c:v>
                </c:pt>
                <c:pt idx="947">
                  <c:v>773.5</c:v>
                </c:pt>
                <c:pt idx="948">
                  <c:v>774</c:v>
                </c:pt>
                <c:pt idx="949">
                  <c:v>774.5</c:v>
                </c:pt>
                <c:pt idx="950">
                  <c:v>775</c:v>
                </c:pt>
                <c:pt idx="951">
                  <c:v>775.5</c:v>
                </c:pt>
                <c:pt idx="952">
                  <c:v>776</c:v>
                </c:pt>
                <c:pt idx="953">
                  <c:v>776.5</c:v>
                </c:pt>
                <c:pt idx="954">
                  <c:v>777</c:v>
                </c:pt>
                <c:pt idx="955">
                  <c:v>777.5</c:v>
                </c:pt>
                <c:pt idx="956">
                  <c:v>778</c:v>
                </c:pt>
                <c:pt idx="957">
                  <c:v>778.5</c:v>
                </c:pt>
                <c:pt idx="958">
                  <c:v>779</c:v>
                </c:pt>
                <c:pt idx="959">
                  <c:v>779.5</c:v>
                </c:pt>
                <c:pt idx="960">
                  <c:v>780</c:v>
                </c:pt>
                <c:pt idx="961">
                  <c:v>780.5</c:v>
                </c:pt>
                <c:pt idx="962">
                  <c:v>781</c:v>
                </c:pt>
                <c:pt idx="963">
                  <c:v>781.5</c:v>
                </c:pt>
                <c:pt idx="964">
                  <c:v>782</c:v>
                </c:pt>
                <c:pt idx="965">
                  <c:v>782.5</c:v>
                </c:pt>
                <c:pt idx="966">
                  <c:v>783</c:v>
                </c:pt>
                <c:pt idx="967">
                  <c:v>783.5</c:v>
                </c:pt>
                <c:pt idx="968">
                  <c:v>784</c:v>
                </c:pt>
                <c:pt idx="969">
                  <c:v>784.5</c:v>
                </c:pt>
                <c:pt idx="970">
                  <c:v>785</c:v>
                </c:pt>
                <c:pt idx="971">
                  <c:v>785.5</c:v>
                </c:pt>
                <c:pt idx="972">
                  <c:v>786</c:v>
                </c:pt>
                <c:pt idx="973">
                  <c:v>786.5</c:v>
                </c:pt>
                <c:pt idx="974">
                  <c:v>787</c:v>
                </c:pt>
                <c:pt idx="975">
                  <c:v>787.5</c:v>
                </c:pt>
                <c:pt idx="976">
                  <c:v>788</c:v>
                </c:pt>
                <c:pt idx="977">
                  <c:v>788.5</c:v>
                </c:pt>
                <c:pt idx="978">
                  <c:v>789</c:v>
                </c:pt>
                <c:pt idx="979">
                  <c:v>789.5</c:v>
                </c:pt>
                <c:pt idx="980">
                  <c:v>790</c:v>
                </c:pt>
                <c:pt idx="981">
                  <c:v>790.5</c:v>
                </c:pt>
                <c:pt idx="982">
                  <c:v>791</c:v>
                </c:pt>
                <c:pt idx="983">
                  <c:v>791.5</c:v>
                </c:pt>
                <c:pt idx="984">
                  <c:v>792</c:v>
                </c:pt>
                <c:pt idx="985">
                  <c:v>792.5</c:v>
                </c:pt>
                <c:pt idx="986">
                  <c:v>793</c:v>
                </c:pt>
                <c:pt idx="987">
                  <c:v>793.5</c:v>
                </c:pt>
                <c:pt idx="988">
                  <c:v>794</c:v>
                </c:pt>
                <c:pt idx="989">
                  <c:v>794.5</c:v>
                </c:pt>
                <c:pt idx="990">
                  <c:v>795</c:v>
                </c:pt>
                <c:pt idx="991">
                  <c:v>795.5</c:v>
                </c:pt>
                <c:pt idx="992">
                  <c:v>796</c:v>
                </c:pt>
                <c:pt idx="993">
                  <c:v>796.5</c:v>
                </c:pt>
                <c:pt idx="994">
                  <c:v>797</c:v>
                </c:pt>
                <c:pt idx="995">
                  <c:v>797.5</c:v>
                </c:pt>
                <c:pt idx="996">
                  <c:v>798</c:v>
                </c:pt>
                <c:pt idx="997">
                  <c:v>798.5</c:v>
                </c:pt>
                <c:pt idx="998">
                  <c:v>799</c:v>
                </c:pt>
                <c:pt idx="999">
                  <c:v>799.5</c:v>
                </c:pt>
                <c:pt idx="1000">
                  <c:v>800</c:v>
                </c:pt>
              </c:numCache>
            </c:numRef>
          </c:xVal>
          <c:yVal>
            <c:numRef>
              <c:f>Sheet1!$B$25:$B$1025</c:f>
              <c:numCache>
                <c:formatCode>General</c:formatCode>
                <c:ptCount val="1001"/>
                <c:pt idx="0">
                  <c:v>0.23319999999999999</c:v>
                </c:pt>
                <c:pt idx="1">
                  <c:v>0.34060000000000001</c:v>
                </c:pt>
                <c:pt idx="2">
                  <c:v>7.1800000000000003E-2</c:v>
                </c:pt>
                <c:pt idx="3">
                  <c:v>-7.3300000000000004E-2</c:v>
                </c:pt>
                <c:pt idx="4">
                  <c:v>9.3100000000000002E-2</c:v>
                </c:pt>
                <c:pt idx="5">
                  <c:v>0.2316</c:v>
                </c:pt>
                <c:pt idx="6">
                  <c:v>0.21879999999999999</c:v>
                </c:pt>
                <c:pt idx="7">
                  <c:v>0.13150000000000001</c:v>
                </c:pt>
                <c:pt idx="8">
                  <c:v>8.1699999999999995E-2</c:v>
                </c:pt>
                <c:pt idx="9">
                  <c:v>5.9900000000000002E-2</c:v>
                </c:pt>
                <c:pt idx="10">
                  <c:v>3.3000000000000002E-2</c:v>
                </c:pt>
                <c:pt idx="11">
                  <c:v>4.2799999999999998E-2</c:v>
                </c:pt>
                <c:pt idx="12">
                  <c:v>0.113</c:v>
                </c:pt>
                <c:pt idx="13">
                  <c:v>0.1721</c:v>
                </c:pt>
                <c:pt idx="14">
                  <c:v>0.14319999999999999</c:v>
                </c:pt>
                <c:pt idx="15">
                  <c:v>3.4099999999999998E-2</c:v>
                </c:pt>
                <c:pt idx="16">
                  <c:v>1.26E-2</c:v>
                </c:pt>
                <c:pt idx="17">
                  <c:v>0.1265</c:v>
                </c:pt>
                <c:pt idx="18">
                  <c:v>0.18190000000000001</c:v>
                </c:pt>
                <c:pt idx="19">
                  <c:v>3.6799999999999999E-2</c:v>
                </c:pt>
                <c:pt idx="20">
                  <c:v>8.4599999999999995E-2</c:v>
                </c:pt>
                <c:pt idx="21">
                  <c:v>0.33589999999999998</c:v>
                </c:pt>
                <c:pt idx="22">
                  <c:v>0.2467</c:v>
                </c:pt>
                <c:pt idx="23">
                  <c:v>5.45E-2</c:v>
                </c:pt>
                <c:pt idx="24">
                  <c:v>0.24940000000000001</c:v>
                </c:pt>
                <c:pt idx="25">
                  <c:v>0.46350000000000002</c:v>
                </c:pt>
                <c:pt idx="26">
                  <c:v>0.36959999999999998</c:v>
                </c:pt>
                <c:pt idx="27">
                  <c:v>0.36509999999999998</c:v>
                </c:pt>
                <c:pt idx="28">
                  <c:v>0.43159999999999998</c:v>
                </c:pt>
                <c:pt idx="29">
                  <c:v>0.2225</c:v>
                </c:pt>
                <c:pt idx="30">
                  <c:v>8.6400000000000005E-2</c:v>
                </c:pt>
                <c:pt idx="31">
                  <c:v>-5.0500000000000003E-2</c:v>
                </c:pt>
                <c:pt idx="32">
                  <c:v>6.59E-2</c:v>
                </c:pt>
                <c:pt idx="33">
                  <c:v>0.46029999999999999</c:v>
                </c:pt>
                <c:pt idx="34">
                  <c:v>0.41909999999999997</c:v>
                </c:pt>
                <c:pt idx="35">
                  <c:v>0.30259999999999998</c:v>
                </c:pt>
                <c:pt idx="36">
                  <c:v>0.3095</c:v>
                </c:pt>
                <c:pt idx="37">
                  <c:v>0.35220000000000001</c:v>
                </c:pt>
                <c:pt idx="38">
                  <c:v>0.37009999999999998</c:v>
                </c:pt>
                <c:pt idx="39">
                  <c:v>0.63939999999999997</c:v>
                </c:pt>
                <c:pt idx="40">
                  <c:v>5.5697000000000001</c:v>
                </c:pt>
                <c:pt idx="41">
                  <c:v>0.9284</c:v>
                </c:pt>
                <c:pt idx="42">
                  <c:v>0.54949999999999999</c:v>
                </c:pt>
                <c:pt idx="43">
                  <c:v>0.33989999999999998</c:v>
                </c:pt>
                <c:pt idx="44">
                  <c:v>0.2802</c:v>
                </c:pt>
                <c:pt idx="45">
                  <c:v>0.33050000000000002</c:v>
                </c:pt>
                <c:pt idx="46">
                  <c:v>0.28610000000000002</c:v>
                </c:pt>
                <c:pt idx="47">
                  <c:v>0.20780000000000001</c:v>
                </c:pt>
                <c:pt idx="48">
                  <c:v>0.16170000000000001</c:v>
                </c:pt>
                <c:pt idx="49">
                  <c:v>0.20380000000000001</c:v>
                </c:pt>
                <c:pt idx="50">
                  <c:v>0.2979</c:v>
                </c:pt>
                <c:pt idx="51">
                  <c:v>0.31440000000000001</c:v>
                </c:pt>
                <c:pt idx="52">
                  <c:v>0.28050000000000003</c:v>
                </c:pt>
                <c:pt idx="53">
                  <c:v>0.26800000000000002</c:v>
                </c:pt>
                <c:pt idx="54">
                  <c:v>0.35709999999999997</c:v>
                </c:pt>
                <c:pt idx="55">
                  <c:v>0.47620000000000001</c:v>
                </c:pt>
                <c:pt idx="56">
                  <c:v>0.49309999999999998</c:v>
                </c:pt>
                <c:pt idx="57">
                  <c:v>0.45779999999999998</c:v>
                </c:pt>
                <c:pt idx="58">
                  <c:v>0.43580000000000002</c:v>
                </c:pt>
                <c:pt idx="59">
                  <c:v>0.4506</c:v>
                </c:pt>
                <c:pt idx="60">
                  <c:v>0.48599999999999999</c:v>
                </c:pt>
                <c:pt idx="61">
                  <c:v>0.502</c:v>
                </c:pt>
                <c:pt idx="62">
                  <c:v>0.50070000000000003</c:v>
                </c:pt>
                <c:pt idx="63">
                  <c:v>0.49909999999999999</c:v>
                </c:pt>
                <c:pt idx="64">
                  <c:v>0.50239999999999996</c:v>
                </c:pt>
                <c:pt idx="65">
                  <c:v>0.51229999999999998</c:v>
                </c:pt>
                <c:pt idx="66">
                  <c:v>0.52949999999999997</c:v>
                </c:pt>
                <c:pt idx="67">
                  <c:v>0.54559999999999997</c:v>
                </c:pt>
                <c:pt idx="68">
                  <c:v>0.55020000000000002</c:v>
                </c:pt>
                <c:pt idx="69">
                  <c:v>0.55779999999999996</c:v>
                </c:pt>
                <c:pt idx="70">
                  <c:v>0.57609999999999995</c:v>
                </c:pt>
                <c:pt idx="71">
                  <c:v>0.58550000000000002</c:v>
                </c:pt>
                <c:pt idx="72">
                  <c:v>0.58340000000000003</c:v>
                </c:pt>
                <c:pt idx="73">
                  <c:v>0.58350000000000002</c:v>
                </c:pt>
                <c:pt idx="74">
                  <c:v>0.58899999999999997</c:v>
                </c:pt>
                <c:pt idx="75">
                  <c:v>0.59809999999999997</c:v>
                </c:pt>
                <c:pt idx="76">
                  <c:v>0.60750000000000004</c:v>
                </c:pt>
                <c:pt idx="77">
                  <c:v>0.61560000000000004</c:v>
                </c:pt>
                <c:pt idx="78">
                  <c:v>0.62350000000000005</c:v>
                </c:pt>
                <c:pt idx="79">
                  <c:v>0.63109999999999999</c:v>
                </c:pt>
                <c:pt idx="80">
                  <c:v>0.63759999999999994</c:v>
                </c:pt>
                <c:pt idx="81">
                  <c:v>0.64200000000000002</c:v>
                </c:pt>
                <c:pt idx="82">
                  <c:v>0.64539999999999997</c:v>
                </c:pt>
                <c:pt idx="83">
                  <c:v>0.65229999999999999</c:v>
                </c:pt>
                <c:pt idx="84">
                  <c:v>0.66239999999999999</c:v>
                </c:pt>
                <c:pt idx="85">
                  <c:v>0.67220000000000002</c:v>
                </c:pt>
                <c:pt idx="86">
                  <c:v>0.67669999999999997</c:v>
                </c:pt>
                <c:pt idx="87">
                  <c:v>0.67649999999999999</c:v>
                </c:pt>
                <c:pt idx="88">
                  <c:v>0.68189999999999995</c:v>
                </c:pt>
                <c:pt idx="89">
                  <c:v>0.69199999999999995</c:v>
                </c:pt>
                <c:pt idx="90">
                  <c:v>0.69669999999999999</c:v>
                </c:pt>
                <c:pt idx="91">
                  <c:v>0.7</c:v>
                </c:pt>
                <c:pt idx="92">
                  <c:v>0.70650000000000002</c:v>
                </c:pt>
                <c:pt idx="93">
                  <c:v>0.7077</c:v>
                </c:pt>
                <c:pt idx="94">
                  <c:v>0.70540000000000003</c:v>
                </c:pt>
                <c:pt idx="95">
                  <c:v>0.71199999999999997</c:v>
                </c:pt>
                <c:pt idx="96">
                  <c:v>0.72140000000000004</c:v>
                </c:pt>
                <c:pt idx="97">
                  <c:v>0.7228</c:v>
                </c:pt>
                <c:pt idx="98">
                  <c:v>0.72060000000000002</c:v>
                </c:pt>
                <c:pt idx="99">
                  <c:v>0.72160000000000002</c:v>
                </c:pt>
                <c:pt idx="100">
                  <c:v>0.73019999999999996</c:v>
                </c:pt>
                <c:pt idx="101">
                  <c:v>0.74129999999999996</c:v>
                </c:pt>
                <c:pt idx="102">
                  <c:v>0.74650000000000005</c:v>
                </c:pt>
                <c:pt idx="103">
                  <c:v>0.74939999999999996</c:v>
                </c:pt>
                <c:pt idx="104">
                  <c:v>0.75309999999999999</c:v>
                </c:pt>
                <c:pt idx="105">
                  <c:v>0.75360000000000005</c:v>
                </c:pt>
                <c:pt idx="106">
                  <c:v>0.75290000000000001</c:v>
                </c:pt>
                <c:pt idx="107">
                  <c:v>0.75639999999999996</c:v>
                </c:pt>
                <c:pt idx="108">
                  <c:v>0.76129999999999998</c:v>
                </c:pt>
                <c:pt idx="109">
                  <c:v>0.76290000000000002</c:v>
                </c:pt>
                <c:pt idx="110">
                  <c:v>0.76559999999999995</c:v>
                </c:pt>
                <c:pt idx="111">
                  <c:v>0.76949999999999996</c:v>
                </c:pt>
                <c:pt idx="112">
                  <c:v>0.77300000000000002</c:v>
                </c:pt>
                <c:pt idx="113">
                  <c:v>0.77659999999999996</c:v>
                </c:pt>
                <c:pt idx="114">
                  <c:v>0.78129999999999999</c:v>
                </c:pt>
                <c:pt idx="115">
                  <c:v>0.78779999999999994</c:v>
                </c:pt>
                <c:pt idx="116">
                  <c:v>0.79410000000000003</c:v>
                </c:pt>
                <c:pt idx="117">
                  <c:v>0.79549999999999998</c:v>
                </c:pt>
                <c:pt idx="118">
                  <c:v>0.79579999999999995</c:v>
                </c:pt>
                <c:pt idx="119">
                  <c:v>0.80049999999999999</c:v>
                </c:pt>
                <c:pt idx="120">
                  <c:v>0.80600000000000005</c:v>
                </c:pt>
                <c:pt idx="121">
                  <c:v>0.81059999999999999</c:v>
                </c:pt>
                <c:pt idx="122">
                  <c:v>0.81699999999999995</c:v>
                </c:pt>
                <c:pt idx="123">
                  <c:v>0.82320000000000004</c:v>
                </c:pt>
                <c:pt idx="124">
                  <c:v>0.82550000000000001</c:v>
                </c:pt>
                <c:pt idx="125">
                  <c:v>0.82789999999999997</c:v>
                </c:pt>
                <c:pt idx="126">
                  <c:v>0.83330000000000004</c:v>
                </c:pt>
                <c:pt idx="127">
                  <c:v>0.84009999999999996</c:v>
                </c:pt>
                <c:pt idx="128">
                  <c:v>0.84589999999999999</c:v>
                </c:pt>
                <c:pt idx="129">
                  <c:v>0.84930000000000005</c:v>
                </c:pt>
                <c:pt idx="130">
                  <c:v>0.85329999999999995</c:v>
                </c:pt>
                <c:pt idx="131">
                  <c:v>0.85950000000000004</c:v>
                </c:pt>
                <c:pt idx="132">
                  <c:v>0.86280000000000001</c:v>
                </c:pt>
                <c:pt idx="133">
                  <c:v>0.8619</c:v>
                </c:pt>
                <c:pt idx="134">
                  <c:v>0.86</c:v>
                </c:pt>
                <c:pt idx="135">
                  <c:v>0.86229999999999996</c:v>
                </c:pt>
                <c:pt idx="136">
                  <c:v>0.87139999999999995</c:v>
                </c:pt>
                <c:pt idx="137">
                  <c:v>0.88070000000000004</c:v>
                </c:pt>
                <c:pt idx="138">
                  <c:v>0.88449999999999995</c:v>
                </c:pt>
                <c:pt idx="139">
                  <c:v>0.88170000000000004</c:v>
                </c:pt>
                <c:pt idx="140">
                  <c:v>0.87849999999999995</c:v>
                </c:pt>
                <c:pt idx="141">
                  <c:v>0.88149999999999995</c:v>
                </c:pt>
                <c:pt idx="142">
                  <c:v>0.88639999999999997</c:v>
                </c:pt>
                <c:pt idx="143">
                  <c:v>0.89</c:v>
                </c:pt>
                <c:pt idx="144">
                  <c:v>0.89329999999999998</c:v>
                </c:pt>
                <c:pt idx="145">
                  <c:v>0.89349999999999996</c:v>
                </c:pt>
                <c:pt idx="146">
                  <c:v>0.88770000000000004</c:v>
                </c:pt>
                <c:pt idx="147">
                  <c:v>0.88390000000000002</c:v>
                </c:pt>
                <c:pt idx="148">
                  <c:v>0.88629999999999998</c:v>
                </c:pt>
                <c:pt idx="149">
                  <c:v>0.8891</c:v>
                </c:pt>
                <c:pt idx="150">
                  <c:v>0.88900000000000001</c:v>
                </c:pt>
                <c:pt idx="151">
                  <c:v>0.88639999999999997</c:v>
                </c:pt>
                <c:pt idx="152">
                  <c:v>0.89029999999999998</c:v>
                </c:pt>
                <c:pt idx="153">
                  <c:v>0.90039999999999998</c:v>
                </c:pt>
                <c:pt idx="154">
                  <c:v>0.89349999999999996</c:v>
                </c:pt>
                <c:pt idx="155">
                  <c:v>0.87770000000000004</c:v>
                </c:pt>
                <c:pt idx="156">
                  <c:v>0.88019999999999998</c:v>
                </c:pt>
                <c:pt idx="157">
                  <c:v>0.88449999999999995</c:v>
                </c:pt>
                <c:pt idx="158">
                  <c:v>0.87409999999999999</c:v>
                </c:pt>
                <c:pt idx="159">
                  <c:v>0.86670000000000003</c:v>
                </c:pt>
                <c:pt idx="160">
                  <c:v>0.8659</c:v>
                </c:pt>
                <c:pt idx="161">
                  <c:v>0.85970000000000002</c:v>
                </c:pt>
                <c:pt idx="162">
                  <c:v>0.85419999999999996</c:v>
                </c:pt>
                <c:pt idx="163">
                  <c:v>0.85729999999999995</c:v>
                </c:pt>
                <c:pt idx="164">
                  <c:v>0.86029999999999995</c:v>
                </c:pt>
                <c:pt idx="165">
                  <c:v>0.85560000000000003</c:v>
                </c:pt>
                <c:pt idx="166">
                  <c:v>0.84289999999999998</c:v>
                </c:pt>
                <c:pt idx="167">
                  <c:v>0.83260000000000001</c:v>
                </c:pt>
                <c:pt idx="168">
                  <c:v>0.83520000000000005</c:v>
                </c:pt>
                <c:pt idx="169">
                  <c:v>0.84099999999999997</c:v>
                </c:pt>
                <c:pt idx="170">
                  <c:v>0.84189999999999998</c:v>
                </c:pt>
                <c:pt idx="171">
                  <c:v>0.83889999999999998</c:v>
                </c:pt>
                <c:pt idx="172">
                  <c:v>0.83420000000000005</c:v>
                </c:pt>
                <c:pt idx="173">
                  <c:v>0.82989999999999997</c:v>
                </c:pt>
                <c:pt idx="174">
                  <c:v>0.82530000000000003</c:v>
                </c:pt>
                <c:pt idx="175">
                  <c:v>0.82230000000000003</c:v>
                </c:pt>
                <c:pt idx="176">
                  <c:v>0.82679999999999998</c:v>
                </c:pt>
                <c:pt idx="177">
                  <c:v>0.83540000000000003</c:v>
                </c:pt>
                <c:pt idx="178">
                  <c:v>0.83960000000000001</c:v>
                </c:pt>
                <c:pt idx="179">
                  <c:v>0.84240000000000004</c:v>
                </c:pt>
                <c:pt idx="180">
                  <c:v>0.84789999999999999</c:v>
                </c:pt>
                <c:pt idx="181">
                  <c:v>0.85499999999999998</c:v>
                </c:pt>
                <c:pt idx="182">
                  <c:v>0.86</c:v>
                </c:pt>
                <c:pt idx="183">
                  <c:v>0.86019999999999996</c:v>
                </c:pt>
                <c:pt idx="184">
                  <c:v>0.86519999999999997</c:v>
                </c:pt>
                <c:pt idx="185">
                  <c:v>0.88149999999999995</c:v>
                </c:pt>
                <c:pt idx="186">
                  <c:v>0.89959999999999996</c:v>
                </c:pt>
                <c:pt idx="187">
                  <c:v>0.91400000000000003</c:v>
                </c:pt>
                <c:pt idx="188">
                  <c:v>0.92510000000000003</c:v>
                </c:pt>
                <c:pt idx="189">
                  <c:v>0.93810000000000004</c:v>
                </c:pt>
                <c:pt idx="190">
                  <c:v>0.95630000000000004</c:v>
                </c:pt>
                <c:pt idx="191">
                  <c:v>0.96970000000000001</c:v>
                </c:pt>
                <c:pt idx="192">
                  <c:v>0.9788</c:v>
                </c:pt>
                <c:pt idx="193">
                  <c:v>0.99860000000000004</c:v>
                </c:pt>
                <c:pt idx="194">
                  <c:v>1.0243</c:v>
                </c:pt>
                <c:pt idx="195">
                  <c:v>1.0427999999999999</c:v>
                </c:pt>
                <c:pt idx="196">
                  <c:v>1.0592999999999999</c:v>
                </c:pt>
                <c:pt idx="197">
                  <c:v>1.0802</c:v>
                </c:pt>
                <c:pt idx="198">
                  <c:v>1.1071</c:v>
                </c:pt>
                <c:pt idx="199">
                  <c:v>1.131</c:v>
                </c:pt>
                <c:pt idx="200">
                  <c:v>1.1405000000000001</c:v>
                </c:pt>
                <c:pt idx="201">
                  <c:v>1.1585000000000001</c:v>
                </c:pt>
                <c:pt idx="202">
                  <c:v>1.1963999999999999</c:v>
                </c:pt>
                <c:pt idx="203">
                  <c:v>1.2253000000000001</c:v>
                </c:pt>
                <c:pt idx="204">
                  <c:v>1.2385999999999999</c:v>
                </c:pt>
                <c:pt idx="205">
                  <c:v>1.2536</c:v>
                </c:pt>
                <c:pt idx="206">
                  <c:v>1.282</c:v>
                </c:pt>
                <c:pt idx="207">
                  <c:v>1.3229</c:v>
                </c:pt>
                <c:pt idx="208">
                  <c:v>1.3487</c:v>
                </c:pt>
                <c:pt idx="209">
                  <c:v>1.3607</c:v>
                </c:pt>
                <c:pt idx="210">
                  <c:v>1.3855999999999999</c:v>
                </c:pt>
                <c:pt idx="211">
                  <c:v>1.4072</c:v>
                </c:pt>
                <c:pt idx="212">
                  <c:v>1.4088000000000001</c:v>
                </c:pt>
                <c:pt idx="213">
                  <c:v>1.4112</c:v>
                </c:pt>
                <c:pt idx="214">
                  <c:v>1.4283999999999999</c:v>
                </c:pt>
                <c:pt idx="215">
                  <c:v>1.4603999999999999</c:v>
                </c:pt>
                <c:pt idx="216">
                  <c:v>1.4906999999999999</c:v>
                </c:pt>
                <c:pt idx="217">
                  <c:v>1.5026999999999999</c:v>
                </c:pt>
                <c:pt idx="218">
                  <c:v>1.5081</c:v>
                </c:pt>
                <c:pt idx="219">
                  <c:v>1.518</c:v>
                </c:pt>
                <c:pt idx="220">
                  <c:v>1.5356000000000001</c:v>
                </c:pt>
                <c:pt idx="221">
                  <c:v>1.5505</c:v>
                </c:pt>
                <c:pt idx="222">
                  <c:v>1.5539000000000001</c:v>
                </c:pt>
                <c:pt idx="223">
                  <c:v>1.5653999999999999</c:v>
                </c:pt>
                <c:pt idx="224">
                  <c:v>1.5859000000000001</c:v>
                </c:pt>
                <c:pt idx="225">
                  <c:v>1.5881000000000001</c:v>
                </c:pt>
                <c:pt idx="226">
                  <c:v>1.5866</c:v>
                </c:pt>
                <c:pt idx="227">
                  <c:v>1.6032</c:v>
                </c:pt>
                <c:pt idx="228">
                  <c:v>1.6006</c:v>
                </c:pt>
                <c:pt idx="229">
                  <c:v>1.5698000000000001</c:v>
                </c:pt>
                <c:pt idx="230">
                  <c:v>1.5579000000000001</c:v>
                </c:pt>
                <c:pt idx="231">
                  <c:v>1.5625</c:v>
                </c:pt>
                <c:pt idx="232">
                  <c:v>1.5593999999999999</c:v>
                </c:pt>
                <c:pt idx="233">
                  <c:v>1.5580000000000001</c:v>
                </c:pt>
                <c:pt idx="234">
                  <c:v>1.5587</c:v>
                </c:pt>
                <c:pt idx="235">
                  <c:v>1.5367999999999999</c:v>
                </c:pt>
                <c:pt idx="236">
                  <c:v>1.5098</c:v>
                </c:pt>
                <c:pt idx="237">
                  <c:v>1.5082</c:v>
                </c:pt>
                <c:pt idx="238">
                  <c:v>1.5044999999999999</c:v>
                </c:pt>
                <c:pt idx="239">
                  <c:v>1.4806999999999999</c:v>
                </c:pt>
                <c:pt idx="240">
                  <c:v>1.4623999999999999</c:v>
                </c:pt>
                <c:pt idx="241">
                  <c:v>1.4510000000000001</c:v>
                </c:pt>
                <c:pt idx="242">
                  <c:v>1.4328000000000001</c:v>
                </c:pt>
                <c:pt idx="243">
                  <c:v>1.4137</c:v>
                </c:pt>
                <c:pt idx="244">
                  <c:v>1.3964000000000001</c:v>
                </c:pt>
                <c:pt idx="245">
                  <c:v>1.3708</c:v>
                </c:pt>
                <c:pt idx="246">
                  <c:v>1.3438000000000001</c:v>
                </c:pt>
                <c:pt idx="247">
                  <c:v>1.3303</c:v>
                </c:pt>
                <c:pt idx="248">
                  <c:v>1.3106</c:v>
                </c:pt>
                <c:pt idx="249">
                  <c:v>1.2713000000000001</c:v>
                </c:pt>
                <c:pt idx="250">
                  <c:v>1.2382</c:v>
                </c:pt>
                <c:pt idx="251">
                  <c:v>1.2162999999999999</c:v>
                </c:pt>
                <c:pt idx="252">
                  <c:v>1.1911</c:v>
                </c:pt>
                <c:pt idx="253">
                  <c:v>1.1619999999999999</c:v>
                </c:pt>
                <c:pt idx="254">
                  <c:v>1.1345000000000001</c:v>
                </c:pt>
                <c:pt idx="255">
                  <c:v>1.1081000000000001</c:v>
                </c:pt>
                <c:pt idx="256">
                  <c:v>1.0792999999999999</c:v>
                </c:pt>
                <c:pt idx="257">
                  <c:v>1.0466</c:v>
                </c:pt>
                <c:pt idx="258">
                  <c:v>1.0143</c:v>
                </c:pt>
                <c:pt idx="259">
                  <c:v>0.9869</c:v>
                </c:pt>
                <c:pt idx="260">
                  <c:v>0.96130000000000004</c:v>
                </c:pt>
                <c:pt idx="261">
                  <c:v>0.93389999999999995</c:v>
                </c:pt>
                <c:pt idx="262">
                  <c:v>0.90390000000000004</c:v>
                </c:pt>
                <c:pt idx="263">
                  <c:v>0.87360000000000004</c:v>
                </c:pt>
                <c:pt idx="264">
                  <c:v>0.84560000000000002</c:v>
                </c:pt>
                <c:pt idx="265">
                  <c:v>0.81679999999999997</c:v>
                </c:pt>
                <c:pt idx="266">
                  <c:v>0.78749999999999998</c:v>
                </c:pt>
                <c:pt idx="267">
                  <c:v>0.76259999999999994</c:v>
                </c:pt>
                <c:pt idx="268">
                  <c:v>0.7399</c:v>
                </c:pt>
                <c:pt idx="269">
                  <c:v>0.71479999999999999</c:v>
                </c:pt>
                <c:pt idx="270">
                  <c:v>0.6885</c:v>
                </c:pt>
                <c:pt idx="271">
                  <c:v>0.66349999999999998</c:v>
                </c:pt>
                <c:pt idx="272">
                  <c:v>0.63939999999999997</c:v>
                </c:pt>
                <c:pt idx="273">
                  <c:v>0.61670000000000003</c:v>
                </c:pt>
                <c:pt idx="274">
                  <c:v>0.59589999999999999</c:v>
                </c:pt>
                <c:pt idx="275">
                  <c:v>0.5766</c:v>
                </c:pt>
                <c:pt idx="276">
                  <c:v>0.55769999999999997</c:v>
                </c:pt>
                <c:pt idx="277">
                  <c:v>0.5363</c:v>
                </c:pt>
                <c:pt idx="278">
                  <c:v>0.5151</c:v>
                </c:pt>
                <c:pt idx="279">
                  <c:v>0.499</c:v>
                </c:pt>
                <c:pt idx="280">
                  <c:v>0.48359999999999997</c:v>
                </c:pt>
                <c:pt idx="281">
                  <c:v>0.46610000000000001</c:v>
                </c:pt>
                <c:pt idx="282">
                  <c:v>0.45040000000000002</c:v>
                </c:pt>
                <c:pt idx="283">
                  <c:v>0.4365</c:v>
                </c:pt>
                <c:pt idx="284">
                  <c:v>0.42109999999999997</c:v>
                </c:pt>
                <c:pt idx="285">
                  <c:v>0.40589999999999998</c:v>
                </c:pt>
                <c:pt idx="286">
                  <c:v>0.39379999999999998</c:v>
                </c:pt>
                <c:pt idx="287">
                  <c:v>0.38250000000000001</c:v>
                </c:pt>
                <c:pt idx="288">
                  <c:v>0.37059999999999998</c:v>
                </c:pt>
                <c:pt idx="289">
                  <c:v>0.3584</c:v>
                </c:pt>
                <c:pt idx="290">
                  <c:v>0.34710000000000002</c:v>
                </c:pt>
                <c:pt idx="291">
                  <c:v>0.3377</c:v>
                </c:pt>
                <c:pt idx="292">
                  <c:v>0.3291</c:v>
                </c:pt>
                <c:pt idx="293">
                  <c:v>0.32029999999999997</c:v>
                </c:pt>
                <c:pt idx="294">
                  <c:v>0.31119999999999998</c:v>
                </c:pt>
                <c:pt idx="295">
                  <c:v>0.3024</c:v>
                </c:pt>
                <c:pt idx="296">
                  <c:v>0.29470000000000002</c:v>
                </c:pt>
                <c:pt idx="297">
                  <c:v>0.2878</c:v>
                </c:pt>
                <c:pt idx="298">
                  <c:v>0.28139999999999998</c:v>
                </c:pt>
                <c:pt idx="299">
                  <c:v>0.27539999999999998</c:v>
                </c:pt>
                <c:pt idx="300">
                  <c:v>0.26960000000000001</c:v>
                </c:pt>
                <c:pt idx="301">
                  <c:v>0.26379999999999998</c:v>
                </c:pt>
                <c:pt idx="302">
                  <c:v>0.25819999999999999</c:v>
                </c:pt>
                <c:pt idx="303">
                  <c:v>0.25330000000000003</c:v>
                </c:pt>
                <c:pt idx="304">
                  <c:v>0.24929999999999999</c:v>
                </c:pt>
                <c:pt idx="305">
                  <c:v>0.24540000000000001</c:v>
                </c:pt>
                <c:pt idx="306">
                  <c:v>0.2409</c:v>
                </c:pt>
                <c:pt idx="307">
                  <c:v>0.23710000000000001</c:v>
                </c:pt>
                <c:pt idx="308">
                  <c:v>0.2344</c:v>
                </c:pt>
                <c:pt idx="309">
                  <c:v>0.23080000000000001</c:v>
                </c:pt>
                <c:pt idx="310">
                  <c:v>0.22670000000000001</c:v>
                </c:pt>
                <c:pt idx="311">
                  <c:v>0.2235</c:v>
                </c:pt>
                <c:pt idx="312">
                  <c:v>0.2205</c:v>
                </c:pt>
                <c:pt idx="313">
                  <c:v>0.2175</c:v>
                </c:pt>
                <c:pt idx="314">
                  <c:v>0.2147</c:v>
                </c:pt>
                <c:pt idx="315">
                  <c:v>0.21249999999999999</c:v>
                </c:pt>
                <c:pt idx="316">
                  <c:v>0.21029999999999999</c:v>
                </c:pt>
                <c:pt idx="317">
                  <c:v>0.2077</c:v>
                </c:pt>
                <c:pt idx="318">
                  <c:v>0.20469999999999999</c:v>
                </c:pt>
                <c:pt idx="319">
                  <c:v>0.2021</c:v>
                </c:pt>
                <c:pt idx="320">
                  <c:v>0.2</c:v>
                </c:pt>
                <c:pt idx="321">
                  <c:v>0.1981</c:v>
                </c:pt>
                <c:pt idx="322">
                  <c:v>0.19589999999999999</c:v>
                </c:pt>
                <c:pt idx="323">
                  <c:v>0.19320000000000001</c:v>
                </c:pt>
                <c:pt idx="324">
                  <c:v>0.191</c:v>
                </c:pt>
                <c:pt idx="325">
                  <c:v>0.18920000000000001</c:v>
                </c:pt>
                <c:pt idx="326">
                  <c:v>0.187</c:v>
                </c:pt>
                <c:pt idx="327">
                  <c:v>0.18390000000000001</c:v>
                </c:pt>
                <c:pt idx="328">
                  <c:v>0.18049999999999999</c:v>
                </c:pt>
                <c:pt idx="329">
                  <c:v>0.1787</c:v>
                </c:pt>
                <c:pt idx="330">
                  <c:v>0.1779</c:v>
                </c:pt>
                <c:pt idx="331">
                  <c:v>0.17580000000000001</c:v>
                </c:pt>
                <c:pt idx="332">
                  <c:v>0.17319999999999999</c:v>
                </c:pt>
                <c:pt idx="333">
                  <c:v>0.17150000000000001</c:v>
                </c:pt>
                <c:pt idx="334">
                  <c:v>0.16950000000000001</c:v>
                </c:pt>
                <c:pt idx="335">
                  <c:v>0.1671</c:v>
                </c:pt>
                <c:pt idx="336">
                  <c:v>0.1648</c:v>
                </c:pt>
                <c:pt idx="337">
                  <c:v>0.16270000000000001</c:v>
                </c:pt>
                <c:pt idx="338">
                  <c:v>0.16070000000000001</c:v>
                </c:pt>
                <c:pt idx="339">
                  <c:v>0.15859999999999999</c:v>
                </c:pt>
                <c:pt idx="340">
                  <c:v>0.15679999999999999</c:v>
                </c:pt>
                <c:pt idx="341">
                  <c:v>0.15509999999999999</c:v>
                </c:pt>
                <c:pt idx="342">
                  <c:v>0.1535</c:v>
                </c:pt>
                <c:pt idx="343">
                  <c:v>0.15179999999999999</c:v>
                </c:pt>
                <c:pt idx="344">
                  <c:v>0.15010000000000001</c:v>
                </c:pt>
                <c:pt idx="345">
                  <c:v>0.14860000000000001</c:v>
                </c:pt>
                <c:pt idx="346">
                  <c:v>0.14760000000000001</c:v>
                </c:pt>
                <c:pt idx="347">
                  <c:v>0.14610000000000001</c:v>
                </c:pt>
                <c:pt idx="348">
                  <c:v>0.14369999999999999</c:v>
                </c:pt>
                <c:pt idx="349">
                  <c:v>0.1419</c:v>
                </c:pt>
                <c:pt idx="350">
                  <c:v>0.14130000000000001</c:v>
                </c:pt>
                <c:pt idx="351">
                  <c:v>0.14030000000000001</c:v>
                </c:pt>
                <c:pt idx="352">
                  <c:v>0.1394</c:v>
                </c:pt>
                <c:pt idx="353">
                  <c:v>0.13880000000000001</c:v>
                </c:pt>
                <c:pt idx="354">
                  <c:v>0.1381</c:v>
                </c:pt>
                <c:pt idx="355">
                  <c:v>0.13689999999999999</c:v>
                </c:pt>
                <c:pt idx="356">
                  <c:v>0.13600000000000001</c:v>
                </c:pt>
                <c:pt idx="357">
                  <c:v>0.1356</c:v>
                </c:pt>
                <c:pt idx="358">
                  <c:v>0.1356</c:v>
                </c:pt>
                <c:pt idx="359">
                  <c:v>0.1356</c:v>
                </c:pt>
                <c:pt idx="360">
                  <c:v>0.1353</c:v>
                </c:pt>
                <c:pt idx="361">
                  <c:v>0.13469999999999999</c:v>
                </c:pt>
                <c:pt idx="362">
                  <c:v>0.1343</c:v>
                </c:pt>
                <c:pt idx="363">
                  <c:v>0.1348</c:v>
                </c:pt>
                <c:pt idx="364">
                  <c:v>0.1353</c:v>
                </c:pt>
                <c:pt idx="365">
                  <c:v>0.1353</c:v>
                </c:pt>
                <c:pt idx="366">
                  <c:v>0.1353</c:v>
                </c:pt>
                <c:pt idx="367">
                  <c:v>0.1356</c:v>
                </c:pt>
                <c:pt idx="368">
                  <c:v>0.1363</c:v>
                </c:pt>
                <c:pt idx="369">
                  <c:v>0.13669999999999999</c:v>
                </c:pt>
                <c:pt idx="370">
                  <c:v>0.1368</c:v>
                </c:pt>
                <c:pt idx="371">
                  <c:v>0.13730000000000001</c:v>
                </c:pt>
                <c:pt idx="372">
                  <c:v>0.1381</c:v>
                </c:pt>
                <c:pt idx="373">
                  <c:v>0.1391</c:v>
                </c:pt>
                <c:pt idx="374">
                  <c:v>0.14069999999999999</c:v>
                </c:pt>
                <c:pt idx="375">
                  <c:v>0.14280000000000001</c:v>
                </c:pt>
                <c:pt idx="376">
                  <c:v>0.14380000000000001</c:v>
                </c:pt>
                <c:pt idx="377">
                  <c:v>0.14449999999999999</c:v>
                </c:pt>
                <c:pt idx="378">
                  <c:v>0.1459</c:v>
                </c:pt>
                <c:pt idx="379">
                  <c:v>0.14760000000000001</c:v>
                </c:pt>
                <c:pt idx="380">
                  <c:v>0.14899999999999999</c:v>
                </c:pt>
                <c:pt idx="381">
                  <c:v>0.14949999999999999</c:v>
                </c:pt>
                <c:pt idx="382">
                  <c:v>0.15010000000000001</c:v>
                </c:pt>
                <c:pt idx="383">
                  <c:v>0.15210000000000001</c:v>
                </c:pt>
                <c:pt idx="384">
                  <c:v>0.1542</c:v>
                </c:pt>
                <c:pt idx="385">
                  <c:v>0.15559999999999999</c:v>
                </c:pt>
                <c:pt idx="386">
                  <c:v>0.15659999999999999</c:v>
                </c:pt>
                <c:pt idx="387">
                  <c:v>0.15809999999999999</c:v>
                </c:pt>
                <c:pt idx="388">
                  <c:v>0.16039999999999999</c:v>
                </c:pt>
                <c:pt idx="389">
                  <c:v>0.16259999999999999</c:v>
                </c:pt>
                <c:pt idx="390">
                  <c:v>0.16420000000000001</c:v>
                </c:pt>
                <c:pt idx="391">
                  <c:v>0.16550000000000001</c:v>
                </c:pt>
                <c:pt idx="392">
                  <c:v>0.16689999999999999</c:v>
                </c:pt>
                <c:pt idx="393">
                  <c:v>0.16880000000000001</c:v>
                </c:pt>
                <c:pt idx="394">
                  <c:v>0.17100000000000001</c:v>
                </c:pt>
                <c:pt idx="395">
                  <c:v>0.17299999999999999</c:v>
                </c:pt>
                <c:pt idx="396">
                  <c:v>0.17460000000000001</c:v>
                </c:pt>
                <c:pt idx="397">
                  <c:v>0.17610000000000001</c:v>
                </c:pt>
                <c:pt idx="398">
                  <c:v>0.17810000000000001</c:v>
                </c:pt>
                <c:pt idx="399">
                  <c:v>0.18010000000000001</c:v>
                </c:pt>
                <c:pt idx="400">
                  <c:v>0.1817</c:v>
                </c:pt>
                <c:pt idx="401">
                  <c:v>0.1832</c:v>
                </c:pt>
                <c:pt idx="402">
                  <c:v>0.18459999999999999</c:v>
                </c:pt>
                <c:pt idx="403">
                  <c:v>0.1862</c:v>
                </c:pt>
                <c:pt idx="404">
                  <c:v>0.18770000000000001</c:v>
                </c:pt>
                <c:pt idx="405">
                  <c:v>0.18890000000000001</c:v>
                </c:pt>
                <c:pt idx="406">
                  <c:v>0.19020000000000001</c:v>
                </c:pt>
                <c:pt idx="407">
                  <c:v>0.19159999999999999</c:v>
                </c:pt>
                <c:pt idx="408">
                  <c:v>0.1928</c:v>
                </c:pt>
                <c:pt idx="409">
                  <c:v>0.19359999999999999</c:v>
                </c:pt>
                <c:pt idx="410">
                  <c:v>0.19389999999999999</c:v>
                </c:pt>
                <c:pt idx="411">
                  <c:v>0.1938</c:v>
                </c:pt>
                <c:pt idx="412">
                  <c:v>0.19389999999999999</c:v>
                </c:pt>
                <c:pt idx="413">
                  <c:v>0.19489999999999999</c:v>
                </c:pt>
                <c:pt idx="414">
                  <c:v>0.19550000000000001</c:v>
                </c:pt>
                <c:pt idx="415">
                  <c:v>0.1951</c:v>
                </c:pt>
                <c:pt idx="416">
                  <c:v>0.1948</c:v>
                </c:pt>
                <c:pt idx="417">
                  <c:v>0.19470000000000001</c:v>
                </c:pt>
                <c:pt idx="418">
                  <c:v>0.19400000000000001</c:v>
                </c:pt>
                <c:pt idx="419">
                  <c:v>0.19320000000000001</c:v>
                </c:pt>
                <c:pt idx="420">
                  <c:v>0.19270000000000001</c:v>
                </c:pt>
                <c:pt idx="421">
                  <c:v>0.19220000000000001</c:v>
                </c:pt>
                <c:pt idx="422">
                  <c:v>0.19120000000000001</c:v>
                </c:pt>
                <c:pt idx="423">
                  <c:v>0.18940000000000001</c:v>
                </c:pt>
                <c:pt idx="424">
                  <c:v>0.18779999999999999</c:v>
                </c:pt>
                <c:pt idx="425">
                  <c:v>0.1867</c:v>
                </c:pt>
                <c:pt idx="426">
                  <c:v>0.1852</c:v>
                </c:pt>
                <c:pt idx="427">
                  <c:v>0.1835</c:v>
                </c:pt>
                <c:pt idx="428">
                  <c:v>0.18229999999999999</c:v>
                </c:pt>
                <c:pt idx="429">
                  <c:v>0.1807</c:v>
                </c:pt>
                <c:pt idx="430">
                  <c:v>0.17829999999999999</c:v>
                </c:pt>
                <c:pt idx="431">
                  <c:v>0.17649999999999999</c:v>
                </c:pt>
                <c:pt idx="432">
                  <c:v>0.17499999999999999</c:v>
                </c:pt>
                <c:pt idx="433">
                  <c:v>0.17269999999999999</c:v>
                </c:pt>
                <c:pt idx="434">
                  <c:v>0.1706</c:v>
                </c:pt>
                <c:pt idx="435">
                  <c:v>0.1691</c:v>
                </c:pt>
                <c:pt idx="436">
                  <c:v>0.16750000000000001</c:v>
                </c:pt>
                <c:pt idx="437">
                  <c:v>0.16539999999999999</c:v>
                </c:pt>
                <c:pt idx="438">
                  <c:v>0.16309999999999999</c:v>
                </c:pt>
                <c:pt idx="439">
                  <c:v>0.16109999999999999</c:v>
                </c:pt>
                <c:pt idx="440">
                  <c:v>0.15939999999999999</c:v>
                </c:pt>
                <c:pt idx="441">
                  <c:v>0.1573</c:v>
                </c:pt>
                <c:pt idx="442">
                  <c:v>0.15479999999999999</c:v>
                </c:pt>
                <c:pt idx="443">
                  <c:v>0.1527</c:v>
                </c:pt>
                <c:pt idx="444">
                  <c:v>0.1507</c:v>
                </c:pt>
                <c:pt idx="445">
                  <c:v>0.1484</c:v>
                </c:pt>
                <c:pt idx="446">
                  <c:v>0.14580000000000001</c:v>
                </c:pt>
                <c:pt idx="447">
                  <c:v>0.14319999999999999</c:v>
                </c:pt>
                <c:pt idx="448">
                  <c:v>0.1406</c:v>
                </c:pt>
                <c:pt idx="449">
                  <c:v>0.1384</c:v>
                </c:pt>
                <c:pt idx="450">
                  <c:v>0.13639999999999999</c:v>
                </c:pt>
                <c:pt idx="451">
                  <c:v>0.13389999999999999</c:v>
                </c:pt>
                <c:pt idx="452">
                  <c:v>0.1313</c:v>
                </c:pt>
                <c:pt idx="453">
                  <c:v>0.12909999999999999</c:v>
                </c:pt>
                <c:pt idx="454">
                  <c:v>0.1268</c:v>
                </c:pt>
                <c:pt idx="455">
                  <c:v>0.12379999999999999</c:v>
                </c:pt>
                <c:pt idx="456">
                  <c:v>0.1212</c:v>
                </c:pt>
                <c:pt idx="457">
                  <c:v>0.1191</c:v>
                </c:pt>
                <c:pt idx="458">
                  <c:v>0.1168</c:v>
                </c:pt>
                <c:pt idx="459">
                  <c:v>0.1145</c:v>
                </c:pt>
                <c:pt idx="460">
                  <c:v>0.1124</c:v>
                </c:pt>
                <c:pt idx="461">
                  <c:v>0.11070000000000001</c:v>
                </c:pt>
                <c:pt idx="462">
                  <c:v>0.1089</c:v>
                </c:pt>
                <c:pt idx="463">
                  <c:v>0.1061</c:v>
                </c:pt>
                <c:pt idx="464">
                  <c:v>0.1036</c:v>
                </c:pt>
                <c:pt idx="465">
                  <c:v>0.1018</c:v>
                </c:pt>
                <c:pt idx="466">
                  <c:v>0.1002</c:v>
                </c:pt>
                <c:pt idx="467">
                  <c:v>9.8599999999999993E-2</c:v>
                </c:pt>
                <c:pt idx="468">
                  <c:v>9.7199999999999995E-2</c:v>
                </c:pt>
                <c:pt idx="469">
                  <c:v>9.5399999999999999E-2</c:v>
                </c:pt>
                <c:pt idx="470">
                  <c:v>9.3299999999999994E-2</c:v>
                </c:pt>
                <c:pt idx="471">
                  <c:v>9.1899999999999996E-2</c:v>
                </c:pt>
                <c:pt idx="472">
                  <c:v>9.0999999999999998E-2</c:v>
                </c:pt>
                <c:pt idx="473">
                  <c:v>8.9899999999999994E-2</c:v>
                </c:pt>
                <c:pt idx="474">
                  <c:v>8.8499999999999995E-2</c:v>
                </c:pt>
                <c:pt idx="475">
                  <c:v>8.6900000000000005E-2</c:v>
                </c:pt>
                <c:pt idx="476">
                  <c:v>8.5300000000000001E-2</c:v>
                </c:pt>
                <c:pt idx="477">
                  <c:v>8.4099999999999994E-2</c:v>
                </c:pt>
                <c:pt idx="478">
                  <c:v>8.3799999999999999E-2</c:v>
                </c:pt>
                <c:pt idx="479">
                  <c:v>8.3199999999999996E-2</c:v>
                </c:pt>
                <c:pt idx="480">
                  <c:v>8.1799999999999998E-2</c:v>
                </c:pt>
                <c:pt idx="481">
                  <c:v>8.0699999999999994E-2</c:v>
                </c:pt>
                <c:pt idx="482">
                  <c:v>0.08</c:v>
                </c:pt>
                <c:pt idx="483">
                  <c:v>7.8899999999999998E-2</c:v>
                </c:pt>
                <c:pt idx="484">
                  <c:v>7.8100000000000003E-2</c:v>
                </c:pt>
                <c:pt idx="485">
                  <c:v>7.7799999999999994E-2</c:v>
                </c:pt>
                <c:pt idx="486">
                  <c:v>7.6899999999999996E-2</c:v>
                </c:pt>
                <c:pt idx="487">
                  <c:v>7.5800000000000006E-2</c:v>
                </c:pt>
                <c:pt idx="488">
                  <c:v>7.5300000000000006E-2</c:v>
                </c:pt>
                <c:pt idx="489">
                  <c:v>7.4999999999999997E-2</c:v>
                </c:pt>
                <c:pt idx="490">
                  <c:v>7.4499999999999997E-2</c:v>
                </c:pt>
                <c:pt idx="491">
                  <c:v>7.3999999999999996E-2</c:v>
                </c:pt>
                <c:pt idx="492">
                  <c:v>7.3700000000000002E-2</c:v>
                </c:pt>
                <c:pt idx="493">
                  <c:v>7.3800000000000004E-2</c:v>
                </c:pt>
                <c:pt idx="494">
                  <c:v>7.3400000000000007E-2</c:v>
                </c:pt>
                <c:pt idx="495">
                  <c:v>7.2700000000000001E-2</c:v>
                </c:pt>
                <c:pt idx="496">
                  <c:v>7.2800000000000004E-2</c:v>
                </c:pt>
                <c:pt idx="497">
                  <c:v>7.2999999999999995E-2</c:v>
                </c:pt>
                <c:pt idx="498">
                  <c:v>7.2499999999999995E-2</c:v>
                </c:pt>
                <c:pt idx="499">
                  <c:v>7.22E-2</c:v>
                </c:pt>
                <c:pt idx="500">
                  <c:v>7.2300000000000003E-2</c:v>
                </c:pt>
                <c:pt idx="501">
                  <c:v>7.2300000000000003E-2</c:v>
                </c:pt>
                <c:pt idx="502">
                  <c:v>7.2099999999999997E-2</c:v>
                </c:pt>
                <c:pt idx="503">
                  <c:v>7.2099999999999997E-2</c:v>
                </c:pt>
                <c:pt idx="504">
                  <c:v>7.22E-2</c:v>
                </c:pt>
                <c:pt idx="505">
                  <c:v>7.22E-2</c:v>
                </c:pt>
                <c:pt idx="506">
                  <c:v>7.2499999999999995E-2</c:v>
                </c:pt>
                <c:pt idx="507">
                  <c:v>7.2800000000000004E-2</c:v>
                </c:pt>
                <c:pt idx="508">
                  <c:v>7.2999999999999995E-2</c:v>
                </c:pt>
                <c:pt idx="509">
                  <c:v>7.3200000000000001E-2</c:v>
                </c:pt>
                <c:pt idx="510">
                  <c:v>7.3400000000000007E-2</c:v>
                </c:pt>
                <c:pt idx="511">
                  <c:v>7.3800000000000004E-2</c:v>
                </c:pt>
                <c:pt idx="512">
                  <c:v>7.4300000000000005E-2</c:v>
                </c:pt>
                <c:pt idx="513">
                  <c:v>7.4999999999999997E-2</c:v>
                </c:pt>
                <c:pt idx="514">
                  <c:v>7.5200000000000003E-2</c:v>
                </c:pt>
                <c:pt idx="515">
                  <c:v>7.5200000000000003E-2</c:v>
                </c:pt>
                <c:pt idx="516">
                  <c:v>7.5600000000000001E-2</c:v>
                </c:pt>
                <c:pt idx="517">
                  <c:v>7.6499999999999999E-2</c:v>
                </c:pt>
                <c:pt idx="518">
                  <c:v>7.7399999999999997E-2</c:v>
                </c:pt>
                <c:pt idx="519">
                  <c:v>7.7899999999999997E-2</c:v>
                </c:pt>
                <c:pt idx="520">
                  <c:v>7.8200000000000006E-2</c:v>
                </c:pt>
                <c:pt idx="521">
                  <c:v>7.8799999999999995E-2</c:v>
                </c:pt>
                <c:pt idx="522">
                  <c:v>7.9299999999999995E-2</c:v>
                </c:pt>
                <c:pt idx="523">
                  <c:v>7.9600000000000004E-2</c:v>
                </c:pt>
                <c:pt idx="524">
                  <c:v>0.08</c:v>
                </c:pt>
                <c:pt idx="525">
                  <c:v>8.0600000000000005E-2</c:v>
                </c:pt>
                <c:pt idx="526">
                  <c:v>8.1000000000000003E-2</c:v>
                </c:pt>
                <c:pt idx="527">
                  <c:v>8.1500000000000003E-2</c:v>
                </c:pt>
                <c:pt idx="528">
                  <c:v>8.2199999999999995E-2</c:v>
                </c:pt>
                <c:pt idx="529">
                  <c:v>8.2699999999999996E-2</c:v>
                </c:pt>
                <c:pt idx="530">
                  <c:v>8.2900000000000001E-2</c:v>
                </c:pt>
                <c:pt idx="531">
                  <c:v>8.3099999999999993E-2</c:v>
                </c:pt>
                <c:pt idx="532">
                  <c:v>8.3400000000000002E-2</c:v>
                </c:pt>
                <c:pt idx="533">
                  <c:v>8.3900000000000002E-2</c:v>
                </c:pt>
                <c:pt idx="534">
                  <c:v>8.4500000000000006E-2</c:v>
                </c:pt>
                <c:pt idx="535">
                  <c:v>8.48E-2</c:v>
                </c:pt>
                <c:pt idx="536">
                  <c:v>8.5000000000000006E-2</c:v>
                </c:pt>
                <c:pt idx="537">
                  <c:v>8.4900000000000003E-2</c:v>
                </c:pt>
                <c:pt idx="538">
                  <c:v>8.4699999999999998E-2</c:v>
                </c:pt>
                <c:pt idx="539">
                  <c:v>8.5000000000000006E-2</c:v>
                </c:pt>
                <c:pt idx="540">
                  <c:v>8.5400000000000004E-2</c:v>
                </c:pt>
                <c:pt idx="541">
                  <c:v>8.5099999999999995E-2</c:v>
                </c:pt>
                <c:pt idx="542">
                  <c:v>8.5000000000000006E-2</c:v>
                </c:pt>
                <c:pt idx="543">
                  <c:v>8.5300000000000001E-2</c:v>
                </c:pt>
                <c:pt idx="544">
                  <c:v>8.5500000000000007E-2</c:v>
                </c:pt>
                <c:pt idx="545">
                  <c:v>8.5500000000000007E-2</c:v>
                </c:pt>
                <c:pt idx="546">
                  <c:v>8.5099999999999995E-2</c:v>
                </c:pt>
                <c:pt idx="547">
                  <c:v>8.4599999999999995E-2</c:v>
                </c:pt>
                <c:pt idx="548">
                  <c:v>8.4400000000000003E-2</c:v>
                </c:pt>
                <c:pt idx="549">
                  <c:v>8.4400000000000003E-2</c:v>
                </c:pt>
                <c:pt idx="550">
                  <c:v>8.4099999999999994E-2</c:v>
                </c:pt>
                <c:pt idx="551">
                  <c:v>8.3400000000000002E-2</c:v>
                </c:pt>
                <c:pt idx="552">
                  <c:v>8.2699999999999996E-2</c:v>
                </c:pt>
                <c:pt idx="553">
                  <c:v>8.2299999999999998E-2</c:v>
                </c:pt>
                <c:pt idx="554">
                  <c:v>8.1699999999999995E-2</c:v>
                </c:pt>
                <c:pt idx="555">
                  <c:v>8.1100000000000005E-2</c:v>
                </c:pt>
                <c:pt idx="556">
                  <c:v>8.1000000000000003E-2</c:v>
                </c:pt>
                <c:pt idx="557">
                  <c:v>8.0799999999999997E-2</c:v>
                </c:pt>
                <c:pt idx="558">
                  <c:v>8.0199999999999994E-2</c:v>
                </c:pt>
                <c:pt idx="559">
                  <c:v>7.9699999999999993E-2</c:v>
                </c:pt>
                <c:pt idx="560">
                  <c:v>7.9200000000000007E-2</c:v>
                </c:pt>
                <c:pt idx="561">
                  <c:v>7.85E-2</c:v>
                </c:pt>
                <c:pt idx="562">
                  <c:v>7.8100000000000003E-2</c:v>
                </c:pt>
                <c:pt idx="563">
                  <c:v>7.8E-2</c:v>
                </c:pt>
                <c:pt idx="564">
                  <c:v>7.7499999999999999E-2</c:v>
                </c:pt>
                <c:pt idx="565">
                  <c:v>7.6600000000000001E-2</c:v>
                </c:pt>
                <c:pt idx="566">
                  <c:v>7.5800000000000006E-2</c:v>
                </c:pt>
                <c:pt idx="567">
                  <c:v>7.5200000000000003E-2</c:v>
                </c:pt>
                <c:pt idx="568">
                  <c:v>7.4800000000000005E-2</c:v>
                </c:pt>
                <c:pt idx="569">
                  <c:v>7.46E-2</c:v>
                </c:pt>
                <c:pt idx="570">
                  <c:v>7.4399999999999994E-2</c:v>
                </c:pt>
                <c:pt idx="571">
                  <c:v>7.3700000000000002E-2</c:v>
                </c:pt>
                <c:pt idx="572">
                  <c:v>7.2800000000000004E-2</c:v>
                </c:pt>
                <c:pt idx="573">
                  <c:v>7.2099999999999997E-2</c:v>
                </c:pt>
                <c:pt idx="574">
                  <c:v>7.1499999999999994E-2</c:v>
                </c:pt>
                <c:pt idx="575">
                  <c:v>7.0999999999999994E-2</c:v>
                </c:pt>
                <c:pt idx="576">
                  <c:v>7.0699999999999999E-2</c:v>
                </c:pt>
                <c:pt idx="577">
                  <c:v>7.0300000000000001E-2</c:v>
                </c:pt>
                <c:pt idx="578">
                  <c:v>7.0099999999999996E-2</c:v>
                </c:pt>
                <c:pt idx="579">
                  <c:v>7.0000000000000007E-2</c:v>
                </c:pt>
                <c:pt idx="580">
                  <c:v>6.9699999999999998E-2</c:v>
                </c:pt>
                <c:pt idx="581">
                  <c:v>6.9099999999999995E-2</c:v>
                </c:pt>
                <c:pt idx="582">
                  <c:v>6.8599999999999994E-2</c:v>
                </c:pt>
                <c:pt idx="583">
                  <c:v>6.8400000000000002E-2</c:v>
                </c:pt>
                <c:pt idx="584">
                  <c:v>6.8099999999999994E-2</c:v>
                </c:pt>
                <c:pt idx="585">
                  <c:v>6.7599999999999993E-2</c:v>
                </c:pt>
                <c:pt idx="586">
                  <c:v>6.7100000000000007E-2</c:v>
                </c:pt>
                <c:pt idx="587">
                  <c:v>6.7000000000000004E-2</c:v>
                </c:pt>
                <c:pt idx="588">
                  <c:v>6.7000000000000004E-2</c:v>
                </c:pt>
                <c:pt idx="589">
                  <c:v>6.6900000000000001E-2</c:v>
                </c:pt>
                <c:pt idx="590">
                  <c:v>6.6600000000000006E-2</c:v>
                </c:pt>
                <c:pt idx="591">
                  <c:v>6.6100000000000006E-2</c:v>
                </c:pt>
                <c:pt idx="592">
                  <c:v>6.5799999999999997E-2</c:v>
                </c:pt>
                <c:pt idx="593">
                  <c:v>6.5699999999999995E-2</c:v>
                </c:pt>
                <c:pt idx="594">
                  <c:v>6.5299999999999997E-2</c:v>
                </c:pt>
                <c:pt idx="595">
                  <c:v>6.4899999999999999E-2</c:v>
                </c:pt>
                <c:pt idx="596">
                  <c:v>6.4600000000000005E-2</c:v>
                </c:pt>
                <c:pt idx="597">
                  <c:v>6.4600000000000005E-2</c:v>
                </c:pt>
                <c:pt idx="598">
                  <c:v>6.4600000000000005E-2</c:v>
                </c:pt>
                <c:pt idx="599">
                  <c:v>6.4299999999999996E-2</c:v>
                </c:pt>
                <c:pt idx="600">
                  <c:v>6.4000000000000001E-2</c:v>
                </c:pt>
                <c:pt idx="601">
                  <c:v>6.3899999999999998E-2</c:v>
                </c:pt>
                <c:pt idx="602">
                  <c:v>6.3799999999999996E-2</c:v>
                </c:pt>
                <c:pt idx="603">
                  <c:v>6.3500000000000001E-2</c:v>
                </c:pt>
                <c:pt idx="604">
                  <c:v>6.2799999999999995E-2</c:v>
                </c:pt>
                <c:pt idx="605">
                  <c:v>6.2199999999999998E-2</c:v>
                </c:pt>
                <c:pt idx="606">
                  <c:v>6.1800000000000001E-2</c:v>
                </c:pt>
                <c:pt idx="607">
                  <c:v>6.1699999999999998E-2</c:v>
                </c:pt>
                <c:pt idx="608">
                  <c:v>6.1400000000000003E-2</c:v>
                </c:pt>
                <c:pt idx="609">
                  <c:v>6.0699999999999997E-2</c:v>
                </c:pt>
                <c:pt idx="610">
                  <c:v>6.0400000000000002E-2</c:v>
                </c:pt>
                <c:pt idx="611">
                  <c:v>6.0299999999999999E-2</c:v>
                </c:pt>
                <c:pt idx="612">
                  <c:v>5.96E-2</c:v>
                </c:pt>
                <c:pt idx="613">
                  <c:v>5.8900000000000001E-2</c:v>
                </c:pt>
                <c:pt idx="614">
                  <c:v>5.8700000000000002E-2</c:v>
                </c:pt>
                <c:pt idx="615">
                  <c:v>5.8599999999999999E-2</c:v>
                </c:pt>
                <c:pt idx="616">
                  <c:v>5.8299999999999998E-2</c:v>
                </c:pt>
                <c:pt idx="617">
                  <c:v>5.7700000000000001E-2</c:v>
                </c:pt>
                <c:pt idx="618">
                  <c:v>5.7099999999999998E-2</c:v>
                </c:pt>
                <c:pt idx="619">
                  <c:v>5.67E-2</c:v>
                </c:pt>
                <c:pt idx="620">
                  <c:v>5.6000000000000001E-2</c:v>
                </c:pt>
                <c:pt idx="621">
                  <c:v>5.5199999999999999E-2</c:v>
                </c:pt>
                <c:pt idx="622">
                  <c:v>5.4800000000000001E-2</c:v>
                </c:pt>
                <c:pt idx="623">
                  <c:v>5.4600000000000003E-2</c:v>
                </c:pt>
                <c:pt idx="624">
                  <c:v>5.4199999999999998E-2</c:v>
                </c:pt>
                <c:pt idx="625">
                  <c:v>5.3600000000000002E-2</c:v>
                </c:pt>
                <c:pt idx="626">
                  <c:v>5.2999999999999999E-2</c:v>
                </c:pt>
                <c:pt idx="627">
                  <c:v>5.2600000000000001E-2</c:v>
                </c:pt>
                <c:pt idx="628">
                  <c:v>5.1999999999999998E-2</c:v>
                </c:pt>
                <c:pt idx="629">
                  <c:v>5.1499999999999997E-2</c:v>
                </c:pt>
                <c:pt idx="630">
                  <c:v>5.1400000000000001E-2</c:v>
                </c:pt>
                <c:pt idx="631">
                  <c:v>5.1499999999999997E-2</c:v>
                </c:pt>
                <c:pt idx="632">
                  <c:v>5.0999999999999997E-2</c:v>
                </c:pt>
                <c:pt idx="633">
                  <c:v>5.0299999999999997E-2</c:v>
                </c:pt>
                <c:pt idx="634">
                  <c:v>4.9799999999999997E-2</c:v>
                </c:pt>
                <c:pt idx="635">
                  <c:v>4.9500000000000002E-2</c:v>
                </c:pt>
                <c:pt idx="636">
                  <c:v>4.9099999999999998E-2</c:v>
                </c:pt>
                <c:pt idx="637">
                  <c:v>4.87E-2</c:v>
                </c:pt>
                <c:pt idx="638">
                  <c:v>4.8399999999999999E-2</c:v>
                </c:pt>
                <c:pt idx="639">
                  <c:v>4.82E-2</c:v>
                </c:pt>
                <c:pt idx="640">
                  <c:v>4.7699999999999999E-2</c:v>
                </c:pt>
                <c:pt idx="641">
                  <c:v>4.7399999999999998E-2</c:v>
                </c:pt>
                <c:pt idx="642">
                  <c:v>4.7300000000000002E-2</c:v>
                </c:pt>
                <c:pt idx="643">
                  <c:v>4.7500000000000001E-2</c:v>
                </c:pt>
                <c:pt idx="644">
                  <c:v>4.7500000000000001E-2</c:v>
                </c:pt>
                <c:pt idx="645">
                  <c:v>4.7E-2</c:v>
                </c:pt>
                <c:pt idx="646">
                  <c:v>4.65E-2</c:v>
                </c:pt>
                <c:pt idx="647">
                  <c:v>4.6100000000000002E-2</c:v>
                </c:pt>
                <c:pt idx="648">
                  <c:v>4.6300000000000001E-2</c:v>
                </c:pt>
                <c:pt idx="649">
                  <c:v>4.65E-2</c:v>
                </c:pt>
                <c:pt idx="650">
                  <c:v>4.6300000000000001E-2</c:v>
                </c:pt>
                <c:pt idx="651">
                  <c:v>4.5999999999999999E-2</c:v>
                </c:pt>
                <c:pt idx="652">
                  <c:v>4.5999999999999999E-2</c:v>
                </c:pt>
                <c:pt idx="653">
                  <c:v>4.6199999999999998E-2</c:v>
                </c:pt>
                <c:pt idx="654">
                  <c:v>4.6199999999999998E-2</c:v>
                </c:pt>
                <c:pt idx="655">
                  <c:v>4.5699999999999998E-2</c:v>
                </c:pt>
                <c:pt idx="656">
                  <c:v>4.5600000000000002E-2</c:v>
                </c:pt>
                <c:pt idx="657">
                  <c:v>4.5999999999999999E-2</c:v>
                </c:pt>
                <c:pt idx="658">
                  <c:v>4.5900000000000003E-2</c:v>
                </c:pt>
                <c:pt idx="659">
                  <c:v>4.5699999999999998E-2</c:v>
                </c:pt>
                <c:pt idx="660">
                  <c:v>4.6100000000000002E-2</c:v>
                </c:pt>
                <c:pt idx="661">
                  <c:v>4.6300000000000001E-2</c:v>
                </c:pt>
                <c:pt idx="662">
                  <c:v>4.5999999999999999E-2</c:v>
                </c:pt>
                <c:pt idx="663">
                  <c:v>4.5900000000000003E-2</c:v>
                </c:pt>
                <c:pt idx="664">
                  <c:v>4.6100000000000002E-2</c:v>
                </c:pt>
                <c:pt idx="665">
                  <c:v>4.6699999999999998E-2</c:v>
                </c:pt>
                <c:pt idx="666">
                  <c:v>4.6699999999999998E-2</c:v>
                </c:pt>
                <c:pt idx="667">
                  <c:v>4.6300000000000001E-2</c:v>
                </c:pt>
                <c:pt idx="668">
                  <c:v>4.6300000000000001E-2</c:v>
                </c:pt>
                <c:pt idx="669">
                  <c:v>4.65E-2</c:v>
                </c:pt>
                <c:pt idx="670">
                  <c:v>4.6600000000000003E-2</c:v>
                </c:pt>
                <c:pt idx="671">
                  <c:v>4.6899999999999997E-2</c:v>
                </c:pt>
                <c:pt idx="672">
                  <c:v>4.7300000000000002E-2</c:v>
                </c:pt>
                <c:pt idx="673">
                  <c:v>4.7300000000000002E-2</c:v>
                </c:pt>
                <c:pt idx="674">
                  <c:v>4.7199999999999999E-2</c:v>
                </c:pt>
                <c:pt idx="675">
                  <c:v>4.7300000000000002E-2</c:v>
                </c:pt>
                <c:pt idx="676">
                  <c:v>4.7800000000000002E-2</c:v>
                </c:pt>
                <c:pt idx="677">
                  <c:v>4.8399999999999999E-2</c:v>
                </c:pt>
                <c:pt idx="678">
                  <c:v>4.8399999999999999E-2</c:v>
                </c:pt>
                <c:pt idx="679">
                  <c:v>4.8300000000000003E-2</c:v>
                </c:pt>
                <c:pt idx="680">
                  <c:v>4.8300000000000003E-2</c:v>
                </c:pt>
                <c:pt idx="681">
                  <c:v>4.8399999999999999E-2</c:v>
                </c:pt>
                <c:pt idx="682">
                  <c:v>4.8800000000000003E-2</c:v>
                </c:pt>
                <c:pt idx="683">
                  <c:v>4.9099999999999998E-2</c:v>
                </c:pt>
                <c:pt idx="684">
                  <c:v>4.9099999999999998E-2</c:v>
                </c:pt>
                <c:pt idx="685">
                  <c:v>4.8899999999999999E-2</c:v>
                </c:pt>
                <c:pt idx="686">
                  <c:v>4.9500000000000002E-2</c:v>
                </c:pt>
                <c:pt idx="687">
                  <c:v>5.0099999999999999E-2</c:v>
                </c:pt>
                <c:pt idx="688">
                  <c:v>5.0099999999999999E-2</c:v>
                </c:pt>
                <c:pt idx="689">
                  <c:v>5.0200000000000002E-2</c:v>
                </c:pt>
                <c:pt idx="690">
                  <c:v>5.0599999999999999E-2</c:v>
                </c:pt>
                <c:pt idx="691">
                  <c:v>5.0799999999999998E-2</c:v>
                </c:pt>
                <c:pt idx="692">
                  <c:v>5.0999999999999997E-2</c:v>
                </c:pt>
                <c:pt idx="693">
                  <c:v>5.1400000000000001E-2</c:v>
                </c:pt>
                <c:pt idx="694">
                  <c:v>5.1400000000000001E-2</c:v>
                </c:pt>
                <c:pt idx="695">
                  <c:v>5.1299999999999998E-2</c:v>
                </c:pt>
                <c:pt idx="696">
                  <c:v>5.1400000000000001E-2</c:v>
                </c:pt>
                <c:pt idx="697">
                  <c:v>5.1900000000000002E-2</c:v>
                </c:pt>
                <c:pt idx="698">
                  <c:v>5.21E-2</c:v>
                </c:pt>
                <c:pt idx="699">
                  <c:v>5.1900000000000002E-2</c:v>
                </c:pt>
                <c:pt idx="700">
                  <c:v>5.16E-2</c:v>
                </c:pt>
                <c:pt idx="701">
                  <c:v>5.21E-2</c:v>
                </c:pt>
                <c:pt idx="702">
                  <c:v>5.2499999999999998E-2</c:v>
                </c:pt>
                <c:pt idx="703">
                  <c:v>5.2499999999999998E-2</c:v>
                </c:pt>
                <c:pt idx="704">
                  <c:v>5.2900000000000003E-2</c:v>
                </c:pt>
                <c:pt idx="705">
                  <c:v>5.3199999999999997E-2</c:v>
                </c:pt>
                <c:pt idx="706">
                  <c:v>5.2900000000000003E-2</c:v>
                </c:pt>
                <c:pt idx="707">
                  <c:v>5.2699999999999997E-2</c:v>
                </c:pt>
                <c:pt idx="708">
                  <c:v>5.2999999999999999E-2</c:v>
                </c:pt>
                <c:pt idx="709">
                  <c:v>5.33E-2</c:v>
                </c:pt>
                <c:pt idx="710">
                  <c:v>5.11E-2</c:v>
                </c:pt>
                <c:pt idx="711">
                  <c:v>4.7800000000000002E-2</c:v>
                </c:pt>
                <c:pt idx="712">
                  <c:v>4.7E-2</c:v>
                </c:pt>
                <c:pt idx="713">
                  <c:v>4.8300000000000003E-2</c:v>
                </c:pt>
                <c:pt idx="714">
                  <c:v>5.0999999999999997E-2</c:v>
                </c:pt>
                <c:pt idx="715">
                  <c:v>5.3499999999999999E-2</c:v>
                </c:pt>
                <c:pt idx="716">
                  <c:v>5.33E-2</c:v>
                </c:pt>
                <c:pt idx="717">
                  <c:v>5.3100000000000001E-2</c:v>
                </c:pt>
                <c:pt idx="718">
                  <c:v>5.3400000000000003E-2</c:v>
                </c:pt>
                <c:pt idx="719">
                  <c:v>5.3199999999999997E-2</c:v>
                </c:pt>
                <c:pt idx="720">
                  <c:v>5.2900000000000003E-2</c:v>
                </c:pt>
                <c:pt idx="721">
                  <c:v>5.3100000000000001E-2</c:v>
                </c:pt>
                <c:pt idx="722">
                  <c:v>5.3199999999999997E-2</c:v>
                </c:pt>
                <c:pt idx="723">
                  <c:v>5.3199999999999997E-2</c:v>
                </c:pt>
                <c:pt idx="724">
                  <c:v>5.33E-2</c:v>
                </c:pt>
                <c:pt idx="725">
                  <c:v>5.33E-2</c:v>
                </c:pt>
                <c:pt idx="726">
                  <c:v>5.3199999999999997E-2</c:v>
                </c:pt>
                <c:pt idx="727">
                  <c:v>5.2999999999999999E-2</c:v>
                </c:pt>
                <c:pt idx="728">
                  <c:v>5.2900000000000003E-2</c:v>
                </c:pt>
                <c:pt idx="729">
                  <c:v>5.2999999999999999E-2</c:v>
                </c:pt>
                <c:pt idx="730">
                  <c:v>5.3199999999999997E-2</c:v>
                </c:pt>
                <c:pt idx="731">
                  <c:v>5.3199999999999997E-2</c:v>
                </c:pt>
                <c:pt idx="732">
                  <c:v>5.2999999999999999E-2</c:v>
                </c:pt>
                <c:pt idx="733">
                  <c:v>5.28E-2</c:v>
                </c:pt>
                <c:pt idx="734">
                  <c:v>5.2900000000000003E-2</c:v>
                </c:pt>
                <c:pt idx="735">
                  <c:v>5.28E-2</c:v>
                </c:pt>
                <c:pt idx="736">
                  <c:v>5.28E-2</c:v>
                </c:pt>
                <c:pt idx="737">
                  <c:v>5.3100000000000001E-2</c:v>
                </c:pt>
                <c:pt idx="738">
                  <c:v>5.33E-2</c:v>
                </c:pt>
                <c:pt idx="739">
                  <c:v>5.3100000000000001E-2</c:v>
                </c:pt>
                <c:pt idx="740">
                  <c:v>5.3100000000000001E-2</c:v>
                </c:pt>
                <c:pt idx="741">
                  <c:v>5.33E-2</c:v>
                </c:pt>
                <c:pt idx="742">
                  <c:v>5.3600000000000002E-2</c:v>
                </c:pt>
                <c:pt idx="743">
                  <c:v>5.3600000000000002E-2</c:v>
                </c:pt>
                <c:pt idx="744">
                  <c:v>5.3400000000000003E-2</c:v>
                </c:pt>
                <c:pt idx="745">
                  <c:v>5.3400000000000003E-2</c:v>
                </c:pt>
                <c:pt idx="746">
                  <c:v>5.3499999999999999E-2</c:v>
                </c:pt>
                <c:pt idx="747">
                  <c:v>5.3499999999999999E-2</c:v>
                </c:pt>
                <c:pt idx="748">
                  <c:v>5.3400000000000003E-2</c:v>
                </c:pt>
                <c:pt idx="749">
                  <c:v>5.3499999999999999E-2</c:v>
                </c:pt>
                <c:pt idx="750">
                  <c:v>5.3900000000000003E-2</c:v>
                </c:pt>
                <c:pt idx="751">
                  <c:v>5.4100000000000002E-2</c:v>
                </c:pt>
                <c:pt idx="752">
                  <c:v>5.3900000000000003E-2</c:v>
                </c:pt>
                <c:pt idx="753">
                  <c:v>5.3999999999999999E-2</c:v>
                </c:pt>
                <c:pt idx="754">
                  <c:v>5.45E-2</c:v>
                </c:pt>
                <c:pt idx="755">
                  <c:v>5.4800000000000001E-2</c:v>
                </c:pt>
                <c:pt idx="756">
                  <c:v>5.4600000000000003E-2</c:v>
                </c:pt>
                <c:pt idx="757">
                  <c:v>5.3999999999999999E-2</c:v>
                </c:pt>
                <c:pt idx="758">
                  <c:v>5.4100000000000002E-2</c:v>
                </c:pt>
                <c:pt idx="759">
                  <c:v>5.4800000000000001E-2</c:v>
                </c:pt>
                <c:pt idx="760">
                  <c:v>5.5500000000000001E-2</c:v>
                </c:pt>
                <c:pt idx="761">
                  <c:v>5.5199999999999999E-2</c:v>
                </c:pt>
                <c:pt idx="762">
                  <c:v>5.45E-2</c:v>
                </c:pt>
                <c:pt idx="763">
                  <c:v>5.4699999999999999E-2</c:v>
                </c:pt>
                <c:pt idx="764">
                  <c:v>5.5199999999999999E-2</c:v>
                </c:pt>
                <c:pt idx="765">
                  <c:v>5.5300000000000002E-2</c:v>
                </c:pt>
                <c:pt idx="766">
                  <c:v>5.5100000000000003E-2</c:v>
                </c:pt>
                <c:pt idx="767">
                  <c:v>5.5300000000000002E-2</c:v>
                </c:pt>
                <c:pt idx="768">
                  <c:v>5.5800000000000002E-2</c:v>
                </c:pt>
                <c:pt idx="769">
                  <c:v>5.5899999999999998E-2</c:v>
                </c:pt>
                <c:pt idx="770">
                  <c:v>5.5399999999999998E-2</c:v>
                </c:pt>
                <c:pt idx="771">
                  <c:v>5.5599999999999997E-2</c:v>
                </c:pt>
                <c:pt idx="772">
                  <c:v>5.5899999999999998E-2</c:v>
                </c:pt>
                <c:pt idx="773">
                  <c:v>5.5599999999999997E-2</c:v>
                </c:pt>
                <c:pt idx="774">
                  <c:v>5.5300000000000002E-2</c:v>
                </c:pt>
                <c:pt idx="775">
                  <c:v>5.5399999999999998E-2</c:v>
                </c:pt>
                <c:pt idx="776">
                  <c:v>5.5399999999999998E-2</c:v>
                </c:pt>
                <c:pt idx="777">
                  <c:v>5.5300000000000002E-2</c:v>
                </c:pt>
                <c:pt idx="778">
                  <c:v>5.5300000000000002E-2</c:v>
                </c:pt>
                <c:pt idx="779">
                  <c:v>5.5100000000000003E-2</c:v>
                </c:pt>
                <c:pt idx="780">
                  <c:v>5.5E-2</c:v>
                </c:pt>
                <c:pt idx="781">
                  <c:v>5.5300000000000002E-2</c:v>
                </c:pt>
                <c:pt idx="782">
                  <c:v>5.5300000000000002E-2</c:v>
                </c:pt>
                <c:pt idx="783">
                  <c:v>5.4800000000000001E-2</c:v>
                </c:pt>
                <c:pt idx="784">
                  <c:v>5.4399999999999997E-2</c:v>
                </c:pt>
                <c:pt idx="785">
                  <c:v>5.4199999999999998E-2</c:v>
                </c:pt>
                <c:pt idx="786">
                  <c:v>5.3900000000000003E-2</c:v>
                </c:pt>
                <c:pt idx="787">
                  <c:v>5.3499999999999999E-2</c:v>
                </c:pt>
                <c:pt idx="788">
                  <c:v>5.3199999999999997E-2</c:v>
                </c:pt>
                <c:pt idx="789">
                  <c:v>5.2999999999999999E-2</c:v>
                </c:pt>
                <c:pt idx="790">
                  <c:v>5.2699999999999997E-2</c:v>
                </c:pt>
                <c:pt idx="791">
                  <c:v>5.1999999999999998E-2</c:v>
                </c:pt>
                <c:pt idx="792">
                  <c:v>5.1299999999999998E-2</c:v>
                </c:pt>
                <c:pt idx="793">
                  <c:v>5.0799999999999998E-2</c:v>
                </c:pt>
                <c:pt idx="794">
                  <c:v>5.0599999999999999E-2</c:v>
                </c:pt>
                <c:pt idx="795">
                  <c:v>5.0200000000000002E-2</c:v>
                </c:pt>
                <c:pt idx="796">
                  <c:v>4.9500000000000002E-2</c:v>
                </c:pt>
                <c:pt idx="797">
                  <c:v>4.87E-2</c:v>
                </c:pt>
                <c:pt idx="798">
                  <c:v>4.8099999999999997E-2</c:v>
                </c:pt>
                <c:pt idx="799">
                  <c:v>4.7800000000000002E-2</c:v>
                </c:pt>
                <c:pt idx="800">
                  <c:v>4.7300000000000002E-2</c:v>
                </c:pt>
                <c:pt idx="801">
                  <c:v>4.6399999999999997E-2</c:v>
                </c:pt>
                <c:pt idx="802">
                  <c:v>4.5600000000000002E-2</c:v>
                </c:pt>
                <c:pt idx="803">
                  <c:v>4.4900000000000002E-2</c:v>
                </c:pt>
                <c:pt idx="804">
                  <c:v>4.3999999999999997E-2</c:v>
                </c:pt>
                <c:pt idx="805">
                  <c:v>4.3099999999999999E-2</c:v>
                </c:pt>
                <c:pt idx="806">
                  <c:v>4.24E-2</c:v>
                </c:pt>
                <c:pt idx="807">
                  <c:v>4.2200000000000001E-2</c:v>
                </c:pt>
                <c:pt idx="808">
                  <c:v>4.19E-2</c:v>
                </c:pt>
                <c:pt idx="809">
                  <c:v>4.1000000000000002E-2</c:v>
                </c:pt>
                <c:pt idx="810">
                  <c:v>0.04</c:v>
                </c:pt>
                <c:pt idx="811">
                  <c:v>3.9100000000000003E-2</c:v>
                </c:pt>
                <c:pt idx="812">
                  <c:v>3.8300000000000001E-2</c:v>
                </c:pt>
                <c:pt idx="813">
                  <c:v>3.7600000000000001E-2</c:v>
                </c:pt>
                <c:pt idx="814">
                  <c:v>3.6999999999999998E-2</c:v>
                </c:pt>
                <c:pt idx="815">
                  <c:v>3.6299999999999999E-2</c:v>
                </c:pt>
                <c:pt idx="816">
                  <c:v>3.5700000000000003E-2</c:v>
                </c:pt>
                <c:pt idx="817">
                  <c:v>3.5000000000000003E-2</c:v>
                </c:pt>
                <c:pt idx="818">
                  <c:v>3.4299999999999997E-2</c:v>
                </c:pt>
                <c:pt idx="819">
                  <c:v>3.3399999999999999E-2</c:v>
                </c:pt>
                <c:pt idx="820">
                  <c:v>3.27E-2</c:v>
                </c:pt>
                <c:pt idx="821">
                  <c:v>3.2099999999999997E-2</c:v>
                </c:pt>
                <c:pt idx="822">
                  <c:v>3.1699999999999999E-2</c:v>
                </c:pt>
                <c:pt idx="823">
                  <c:v>3.1099999999999999E-2</c:v>
                </c:pt>
                <c:pt idx="824">
                  <c:v>3.0200000000000001E-2</c:v>
                </c:pt>
                <c:pt idx="825">
                  <c:v>2.9600000000000001E-2</c:v>
                </c:pt>
                <c:pt idx="826">
                  <c:v>2.9000000000000001E-2</c:v>
                </c:pt>
                <c:pt idx="827">
                  <c:v>2.81E-2</c:v>
                </c:pt>
                <c:pt idx="828">
                  <c:v>2.75E-2</c:v>
                </c:pt>
                <c:pt idx="829">
                  <c:v>2.7199999999999998E-2</c:v>
                </c:pt>
                <c:pt idx="830">
                  <c:v>2.69E-2</c:v>
                </c:pt>
                <c:pt idx="831">
                  <c:v>2.6599999999999999E-2</c:v>
                </c:pt>
                <c:pt idx="832">
                  <c:v>2.5899999999999999E-2</c:v>
                </c:pt>
                <c:pt idx="833">
                  <c:v>2.5100000000000001E-2</c:v>
                </c:pt>
                <c:pt idx="834">
                  <c:v>2.46E-2</c:v>
                </c:pt>
                <c:pt idx="835">
                  <c:v>2.4500000000000001E-2</c:v>
                </c:pt>
                <c:pt idx="836">
                  <c:v>2.4199999999999999E-2</c:v>
                </c:pt>
                <c:pt idx="837">
                  <c:v>2.3599999999999999E-2</c:v>
                </c:pt>
                <c:pt idx="838">
                  <c:v>2.3099999999999999E-2</c:v>
                </c:pt>
                <c:pt idx="839">
                  <c:v>2.2700000000000001E-2</c:v>
                </c:pt>
                <c:pt idx="840">
                  <c:v>2.2499999999999999E-2</c:v>
                </c:pt>
                <c:pt idx="841">
                  <c:v>2.18E-2</c:v>
                </c:pt>
                <c:pt idx="842">
                  <c:v>2.1100000000000001E-2</c:v>
                </c:pt>
                <c:pt idx="843">
                  <c:v>2.0899999999999998E-2</c:v>
                </c:pt>
                <c:pt idx="844">
                  <c:v>2.07E-2</c:v>
                </c:pt>
                <c:pt idx="845">
                  <c:v>0.02</c:v>
                </c:pt>
                <c:pt idx="846">
                  <c:v>1.9599999999999999E-2</c:v>
                </c:pt>
                <c:pt idx="847">
                  <c:v>1.9400000000000001E-2</c:v>
                </c:pt>
                <c:pt idx="848">
                  <c:v>1.9E-2</c:v>
                </c:pt>
                <c:pt idx="849">
                  <c:v>1.8499999999999999E-2</c:v>
                </c:pt>
                <c:pt idx="850">
                  <c:v>1.8200000000000001E-2</c:v>
                </c:pt>
                <c:pt idx="851">
                  <c:v>1.8100000000000002E-2</c:v>
                </c:pt>
                <c:pt idx="852">
                  <c:v>1.7999999999999999E-2</c:v>
                </c:pt>
                <c:pt idx="853">
                  <c:v>1.78E-2</c:v>
                </c:pt>
                <c:pt idx="854">
                  <c:v>1.7600000000000001E-2</c:v>
                </c:pt>
                <c:pt idx="855">
                  <c:v>1.7500000000000002E-2</c:v>
                </c:pt>
                <c:pt idx="856">
                  <c:v>1.72E-2</c:v>
                </c:pt>
                <c:pt idx="857">
                  <c:v>1.6799999999999999E-2</c:v>
                </c:pt>
                <c:pt idx="858">
                  <c:v>1.6500000000000001E-2</c:v>
                </c:pt>
                <c:pt idx="859">
                  <c:v>1.6299999999999999E-2</c:v>
                </c:pt>
                <c:pt idx="860">
                  <c:v>1.6199999999999999E-2</c:v>
                </c:pt>
                <c:pt idx="861">
                  <c:v>1.5800000000000002E-2</c:v>
                </c:pt>
                <c:pt idx="862">
                  <c:v>1.55E-2</c:v>
                </c:pt>
                <c:pt idx="863">
                  <c:v>1.5299999999999999E-2</c:v>
                </c:pt>
                <c:pt idx="864">
                  <c:v>1.5100000000000001E-2</c:v>
                </c:pt>
                <c:pt idx="865">
                  <c:v>1.4800000000000001E-2</c:v>
                </c:pt>
                <c:pt idx="866">
                  <c:v>1.4500000000000001E-2</c:v>
                </c:pt>
                <c:pt idx="867">
                  <c:v>1.46E-2</c:v>
                </c:pt>
                <c:pt idx="868">
                  <c:v>1.4800000000000001E-2</c:v>
                </c:pt>
                <c:pt idx="869">
                  <c:v>1.47E-2</c:v>
                </c:pt>
                <c:pt idx="870">
                  <c:v>1.43E-2</c:v>
                </c:pt>
                <c:pt idx="871">
                  <c:v>1.4E-2</c:v>
                </c:pt>
                <c:pt idx="872">
                  <c:v>1.3899999999999999E-2</c:v>
                </c:pt>
                <c:pt idx="873">
                  <c:v>1.4E-2</c:v>
                </c:pt>
                <c:pt idx="874">
                  <c:v>1.3899999999999999E-2</c:v>
                </c:pt>
                <c:pt idx="875">
                  <c:v>1.38E-2</c:v>
                </c:pt>
                <c:pt idx="876">
                  <c:v>1.3599999999999999E-2</c:v>
                </c:pt>
                <c:pt idx="877">
                  <c:v>1.32E-2</c:v>
                </c:pt>
                <c:pt idx="878">
                  <c:v>1.2999999999999999E-2</c:v>
                </c:pt>
                <c:pt idx="879">
                  <c:v>1.3299999999999999E-2</c:v>
                </c:pt>
                <c:pt idx="880">
                  <c:v>1.3299999999999999E-2</c:v>
                </c:pt>
                <c:pt idx="881">
                  <c:v>1.3100000000000001E-2</c:v>
                </c:pt>
                <c:pt idx="882">
                  <c:v>1.29E-2</c:v>
                </c:pt>
                <c:pt idx="883">
                  <c:v>1.2699999999999999E-2</c:v>
                </c:pt>
                <c:pt idx="884">
                  <c:v>1.2500000000000001E-2</c:v>
                </c:pt>
                <c:pt idx="885">
                  <c:v>1.2200000000000001E-2</c:v>
                </c:pt>
                <c:pt idx="886">
                  <c:v>1.21E-2</c:v>
                </c:pt>
                <c:pt idx="887">
                  <c:v>1.2200000000000001E-2</c:v>
                </c:pt>
                <c:pt idx="888">
                  <c:v>1.18E-2</c:v>
                </c:pt>
                <c:pt idx="889">
                  <c:v>1.15E-2</c:v>
                </c:pt>
                <c:pt idx="890">
                  <c:v>1.18E-2</c:v>
                </c:pt>
                <c:pt idx="891">
                  <c:v>1.2E-2</c:v>
                </c:pt>
                <c:pt idx="892">
                  <c:v>1.17E-2</c:v>
                </c:pt>
                <c:pt idx="893">
                  <c:v>1.15E-2</c:v>
                </c:pt>
                <c:pt idx="894">
                  <c:v>1.17E-2</c:v>
                </c:pt>
                <c:pt idx="895">
                  <c:v>1.21E-2</c:v>
                </c:pt>
                <c:pt idx="896">
                  <c:v>1.1900000000000001E-2</c:v>
                </c:pt>
                <c:pt idx="897">
                  <c:v>1.11E-2</c:v>
                </c:pt>
                <c:pt idx="898">
                  <c:v>1.0800000000000001E-2</c:v>
                </c:pt>
                <c:pt idx="899">
                  <c:v>1.09E-2</c:v>
                </c:pt>
                <c:pt idx="900">
                  <c:v>1.0999999999999999E-2</c:v>
                </c:pt>
                <c:pt idx="901">
                  <c:v>1.0800000000000001E-2</c:v>
                </c:pt>
                <c:pt idx="902">
                  <c:v>1.04E-2</c:v>
                </c:pt>
                <c:pt idx="903">
                  <c:v>1.06E-2</c:v>
                </c:pt>
                <c:pt idx="904">
                  <c:v>1.09E-2</c:v>
                </c:pt>
                <c:pt idx="905">
                  <c:v>1.09E-2</c:v>
                </c:pt>
                <c:pt idx="906">
                  <c:v>1.0699999999999999E-2</c:v>
                </c:pt>
                <c:pt idx="907">
                  <c:v>1.06E-2</c:v>
                </c:pt>
                <c:pt idx="908">
                  <c:v>1.0699999999999999E-2</c:v>
                </c:pt>
                <c:pt idx="909">
                  <c:v>1.06E-2</c:v>
                </c:pt>
                <c:pt idx="910">
                  <c:v>1.03E-2</c:v>
                </c:pt>
                <c:pt idx="911">
                  <c:v>9.9000000000000008E-3</c:v>
                </c:pt>
                <c:pt idx="912">
                  <c:v>9.9000000000000008E-3</c:v>
                </c:pt>
                <c:pt idx="913">
                  <c:v>1.01E-2</c:v>
                </c:pt>
                <c:pt idx="914">
                  <c:v>1.0200000000000001E-2</c:v>
                </c:pt>
                <c:pt idx="915">
                  <c:v>1.01E-2</c:v>
                </c:pt>
                <c:pt idx="916">
                  <c:v>0.01</c:v>
                </c:pt>
                <c:pt idx="917">
                  <c:v>9.9000000000000008E-3</c:v>
                </c:pt>
                <c:pt idx="918">
                  <c:v>9.7999999999999997E-3</c:v>
                </c:pt>
                <c:pt idx="919">
                  <c:v>9.2999999999999992E-3</c:v>
                </c:pt>
                <c:pt idx="920">
                  <c:v>9.1000000000000004E-3</c:v>
                </c:pt>
                <c:pt idx="921">
                  <c:v>9.4000000000000004E-3</c:v>
                </c:pt>
                <c:pt idx="922">
                  <c:v>9.5999999999999992E-3</c:v>
                </c:pt>
                <c:pt idx="923">
                  <c:v>9.4999999999999998E-3</c:v>
                </c:pt>
                <c:pt idx="924">
                  <c:v>9.4000000000000004E-3</c:v>
                </c:pt>
                <c:pt idx="925">
                  <c:v>9.4000000000000004E-3</c:v>
                </c:pt>
                <c:pt idx="926">
                  <c:v>9.4999999999999998E-3</c:v>
                </c:pt>
                <c:pt idx="927">
                  <c:v>9.5999999999999992E-3</c:v>
                </c:pt>
                <c:pt idx="928">
                  <c:v>9.4000000000000004E-3</c:v>
                </c:pt>
                <c:pt idx="929">
                  <c:v>9.2999999999999992E-3</c:v>
                </c:pt>
                <c:pt idx="930">
                  <c:v>8.9999999999999993E-3</c:v>
                </c:pt>
                <c:pt idx="931">
                  <c:v>8.8999999999999999E-3</c:v>
                </c:pt>
                <c:pt idx="932">
                  <c:v>8.8999999999999999E-3</c:v>
                </c:pt>
                <c:pt idx="933">
                  <c:v>8.8999999999999999E-3</c:v>
                </c:pt>
                <c:pt idx="934">
                  <c:v>8.8000000000000005E-3</c:v>
                </c:pt>
                <c:pt idx="935">
                  <c:v>8.3999999999999995E-3</c:v>
                </c:pt>
                <c:pt idx="936">
                  <c:v>8.2000000000000007E-3</c:v>
                </c:pt>
                <c:pt idx="937">
                  <c:v>8.5000000000000006E-3</c:v>
                </c:pt>
                <c:pt idx="938">
                  <c:v>8.5000000000000006E-3</c:v>
                </c:pt>
                <c:pt idx="939">
                  <c:v>8.0999999999999996E-3</c:v>
                </c:pt>
                <c:pt idx="940">
                  <c:v>8.2000000000000007E-3</c:v>
                </c:pt>
                <c:pt idx="941">
                  <c:v>8.3000000000000001E-3</c:v>
                </c:pt>
                <c:pt idx="942">
                  <c:v>8.2000000000000007E-3</c:v>
                </c:pt>
                <c:pt idx="943">
                  <c:v>7.7999999999999996E-3</c:v>
                </c:pt>
                <c:pt idx="944">
                  <c:v>7.6E-3</c:v>
                </c:pt>
                <c:pt idx="945">
                  <c:v>7.7999999999999996E-3</c:v>
                </c:pt>
                <c:pt idx="946">
                  <c:v>7.7000000000000002E-3</c:v>
                </c:pt>
                <c:pt idx="947">
                  <c:v>7.4000000000000003E-3</c:v>
                </c:pt>
                <c:pt idx="948">
                  <c:v>7.9000000000000008E-3</c:v>
                </c:pt>
                <c:pt idx="949">
                  <c:v>8.0999999999999996E-3</c:v>
                </c:pt>
                <c:pt idx="950">
                  <c:v>7.6E-3</c:v>
                </c:pt>
                <c:pt idx="951">
                  <c:v>7.7999999999999996E-3</c:v>
                </c:pt>
                <c:pt idx="952">
                  <c:v>8.0999999999999996E-3</c:v>
                </c:pt>
                <c:pt idx="953">
                  <c:v>7.6E-3</c:v>
                </c:pt>
                <c:pt idx="954">
                  <c:v>7.3000000000000001E-3</c:v>
                </c:pt>
                <c:pt idx="955">
                  <c:v>7.4999999999999997E-3</c:v>
                </c:pt>
                <c:pt idx="956">
                  <c:v>7.0000000000000001E-3</c:v>
                </c:pt>
                <c:pt idx="957">
                  <c:v>6.7000000000000002E-3</c:v>
                </c:pt>
                <c:pt idx="958">
                  <c:v>6.7999999999999996E-3</c:v>
                </c:pt>
                <c:pt idx="959">
                  <c:v>6.6E-3</c:v>
                </c:pt>
                <c:pt idx="960">
                  <c:v>6.4000000000000003E-3</c:v>
                </c:pt>
                <c:pt idx="961">
                  <c:v>7.1000000000000004E-3</c:v>
                </c:pt>
                <c:pt idx="962">
                  <c:v>7.4999999999999997E-3</c:v>
                </c:pt>
                <c:pt idx="963">
                  <c:v>7.1999999999999998E-3</c:v>
                </c:pt>
                <c:pt idx="964">
                  <c:v>7.1000000000000004E-3</c:v>
                </c:pt>
                <c:pt idx="965">
                  <c:v>7.1000000000000004E-3</c:v>
                </c:pt>
                <c:pt idx="966">
                  <c:v>6.7000000000000002E-3</c:v>
                </c:pt>
                <c:pt idx="967">
                  <c:v>6.7999999999999996E-3</c:v>
                </c:pt>
                <c:pt idx="968">
                  <c:v>7.1999999999999998E-3</c:v>
                </c:pt>
                <c:pt idx="969">
                  <c:v>7.1999999999999998E-3</c:v>
                </c:pt>
                <c:pt idx="970">
                  <c:v>6.7999999999999996E-3</c:v>
                </c:pt>
                <c:pt idx="971">
                  <c:v>6.4000000000000003E-3</c:v>
                </c:pt>
                <c:pt idx="972">
                  <c:v>6.4999999999999997E-3</c:v>
                </c:pt>
                <c:pt idx="973">
                  <c:v>6.4999999999999997E-3</c:v>
                </c:pt>
                <c:pt idx="974">
                  <c:v>6.1000000000000004E-3</c:v>
                </c:pt>
                <c:pt idx="975">
                  <c:v>6.1000000000000004E-3</c:v>
                </c:pt>
                <c:pt idx="976">
                  <c:v>6.7000000000000002E-3</c:v>
                </c:pt>
                <c:pt idx="977">
                  <c:v>6.7999999999999996E-3</c:v>
                </c:pt>
                <c:pt idx="978">
                  <c:v>6.7000000000000002E-3</c:v>
                </c:pt>
                <c:pt idx="979">
                  <c:v>6.7000000000000002E-3</c:v>
                </c:pt>
                <c:pt idx="980">
                  <c:v>6.4999999999999997E-3</c:v>
                </c:pt>
                <c:pt idx="981">
                  <c:v>6.1000000000000004E-3</c:v>
                </c:pt>
                <c:pt idx="982">
                  <c:v>5.8999999999999999E-3</c:v>
                </c:pt>
                <c:pt idx="983">
                  <c:v>5.8999999999999999E-3</c:v>
                </c:pt>
                <c:pt idx="984">
                  <c:v>6.0000000000000001E-3</c:v>
                </c:pt>
                <c:pt idx="985">
                  <c:v>5.7999999999999996E-3</c:v>
                </c:pt>
                <c:pt idx="986">
                  <c:v>6.0000000000000001E-3</c:v>
                </c:pt>
                <c:pt idx="987">
                  <c:v>6.7999999999999996E-3</c:v>
                </c:pt>
                <c:pt idx="988">
                  <c:v>6.7000000000000002E-3</c:v>
                </c:pt>
                <c:pt idx="989">
                  <c:v>5.8999999999999999E-3</c:v>
                </c:pt>
                <c:pt idx="990">
                  <c:v>5.4999999999999997E-3</c:v>
                </c:pt>
                <c:pt idx="991">
                  <c:v>5.7000000000000002E-3</c:v>
                </c:pt>
                <c:pt idx="992">
                  <c:v>6.0000000000000001E-3</c:v>
                </c:pt>
                <c:pt idx="993">
                  <c:v>6.0000000000000001E-3</c:v>
                </c:pt>
                <c:pt idx="994">
                  <c:v>5.8999999999999999E-3</c:v>
                </c:pt>
                <c:pt idx="995">
                  <c:v>6.0000000000000001E-3</c:v>
                </c:pt>
                <c:pt idx="996">
                  <c:v>6.1000000000000004E-3</c:v>
                </c:pt>
                <c:pt idx="997">
                  <c:v>6.3E-3</c:v>
                </c:pt>
                <c:pt idx="998">
                  <c:v>6.4000000000000003E-3</c:v>
                </c:pt>
                <c:pt idx="999">
                  <c:v>6.3E-3</c:v>
                </c:pt>
                <c:pt idx="1000">
                  <c:v>5.7999999999999996E-3</c:v>
                </c:pt>
              </c:numCache>
            </c:numRef>
          </c:yVal>
          <c:smooth val="1"/>
          <c:extLst>
            <c:ext xmlns:c16="http://schemas.microsoft.com/office/drawing/2014/chart" uri="{C3380CC4-5D6E-409C-BE32-E72D297353CC}">
              <c16:uniqueId val="{00000000-A8EA-7D44-A13E-C9F9E6FE1C6B}"/>
            </c:ext>
          </c:extLst>
        </c:ser>
        <c:ser>
          <c:idx val="2"/>
          <c:order val="1"/>
          <c:tx>
            <c:v>TPP</c:v>
          </c:tx>
          <c:spPr>
            <a:ln w="19050" cap="rnd">
              <a:solidFill>
                <a:sysClr val="windowText" lastClr="000000"/>
              </a:solidFill>
              <a:round/>
            </a:ln>
            <a:effectLst/>
          </c:spPr>
          <c:marker>
            <c:symbol val="none"/>
          </c:marker>
          <c:xVal>
            <c:numRef>
              <c:f>Sheet1!$D$25:$D$1025</c:f>
              <c:numCache>
                <c:formatCode>General</c:formatCode>
                <c:ptCount val="1001"/>
                <c:pt idx="0">
                  <c:v>300</c:v>
                </c:pt>
                <c:pt idx="1">
                  <c:v>300.5</c:v>
                </c:pt>
                <c:pt idx="2">
                  <c:v>301</c:v>
                </c:pt>
                <c:pt idx="3">
                  <c:v>301.5</c:v>
                </c:pt>
                <c:pt idx="4">
                  <c:v>302</c:v>
                </c:pt>
                <c:pt idx="5">
                  <c:v>302.5</c:v>
                </c:pt>
                <c:pt idx="6">
                  <c:v>303</c:v>
                </c:pt>
                <c:pt idx="7">
                  <c:v>303.5</c:v>
                </c:pt>
                <c:pt idx="8">
                  <c:v>304</c:v>
                </c:pt>
                <c:pt idx="9">
                  <c:v>304.5</c:v>
                </c:pt>
                <c:pt idx="10">
                  <c:v>305</c:v>
                </c:pt>
                <c:pt idx="11">
                  <c:v>305.5</c:v>
                </c:pt>
                <c:pt idx="12">
                  <c:v>306</c:v>
                </c:pt>
                <c:pt idx="13">
                  <c:v>306.5</c:v>
                </c:pt>
                <c:pt idx="14">
                  <c:v>307</c:v>
                </c:pt>
                <c:pt idx="15">
                  <c:v>307.5</c:v>
                </c:pt>
                <c:pt idx="16">
                  <c:v>308</c:v>
                </c:pt>
                <c:pt idx="17">
                  <c:v>308.5</c:v>
                </c:pt>
                <c:pt idx="18">
                  <c:v>309</c:v>
                </c:pt>
                <c:pt idx="19">
                  <c:v>309.5</c:v>
                </c:pt>
                <c:pt idx="20">
                  <c:v>310</c:v>
                </c:pt>
                <c:pt idx="21">
                  <c:v>310.5</c:v>
                </c:pt>
                <c:pt idx="22">
                  <c:v>311</c:v>
                </c:pt>
                <c:pt idx="23">
                  <c:v>311.5</c:v>
                </c:pt>
                <c:pt idx="24">
                  <c:v>312</c:v>
                </c:pt>
                <c:pt idx="25">
                  <c:v>312.5</c:v>
                </c:pt>
                <c:pt idx="26">
                  <c:v>313</c:v>
                </c:pt>
                <c:pt idx="27">
                  <c:v>313.5</c:v>
                </c:pt>
                <c:pt idx="28">
                  <c:v>314</c:v>
                </c:pt>
                <c:pt idx="29">
                  <c:v>314.5</c:v>
                </c:pt>
                <c:pt idx="30">
                  <c:v>315</c:v>
                </c:pt>
                <c:pt idx="31">
                  <c:v>315.5</c:v>
                </c:pt>
                <c:pt idx="32">
                  <c:v>316</c:v>
                </c:pt>
                <c:pt idx="33">
                  <c:v>316.5</c:v>
                </c:pt>
                <c:pt idx="34">
                  <c:v>317</c:v>
                </c:pt>
                <c:pt idx="35">
                  <c:v>317.5</c:v>
                </c:pt>
                <c:pt idx="36">
                  <c:v>318</c:v>
                </c:pt>
                <c:pt idx="37">
                  <c:v>318.5</c:v>
                </c:pt>
                <c:pt idx="38">
                  <c:v>319</c:v>
                </c:pt>
                <c:pt idx="39">
                  <c:v>319.5</c:v>
                </c:pt>
                <c:pt idx="40">
                  <c:v>320</c:v>
                </c:pt>
                <c:pt idx="41">
                  <c:v>320.5</c:v>
                </c:pt>
                <c:pt idx="42">
                  <c:v>321</c:v>
                </c:pt>
                <c:pt idx="43">
                  <c:v>321.5</c:v>
                </c:pt>
                <c:pt idx="44">
                  <c:v>322</c:v>
                </c:pt>
                <c:pt idx="45">
                  <c:v>322.5</c:v>
                </c:pt>
                <c:pt idx="46">
                  <c:v>323</c:v>
                </c:pt>
                <c:pt idx="47">
                  <c:v>323.5</c:v>
                </c:pt>
                <c:pt idx="48">
                  <c:v>324</c:v>
                </c:pt>
                <c:pt idx="49">
                  <c:v>324.5</c:v>
                </c:pt>
                <c:pt idx="50">
                  <c:v>325</c:v>
                </c:pt>
                <c:pt idx="51">
                  <c:v>325.5</c:v>
                </c:pt>
                <c:pt idx="52">
                  <c:v>326</c:v>
                </c:pt>
                <c:pt idx="53">
                  <c:v>326.5</c:v>
                </c:pt>
                <c:pt idx="54">
                  <c:v>327</c:v>
                </c:pt>
                <c:pt idx="55">
                  <c:v>327.5</c:v>
                </c:pt>
                <c:pt idx="56">
                  <c:v>328</c:v>
                </c:pt>
                <c:pt idx="57">
                  <c:v>328.5</c:v>
                </c:pt>
                <c:pt idx="58">
                  <c:v>329</c:v>
                </c:pt>
                <c:pt idx="59">
                  <c:v>329.5</c:v>
                </c:pt>
                <c:pt idx="60">
                  <c:v>330</c:v>
                </c:pt>
                <c:pt idx="61">
                  <c:v>330.5</c:v>
                </c:pt>
                <c:pt idx="62">
                  <c:v>331</c:v>
                </c:pt>
                <c:pt idx="63">
                  <c:v>331.5</c:v>
                </c:pt>
                <c:pt idx="64">
                  <c:v>332</c:v>
                </c:pt>
                <c:pt idx="65">
                  <c:v>332.5</c:v>
                </c:pt>
                <c:pt idx="66">
                  <c:v>333</c:v>
                </c:pt>
                <c:pt idx="67">
                  <c:v>333.5</c:v>
                </c:pt>
                <c:pt idx="68">
                  <c:v>334</c:v>
                </c:pt>
                <c:pt idx="69">
                  <c:v>334.5</c:v>
                </c:pt>
                <c:pt idx="70">
                  <c:v>335</c:v>
                </c:pt>
                <c:pt idx="71">
                  <c:v>335.5</c:v>
                </c:pt>
                <c:pt idx="72">
                  <c:v>336</c:v>
                </c:pt>
                <c:pt idx="73">
                  <c:v>336.5</c:v>
                </c:pt>
                <c:pt idx="74">
                  <c:v>337</c:v>
                </c:pt>
                <c:pt idx="75">
                  <c:v>337.5</c:v>
                </c:pt>
                <c:pt idx="76">
                  <c:v>338</c:v>
                </c:pt>
                <c:pt idx="77">
                  <c:v>338.5</c:v>
                </c:pt>
                <c:pt idx="78">
                  <c:v>339</c:v>
                </c:pt>
                <c:pt idx="79">
                  <c:v>339.5</c:v>
                </c:pt>
                <c:pt idx="80">
                  <c:v>340</c:v>
                </c:pt>
                <c:pt idx="81">
                  <c:v>340.5</c:v>
                </c:pt>
                <c:pt idx="82">
                  <c:v>341</c:v>
                </c:pt>
                <c:pt idx="83">
                  <c:v>341.5</c:v>
                </c:pt>
                <c:pt idx="84">
                  <c:v>342</c:v>
                </c:pt>
                <c:pt idx="85">
                  <c:v>342.5</c:v>
                </c:pt>
                <c:pt idx="86">
                  <c:v>343</c:v>
                </c:pt>
                <c:pt idx="87">
                  <c:v>343.5</c:v>
                </c:pt>
                <c:pt idx="88">
                  <c:v>344</c:v>
                </c:pt>
                <c:pt idx="89">
                  <c:v>344.5</c:v>
                </c:pt>
                <c:pt idx="90">
                  <c:v>345</c:v>
                </c:pt>
                <c:pt idx="91">
                  <c:v>345.5</c:v>
                </c:pt>
                <c:pt idx="92">
                  <c:v>346</c:v>
                </c:pt>
                <c:pt idx="93">
                  <c:v>346.5</c:v>
                </c:pt>
                <c:pt idx="94">
                  <c:v>347</c:v>
                </c:pt>
                <c:pt idx="95">
                  <c:v>347.5</c:v>
                </c:pt>
                <c:pt idx="96">
                  <c:v>348</c:v>
                </c:pt>
                <c:pt idx="97">
                  <c:v>348.5</c:v>
                </c:pt>
                <c:pt idx="98">
                  <c:v>349</c:v>
                </c:pt>
                <c:pt idx="99">
                  <c:v>349.5</c:v>
                </c:pt>
                <c:pt idx="100">
                  <c:v>350</c:v>
                </c:pt>
                <c:pt idx="101">
                  <c:v>350.5</c:v>
                </c:pt>
                <c:pt idx="102">
                  <c:v>351</c:v>
                </c:pt>
                <c:pt idx="103">
                  <c:v>351.5</c:v>
                </c:pt>
                <c:pt idx="104">
                  <c:v>352</c:v>
                </c:pt>
                <c:pt idx="105">
                  <c:v>352.5</c:v>
                </c:pt>
                <c:pt idx="106">
                  <c:v>353</c:v>
                </c:pt>
                <c:pt idx="107">
                  <c:v>353.5</c:v>
                </c:pt>
                <c:pt idx="108">
                  <c:v>354</c:v>
                </c:pt>
                <c:pt idx="109">
                  <c:v>354.5</c:v>
                </c:pt>
                <c:pt idx="110">
                  <c:v>355</c:v>
                </c:pt>
                <c:pt idx="111">
                  <c:v>355.5</c:v>
                </c:pt>
                <c:pt idx="112">
                  <c:v>356</c:v>
                </c:pt>
                <c:pt idx="113">
                  <c:v>356.5</c:v>
                </c:pt>
                <c:pt idx="114">
                  <c:v>357</c:v>
                </c:pt>
                <c:pt idx="115">
                  <c:v>357.5</c:v>
                </c:pt>
                <c:pt idx="116">
                  <c:v>358</c:v>
                </c:pt>
                <c:pt idx="117">
                  <c:v>358.5</c:v>
                </c:pt>
                <c:pt idx="118">
                  <c:v>359</c:v>
                </c:pt>
                <c:pt idx="119">
                  <c:v>359.5</c:v>
                </c:pt>
                <c:pt idx="120">
                  <c:v>360</c:v>
                </c:pt>
                <c:pt idx="121">
                  <c:v>360.5</c:v>
                </c:pt>
                <c:pt idx="122">
                  <c:v>361</c:v>
                </c:pt>
                <c:pt idx="123">
                  <c:v>361.5</c:v>
                </c:pt>
                <c:pt idx="124">
                  <c:v>362</c:v>
                </c:pt>
                <c:pt idx="125">
                  <c:v>362.5</c:v>
                </c:pt>
                <c:pt idx="126">
                  <c:v>363</c:v>
                </c:pt>
                <c:pt idx="127">
                  <c:v>363.5</c:v>
                </c:pt>
                <c:pt idx="128">
                  <c:v>364</c:v>
                </c:pt>
                <c:pt idx="129">
                  <c:v>364.5</c:v>
                </c:pt>
                <c:pt idx="130">
                  <c:v>365</c:v>
                </c:pt>
                <c:pt idx="131">
                  <c:v>365.5</c:v>
                </c:pt>
                <c:pt idx="132">
                  <c:v>366</c:v>
                </c:pt>
                <c:pt idx="133">
                  <c:v>366.5</c:v>
                </c:pt>
                <c:pt idx="134">
                  <c:v>367</c:v>
                </c:pt>
                <c:pt idx="135">
                  <c:v>367.5</c:v>
                </c:pt>
                <c:pt idx="136">
                  <c:v>368</c:v>
                </c:pt>
                <c:pt idx="137">
                  <c:v>368.5</c:v>
                </c:pt>
                <c:pt idx="138">
                  <c:v>369</c:v>
                </c:pt>
                <c:pt idx="139">
                  <c:v>369.5</c:v>
                </c:pt>
                <c:pt idx="140">
                  <c:v>370</c:v>
                </c:pt>
                <c:pt idx="141">
                  <c:v>370.5</c:v>
                </c:pt>
                <c:pt idx="142">
                  <c:v>371</c:v>
                </c:pt>
                <c:pt idx="143">
                  <c:v>371.5</c:v>
                </c:pt>
                <c:pt idx="144">
                  <c:v>372</c:v>
                </c:pt>
                <c:pt idx="145">
                  <c:v>372.5</c:v>
                </c:pt>
                <c:pt idx="146">
                  <c:v>373</c:v>
                </c:pt>
                <c:pt idx="147">
                  <c:v>373.5</c:v>
                </c:pt>
                <c:pt idx="148">
                  <c:v>374</c:v>
                </c:pt>
                <c:pt idx="149">
                  <c:v>374.5</c:v>
                </c:pt>
                <c:pt idx="150">
                  <c:v>375</c:v>
                </c:pt>
                <c:pt idx="151">
                  <c:v>375.5</c:v>
                </c:pt>
                <c:pt idx="152">
                  <c:v>376</c:v>
                </c:pt>
                <c:pt idx="153">
                  <c:v>376.5</c:v>
                </c:pt>
                <c:pt idx="154">
                  <c:v>377</c:v>
                </c:pt>
                <c:pt idx="155">
                  <c:v>377.5</c:v>
                </c:pt>
                <c:pt idx="156">
                  <c:v>378</c:v>
                </c:pt>
                <c:pt idx="157">
                  <c:v>378.5</c:v>
                </c:pt>
                <c:pt idx="158">
                  <c:v>379</c:v>
                </c:pt>
                <c:pt idx="159">
                  <c:v>379.5</c:v>
                </c:pt>
                <c:pt idx="160">
                  <c:v>380</c:v>
                </c:pt>
                <c:pt idx="161">
                  <c:v>380.5</c:v>
                </c:pt>
                <c:pt idx="162">
                  <c:v>381</c:v>
                </c:pt>
                <c:pt idx="163">
                  <c:v>381.5</c:v>
                </c:pt>
                <c:pt idx="164">
                  <c:v>382</c:v>
                </c:pt>
                <c:pt idx="165">
                  <c:v>382.5</c:v>
                </c:pt>
                <c:pt idx="166">
                  <c:v>383</c:v>
                </c:pt>
                <c:pt idx="167">
                  <c:v>383.5</c:v>
                </c:pt>
                <c:pt idx="168">
                  <c:v>384</c:v>
                </c:pt>
                <c:pt idx="169">
                  <c:v>384.5</c:v>
                </c:pt>
                <c:pt idx="170">
                  <c:v>385</c:v>
                </c:pt>
                <c:pt idx="171">
                  <c:v>385.5</c:v>
                </c:pt>
                <c:pt idx="172">
                  <c:v>386</c:v>
                </c:pt>
                <c:pt idx="173">
                  <c:v>386.5</c:v>
                </c:pt>
                <c:pt idx="174">
                  <c:v>387</c:v>
                </c:pt>
                <c:pt idx="175">
                  <c:v>387.5</c:v>
                </c:pt>
                <c:pt idx="176">
                  <c:v>388</c:v>
                </c:pt>
                <c:pt idx="177">
                  <c:v>388.5</c:v>
                </c:pt>
                <c:pt idx="178">
                  <c:v>389</c:v>
                </c:pt>
                <c:pt idx="179">
                  <c:v>389.5</c:v>
                </c:pt>
                <c:pt idx="180">
                  <c:v>390</c:v>
                </c:pt>
                <c:pt idx="181">
                  <c:v>390.5</c:v>
                </c:pt>
                <c:pt idx="182">
                  <c:v>391</c:v>
                </c:pt>
                <c:pt idx="183">
                  <c:v>391.5</c:v>
                </c:pt>
                <c:pt idx="184">
                  <c:v>392</c:v>
                </c:pt>
                <c:pt idx="185">
                  <c:v>392.5</c:v>
                </c:pt>
                <c:pt idx="186">
                  <c:v>393</c:v>
                </c:pt>
                <c:pt idx="187">
                  <c:v>393.5</c:v>
                </c:pt>
                <c:pt idx="188">
                  <c:v>394</c:v>
                </c:pt>
                <c:pt idx="189">
                  <c:v>394.5</c:v>
                </c:pt>
                <c:pt idx="190">
                  <c:v>395</c:v>
                </c:pt>
                <c:pt idx="191">
                  <c:v>395.5</c:v>
                </c:pt>
                <c:pt idx="192">
                  <c:v>396</c:v>
                </c:pt>
                <c:pt idx="193">
                  <c:v>396.5</c:v>
                </c:pt>
                <c:pt idx="194">
                  <c:v>397</c:v>
                </c:pt>
                <c:pt idx="195">
                  <c:v>397.5</c:v>
                </c:pt>
                <c:pt idx="196">
                  <c:v>398</c:v>
                </c:pt>
                <c:pt idx="197">
                  <c:v>398.5</c:v>
                </c:pt>
                <c:pt idx="198">
                  <c:v>399</c:v>
                </c:pt>
                <c:pt idx="199">
                  <c:v>399.5</c:v>
                </c:pt>
                <c:pt idx="200">
                  <c:v>400</c:v>
                </c:pt>
                <c:pt idx="201">
                  <c:v>400.5</c:v>
                </c:pt>
                <c:pt idx="202">
                  <c:v>401</c:v>
                </c:pt>
                <c:pt idx="203">
                  <c:v>401.5</c:v>
                </c:pt>
                <c:pt idx="204">
                  <c:v>402</c:v>
                </c:pt>
                <c:pt idx="205">
                  <c:v>402.5</c:v>
                </c:pt>
                <c:pt idx="206">
                  <c:v>403</c:v>
                </c:pt>
                <c:pt idx="207">
                  <c:v>403.5</c:v>
                </c:pt>
                <c:pt idx="208">
                  <c:v>404</c:v>
                </c:pt>
                <c:pt idx="209">
                  <c:v>404.5</c:v>
                </c:pt>
                <c:pt idx="210">
                  <c:v>405</c:v>
                </c:pt>
                <c:pt idx="211">
                  <c:v>405.5</c:v>
                </c:pt>
                <c:pt idx="212">
                  <c:v>406</c:v>
                </c:pt>
                <c:pt idx="213">
                  <c:v>406.5</c:v>
                </c:pt>
                <c:pt idx="214">
                  <c:v>407</c:v>
                </c:pt>
                <c:pt idx="215">
                  <c:v>407.5</c:v>
                </c:pt>
                <c:pt idx="216">
                  <c:v>408</c:v>
                </c:pt>
                <c:pt idx="217">
                  <c:v>408.5</c:v>
                </c:pt>
                <c:pt idx="218">
                  <c:v>409</c:v>
                </c:pt>
                <c:pt idx="219">
                  <c:v>409.5</c:v>
                </c:pt>
                <c:pt idx="220">
                  <c:v>410</c:v>
                </c:pt>
                <c:pt idx="221">
                  <c:v>410.5</c:v>
                </c:pt>
                <c:pt idx="222">
                  <c:v>411</c:v>
                </c:pt>
                <c:pt idx="223">
                  <c:v>411.5</c:v>
                </c:pt>
                <c:pt idx="224">
                  <c:v>412</c:v>
                </c:pt>
                <c:pt idx="225">
                  <c:v>412.5</c:v>
                </c:pt>
                <c:pt idx="226">
                  <c:v>413</c:v>
                </c:pt>
                <c:pt idx="227">
                  <c:v>413.5</c:v>
                </c:pt>
                <c:pt idx="228">
                  <c:v>414</c:v>
                </c:pt>
                <c:pt idx="229">
                  <c:v>414.5</c:v>
                </c:pt>
                <c:pt idx="230">
                  <c:v>415</c:v>
                </c:pt>
                <c:pt idx="231">
                  <c:v>415.5</c:v>
                </c:pt>
                <c:pt idx="232">
                  <c:v>416</c:v>
                </c:pt>
                <c:pt idx="233">
                  <c:v>416.5</c:v>
                </c:pt>
                <c:pt idx="234">
                  <c:v>417</c:v>
                </c:pt>
                <c:pt idx="235">
                  <c:v>417.5</c:v>
                </c:pt>
                <c:pt idx="236">
                  <c:v>418</c:v>
                </c:pt>
                <c:pt idx="237">
                  <c:v>418.5</c:v>
                </c:pt>
                <c:pt idx="238">
                  <c:v>419</c:v>
                </c:pt>
                <c:pt idx="239">
                  <c:v>419.5</c:v>
                </c:pt>
                <c:pt idx="240">
                  <c:v>420</c:v>
                </c:pt>
                <c:pt idx="241">
                  <c:v>420.5</c:v>
                </c:pt>
                <c:pt idx="242">
                  <c:v>421</c:v>
                </c:pt>
                <c:pt idx="243">
                  <c:v>421.5</c:v>
                </c:pt>
                <c:pt idx="244">
                  <c:v>422</c:v>
                </c:pt>
                <c:pt idx="245">
                  <c:v>422.5</c:v>
                </c:pt>
                <c:pt idx="246">
                  <c:v>423</c:v>
                </c:pt>
                <c:pt idx="247">
                  <c:v>423.5</c:v>
                </c:pt>
                <c:pt idx="248">
                  <c:v>424</c:v>
                </c:pt>
                <c:pt idx="249">
                  <c:v>424.5</c:v>
                </c:pt>
                <c:pt idx="250">
                  <c:v>425</c:v>
                </c:pt>
                <c:pt idx="251">
                  <c:v>425.5</c:v>
                </c:pt>
                <c:pt idx="252">
                  <c:v>426</c:v>
                </c:pt>
                <c:pt idx="253">
                  <c:v>426.5</c:v>
                </c:pt>
                <c:pt idx="254">
                  <c:v>427</c:v>
                </c:pt>
                <c:pt idx="255">
                  <c:v>427.5</c:v>
                </c:pt>
                <c:pt idx="256">
                  <c:v>428</c:v>
                </c:pt>
                <c:pt idx="257">
                  <c:v>428.5</c:v>
                </c:pt>
                <c:pt idx="258">
                  <c:v>429</c:v>
                </c:pt>
                <c:pt idx="259">
                  <c:v>429.5</c:v>
                </c:pt>
                <c:pt idx="260">
                  <c:v>430</c:v>
                </c:pt>
                <c:pt idx="261">
                  <c:v>430.5</c:v>
                </c:pt>
                <c:pt idx="262">
                  <c:v>431</c:v>
                </c:pt>
                <c:pt idx="263">
                  <c:v>431.5</c:v>
                </c:pt>
                <c:pt idx="264">
                  <c:v>432</c:v>
                </c:pt>
                <c:pt idx="265">
                  <c:v>432.5</c:v>
                </c:pt>
                <c:pt idx="266">
                  <c:v>433</c:v>
                </c:pt>
                <c:pt idx="267">
                  <c:v>433.5</c:v>
                </c:pt>
                <c:pt idx="268">
                  <c:v>434</c:v>
                </c:pt>
                <c:pt idx="269">
                  <c:v>434.5</c:v>
                </c:pt>
                <c:pt idx="270">
                  <c:v>435</c:v>
                </c:pt>
                <c:pt idx="271">
                  <c:v>435.5</c:v>
                </c:pt>
                <c:pt idx="272">
                  <c:v>436</c:v>
                </c:pt>
                <c:pt idx="273">
                  <c:v>436.5</c:v>
                </c:pt>
                <c:pt idx="274">
                  <c:v>437</c:v>
                </c:pt>
                <c:pt idx="275">
                  <c:v>437.5</c:v>
                </c:pt>
                <c:pt idx="276">
                  <c:v>438</c:v>
                </c:pt>
                <c:pt idx="277">
                  <c:v>438.5</c:v>
                </c:pt>
                <c:pt idx="278">
                  <c:v>439</c:v>
                </c:pt>
                <c:pt idx="279">
                  <c:v>439.5</c:v>
                </c:pt>
                <c:pt idx="280">
                  <c:v>440</c:v>
                </c:pt>
                <c:pt idx="281">
                  <c:v>440.5</c:v>
                </c:pt>
                <c:pt idx="282">
                  <c:v>441</c:v>
                </c:pt>
                <c:pt idx="283">
                  <c:v>441.5</c:v>
                </c:pt>
                <c:pt idx="284">
                  <c:v>442</c:v>
                </c:pt>
                <c:pt idx="285">
                  <c:v>442.5</c:v>
                </c:pt>
                <c:pt idx="286">
                  <c:v>443</c:v>
                </c:pt>
                <c:pt idx="287">
                  <c:v>443.5</c:v>
                </c:pt>
                <c:pt idx="288">
                  <c:v>444</c:v>
                </c:pt>
                <c:pt idx="289">
                  <c:v>444.5</c:v>
                </c:pt>
                <c:pt idx="290">
                  <c:v>445</c:v>
                </c:pt>
                <c:pt idx="291">
                  <c:v>445.5</c:v>
                </c:pt>
                <c:pt idx="292">
                  <c:v>446</c:v>
                </c:pt>
                <c:pt idx="293">
                  <c:v>446.5</c:v>
                </c:pt>
                <c:pt idx="294">
                  <c:v>447</c:v>
                </c:pt>
                <c:pt idx="295">
                  <c:v>447.5</c:v>
                </c:pt>
                <c:pt idx="296">
                  <c:v>448</c:v>
                </c:pt>
                <c:pt idx="297">
                  <c:v>448.5</c:v>
                </c:pt>
                <c:pt idx="298">
                  <c:v>449</c:v>
                </c:pt>
                <c:pt idx="299">
                  <c:v>449.5</c:v>
                </c:pt>
                <c:pt idx="300">
                  <c:v>450</c:v>
                </c:pt>
                <c:pt idx="301">
                  <c:v>450.5</c:v>
                </c:pt>
                <c:pt idx="302">
                  <c:v>451</c:v>
                </c:pt>
                <c:pt idx="303">
                  <c:v>451.5</c:v>
                </c:pt>
                <c:pt idx="304">
                  <c:v>452</c:v>
                </c:pt>
                <c:pt idx="305">
                  <c:v>452.5</c:v>
                </c:pt>
                <c:pt idx="306">
                  <c:v>453</c:v>
                </c:pt>
                <c:pt idx="307">
                  <c:v>453.5</c:v>
                </c:pt>
                <c:pt idx="308">
                  <c:v>454</c:v>
                </c:pt>
                <c:pt idx="309">
                  <c:v>454.5</c:v>
                </c:pt>
                <c:pt idx="310">
                  <c:v>455</c:v>
                </c:pt>
                <c:pt idx="311">
                  <c:v>455.5</c:v>
                </c:pt>
                <c:pt idx="312">
                  <c:v>456</c:v>
                </c:pt>
                <c:pt idx="313">
                  <c:v>456.5</c:v>
                </c:pt>
                <c:pt idx="314">
                  <c:v>457</c:v>
                </c:pt>
                <c:pt idx="315">
                  <c:v>457.5</c:v>
                </c:pt>
                <c:pt idx="316">
                  <c:v>458</c:v>
                </c:pt>
                <c:pt idx="317">
                  <c:v>458.5</c:v>
                </c:pt>
                <c:pt idx="318">
                  <c:v>459</c:v>
                </c:pt>
                <c:pt idx="319">
                  <c:v>459.5</c:v>
                </c:pt>
                <c:pt idx="320">
                  <c:v>460</c:v>
                </c:pt>
                <c:pt idx="321">
                  <c:v>460.5</c:v>
                </c:pt>
                <c:pt idx="322">
                  <c:v>461</c:v>
                </c:pt>
                <c:pt idx="323">
                  <c:v>461.5</c:v>
                </c:pt>
                <c:pt idx="324">
                  <c:v>462</c:v>
                </c:pt>
                <c:pt idx="325">
                  <c:v>462.5</c:v>
                </c:pt>
                <c:pt idx="326">
                  <c:v>463</c:v>
                </c:pt>
                <c:pt idx="327">
                  <c:v>463.5</c:v>
                </c:pt>
                <c:pt idx="328">
                  <c:v>464</c:v>
                </c:pt>
                <c:pt idx="329">
                  <c:v>464.5</c:v>
                </c:pt>
                <c:pt idx="330">
                  <c:v>465</c:v>
                </c:pt>
                <c:pt idx="331">
                  <c:v>465.5</c:v>
                </c:pt>
                <c:pt idx="332">
                  <c:v>466</c:v>
                </c:pt>
                <c:pt idx="333">
                  <c:v>466.5</c:v>
                </c:pt>
                <c:pt idx="334">
                  <c:v>467</c:v>
                </c:pt>
                <c:pt idx="335">
                  <c:v>467.5</c:v>
                </c:pt>
                <c:pt idx="336">
                  <c:v>468</c:v>
                </c:pt>
                <c:pt idx="337">
                  <c:v>468.5</c:v>
                </c:pt>
                <c:pt idx="338">
                  <c:v>469</c:v>
                </c:pt>
                <c:pt idx="339">
                  <c:v>469.5</c:v>
                </c:pt>
                <c:pt idx="340">
                  <c:v>470</c:v>
                </c:pt>
                <c:pt idx="341">
                  <c:v>470.5</c:v>
                </c:pt>
                <c:pt idx="342">
                  <c:v>471</c:v>
                </c:pt>
                <c:pt idx="343">
                  <c:v>471.5</c:v>
                </c:pt>
                <c:pt idx="344">
                  <c:v>472</c:v>
                </c:pt>
                <c:pt idx="345">
                  <c:v>472.5</c:v>
                </c:pt>
                <c:pt idx="346">
                  <c:v>473</c:v>
                </c:pt>
                <c:pt idx="347">
                  <c:v>473.5</c:v>
                </c:pt>
                <c:pt idx="348">
                  <c:v>474</c:v>
                </c:pt>
                <c:pt idx="349">
                  <c:v>474.5</c:v>
                </c:pt>
                <c:pt idx="350">
                  <c:v>475</c:v>
                </c:pt>
                <c:pt idx="351">
                  <c:v>475.5</c:v>
                </c:pt>
                <c:pt idx="352">
                  <c:v>476</c:v>
                </c:pt>
                <c:pt idx="353">
                  <c:v>476.5</c:v>
                </c:pt>
                <c:pt idx="354">
                  <c:v>477</c:v>
                </c:pt>
                <c:pt idx="355">
                  <c:v>477.5</c:v>
                </c:pt>
                <c:pt idx="356">
                  <c:v>478</c:v>
                </c:pt>
                <c:pt idx="357">
                  <c:v>478.5</c:v>
                </c:pt>
                <c:pt idx="358">
                  <c:v>479</c:v>
                </c:pt>
                <c:pt idx="359">
                  <c:v>479.5</c:v>
                </c:pt>
                <c:pt idx="360">
                  <c:v>480</c:v>
                </c:pt>
                <c:pt idx="361">
                  <c:v>480.5</c:v>
                </c:pt>
                <c:pt idx="362">
                  <c:v>481</c:v>
                </c:pt>
                <c:pt idx="363">
                  <c:v>481.5</c:v>
                </c:pt>
                <c:pt idx="364">
                  <c:v>482</c:v>
                </c:pt>
                <c:pt idx="365">
                  <c:v>482.5</c:v>
                </c:pt>
                <c:pt idx="366">
                  <c:v>483</c:v>
                </c:pt>
                <c:pt idx="367">
                  <c:v>483.5</c:v>
                </c:pt>
                <c:pt idx="368">
                  <c:v>484</c:v>
                </c:pt>
                <c:pt idx="369">
                  <c:v>484.5</c:v>
                </c:pt>
                <c:pt idx="370">
                  <c:v>485</c:v>
                </c:pt>
                <c:pt idx="371">
                  <c:v>485.5</c:v>
                </c:pt>
                <c:pt idx="372">
                  <c:v>486</c:v>
                </c:pt>
                <c:pt idx="373">
                  <c:v>486.5</c:v>
                </c:pt>
                <c:pt idx="374">
                  <c:v>487</c:v>
                </c:pt>
                <c:pt idx="375">
                  <c:v>487.5</c:v>
                </c:pt>
                <c:pt idx="376">
                  <c:v>488</c:v>
                </c:pt>
                <c:pt idx="377">
                  <c:v>488.5</c:v>
                </c:pt>
                <c:pt idx="378">
                  <c:v>489</c:v>
                </c:pt>
                <c:pt idx="379">
                  <c:v>489.5</c:v>
                </c:pt>
                <c:pt idx="380">
                  <c:v>490</c:v>
                </c:pt>
                <c:pt idx="381">
                  <c:v>490.5</c:v>
                </c:pt>
                <c:pt idx="382">
                  <c:v>491</c:v>
                </c:pt>
                <c:pt idx="383">
                  <c:v>491.5</c:v>
                </c:pt>
                <c:pt idx="384">
                  <c:v>492</c:v>
                </c:pt>
                <c:pt idx="385">
                  <c:v>492.5</c:v>
                </c:pt>
                <c:pt idx="386">
                  <c:v>493</c:v>
                </c:pt>
                <c:pt idx="387">
                  <c:v>493.5</c:v>
                </c:pt>
                <c:pt idx="388">
                  <c:v>494</c:v>
                </c:pt>
                <c:pt idx="389">
                  <c:v>494.5</c:v>
                </c:pt>
                <c:pt idx="390">
                  <c:v>495</c:v>
                </c:pt>
                <c:pt idx="391">
                  <c:v>495.5</c:v>
                </c:pt>
                <c:pt idx="392">
                  <c:v>496</c:v>
                </c:pt>
                <c:pt idx="393">
                  <c:v>496.5</c:v>
                </c:pt>
                <c:pt idx="394">
                  <c:v>497</c:v>
                </c:pt>
                <c:pt idx="395">
                  <c:v>497.5</c:v>
                </c:pt>
                <c:pt idx="396">
                  <c:v>498</c:v>
                </c:pt>
                <c:pt idx="397">
                  <c:v>498.5</c:v>
                </c:pt>
                <c:pt idx="398">
                  <c:v>499</c:v>
                </c:pt>
                <c:pt idx="399">
                  <c:v>499.5</c:v>
                </c:pt>
                <c:pt idx="400">
                  <c:v>500</c:v>
                </c:pt>
                <c:pt idx="401">
                  <c:v>500.5</c:v>
                </c:pt>
                <c:pt idx="402">
                  <c:v>501</c:v>
                </c:pt>
                <c:pt idx="403">
                  <c:v>501.5</c:v>
                </c:pt>
                <c:pt idx="404">
                  <c:v>502</c:v>
                </c:pt>
                <c:pt idx="405">
                  <c:v>502.5</c:v>
                </c:pt>
                <c:pt idx="406">
                  <c:v>503</c:v>
                </c:pt>
                <c:pt idx="407">
                  <c:v>503.5</c:v>
                </c:pt>
                <c:pt idx="408">
                  <c:v>504</c:v>
                </c:pt>
                <c:pt idx="409">
                  <c:v>504.5</c:v>
                </c:pt>
                <c:pt idx="410">
                  <c:v>505</c:v>
                </c:pt>
                <c:pt idx="411">
                  <c:v>505.5</c:v>
                </c:pt>
                <c:pt idx="412">
                  <c:v>506</c:v>
                </c:pt>
                <c:pt idx="413">
                  <c:v>506.5</c:v>
                </c:pt>
                <c:pt idx="414">
                  <c:v>507</c:v>
                </c:pt>
                <c:pt idx="415">
                  <c:v>507.5</c:v>
                </c:pt>
                <c:pt idx="416">
                  <c:v>508</c:v>
                </c:pt>
                <c:pt idx="417">
                  <c:v>508.5</c:v>
                </c:pt>
                <c:pt idx="418">
                  <c:v>509</c:v>
                </c:pt>
                <c:pt idx="419">
                  <c:v>509.5</c:v>
                </c:pt>
                <c:pt idx="420">
                  <c:v>510</c:v>
                </c:pt>
                <c:pt idx="421">
                  <c:v>510.5</c:v>
                </c:pt>
                <c:pt idx="422">
                  <c:v>511</c:v>
                </c:pt>
                <c:pt idx="423">
                  <c:v>511.5</c:v>
                </c:pt>
                <c:pt idx="424">
                  <c:v>512</c:v>
                </c:pt>
                <c:pt idx="425">
                  <c:v>512.5</c:v>
                </c:pt>
                <c:pt idx="426">
                  <c:v>513</c:v>
                </c:pt>
                <c:pt idx="427">
                  <c:v>513.5</c:v>
                </c:pt>
                <c:pt idx="428">
                  <c:v>514</c:v>
                </c:pt>
                <c:pt idx="429">
                  <c:v>514.5</c:v>
                </c:pt>
                <c:pt idx="430">
                  <c:v>515</c:v>
                </c:pt>
                <c:pt idx="431">
                  <c:v>515.5</c:v>
                </c:pt>
                <c:pt idx="432">
                  <c:v>516</c:v>
                </c:pt>
                <c:pt idx="433">
                  <c:v>516.5</c:v>
                </c:pt>
                <c:pt idx="434">
                  <c:v>517</c:v>
                </c:pt>
                <c:pt idx="435">
                  <c:v>517.5</c:v>
                </c:pt>
                <c:pt idx="436">
                  <c:v>518</c:v>
                </c:pt>
                <c:pt idx="437">
                  <c:v>518.5</c:v>
                </c:pt>
                <c:pt idx="438">
                  <c:v>519</c:v>
                </c:pt>
                <c:pt idx="439">
                  <c:v>519.5</c:v>
                </c:pt>
                <c:pt idx="440">
                  <c:v>520</c:v>
                </c:pt>
                <c:pt idx="441">
                  <c:v>520.5</c:v>
                </c:pt>
                <c:pt idx="442">
                  <c:v>521</c:v>
                </c:pt>
                <c:pt idx="443">
                  <c:v>521.5</c:v>
                </c:pt>
                <c:pt idx="444">
                  <c:v>522</c:v>
                </c:pt>
                <c:pt idx="445">
                  <c:v>522.5</c:v>
                </c:pt>
                <c:pt idx="446">
                  <c:v>523</c:v>
                </c:pt>
                <c:pt idx="447">
                  <c:v>523.5</c:v>
                </c:pt>
                <c:pt idx="448">
                  <c:v>524</c:v>
                </c:pt>
                <c:pt idx="449">
                  <c:v>524.5</c:v>
                </c:pt>
                <c:pt idx="450">
                  <c:v>525</c:v>
                </c:pt>
                <c:pt idx="451">
                  <c:v>525.5</c:v>
                </c:pt>
                <c:pt idx="452">
                  <c:v>526</c:v>
                </c:pt>
                <c:pt idx="453">
                  <c:v>526.5</c:v>
                </c:pt>
                <c:pt idx="454">
                  <c:v>527</c:v>
                </c:pt>
                <c:pt idx="455">
                  <c:v>527.5</c:v>
                </c:pt>
                <c:pt idx="456">
                  <c:v>528</c:v>
                </c:pt>
                <c:pt idx="457">
                  <c:v>528.5</c:v>
                </c:pt>
                <c:pt idx="458">
                  <c:v>529</c:v>
                </c:pt>
                <c:pt idx="459">
                  <c:v>529.5</c:v>
                </c:pt>
                <c:pt idx="460">
                  <c:v>530</c:v>
                </c:pt>
                <c:pt idx="461">
                  <c:v>530.5</c:v>
                </c:pt>
                <c:pt idx="462">
                  <c:v>531</c:v>
                </c:pt>
                <c:pt idx="463">
                  <c:v>531.5</c:v>
                </c:pt>
                <c:pt idx="464">
                  <c:v>532</c:v>
                </c:pt>
                <c:pt idx="465">
                  <c:v>532.5</c:v>
                </c:pt>
                <c:pt idx="466">
                  <c:v>533</c:v>
                </c:pt>
                <c:pt idx="467">
                  <c:v>533.5</c:v>
                </c:pt>
                <c:pt idx="468">
                  <c:v>534</c:v>
                </c:pt>
                <c:pt idx="469">
                  <c:v>534.5</c:v>
                </c:pt>
                <c:pt idx="470">
                  <c:v>535</c:v>
                </c:pt>
                <c:pt idx="471">
                  <c:v>535.5</c:v>
                </c:pt>
                <c:pt idx="472">
                  <c:v>536</c:v>
                </c:pt>
                <c:pt idx="473">
                  <c:v>536.5</c:v>
                </c:pt>
                <c:pt idx="474">
                  <c:v>537</c:v>
                </c:pt>
                <c:pt idx="475">
                  <c:v>537.5</c:v>
                </c:pt>
                <c:pt idx="476">
                  <c:v>538</c:v>
                </c:pt>
                <c:pt idx="477">
                  <c:v>538.5</c:v>
                </c:pt>
                <c:pt idx="478">
                  <c:v>539</c:v>
                </c:pt>
                <c:pt idx="479">
                  <c:v>539.5</c:v>
                </c:pt>
                <c:pt idx="480">
                  <c:v>540</c:v>
                </c:pt>
                <c:pt idx="481">
                  <c:v>540.5</c:v>
                </c:pt>
                <c:pt idx="482">
                  <c:v>541</c:v>
                </c:pt>
                <c:pt idx="483">
                  <c:v>541.5</c:v>
                </c:pt>
                <c:pt idx="484">
                  <c:v>542</c:v>
                </c:pt>
                <c:pt idx="485">
                  <c:v>542.5</c:v>
                </c:pt>
                <c:pt idx="486">
                  <c:v>543</c:v>
                </c:pt>
                <c:pt idx="487">
                  <c:v>543.5</c:v>
                </c:pt>
                <c:pt idx="488">
                  <c:v>544</c:v>
                </c:pt>
                <c:pt idx="489">
                  <c:v>544.5</c:v>
                </c:pt>
                <c:pt idx="490">
                  <c:v>545</c:v>
                </c:pt>
                <c:pt idx="491">
                  <c:v>545.5</c:v>
                </c:pt>
                <c:pt idx="492">
                  <c:v>546</c:v>
                </c:pt>
                <c:pt idx="493">
                  <c:v>546.5</c:v>
                </c:pt>
                <c:pt idx="494">
                  <c:v>547</c:v>
                </c:pt>
                <c:pt idx="495">
                  <c:v>547.5</c:v>
                </c:pt>
                <c:pt idx="496">
                  <c:v>548</c:v>
                </c:pt>
                <c:pt idx="497">
                  <c:v>548.5</c:v>
                </c:pt>
                <c:pt idx="498">
                  <c:v>549</c:v>
                </c:pt>
                <c:pt idx="499">
                  <c:v>549.5</c:v>
                </c:pt>
                <c:pt idx="500">
                  <c:v>550</c:v>
                </c:pt>
                <c:pt idx="501">
                  <c:v>550.5</c:v>
                </c:pt>
                <c:pt idx="502">
                  <c:v>551</c:v>
                </c:pt>
                <c:pt idx="503">
                  <c:v>551.5</c:v>
                </c:pt>
                <c:pt idx="504">
                  <c:v>552</c:v>
                </c:pt>
                <c:pt idx="505">
                  <c:v>552.5</c:v>
                </c:pt>
                <c:pt idx="506">
                  <c:v>553</c:v>
                </c:pt>
                <c:pt idx="507">
                  <c:v>553.5</c:v>
                </c:pt>
                <c:pt idx="508">
                  <c:v>554</c:v>
                </c:pt>
                <c:pt idx="509">
                  <c:v>554.5</c:v>
                </c:pt>
                <c:pt idx="510">
                  <c:v>555</c:v>
                </c:pt>
                <c:pt idx="511">
                  <c:v>555.5</c:v>
                </c:pt>
                <c:pt idx="512">
                  <c:v>556</c:v>
                </c:pt>
                <c:pt idx="513">
                  <c:v>556.5</c:v>
                </c:pt>
                <c:pt idx="514">
                  <c:v>557</c:v>
                </c:pt>
                <c:pt idx="515">
                  <c:v>557.5</c:v>
                </c:pt>
                <c:pt idx="516">
                  <c:v>558</c:v>
                </c:pt>
                <c:pt idx="517">
                  <c:v>558.5</c:v>
                </c:pt>
                <c:pt idx="518">
                  <c:v>559</c:v>
                </c:pt>
                <c:pt idx="519">
                  <c:v>559.5</c:v>
                </c:pt>
                <c:pt idx="520">
                  <c:v>560</c:v>
                </c:pt>
                <c:pt idx="521">
                  <c:v>560.5</c:v>
                </c:pt>
                <c:pt idx="522">
                  <c:v>561</c:v>
                </c:pt>
                <c:pt idx="523">
                  <c:v>561.5</c:v>
                </c:pt>
                <c:pt idx="524">
                  <c:v>562</c:v>
                </c:pt>
                <c:pt idx="525">
                  <c:v>562.5</c:v>
                </c:pt>
                <c:pt idx="526">
                  <c:v>563</c:v>
                </c:pt>
                <c:pt idx="527">
                  <c:v>563.5</c:v>
                </c:pt>
                <c:pt idx="528">
                  <c:v>564</c:v>
                </c:pt>
                <c:pt idx="529">
                  <c:v>564.5</c:v>
                </c:pt>
                <c:pt idx="530">
                  <c:v>565</c:v>
                </c:pt>
                <c:pt idx="531">
                  <c:v>565.5</c:v>
                </c:pt>
                <c:pt idx="532">
                  <c:v>566</c:v>
                </c:pt>
                <c:pt idx="533">
                  <c:v>566.5</c:v>
                </c:pt>
                <c:pt idx="534">
                  <c:v>567</c:v>
                </c:pt>
                <c:pt idx="535">
                  <c:v>567.5</c:v>
                </c:pt>
                <c:pt idx="536">
                  <c:v>568</c:v>
                </c:pt>
                <c:pt idx="537">
                  <c:v>568.5</c:v>
                </c:pt>
                <c:pt idx="538">
                  <c:v>569</c:v>
                </c:pt>
                <c:pt idx="539">
                  <c:v>569.5</c:v>
                </c:pt>
                <c:pt idx="540">
                  <c:v>570</c:v>
                </c:pt>
                <c:pt idx="541">
                  <c:v>570.5</c:v>
                </c:pt>
                <c:pt idx="542">
                  <c:v>571</c:v>
                </c:pt>
                <c:pt idx="543">
                  <c:v>571.5</c:v>
                </c:pt>
                <c:pt idx="544">
                  <c:v>572</c:v>
                </c:pt>
                <c:pt idx="545">
                  <c:v>572.5</c:v>
                </c:pt>
                <c:pt idx="546">
                  <c:v>573</c:v>
                </c:pt>
                <c:pt idx="547">
                  <c:v>573.5</c:v>
                </c:pt>
                <c:pt idx="548">
                  <c:v>574</c:v>
                </c:pt>
                <c:pt idx="549">
                  <c:v>574.5</c:v>
                </c:pt>
                <c:pt idx="550">
                  <c:v>575</c:v>
                </c:pt>
                <c:pt idx="551">
                  <c:v>575.5</c:v>
                </c:pt>
                <c:pt idx="552">
                  <c:v>576</c:v>
                </c:pt>
                <c:pt idx="553">
                  <c:v>576.5</c:v>
                </c:pt>
                <c:pt idx="554">
                  <c:v>577</c:v>
                </c:pt>
                <c:pt idx="555">
                  <c:v>577.5</c:v>
                </c:pt>
                <c:pt idx="556">
                  <c:v>578</c:v>
                </c:pt>
                <c:pt idx="557">
                  <c:v>578.5</c:v>
                </c:pt>
                <c:pt idx="558">
                  <c:v>579</c:v>
                </c:pt>
                <c:pt idx="559">
                  <c:v>579.5</c:v>
                </c:pt>
                <c:pt idx="560">
                  <c:v>580</c:v>
                </c:pt>
                <c:pt idx="561">
                  <c:v>580.5</c:v>
                </c:pt>
                <c:pt idx="562">
                  <c:v>581</c:v>
                </c:pt>
                <c:pt idx="563">
                  <c:v>581.5</c:v>
                </c:pt>
                <c:pt idx="564">
                  <c:v>582</c:v>
                </c:pt>
                <c:pt idx="565">
                  <c:v>582.5</c:v>
                </c:pt>
                <c:pt idx="566">
                  <c:v>583</c:v>
                </c:pt>
                <c:pt idx="567">
                  <c:v>583.5</c:v>
                </c:pt>
                <c:pt idx="568">
                  <c:v>584</c:v>
                </c:pt>
                <c:pt idx="569">
                  <c:v>584.5</c:v>
                </c:pt>
                <c:pt idx="570">
                  <c:v>585</c:v>
                </c:pt>
                <c:pt idx="571">
                  <c:v>585.5</c:v>
                </c:pt>
                <c:pt idx="572">
                  <c:v>586</c:v>
                </c:pt>
                <c:pt idx="573">
                  <c:v>586.5</c:v>
                </c:pt>
                <c:pt idx="574">
                  <c:v>587</c:v>
                </c:pt>
                <c:pt idx="575">
                  <c:v>587.5</c:v>
                </c:pt>
                <c:pt idx="576">
                  <c:v>588</c:v>
                </c:pt>
                <c:pt idx="577">
                  <c:v>588.5</c:v>
                </c:pt>
                <c:pt idx="578">
                  <c:v>589</c:v>
                </c:pt>
                <c:pt idx="579">
                  <c:v>589.5</c:v>
                </c:pt>
                <c:pt idx="580">
                  <c:v>590</c:v>
                </c:pt>
                <c:pt idx="581">
                  <c:v>590.5</c:v>
                </c:pt>
                <c:pt idx="582">
                  <c:v>591</c:v>
                </c:pt>
                <c:pt idx="583">
                  <c:v>591.5</c:v>
                </c:pt>
                <c:pt idx="584">
                  <c:v>592</c:v>
                </c:pt>
                <c:pt idx="585">
                  <c:v>592.5</c:v>
                </c:pt>
                <c:pt idx="586">
                  <c:v>593</c:v>
                </c:pt>
                <c:pt idx="587">
                  <c:v>593.5</c:v>
                </c:pt>
                <c:pt idx="588">
                  <c:v>594</c:v>
                </c:pt>
                <c:pt idx="589">
                  <c:v>594.5</c:v>
                </c:pt>
                <c:pt idx="590">
                  <c:v>595</c:v>
                </c:pt>
                <c:pt idx="591">
                  <c:v>595.5</c:v>
                </c:pt>
                <c:pt idx="592">
                  <c:v>596</c:v>
                </c:pt>
                <c:pt idx="593">
                  <c:v>596.5</c:v>
                </c:pt>
                <c:pt idx="594">
                  <c:v>597</c:v>
                </c:pt>
                <c:pt idx="595">
                  <c:v>597.5</c:v>
                </c:pt>
                <c:pt idx="596">
                  <c:v>598</c:v>
                </c:pt>
                <c:pt idx="597">
                  <c:v>598.5</c:v>
                </c:pt>
                <c:pt idx="598">
                  <c:v>599</c:v>
                </c:pt>
                <c:pt idx="599">
                  <c:v>599.5</c:v>
                </c:pt>
                <c:pt idx="600">
                  <c:v>600</c:v>
                </c:pt>
                <c:pt idx="601">
                  <c:v>600.5</c:v>
                </c:pt>
                <c:pt idx="602">
                  <c:v>601</c:v>
                </c:pt>
                <c:pt idx="603">
                  <c:v>601.5</c:v>
                </c:pt>
                <c:pt idx="604">
                  <c:v>602</c:v>
                </c:pt>
                <c:pt idx="605">
                  <c:v>602.5</c:v>
                </c:pt>
                <c:pt idx="606">
                  <c:v>603</c:v>
                </c:pt>
                <c:pt idx="607">
                  <c:v>603.5</c:v>
                </c:pt>
                <c:pt idx="608">
                  <c:v>604</c:v>
                </c:pt>
                <c:pt idx="609">
                  <c:v>604.5</c:v>
                </c:pt>
                <c:pt idx="610">
                  <c:v>605</c:v>
                </c:pt>
                <c:pt idx="611">
                  <c:v>605.5</c:v>
                </c:pt>
                <c:pt idx="612">
                  <c:v>606</c:v>
                </c:pt>
                <c:pt idx="613">
                  <c:v>606.5</c:v>
                </c:pt>
                <c:pt idx="614">
                  <c:v>607</c:v>
                </c:pt>
                <c:pt idx="615">
                  <c:v>607.5</c:v>
                </c:pt>
                <c:pt idx="616">
                  <c:v>608</c:v>
                </c:pt>
                <c:pt idx="617">
                  <c:v>608.5</c:v>
                </c:pt>
                <c:pt idx="618">
                  <c:v>609</c:v>
                </c:pt>
                <c:pt idx="619">
                  <c:v>609.5</c:v>
                </c:pt>
                <c:pt idx="620">
                  <c:v>610</c:v>
                </c:pt>
                <c:pt idx="621">
                  <c:v>610.5</c:v>
                </c:pt>
                <c:pt idx="622">
                  <c:v>611</c:v>
                </c:pt>
                <c:pt idx="623">
                  <c:v>611.5</c:v>
                </c:pt>
                <c:pt idx="624">
                  <c:v>612</c:v>
                </c:pt>
                <c:pt idx="625">
                  <c:v>612.5</c:v>
                </c:pt>
                <c:pt idx="626">
                  <c:v>613</c:v>
                </c:pt>
                <c:pt idx="627">
                  <c:v>613.5</c:v>
                </c:pt>
                <c:pt idx="628">
                  <c:v>614</c:v>
                </c:pt>
                <c:pt idx="629">
                  <c:v>614.5</c:v>
                </c:pt>
                <c:pt idx="630">
                  <c:v>615</c:v>
                </c:pt>
                <c:pt idx="631">
                  <c:v>615.5</c:v>
                </c:pt>
                <c:pt idx="632">
                  <c:v>616</c:v>
                </c:pt>
                <c:pt idx="633">
                  <c:v>616.5</c:v>
                </c:pt>
                <c:pt idx="634">
                  <c:v>617</c:v>
                </c:pt>
                <c:pt idx="635">
                  <c:v>617.5</c:v>
                </c:pt>
                <c:pt idx="636">
                  <c:v>618</c:v>
                </c:pt>
                <c:pt idx="637">
                  <c:v>618.5</c:v>
                </c:pt>
                <c:pt idx="638">
                  <c:v>619</c:v>
                </c:pt>
                <c:pt idx="639">
                  <c:v>619.5</c:v>
                </c:pt>
                <c:pt idx="640">
                  <c:v>620</c:v>
                </c:pt>
                <c:pt idx="641">
                  <c:v>620.5</c:v>
                </c:pt>
                <c:pt idx="642">
                  <c:v>621</c:v>
                </c:pt>
                <c:pt idx="643">
                  <c:v>621.5</c:v>
                </c:pt>
                <c:pt idx="644">
                  <c:v>622</c:v>
                </c:pt>
                <c:pt idx="645">
                  <c:v>622.5</c:v>
                </c:pt>
                <c:pt idx="646">
                  <c:v>623</c:v>
                </c:pt>
                <c:pt idx="647">
                  <c:v>623.5</c:v>
                </c:pt>
                <c:pt idx="648">
                  <c:v>624</c:v>
                </c:pt>
                <c:pt idx="649">
                  <c:v>624.5</c:v>
                </c:pt>
                <c:pt idx="650">
                  <c:v>625</c:v>
                </c:pt>
                <c:pt idx="651">
                  <c:v>625.5</c:v>
                </c:pt>
                <c:pt idx="652">
                  <c:v>626</c:v>
                </c:pt>
                <c:pt idx="653">
                  <c:v>626.5</c:v>
                </c:pt>
                <c:pt idx="654">
                  <c:v>627</c:v>
                </c:pt>
                <c:pt idx="655">
                  <c:v>627.5</c:v>
                </c:pt>
                <c:pt idx="656">
                  <c:v>628</c:v>
                </c:pt>
                <c:pt idx="657">
                  <c:v>628.5</c:v>
                </c:pt>
                <c:pt idx="658">
                  <c:v>629</c:v>
                </c:pt>
                <c:pt idx="659">
                  <c:v>629.5</c:v>
                </c:pt>
                <c:pt idx="660">
                  <c:v>630</c:v>
                </c:pt>
                <c:pt idx="661">
                  <c:v>630.5</c:v>
                </c:pt>
                <c:pt idx="662">
                  <c:v>631</c:v>
                </c:pt>
                <c:pt idx="663">
                  <c:v>631.5</c:v>
                </c:pt>
                <c:pt idx="664">
                  <c:v>632</c:v>
                </c:pt>
                <c:pt idx="665">
                  <c:v>632.5</c:v>
                </c:pt>
                <c:pt idx="666">
                  <c:v>633</c:v>
                </c:pt>
                <c:pt idx="667">
                  <c:v>633.5</c:v>
                </c:pt>
                <c:pt idx="668">
                  <c:v>634</c:v>
                </c:pt>
                <c:pt idx="669">
                  <c:v>634.5</c:v>
                </c:pt>
                <c:pt idx="670">
                  <c:v>635</c:v>
                </c:pt>
                <c:pt idx="671">
                  <c:v>635.5</c:v>
                </c:pt>
                <c:pt idx="672">
                  <c:v>636</c:v>
                </c:pt>
                <c:pt idx="673">
                  <c:v>636.5</c:v>
                </c:pt>
                <c:pt idx="674">
                  <c:v>637</c:v>
                </c:pt>
                <c:pt idx="675">
                  <c:v>637.5</c:v>
                </c:pt>
                <c:pt idx="676">
                  <c:v>638</c:v>
                </c:pt>
                <c:pt idx="677">
                  <c:v>638.5</c:v>
                </c:pt>
                <c:pt idx="678">
                  <c:v>639</c:v>
                </c:pt>
                <c:pt idx="679">
                  <c:v>639.5</c:v>
                </c:pt>
                <c:pt idx="680">
                  <c:v>640</c:v>
                </c:pt>
                <c:pt idx="681">
                  <c:v>640.5</c:v>
                </c:pt>
                <c:pt idx="682">
                  <c:v>641</c:v>
                </c:pt>
                <c:pt idx="683">
                  <c:v>641.5</c:v>
                </c:pt>
                <c:pt idx="684">
                  <c:v>642</c:v>
                </c:pt>
                <c:pt idx="685">
                  <c:v>642.5</c:v>
                </c:pt>
                <c:pt idx="686">
                  <c:v>643</c:v>
                </c:pt>
                <c:pt idx="687">
                  <c:v>643.5</c:v>
                </c:pt>
                <c:pt idx="688">
                  <c:v>644</c:v>
                </c:pt>
                <c:pt idx="689">
                  <c:v>644.5</c:v>
                </c:pt>
                <c:pt idx="690">
                  <c:v>645</c:v>
                </c:pt>
                <c:pt idx="691">
                  <c:v>645.5</c:v>
                </c:pt>
                <c:pt idx="692">
                  <c:v>646</c:v>
                </c:pt>
                <c:pt idx="693">
                  <c:v>646.5</c:v>
                </c:pt>
                <c:pt idx="694">
                  <c:v>647</c:v>
                </c:pt>
                <c:pt idx="695">
                  <c:v>647.5</c:v>
                </c:pt>
                <c:pt idx="696">
                  <c:v>648</c:v>
                </c:pt>
                <c:pt idx="697">
                  <c:v>648.5</c:v>
                </c:pt>
                <c:pt idx="698">
                  <c:v>649</c:v>
                </c:pt>
                <c:pt idx="699">
                  <c:v>649.5</c:v>
                </c:pt>
                <c:pt idx="700">
                  <c:v>650</c:v>
                </c:pt>
                <c:pt idx="701">
                  <c:v>650.5</c:v>
                </c:pt>
                <c:pt idx="702">
                  <c:v>651</c:v>
                </c:pt>
                <c:pt idx="703">
                  <c:v>651.5</c:v>
                </c:pt>
                <c:pt idx="704">
                  <c:v>652</c:v>
                </c:pt>
                <c:pt idx="705">
                  <c:v>652.5</c:v>
                </c:pt>
                <c:pt idx="706">
                  <c:v>653</c:v>
                </c:pt>
                <c:pt idx="707">
                  <c:v>653.5</c:v>
                </c:pt>
                <c:pt idx="708">
                  <c:v>654</c:v>
                </c:pt>
                <c:pt idx="709">
                  <c:v>654.5</c:v>
                </c:pt>
                <c:pt idx="710">
                  <c:v>655</c:v>
                </c:pt>
                <c:pt idx="711">
                  <c:v>655.5</c:v>
                </c:pt>
                <c:pt idx="712">
                  <c:v>656</c:v>
                </c:pt>
                <c:pt idx="713">
                  <c:v>656.5</c:v>
                </c:pt>
                <c:pt idx="714">
                  <c:v>657</c:v>
                </c:pt>
                <c:pt idx="715">
                  <c:v>657.5</c:v>
                </c:pt>
                <c:pt idx="716">
                  <c:v>658</c:v>
                </c:pt>
                <c:pt idx="717">
                  <c:v>658.5</c:v>
                </c:pt>
                <c:pt idx="718">
                  <c:v>659</c:v>
                </c:pt>
                <c:pt idx="719">
                  <c:v>659.5</c:v>
                </c:pt>
                <c:pt idx="720">
                  <c:v>660</c:v>
                </c:pt>
                <c:pt idx="721">
                  <c:v>660.5</c:v>
                </c:pt>
                <c:pt idx="722">
                  <c:v>661</c:v>
                </c:pt>
                <c:pt idx="723">
                  <c:v>661.5</c:v>
                </c:pt>
                <c:pt idx="724">
                  <c:v>662</c:v>
                </c:pt>
                <c:pt idx="725">
                  <c:v>662.5</c:v>
                </c:pt>
                <c:pt idx="726">
                  <c:v>663</c:v>
                </c:pt>
                <c:pt idx="727">
                  <c:v>663.5</c:v>
                </c:pt>
                <c:pt idx="728">
                  <c:v>664</c:v>
                </c:pt>
                <c:pt idx="729">
                  <c:v>664.5</c:v>
                </c:pt>
                <c:pt idx="730">
                  <c:v>665</c:v>
                </c:pt>
                <c:pt idx="731">
                  <c:v>665.5</c:v>
                </c:pt>
                <c:pt idx="732">
                  <c:v>666</c:v>
                </c:pt>
                <c:pt idx="733">
                  <c:v>666.5</c:v>
                </c:pt>
                <c:pt idx="734">
                  <c:v>667</c:v>
                </c:pt>
                <c:pt idx="735">
                  <c:v>667.5</c:v>
                </c:pt>
                <c:pt idx="736">
                  <c:v>668</c:v>
                </c:pt>
                <c:pt idx="737">
                  <c:v>668.5</c:v>
                </c:pt>
                <c:pt idx="738">
                  <c:v>669</c:v>
                </c:pt>
                <c:pt idx="739">
                  <c:v>669.5</c:v>
                </c:pt>
                <c:pt idx="740">
                  <c:v>670</c:v>
                </c:pt>
                <c:pt idx="741">
                  <c:v>670.5</c:v>
                </c:pt>
                <c:pt idx="742">
                  <c:v>671</c:v>
                </c:pt>
                <c:pt idx="743">
                  <c:v>671.5</c:v>
                </c:pt>
                <c:pt idx="744">
                  <c:v>672</c:v>
                </c:pt>
                <c:pt idx="745">
                  <c:v>672.5</c:v>
                </c:pt>
                <c:pt idx="746">
                  <c:v>673</c:v>
                </c:pt>
                <c:pt idx="747">
                  <c:v>673.5</c:v>
                </c:pt>
                <c:pt idx="748">
                  <c:v>674</c:v>
                </c:pt>
                <c:pt idx="749">
                  <c:v>674.5</c:v>
                </c:pt>
                <c:pt idx="750">
                  <c:v>675</c:v>
                </c:pt>
                <c:pt idx="751">
                  <c:v>675.5</c:v>
                </c:pt>
                <c:pt idx="752">
                  <c:v>676</c:v>
                </c:pt>
                <c:pt idx="753">
                  <c:v>676.5</c:v>
                </c:pt>
                <c:pt idx="754">
                  <c:v>677</c:v>
                </c:pt>
                <c:pt idx="755">
                  <c:v>677.5</c:v>
                </c:pt>
                <c:pt idx="756">
                  <c:v>678</c:v>
                </c:pt>
                <c:pt idx="757">
                  <c:v>678.5</c:v>
                </c:pt>
                <c:pt idx="758">
                  <c:v>679</c:v>
                </c:pt>
                <c:pt idx="759">
                  <c:v>679.5</c:v>
                </c:pt>
                <c:pt idx="760">
                  <c:v>680</c:v>
                </c:pt>
                <c:pt idx="761">
                  <c:v>680.5</c:v>
                </c:pt>
                <c:pt idx="762">
                  <c:v>681</c:v>
                </c:pt>
                <c:pt idx="763">
                  <c:v>681.5</c:v>
                </c:pt>
                <c:pt idx="764">
                  <c:v>682</c:v>
                </c:pt>
                <c:pt idx="765">
                  <c:v>682.5</c:v>
                </c:pt>
                <c:pt idx="766">
                  <c:v>683</c:v>
                </c:pt>
                <c:pt idx="767">
                  <c:v>683.5</c:v>
                </c:pt>
                <c:pt idx="768">
                  <c:v>684</c:v>
                </c:pt>
                <c:pt idx="769">
                  <c:v>684.5</c:v>
                </c:pt>
                <c:pt idx="770">
                  <c:v>685</c:v>
                </c:pt>
                <c:pt idx="771">
                  <c:v>685.5</c:v>
                </c:pt>
                <c:pt idx="772">
                  <c:v>686</c:v>
                </c:pt>
                <c:pt idx="773">
                  <c:v>686.5</c:v>
                </c:pt>
                <c:pt idx="774">
                  <c:v>687</c:v>
                </c:pt>
                <c:pt idx="775">
                  <c:v>687.5</c:v>
                </c:pt>
                <c:pt idx="776">
                  <c:v>688</c:v>
                </c:pt>
                <c:pt idx="777">
                  <c:v>688.5</c:v>
                </c:pt>
                <c:pt idx="778">
                  <c:v>689</c:v>
                </c:pt>
                <c:pt idx="779">
                  <c:v>689.5</c:v>
                </c:pt>
                <c:pt idx="780">
                  <c:v>690</c:v>
                </c:pt>
                <c:pt idx="781">
                  <c:v>690.5</c:v>
                </c:pt>
                <c:pt idx="782">
                  <c:v>691</c:v>
                </c:pt>
                <c:pt idx="783">
                  <c:v>691.5</c:v>
                </c:pt>
                <c:pt idx="784">
                  <c:v>692</c:v>
                </c:pt>
                <c:pt idx="785">
                  <c:v>692.5</c:v>
                </c:pt>
                <c:pt idx="786">
                  <c:v>693</c:v>
                </c:pt>
                <c:pt idx="787">
                  <c:v>693.5</c:v>
                </c:pt>
                <c:pt idx="788">
                  <c:v>694</c:v>
                </c:pt>
                <c:pt idx="789">
                  <c:v>694.5</c:v>
                </c:pt>
                <c:pt idx="790">
                  <c:v>695</c:v>
                </c:pt>
                <c:pt idx="791">
                  <c:v>695.5</c:v>
                </c:pt>
                <c:pt idx="792">
                  <c:v>696</c:v>
                </c:pt>
                <c:pt idx="793">
                  <c:v>696.5</c:v>
                </c:pt>
                <c:pt idx="794">
                  <c:v>697</c:v>
                </c:pt>
                <c:pt idx="795">
                  <c:v>697.5</c:v>
                </c:pt>
                <c:pt idx="796">
                  <c:v>698</c:v>
                </c:pt>
                <c:pt idx="797">
                  <c:v>698.5</c:v>
                </c:pt>
                <c:pt idx="798">
                  <c:v>699</c:v>
                </c:pt>
                <c:pt idx="799">
                  <c:v>699.5</c:v>
                </c:pt>
                <c:pt idx="800">
                  <c:v>700</c:v>
                </c:pt>
                <c:pt idx="801">
                  <c:v>700.5</c:v>
                </c:pt>
                <c:pt idx="802">
                  <c:v>701</c:v>
                </c:pt>
                <c:pt idx="803">
                  <c:v>701.5</c:v>
                </c:pt>
                <c:pt idx="804">
                  <c:v>702</c:v>
                </c:pt>
                <c:pt idx="805">
                  <c:v>702.5</c:v>
                </c:pt>
                <c:pt idx="806">
                  <c:v>703</c:v>
                </c:pt>
                <c:pt idx="807">
                  <c:v>703.5</c:v>
                </c:pt>
                <c:pt idx="808">
                  <c:v>704</c:v>
                </c:pt>
                <c:pt idx="809">
                  <c:v>704.5</c:v>
                </c:pt>
                <c:pt idx="810">
                  <c:v>705</c:v>
                </c:pt>
                <c:pt idx="811">
                  <c:v>705.5</c:v>
                </c:pt>
                <c:pt idx="812">
                  <c:v>706</c:v>
                </c:pt>
                <c:pt idx="813">
                  <c:v>706.5</c:v>
                </c:pt>
                <c:pt idx="814">
                  <c:v>707</c:v>
                </c:pt>
                <c:pt idx="815">
                  <c:v>707.5</c:v>
                </c:pt>
                <c:pt idx="816">
                  <c:v>708</c:v>
                </c:pt>
                <c:pt idx="817">
                  <c:v>708.5</c:v>
                </c:pt>
                <c:pt idx="818">
                  <c:v>709</c:v>
                </c:pt>
                <c:pt idx="819">
                  <c:v>709.5</c:v>
                </c:pt>
                <c:pt idx="820">
                  <c:v>710</c:v>
                </c:pt>
                <c:pt idx="821">
                  <c:v>710.5</c:v>
                </c:pt>
                <c:pt idx="822">
                  <c:v>711</c:v>
                </c:pt>
                <c:pt idx="823">
                  <c:v>711.5</c:v>
                </c:pt>
                <c:pt idx="824">
                  <c:v>712</c:v>
                </c:pt>
                <c:pt idx="825">
                  <c:v>712.5</c:v>
                </c:pt>
                <c:pt idx="826">
                  <c:v>713</c:v>
                </c:pt>
                <c:pt idx="827">
                  <c:v>713.5</c:v>
                </c:pt>
                <c:pt idx="828">
                  <c:v>714</c:v>
                </c:pt>
                <c:pt idx="829">
                  <c:v>714.5</c:v>
                </c:pt>
                <c:pt idx="830">
                  <c:v>715</c:v>
                </c:pt>
                <c:pt idx="831">
                  <c:v>715.5</c:v>
                </c:pt>
                <c:pt idx="832">
                  <c:v>716</c:v>
                </c:pt>
                <c:pt idx="833">
                  <c:v>716.5</c:v>
                </c:pt>
                <c:pt idx="834">
                  <c:v>717</c:v>
                </c:pt>
                <c:pt idx="835">
                  <c:v>717.5</c:v>
                </c:pt>
                <c:pt idx="836">
                  <c:v>718</c:v>
                </c:pt>
                <c:pt idx="837">
                  <c:v>718.5</c:v>
                </c:pt>
                <c:pt idx="838">
                  <c:v>719</c:v>
                </c:pt>
                <c:pt idx="839">
                  <c:v>719.5</c:v>
                </c:pt>
                <c:pt idx="840">
                  <c:v>720</c:v>
                </c:pt>
                <c:pt idx="841">
                  <c:v>720.5</c:v>
                </c:pt>
                <c:pt idx="842">
                  <c:v>721</c:v>
                </c:pt>
                <c:pt idx="843">
                  <c:v>721.5</c:v>
                </c:pt>
                <c:pt idx="844">
                  <c:v>722</c:v>
                </c:pt>
                <c:pt idx="845">
                  <c:v>722.5</c:v>
                </c:pt>
                <c:pt idx="846">
                  <c:v>723</c:v>
                </c:pt>
                <c:pt idx="847">
                  <c:v>723.5</c:v>
                </c:pt>
                <c:pt idx="848">
                  <c:v>724</c:v>
                </c:pt>
                <c:pt idx="849">
                  <c:v>724.5</c:v>
                </c:pt>
                <c:pt idx="850">
                  <c:v>725</c:v>
                </c:pt>
                <c:pt idx="851">
                  <c:v>725.5</c:v>
                </c:pt>
                <c:pt idx="852">
                  <c:v>726</c:v>
                </c:pt>
                <c:pt idx="853">
                  <c:v>726.5</c:v>
                </c:pt>
                <c:pt idx="854">
                  <c:v>727</c:v>
                </c:pt>
                <c:pt idx="855">
                  <c:v>727.5</c:v>
                </c:pt>
                <c:pt idx="856">
                  <c:v>728</c:v>
                </c:pt>
                <c:pt idx="857">
                  <c:v>728.5</c:v>
                </c:pt>
                <c:pt idx="858">
                  <c:v>729</c:v>
                </c:pt>
                <c:pt idx="859">
                  <c:v>729.5</c:v>
                </c:pt>
                <c:pt idx="860">
                  <c:v>730</c:v>
                </c:pt>
                <c:pt idx="861">
                  <c:v>730.5</c:v>
                </c:pt>
                <c:pt idx="862">
                  <c:v>731</c:v>
                </c:pt>
                <c:pt idx="863">
                  <c:v>731.5</c:v>
                </c:pt>
                <c:pt idx="864">
                  <c:v>732</c:v>
                </c:pt>
                <c:pt idx="865">
                  <c:v>732.5</c:v>
                </c:pt>
                <c:pt idx="866">
                  <c:v>733</c:v>
                </c:pt>
                <c:pt idx="867">
                  <c:v>733.5</c:v>
                </c:pt>
                <c:pt idx="868">
                  <c:v>734</c:v>
                </c:pt>
                <c:pt idx="869">
                  <c:v>734.5</c:v>
                </c:pt>
                <c:pt idx="870">
                  <c:v>735</c:v>
                </c:pt>
                <c:pt idx="871">
                  <c:v>735.5</c:v>
                </c:pt>
                <c:pt idx="872">
                  <c:v>736</c:v>
                </c:pt>
                <c:pt idx="873">
                  <c:v>736.5</c:v>
                </c:pt>
                <c:pt idx="874">
                  <c:v>737</c:v>
                </c:pt>
                <c:pt idx="875">
                  <c:v>737.5</c:v>
                </c:pt>
                <c:pt idx="876">
                  <c:v>738</c:v>
                </c:pt>
                <c:pt idx="877">
                  <c:v>738.5</c:v>
                </c:pt>
                <c:pt idx="878">
                  <c:v>739</c:v>
                </c:pt>
                <c:pt idx="879">
                  <c:v>739.5</c:v>
                </c:pt>
                <c:pt idx="880">
                  <c:v>740</c:v>
                </c:pt>
                <c:pt idx="881">
                  <c:v>740.5</c:v>
                </c:pt>
                <c:pt idx="882">
                  <c:v>741</c:v>
                </c:pt>
                <c:pt idx="883">
                  <c:v>741.5</c:v>
                </c:pt>
                <c:pt idx="884">
                  <c:v>742</c:v>
                </c:pt>
                <c:pt idx="885">
                  <c:v>742.5</c:v>
                </c:pt>
                <c:pt idx="886">
                  <c:v>743</c:v>
                </c:pt>
                <c:pt idx="887">
                  <c:v>743.5</c:v>
                </c:pt>
                <c:pt idx="888">
                  <c:v>744</c:v>
                </c:pt>
                <c:pt idx="889">
                  <c:v>744.5</c:v>
                </c:pt>
                <c:pt idx="890">
                  <c:v>745</c:v>
                </c:pt>
                <c:pt idx="891">
                  <c:v>745.5</c:v>
                </c:pt>
                <c:pt idx="892">
                  <c:v>746</c:v>
                </c:pt>
                <c:pt idx="893">
                  <c:v>746.5</c:v>
                </c:pt>
                <c:pt idx="894">
                  <c:v>747</c:v>
                </c:pt>
                <c:pt idx="895">
                  <c:v>747.5</c:v>
                </c:pt>
                <c:pt idx="896">
                  <c:v>748</c:v>
                </c:pt>
                <c:pt idx="897">
                  <c:v>748.5</c:v>
                </c:pt>
                <c:pt idx="898">
                  <c:v>749</c:v>
                </c:pt>
                <c:pt idx="899">
                  <c:v>749.5</c:v>
                </c:pt>
                <c:pt idx="900">
                  <c:v>750</c:v>
                </c:pt>
                <c:pt idx="901">
                  <c:v>750.5</c:v>
                </c:pt>
                <c:pt idx="902">
                  <c:v>751</c:v>
                </c:pt>
                <c:pt idx="903">
                  <c:v>751.5</c:v>
                </c:pt>
                <c:pt idx="904">
                  <c:v>752</c:v>
                </c:pt>
                <c:pt idx="905">
                  <c:v>752.5</c:v>
                </c:pt>
                <c:pt idx="906">
                  <c:v>753</c:v>
                </c:pt>
                <c:pt idx="907">
                  <c:v>753.5</c:v>
                </c:pt>
                <c:pt idx="908">
                  <c:v>754</c:v>
                </c:pt>
                <c:pt idx="909">
                  <c:v>754.5</c:v>
                </c:pt>
                <c:pt idx="910">
                  <c:v>755</c:v>
                </c:pt>
                <c:pt idx="911">
                  <c:v>755.5</c:v>
                </c:pt>
                <c:pt idx="912">
                  <c:v>756</c:v>
                </c:pt>
                <c:pt idx="913">
                  <c:v>756.5</c:v>
                </c:pt>
                <c:pt idx="914">
                  <c:v>757</c:v>
                </c:pt>
                <c:pt idx="915">
                  <c:v>757.5</c:v>
                </c:pt>
                <c:pt idx="916">
                  <c:v>758</c:v>
                </c:pt>
                <c:pt idx="917">
                  <c:v>758.5</c:v>
                </c:pt>
                <c:pt idx="918">
                  <c:v>759</c:v>
                </c:pt>
                <c:pt idx="919">
                  <c:v>759.5</c:v>
                </c:pt>
                <c:pt idx="920">
                  <c:v>760</c:v>
                </c:pt>
                <c:pt idx="921">
                  <c:v>760.5</c:v>
                </c:pt>
                <c:pt idx="922">
                  <c:v>761</c:v>
                </c:pt>
                <c:pt idx="923">
                  <c:v>761.5</c:v>
                </c:pt>
                <c:pt idx="924">
                  <c:v>762</c:v>
                </c:pt>
                <c:pt idx="925">
                  <c:v>762.5</c:v>
                </c:pt>
                <c:pt idx="926">
                  <c:v>763</c:v>
                </c:pt>
                <c:pt idx="927">
                  <c:v>763.5</c:v>
                </c:pt>
                <c:pt idx="928">
                  <c:v>764</c:v>
                </c:pt>
                <c:pt idx="929">
                  <c:v>764.5</c:v>
                </c:pt>
                <c:pt idx="930">
                  <c:v>765</c:v>
                </c:pt>
                <c:pt idx="931">
                  <c:v>765.5</c:v>
                </c:pt>
                <c:pt idx="932">
                  <c:v>766</c:v>
                </c:pt>
                <c:pt idx="933">
                  <c:v>766.5</c:v>
                </c:pt>
                <c:pt idx="934">
                  <c:v>767</c:v>
                </c:pt>
                <c:pt idx="935">
                  <c:v>767.5</c:v>
                </c:pt>
                <c:pt idx="936">
                  <c:v>768</c:v>
                </c:pt>
                <c:pt idx="937">
                  <c:v>768.5</c:v>
                </c:pt>
                <c:pt idx="938">
                  <c:v>769</c:v>
                </c:pt>
                <c:pt idx="939">
                  <c:v>769.5</c:v>
                </c:pt>
                <c:pt idx="940">
                  <c:v>770</c:v>
                </c:pt>
                <c:pt idx="941">
                  <c:v>770.5</c:v>
                </c:pt>
                <c:pt idx="942">
                  <c:v>771</c:v>
                </c:pt>
                <c:pt idx="943">
                  <c:v>771.5</c:v>
                </c:pt>
                <c:pt idx="944">
                  <c:v>772</c:v>
                </c:pt>
                <c:pt idx="945">
                  <c:v>772.5</c:v>
                </c:pt>
                <c:pt idx="946">
                  <c:v>773</c:v>
                </c:pt>
                <c:pt idx="947">
                  <c:v>773.5</c:v>
                </c:pt>
                <c:pt idx="948">
                  <c:v>774</c:v>
                </c:pt>
                <c:pt idx="949">
                  <c:v>774.5</c:v>
                </c:pt>
                <c:pt idx="950">
                  <c:v>775</c:v>
                </c:pt>
                <c:pt idx="951">
                  <c:v>775.5</c:v>
                </c:pt>
                <c:pt idx="952">
                  <c:v>776</c:v>
                </c:pt>
                <c:pt idx="953">
                  <c:v>776.5</c:v>
                </c:pt>
                <c:pt idx="954">
                  <c:v>777</c:v>
                </c:pt>
                <c:pt idx="955">
                  <c:v>777.5</c:v>
                </c:pt>
                <c:pt idx="956">
                  <c:v>778</c:v>
                </c:pt>
                <c:pt idx="957">
                  <c:v>778.5</c:v>
                </c:pt>
                <c:pt idx="958">
                  <c:v>779</c:v>
                </c:pt>
                <c:pt idx="959">
                  <c:v>779.5</c:v>
                </c:pt>
                <c:pt idx="960">
                  <c:v>780</c:v>
                </c:pt>
                <c:pt idx="961">
                  <c:v>780.5</c:v>
                </c:pt>
                <c:pt idx="962">
                  <c:v>781</c:v>
                </c:pt>
                <c:pt idx="963">
                  <c:v>781.5</c:v>
                </c:pt>
                <c:pt idx="964">
                  <c:v>782</c:v>
                </c:pt>
                <c:pt idx="965">
                  <c:v>782.5</c:v>
                </c:pt>
                <c:pt idx="966">
                  <c:v>783</c:v>
                </c:pt>
                <c:pt idx="967">
                  <c:v>783.5</c:v>
                </c:pt>
                <c:pt idx="968">
                  <c:v>784</c:v>
                </c:pt>
                <c:pt idx="969">
                  <c:v>784.5</c:v>
                </c:pt>
                <c:pt idx="970">
                  <c:v>785</c:v>
                </c:pt>
                <c:pt idx="971">
                  <c:v>785.5</c:v>
                </c:pt>
                <c:pt idx="972">
                  <c:v>786</c:v>
                </c:pt>
                <c:pt idx="973">
                  <c:v>786.5</c:v>
                </c:pt>
                <c:pt idx="974">
                  <c:v>787</c:v>
                </c:pt>
                <c:pt idx="975">
                  <c:v>787.5</c:v>
                </c:pt>
                <c:pt idx="976">
                  <c:v>788</c:v>
                </c:pt>
                <c:pt idx="977">
                  <c:v>788.5</c:v>
                </c:pt>
                <c:pt idx="978">
                  <c:v>789</c:v>
                </c:pt>
                <c:pt idx="979">
                  <c:v>789.5</c:v>
                </c:pt>
                <c:pt idx="980">
                  <c:v>790</c:v>
                </c:pt>
                <c:pt idx="981">
                  <c:v>790.5</c:v>
                </c:pt>
                <c:pt idx="982">
                  <c:v>791</c:v>
                </c:pt>
                <c:pt idx="983">
                  <c:v>791.5</c:v>
                </c:pt>
                <c:pt idx="984">
                  <c:v>792</c:v>
                </c:pt>
                <c:pt idx="985">
                  <c:v>792.5</c:v>
                </c:pt>
                <c:pt idx="986">
                  <c:v>793</c:v>
                </c:pt>
                <c:pt idx="987">
                  <c:v>793.5</c:v>
                </c:pt>
                <c:pt idx="988">
                  <c:v>794</c:v>
                </c:pt>
                <c:pt idx="989">
                  <c:v>794.5</c:v>
                </c:pt>
                <c:pt idx="990">
                  <c:v>795</c:v>
                </c:pt>
                <c:pt idx="991">
                  <c:v>795.5</c:v>
                </c:pt>
                <c:pt idx="992">
                  <c:v>796</c:v>
                </c:pt>
                <c:pt idx="993">
                  <c:v>796.5</c:v>
                </c:pt>
                <c:pt idx="994">
                  <c:v>797</c:v>
                </c:pt>
                <c:pt idx="995">
                  <c:v>797.5</c:v>
                </c:pt>
                <c:pt idx="996">
                  <c:v>798</c:v>
                </c:pt>
                <c:pt idx="997">
                  <c:v>798.5</c:v>
                </c:pt>
                <c:pt idx="998">
                  <c:v>799</c:v>
                </c:pt>
                <c:pt idx="999">
                  <c:v>799.5</c:v>
                </c:pt>
                <c:pt idx="1000">
                  <c:v>800</c:v>
                </c:pt>
              </c:numCache>
            </c:numRef>
          </c:xVal>
          <c:yVal>
            <c:numRef>
              <c:f>Sheet1!$E$25:$E$1025</c:f>
              <c:numCache>
                <c:formatCode>General</c:formatCode>
                <c:ptCount val="1001"/>
                <c:pt idx="0">
                  <c:v>0.158</c:v>
                </c:pt>
                <c:pt idx="1">
                  <c:v>0.19059999999999999</c:v>
                </c:pt>
                <c:pt idx="2">
                  <c:v>5.4399999999999997E-2</c:v>
                </c:pt>
                <c:pt idx="3">
                  <c:v>-6.0299999999999999E-2</c:v>
                </c:pt>
                <c:pt idx="4">
                  <c:v>-0.02</c:v>
                </c:pt>
                <c:pt idx="5">
                  <c:v>-2.6599999999999999E-2</c:v>
                </c:pt>
                <c:pt idx="6">
                  <c:v>-5.0200000000000002E-2</c:v>
                </c:pt>
                <c:pt idx="7">
                  <c:v>2.6800000000000001E-2</c:v>
                </c:pt>
                <c:pt idx="8">
                  <c:v>7.9399999999999998E-2</c:v>
                </c:pt>
                <c:pt idx="9">
                  <c:v>1.26E-2</c:v>
                </c:pt>
                <c:pt idx="10">
                  <c:v>-6.5600000000000006E-2</c:v>
                </c:pt>
                <c:pt idx="11">
                  <c:v>-2.47E-2</c:v>
                </c:pt>
                <c:pt idx="12">
                  <c:v>0.13619999999999999</c:v>
                </c:pt>
                <c:pt idx="13">
                  <c:v>0.2203</c:v>
                </c:pt>
                <c:pt idx="14">
                  <c:v>5.1000000000000004E-3</c:v>
                </c:pt>
                <c:pt idx="15">
                  <c:v>-0.19139999999999999</c:v>
                </c:pt>
                <c:pt idx="16">
                  <c:v>-0.15590000000000001</c:v>
                </c:pt>
                <c:pt idx="17">
                  <c:v>-2.0999999999999999E-3</c:v>
                </c:pt>
                <c:pt idx="18">
                  <c:v>5.0700000000000002E-2</c:v>
                </c:pt>
                <c:pt idx="19">
                  <c:v>-0.1278</c:v>
                </c:pt>
                <c:pt idx="20">
                  <c:v>-0.1157</c:v>
                </c:pt>
                <c:pt idx="21">
                  <c:v>0.12039999999999999</c:v>
                </c:pt>
                <c:pt idx="22">
                  <c:v>0.13450000000000001</c:v>
                </c:pt>
                <c:pt idx="23">
                  <c:v>-2.4299999999999999E-2</c:v>
                </c:pt>
                <c:pt idx="24">
                  <c:v>-1E-4</c:v>
                </c:pt>
                <c:pt idx="25">
                  <c:v>5.6099999999999997E-2</c:v>
                </c:pt>
                <c:pt idx="26">
                  <c:v>3.2199999999999999E-2</c:v>
                </c:pt>
                <c:pt idx="27">
                  <c:v>-3.09E-2</c:v>
                </c:pt>
                <c:pt idx="28">
                  <c:v>-3.5799999999999998E-2</c:v>
                </c:pt>
                <c:pt idx="29">
                  <c:v>0.12559999999999999</c:v>
                </c:pt>
                <c:pt idx="30">
                  <c:v>0.20899999999999999</c:v>
                </c:pt>
                <c:pt idx="31">
                  <c:v>0.1019</c:v>
                </c:pt>
                <c:pt idx="32">
                  <c:v>-8.4500000000000006E-2</c:v>
                </c:pt>
                <c:pt idx="33">
                  <c:v>-4.2900000000000001E-2</c:v>
                </c:pt>
                <c:pt idx="34">
                  <c:v>1.95E-2</c:v>
                </c:pt>
                <c:pt idx="35">
                  <c:v>1.9300000000000001E-2</c:v>
                </c:pt>
                <c:pt idx="36">
                  <c:v>-9.3299999999999994E-2</c:v>
                </c:pt>
                <c:pt idx="37">
                  <c:v>-0.1177</c:v>
                </c:pt>
                <c:pt idx="38">
                  <c:v>2.7900000000000001E-2</c:v>
                </c:pt>
                <c:pt idx="39">
                  <c:v>1.7299999999999999E-2</c:v>
                </c:pt>
                <c:pt idx="40">
                  <c:v>-2.1700000000000001E-2</c:v>
                </c:pt>
                <c:pt idx="41">
                  <c:v>0.1217</c:v>
                </c:pt>
                <c:pt idx="42">
                  <c:v>0.21809999999999999</c:v>
                </c:pt>
                <c:pt idx="43">
                  <c:v>0.16489999999999999</c:v>
                </c:pt>
                <c:pt idx="44">
                  <c:v>6.9000000000000006E-2</c:v>
                </c:pt>
                <c:pt idx="45">
                  <c:v>7.0099999999999996E-2</c:v>
                </c:pt>
                <c:pt idx="46">
                  <c:v>0.12239999999999999</c:v>
                </c:pt>
                <c:pt idx="47">
                  <c:v>7.6100000000000001E-2</c:v>
                </c:pt>
                <c:pt idx="48">
                  <c:v>-6.5100000000000005E-2</c:v>
                </c:pt>
                <c:pt idx="49">
                  <c:v>-7.1900000000000006E-2</c:v>
                </c:pt>
                <c:pt idx="50">
                  <c:v>0.02</c:v>
                </c:pt>
                <c:pt idx="51">
                  <c:v>1.1900000000000001E-2</c:v>
                </c:pt>
                <c:pt idx="52">
                  <c:v>-2.3999999999999998E-3</c:v>
                </c:pt>
                <c:pt idx="53">
                  <c:v>2.2599999999999999E-2</c:v>
                </c:pt>
                <c:pt idx="54">
                  <c:v>2.3800000000000002E-2</c:v>
                </c:pt>
                <c:pt idx="55">
                  <c:v>1.24E-2</c:v>
                </c:pt>
                <c:pt idx="56">
                  <c:v>2.1999999999999999E-2</c:v>
                </c:pt>
                <c:pt idx="57">
                  <c:v>3.2800000000000003E-2</c:v>
                </c:pt>
                <c:pt idx="58">
                  <c:v>3.2099999999999997E-2</c:v>
                </c:pt>
                <c:pt idx="59">
                  <c:v>3.1399999999999997E-2</c:v>
                </c:pt>
                <c:pt idx="60">
                  <c:v>3.44E-2</c:v>
                </c:pt>
                <c:pt idx="61">
                  <c:v>3.7600000000000001E-2</c:v>
                </c:pt>
                <c:pt idx="62">
                  <c:v>3.9199999999999999E-2</c:v>
                </c:pt>
                <c:pt idx="63">
                  <c:v>3.9399999999999998E-2</c:v>
                </c:pt>
                <c:pt idx="64">
                  <c:v>4.0399999999999998E-2</c:v>
                </c:pt>
                <c:pt idx="65">
                  <c:v>4.36E-2</c:v>
                </c:pt>
                <c:pt idx="66">
                  <c:v>4.82E-2</c:v>
                </c:pt>
                <c:pt idx="67">
                  <c:v>5.1499999999999997E-2</c:v>
                </c:pt>
                <c:pt idx="68">
                  <c:v>5.0500000000000003E-2</c:v>
                </c:pt>
                <c:pt idx="69">
                  <c:v>4.9599999999999998E-2</c:v>
                </c:pt>
                <c:pt idx="70">
                  <c:v>5.1700000000000003E-2</c:v>
                </c:pt>
                <c:pt idx="71">
                  <c:v>5.3699999999999998E-2</c:v>
                </c:pt>
                <c:pt idx="72">
                  <c:v>5.4899999999999997E-2</c:v>
                </c:pt>
                <c:pt idx="73">
                  <c:v>5.7099999999999998E-2</c:v>
                </c:pt>
                <c:pt idx="74">
                  <c:v>5.9700000000000003E-2</c:v>
                </c:pt>
                <c:pt idx="75">
                  <c:v>6.1899999999999997E-2</c:v>
                </c:pt>
                <c:pt idx="76">
                  <c:v>6.3E-2</c:v>
                </c:pt>
                <c:pt idx="77">
                  <c:v>6.3799999999999996E-2</c:v>
                </c:pt>
                <c:pt idx="78">
                  <c:v>6.6199999999999995E-2</c:v>
                </c:pt>
                <c:pt idx="79">
                  <c:v>7.0400000000000004E-2</c:v>
                </c:pt>
                <c:pt idx="80">
                  <c:v>7.4899999999999994E-2</c:v>
                </c:pt>
                <c:pt idx="81">
                  <c:v>7.5499999999999998E-2</c:v>
                </c:pt>
                <c:pt idx="82">
                  <c:v>7.2499999999999995E-2</c:v>
                </c:pt>
                <c:pt idx="83">
                  <c:v>7.3599999999999999E-2</c:v>
                </c:pt>
                <c:pt idx="84">
                  <c:v>7.85E-2</c:v>
                </c:pt>
                <c:pt idx="85">
                  <c:v>8.1900000000000001E-2</c:v>
                </c:pt>
                <c:pt idx="86">
                  <c:v>8.3199999999999996E-2</c:v>
                </c:pt>
                <c:pt idx="87">
                  <c:v>8.3900000000000002E-2</c:v>
                </c:pt>
                <c:pt idx="88">
                  <c:v>8.5300000000000001E-2</c:v>
                </c:pt>
                <c:pt idx="89">
                  <c:v>8.7300000000000003E-2</c:v>
                </c:pt>
                <c:pt idx="90">
                  <c:v>8.8099999999999998E-2</c:v>
                </c:pt>
                <c:pt idx="91">
                  <c:v>8.9399999999999993E-2</c:v>
                </c:pt>
                <c:pt idx="92">
                  <c:v>9.2299999999999993E-2</c:v>
                </c:pt>
                <c:pt idx="93">
                  <c:v>9.35E-2</c:v>
                </c:pt>
                <c:pt idx="94">
                  <c:v>9.3299999999999994E-2</c:v>
                </c:pt>
                <c:pt idx="95">
                  <c:v>9.5299999999999996E-2</c:v>
                </c:pt>
                <c:pt idx="96">
                  <c:v>9.7799999999999998E-2</c:v>
                </c:pt>
                <c:pt idx="97">
                  <c:v>9.8000000000000004E-2</c:v>
                </c:pt>
                <c:pt idx="98">
                  <c:v>9.9299999999999999E-2</c:v>
                </c:pt>
                <c:pt idx="99">
                  <c:v>0.1021</c:v>
                </c:pt>
                <c:pt idx="100">
                  <c:v>0.1023</c:v>
                </c:pt>
                <c:pt idx="101">
                  <c:v>0.1011</c:v>
                </c:pt>
                <c:pt idx="102">
                  <c:v>0.10199999999999999</c:v>
                </c:pt>
                <c:pt idx="103">
                  <c:v>0.104</c:v>
                </c:pt>
                <c:pt idx="104">
                  <c:v>0.10589999999999999</c:v>
                </c:pt>
                <c:pt idx="105">
                  <c:v>0.107</c:v>
                </c:pt>
                <c:pt idx="106">
                  <c:v>0.1074</c:v>
                </c:pt>
                <c:pt idx="107">
                  <c:v>0.10780000000000001</c:v>
                </c:pt>
                <c:pt idx="108">
                  <c:v>0.1091</c:v>
                </c:pt>
                <c:pt idx="109">
                  <c:v>0.111</c:v>
                </c:pt>
                <c:pt idx="110">
                  <c:v>0.11070000000000001</c:v>
                </c:pt>
                <c:pt idx="111">
                  <c:v>0.10979999999999999</c:v>
                </c:pt>
                <c:pt idx="112">
                  <c:v>0.1115</c:v>
                </c:pt>
                <c:pt idx="113">
                  <c:v>0.1147</c:v>
                </c:pt>
                <c:pt idx="114">
                  <c:v>0.1168</c:v>
                </c:pt>
                <c:pt idx="115">
                  <c:v>0.1174</c:v>
                </c:pt>
                <c:pt idx="116">
                  <c:v>0.1178</c:v>
                </c:pt>
                <c:pt idx="117">
                  <c:v>0.1192</c:v>
                </c:pt>
                <c:pt idx="118">
                  <c:v>0.1212</c:v>
                </c:pt>
                <c:pt idx="119">
                  <c:v>0.12230000000000001</c:v>
                </c:pt>
                <c:pt idx="120">
                  <c:v>0.123</c:v>
                </c:pt>
                <c:pt idx="121">
                  <c:v>0.1239</c:v>
                </c:pt>
                <c:pt idx="122">
                  <c:v>0.1263</c:v>
                </c:pt>
                <c:pt idx="123">
                  <c:v>0.1288</c:v>
                </c:pt>
                <c:pt idx="124">
                  <c:v>0.12959999999999999</c:v>
                </c:pt>
                <c:pt idx="125">
                  <c:v>0.13039999999999999</c:v>
                </c:pt>
                <c:pt idx="126">
                  <c:v>0.13250000000000001</c:v>
                </c:pt>
                <c:pt idx="127">
                  <c:v>0.1338</c:v>
                </c:pt>
                <c:pt idx="128">
                  <c:v>0.13400000000000001</c:v>
                </c:pt>
                <c:pt idx="129">
                  <c:v>0.1343</c:v>
                </c:pt>
                <c:pt idx="130">
                  <c:v>0.1356</c:v>
                </c:pt>
                <c:pt idx="131">
                  <c:v>0.1376</c:v>
                </c:pt>
                <c:pt idx="132">
                  <c:v>0.13819999999999999</c:v>
                </c:pt>
                <c:pt idx="133">
                  <c:v>0.13750000000000001</c:v>
                </c:pt>
                <c:pt idx="134">
                  <c:v>0.13819999999999999</c:v>
                </c:pt>
                <c:pt idx="135">
                  <c:v>0.1396</c:v>
                </c:pt>
                <c:pt idx="136">
                  <c:v>0.1404</c:v>
                </c:pt>
                <c:pt idx="137">
                  <c:v>0.1404</c:v>
                </c:pt>
                <c:pt idx="138">
                  <c:v>0.1404</c:v>
                </c:pt>
                <c:pt idx="139">
                  <c:v>0.14180000000000001</c:v>
                </c:pt>
                <c:pt idx="140">
                  <c:v>0.14280000000000001</c:v>
                </c:pt>
                <c:pt idx="141">
                  <c:v>0.14180000000000001</c:v>
                </c:pt>
                <c:pt idx="142">
                  <c:v>0.14169999999999999</c:v>
                </c:pt>
                <c:pt idx="143">
                  <c:v>0.14349999999999999</c:v>
                </c:pt>
                <c:pt idx="144">
                  <c:v>0.14369999999999999</c:v>
                </c:pt>
                <c:pt idx="145">
                  <c:v>0.14219999999999999</c:v>
                </c:pt>
                <c:pt idx="146">
                  <c:v>0.1406</c:v>
                </c:pt>
                <c:pt idx="147">
                  <c:v>0.14050000000000001</c:v>
                </c:pt>
                <c:pt idx="148">
                  <c:v>0.1421</c:v>
                </c:pt>
                <c:pt idx="149">
                  <c:v>0.1434</c:v>
                </c:pt>
                <c:pt idx="150">
                  <c:v>0.14399999999999999</c:v>
                </c:pt>
                <c:pt idx="151">
                  <c:v>0.14430000000000001</c:v>
                </c:pt>
                <c:pt idx="152">
                  <c:v>0.14430000000000001</c:v>
                </c:pt>
                <c:pt idx="153">
                  <c:v>0.1444</c:v>
                </c:pt>
                <c:pt idx="154">
                  <c:v>0.14560000000000001</c:v>
                </c:pt>
                <c:pt idx="155">
                  <c:v>0.14699999999999999</c:v>
                </c:pt>
                <c:pt idx="156">
                  <c:v>0.1462</c:v>
                </c:pt>
                <c:pt idx="157">
                  <c:v>0.14580000000000001</c:v>
                </c:pt>
                <c:pt idx="158">
                  <c:v>0.1479</c:v>
                </c:pt>
                <c:pt idx="159">
                  <c:v>0.14910000000000001</c:v>
                </c:pt>
                <c:pt idx="160">
                  <c:v>0.1487</c:v>
                </c:pt>
                <c:pt idx="161">
                  <c:v>0.14990000000000001</c:v>
                </c:pt>
                <c:pt idx="162">
                  <c:v>0.15310000000000001</c:v>
                </c:pt>
                <c:pt idx="163">
                  <c:v>0.15740000000000001</c:v>
                </c:pt>
                <c:pt idx="164">
                  <c:v>0.1605</c:v>
                </c:pt>
                <c:pt idx="165">
                  <c:v>0.16220000000000001</c:v>
                </c:pt>
                <c:pt idx="166">
                  <c:v>0.1648</c:v>
                </c:pt>
                <c:pt idx="167">
                  <c:v>0.1686</c:v>
                </c:pt>
                <c:pt idx="168">
                  <c:v>0.1726</c:v>
                </c:pt>
                <c:pt idx="169">
                  <c:v>0.17749999999999999</c:v>
                </c:pt>
                <c:pt idx="170">
                  <c:v>0.1837</c:v>
                </c:pt>
                <c:pt idx="171">
                  <c:v>0.19040000000000001</c:v>
                </c:pt>
                <c:pt idx="172">
                  <c:v>0.1973</c:v>
                </c:pt>
                <c:pt idx="173">
                  <c:v>0.20480000000000001</c:v>
                </c:pt>
                <c:pt idx="174">
                  <c:v>0.21379999999999999</c:v>
                </c:pt>
                <c:pt idx="175">
                  <c:v>0.22439999999999999</c:v>
                </c:pt>
                <c:pt idx="176">
                  <c:v>0.23569999999999999</c:v>
                </c:pt>
                <c:pt idx="177">
                  <c:v>0.2477</c:v>
                </c:pt>
                <c:pt idx="178">
                  <c:v>0.26100000000000001</c:v>
                </c:pt>
                <c:pt idx="179">
                  <c:v>0.27400000000000002</c:v>
                </c:pt>
                <c:pt idx="180">
                  <c:v>0.28599999999999998</c:v>
                </c:pt>
                <c:pt idx="181">
                  <c:v>0.30020000000000002</c:v>
                </c:pt>
                <c:pt idx="182">
                  <c:v>0.31619999999999998</c:v>
                </c:pt>
                <c:pt idx="183">
                  <c:v>0.33029999999999998</c:v>
                </c:pt>
                <c:pt idx="184">
                  <c:v>0.34470000000000001</c:v>
                </c:pt>
                <c:pt idx="185">
                  <c:v>0.3614</c:v>
                </c:pt>
                <c:pt idx="186">
                  <c:v>0.3775</c:v>
                </c:pt>
                <c:pt idx="187">
                  <c:v>0.3921</c:v>
                </c:pt>
                <c:pt idx="188">
                  <c:v>0.4047</c:v>
                </c:pt>
                <c:pt idx="189">
                  <c:v>0.41670000000000001</c:v>
                </c:pt>
                <c:pt idx="190">
                  <c:v>0.42899999999999999</c:v>
                </c:pt>
                <c:pt idx="191">
                  <c:v>0.438</c:v>
                </c:pt>
                <c:pt idx="192">
                  <c:v>0.44429999999999997</c:v>
                </c:pt>
                <c:pt idx="193">
                  <c:v>0.4546</c:v>
                </c:pt>
                <c:pt idx="194">
                  <c:v>0.4652</c:v>
                </c:pt>
                <c:pt idx="195">
                  <c:v>0.47020000000000001</c:v>
                </c:pt>
                <c:pt idx="196">
                  <c:v>0.4743</c:v>
                </c:pt>
                <c:pt idx="197">
                  <c:v>0.48080000000000001</c:v>
                </c:pt>
                <c:pt idx="198">
                  <c:v>0.4894</c:v>
                </c:pt>
                <c:pt idx="199">
                  <c:v>0.4995</c:v>
                </c:pt>
                <c:pt idx="200">
                  <c:v>0.51</c:v>
                </c:pt>
                <c:pt idx="201">
                  <c:v>0.5222</c:v>
                </c:pt>
                <c:pt idx="202">
                  <c:v>0.53669999999999995</c:v>
                </c:pt>
                <c:pt idx="203">
                  <c:v>0.55249999999999999</c:v>
                </c:pt>
                <c:pt idx="204">
                  <c:v>0.57120000000000004</c:v>
                </c:pt>
                <c:pt idx="205">
                  <c:v>0.59519999999999995</c:v>
                </c:pt>
                <c:pt idx="206">
                  <c:v>0.62229999999999996</c:v>
                </c:pt>
                <c:pt idx="207">
                  <c:v>0.65080000000000005</c:v>
                </c:pt>
                <c:pt idx="208">
                  <c:v>0.68269999999999997</c:v>
                </c:pt>
                <c:pt idx="209">
                  <c:v>0.72040000000000004</c:v>
                </c:pt>
                <c:pt idx="210">
                  <c:v>0.76470000000000005</c:v>
                </c:pt>
                <c:pt idx="211">
                  <c:v>0.80940000000000001</c:v>
                </c:pt>
                <c:pt idx="212">
                  <c:v>0.85289999999999999</c:v>
                </c:pt>
                <c:pt idx="213">
                  <c:v>0.91</c:v>
                </c:pt>
                <c:pt idx="214">
                  <c:v>0.98399999999999999</c:v>
                </c:pt>
                <c:pt idx="215">
                  <c:v>1.0567</c:v>
                </c:pt>
                <c:pt idx="216">
                  <c:v>1.1272</c:v>
                </c:pt>
                <c:pt idx="217">
                  <c:v>1.2055</c:v>
                </c:pt>
                <c:pt idx="218">
                  <c:v>1.2914000000000001</c:v>
                </c:pt>
                <c:pt idx="219">
                  <c:v>1.3781000000000001</c:v>
                </c:pt>
                <c:pt idx="220">
                  <c:v>1.4458</c:v>
                </c:pt>
                <c:pt idx="221">
                  <c:v>1.5012000000000001</c:v>
                </c:pt>
                <c:pt idx="222">
                  <c:v>1.5654999999999999</c:v>
                </c:pt>
                <c:pt idx="223">
                  <c:v>1.6167</c:v>
                </c:pt>
                <c:pt idx="224">
                  <c:v>1.6501999999999999</c:v>
                </c:pt>
                <c:pt idx="225">
                  <c:v>1.7070000000000001</c:v>
                </c:pt>
                <c:pt idx="226">
                  <c:v>1.7531000000000001</c:v>
                </c:pt>
                <c:pt idx="227">
                  <c:v>1.7319</c:v>
                </c:pt>
                <c:pt idx="228">
                  <c:v>1.7295</c:v>
                </c:pt>
                <c:pt idx="229">
                  <c:v>1.7778</c:v>
                </c:pt>
                <c:pt idx="230">
                  <c:v>1.7817000000000001</c:v>
                </c:pt>
                <c:pt idx="231">
                  <c:v>1.7179</c:v>
                </c:pt>
                <c:pt idx="232">
                  <c:v>1.6334</c:v>
                </c:pt>
                <c:pt idx="233">
                  <c:v>1.5624</c:v>
                </c:pt>
                <c:pt idx="234">
                  <c:v>1.5024</c:v>
                </c:pt>
                <c:pt idx="235">
                  <c:v>1.4235</c:v>
                </c:pt>
                <c:pt idx="236">
                  <c:v>1.3238000000000001</c:v>
                </c:pt>
                <c:pt idx="237">
                  <c:v>1.2158</c:v>
                </c:pt>
                <c:pt idx="238">
                  <c:v>1.1115999999999999</c:v>
                </c:pt>
                <c:pt idx="239">
                  <c:v>1.0136000000000001</c:v>
                </c:pt>
                <c:pt idx="240">
                  <c:v>0.91749999999999998</c:v>
                </c:pt>
                <c:pt idx="241">
                  <c:v>0.82379999999999998</c:v>
                </c:pt>
                <c:pt idx="242">
                  <c:v>0.73650000000000004</c:v>
                </c:pt>
                <c:pt idx="243">
                  <c:v>0.65759999999999996</c:v>
                </c:pt>
                <c:pt idx="244">
                  <c:v>0.58509999999999995</c:v>
                </c:pt>
                <c:pt idx="245">
                  <c:v>0.51829999999999998</c:v>
                </c:pt>
                <c:pt idx="246">
                  <c:v>0.45929999999999999</c:v>
                </c:pt>
                <c:pt idx="247">
                  <c:v>0.40860000000000002</c:v>
                </c:pt>
                <c:pt idx="248">
                  <c:v>0.36270000000000002</c:v>
                </c:pt>
                <c:pt idx="249">
                  <c:v>0.31990000000000002</c:v>
                </c:pt>
                <c:pt idx="250">
                  <c:v>0.28389999999999999</c:v>
                </c:pt>
                <c:pt idx="251">
                  <c:v>0.25419999999999998</c:v>
                </c:pt>
                <c:pt idx="252">
                  <c:v>0.22639999999999999</c:v>
                </c:pt>
                <c:pt idx="253">
                  <c:v>0.2009</c:v>
                </c:pt>
                <c:pt idx="254">
                  <c:v>0.18010000000000001</c:v>
                </c:pt>
                <c:pt idx="255">
                  <c:v>0.1628</c:v>
                </c:pt>
                <c:pt idx="256">
                  <c:v>0.14699999999999999</c:v>
                </c:pt>
                <c:pt idx="257">
                  <c:v>0.1326</c:v>
                </c:pt>
                <c:pt idx="258">
                  <c:v>0.1197</c:v>
                </c:pt>
                <c:pt idx="259">
                  <c:v>0.1087</c:v>
                </c:pt>
                <c:pt idx="260">
                  <c:v>9.9199999999999997E-2</c:v>
                </c:pt>
                <c:pt idx="261">
                  <c:v>9.06E-2</c:v>
                </c:pt>
                <c:pt idx="262">
                  <c:v>8.3000000000000004E-2</c:v>
                </c:pt>
                <c:pt idx="263">
                  <c:v>7.6300000000000007E-2</c:v>
                </c:pt>
                <c:pt idx="264">
                  <c:v>7.0499999999999993E-2</c:v>
                </c:pt>
                <c:pt idx="265">
                  <c:v>6.4799999999999996E-2</c:v>
                </c:pt>
                <c:pt idx="266">
                  <c:v>5.9299999999999999E-2</c:v>
                </c:pt>
                <c:pt idx="267">
                  <c:v>5.5100000000000003E-2</c:v>
                </c:pt>
                <c:pt idx="268">
                  <c:v>5.21E-2</c:v>
                </c:pt>
                <c:pt idx="269">
                  <c:v>4.9000000000000002E-2</c:v>
                </c:pt>
                <c:pt idx="270">
                  <c:v>4.5600000000000002E-2</c:v>
                </c:pt>
                <c:pt idx="271">
                  <c:v>4.2200000000000001E-2</c:v>
                </c:pt>
                <c:pt idx="272">
                  <c:v>3.9100000000000003E-2</c:v>
                </c:pt>
                <c:pt idx="273">
                  <c:v>3.6799999999999999E-2</c:v>
                </c:pt>
                <c:pt idx="274">
                  <c:v>3.5499999999999997E-2</c:v>
                </c:pt>
                <c:pt idx="275">
                  <c:v>3.4200000000000001E-2</c:v>
                </c:pt>
                <c:pt idx="276">
                  <c:v>3.2000000000000001E-2</c:v>
                </c:pt>
                <c:pt idx="277">
                  <c:v>2.9499999999999998E-2</c:v>
                </c:pt>
                <c:pt idx="278">
                  <c:v>2.76E-2</c:v>
                </c:pt>
                <c:pt idx="279">
                  <c:v>2.69E-2</c:v>
                </c:pt>
                <c:pt idx="280">
                  <c:v>2.5899999999999999E-2</c:v>
                </c:pt>
                <c:pt idx="281">
                  <c:v>2.3900000000000001E-2</c:v>
                </c:pt>
                <c:pt idx="282">
                  <c:v>2.2599999999999999E-2</c:v>
                </c:pt>
                <c:pt idx="283">
                  <c:v>2.2200000000000001E-2</c:v>
                </c:pt>
                <c:pt idx="284">
                  <c:v>2.1299999999999999E-2</c:v>
                </c:pt>
                <c:pt idx="285">
                  <c:v>0.02</c:v>
                </c:pt>
                <c:pt idx="286">
                  <c:v>1.89E-2</c:v>
                </c:pt>
                <c:pt idx="287">
                  <c:v>1.78E-2</c:v>
                </c:pt>
                <c:pt idx="288">
                  <c:v>1.6799999999999999E-2</c:v>
                </c:pt>
                <c:pt idx="289">
                  <c:v>1.6199999999999999E-2</c:v>
                </c:pt>
                <c:pt idx="290">
                  <c:v>1.5800000000000002E-2</c:v>
                </c:pt>
                <c:pt idx="291">
                  <c:v>1.5100000000000001E-2</c:v>
                </c:pt>
                <c:pt idx="292">
                  <c:v>1.46E-2</c:v>
                </c:pt>
                <c:pt idx="293">
                  <c:v>1.44E-2</c:v>
                </c:pt>
                <c:pt idx="294">
                  <c:v>1.4E-2</c:v>
                </c:pt>
                <c:pt idx="295">
                  <c:v>1.35E-2</c:v>
                </c:pt>
                <c:pt idx="296">
                  <c:v>1.32E-2</c:v>
                </c:pt>
                <c:pt idx="297">
                  <c:v>1.29E-2</c:v>
                </c:pt>
                <c:pt idx="298">
                  <c:v>1.23E-2</c:v>
                </c:pt>
                <c:pt idx="299">
                  <c:v>1.18E-2</c:v>
                </c:pt>
                <c:pt idx="300">
                  <c:v>1.15E-2</c:v>
                </c:pt>
                <c:pt idx="301">
                  <c:v>1.11E-2</c:v>
                </c:pt>
                <c:pt idx="302">
                  <c:v>1.0699999999999999E-2</c:v>
                </c:pt>
                <c:pt idx="303">
                  <c:v>1.04E-2</c:v>
                </c:pt>
                <c:pt idx="304">
                  <c:v>1.03E-2</c:v>
                </c:pt>
                <c:pt idx="305">
                  <c:v>1.04E-2</c:v>
                </c:pt>
                <c:pt idx="306">
                  <c:v>1.04E-2</c:v>
                </c:pt>
                <c:pt idx="307">
                  <c:v>1.03E-2</c:v>
                </c:pt>
                <c:pt idx="308">
                  <c:v>1.0200000000000001E-2</c:v>
                </c:pt>
                <c:pt idx="309">
                  <c:v>9.7000000000000003E-3</c:v>
                </c:pt>
                <c:pt idx="310">
                  <c:v>8.8999999999999999E-3</c:v>
                </c:pt>
                <c:pt idx="311">
                  <c:v>8.3000000000000001E-3</c:v>
                </c:pt>
                <c:pt idx="312">
                  <c:v>8.0000000000000002E-3</c:v>
                </c:pt>
                <c:pt idx="313">
                  <c:v>7.9000000000000008E-3</c:v>
                </c:pt>
                <c:pt idx="314">
                  <c:v>8.3999999999999995E-3</c:v>
                </c:pt>
                <c:pt idx="315">
                  <c:v>8.8999999999999999E-3</c:v>
                </c:pt>
                <c:pt idx="316">
                  <c:v>8.6999999999999994E-3</c:v>
                </c:pt>
                <c:pt idx="317">
                  <c:v>7.7999999999999996E-3</c:v>
                </c:pt>
                <c:pt idx="318">
                  <c:v>6.7999999999999996E-3</c:v>
                </c:pt>
                <c:pt idx="319">
                  <c:v>7.1999999999999998E-3</c:v>
                </c:pt>
                <c:pt idx="320">
                  <c:v>8.0999999999999996E-3</c:v>
                </c:pt>
                <c:pt idx="321">
                  <c:v>7.6E-3</c:v>
                </c:pt>
                <c:pt idx="322">
                  <c:v>6.8999999999999999E-3</c:v>
                </c:pt>
                <c:pt idx="323">
                  <c:v>7.1999999999999998E-3</c:v>
                </c:pt>
                <c:pt idx="324">
                  <c:v>7.4999999999999997E-3</c:v>
                </c:pt>
                <c:pt idx="325">
                  <c:v>7.4000000000000003E-3</c:v>
                </c:pt>
                <c:pt idx="326">
                  <c:v>6.6E-3</c:v>
                </c:pt>
                <c:pt idx="327">
                  <c:v>6.0000000000000001E-3</c:v>
                </c:pt>
                <c:pt idx="328">
                  <c:v>6.4000000000000003E-3</c:v>
                </c:pt>
                <c:pt idx="329">
                  <c:v>6.8999999999999999E-3</c:v>
                </c:pt>
                <c:pt idx="330">
                  <c:v>7.0000000000000001E-3</c:v>
                </c:pt>
                <c:pt idx="331">
                  <c:v>7.0000000000000001E-3</c:v>
                </c:pt>
                <c:pt idx="332">
                  <c:v>7.1000000000000004E-3</c:v>
                </c:pt>
                <c:pt idx="333">
                  <c:v>7.3000000000000001E-3</c:v>
                </c:pt>
                <c:pt idx="334">
                  <c:v>7.4000000000000003E-3</c:v>
                </c:pt>
                <c:pt idx="335">
                  <c:v>7.3000000000000001E-3</c:v>
                </c:pt>
                <c:pt idx="336">
                  <c:v>7.4000000000000003E-3</c:v>
                </c:pt>
                <c:pt idx="337">
                  <c:v>7.9000000000000008E-3</c:v>
                </c:pt>
                <c:pt idx="338">
                  <c:v>8.8999999999999999E-3</c:v>
                </c:pt>
                <c:pt idx="339">
                  <c:v>9.1000000000000004E-3</c:v>
                </c:pt>
                <c:pt idx="340">
                  <c:v>8.6999999999999994E-3</c:v>
                </c:pt>
                <c:pt idx="341">
                  <c:v>8.8000000000000005E-3</c:v>
                </c:pt>
                <c:pt idx="342">
                  <c:v>9.1000000000000004E-3</c:v>
                </c:pt>
                <c:pt idx="343">
                  <c:v>9.2999999999999992E-3</c:v>
                </c:pt>
                <c:pt idx="344">
                  <c:v>9.9000000000000008E-3</c:v>
                </c:pt>
                <c:pt idx="345">
                  <c:v>1.06E-2</c:v>
                </c:pt>
                <c:pt idx="346">
                  <c:v>1.09E-2</c:v>
                </c:pt>
                <c:pt idx="347">
                  <c:v>1.0699999999999999E-2</c:v>
                </c:pt>
                <c:pt idx="348">
                  <c:v>1.0699999999999999E-2</c:v>
                </c:pt>
                <c:pt idx="349">
                  <c:v>1.0999999999999999E-2</c:v>
                </c:pt>
                <c:pt idx="350">
                  <c:v>1.14E-2</c:v>
                </c:pt>
                <c:pt idx="351">
                  <c:v>1.18E-2</c:v>
                </c:pt>
                <c:pt idx="352">
                  <c:v>1.21E-2</c:v>
                </c:pt>
                <c:pt idx="353">
                  <c:v>1.23E-2</c:v>
                </c:pt>
                <c:pt idx="354">
                  <c:v>1.26E-2</c:v>
                </c:pt>
                <c:pt idx="355">
                  <c:v>1.29E-2</c:v>
                </c:pt>
                <c:pt idx="356">
                  <c:v>1.2999999999999999E-2</c:v>
                </c:pt>
                <c:pt idx="357">
                  <c:v>1.29E-2</c:v>
                </c:pt>
                <c:pt idx="358">
                  <c:v>1.2800000000000001E-2</c:v>
                </c:pt>
                <c:pt idx="359">
                  <c:v>1.2800000000000001E-2</c:v>
                </c:pt>
                <c:pt idx="360">
                  <c:v>1.2800000000000001E-2</c:v>
                </c:pt>
                <c:pt idx="361">
                  <c:v>1.2699999999999999E-2</c:v>
                </c:pt>
                <c:pt idx="362">
                  <c:v>1.26E-2</c:v>
                </c:pt>
                <c:pt idx="363">
                  <c:v>1.2500000000000001E-2</c:v>
                </c:pt>
                <c:pt idx="364">
                  <c:v>1.26E-2</c:v>
                </c:pt>
                <c:pt idx="365">
                  <c:v>1.26E-2</c:v>
                </c:pt>
                <c:pt idx="366">
                  <c:v>1.2200000000000001E-2</c:v>
                </c:pt>
                <c:pt idx="367">
                  <c:v>1.2E-2</c:v>
                </c:pt>
                <c:pt idx="368">
                  <c:v>1.23E-2</c:v>
                </c:pt>
                <c:pt idx="369">
                  <c:v>1.26E-2</c:v>
                </c:pt>
                <c:pt idx="370">
                  <c:v>1.2500000000000001E-2</c:v>
                </c:pt>
                <c:pt idx="371">
                  <c:v>1.2E-2</c:v>
                </c:pt>
                <c:pt idx="372">
                  <c:v>1.18E-2</c:v>
                </c:pt>
                <c:pt idx="373">
                  <c:v>1.21E-2</c:v>
                </c:pt>
                <c:pt idx="374">
                  <c:v>1.2500000000000001E-2</c:v>
                </c:pt>
                <c:pt idx="375">
                  <c:v>1.26E-2</c:v>
                </c:pt>
                <c:pt idx="376">
                  <c:v>1.24E-2</c:v>
                </c:pt>
                <c:pt idx="377">
                  <c:v>1.2200000000000001E-2</c:v>
                </c:pt>
                <c:pt idx="378">
                  <c:v>1.26E-2</c:v>
                </c:pt>
                <c:pt idx="379">
                  <c:v>1.35E-2</c:v>
                </c:pt>
                <c:pt idx="380">
                  <c:v>1.43E-2</c:v>
                </c:pt>
                <c:pt idx="381">
                  <c:v>1.41E-2</c:v>
                </c:pt>
                <c:pt idx="382">
                  <c:v>1.3599999999999999E-2</c:v>
                </c:pt>
                <c:pt idx="383">
                  <c:v>1.43E-2</c:v>
                </c:pt>
                <c:pt idx="384">
                  <c:v>1.5299999999999999E-2</c:v>
                </c:pt>
                <c:pt idx="385">
                  <c:v>1.6199999999999999E-2</c:v>
                </c:pt>
                <c:pt idx="386">
                  <c:v>1.7100000000000001E-2</c:v>
                </c:pt>
                <c:pt idx="387">
                  <c:v>1.7999999999999999E-2</c:v>
                </c:pt>
                <c:pt idx="388">
                  <c:v>1.9199999999999998E-2</c:v>
                </c:pt>
                <c:pt idx="389">
                  <c:v>2.06E-2</c:v>
                </c:pt>
                <c:pt idx="390">
                  <c:v>2.2100000000000002E-2</c:v>
                </c:pt>
                <c:pt idx="391">
                  <c:v>2.3699999999999999E-2</c:v>
                </c:pt>
                <c:pt idx="392">
                  <c:v>2.5499999999999998E-2</c:v>
                </c:pt>
                <c:pt idx="393">
                  <c:v>2.75E-2</c:v>
                </c:pt>
                <c:pt idx="394">
                  <c:v>2.9399999999999999E-2</c:v>
                </c:pt>
                <c:pt idx="395">
                  <c:v>3.1300000000000001E-2</c:v>
                </c:pt>
                <c:pt idx="396">
                  <c:v>3.3799999999999997E-2</c:v>
                </c:pt>
                <c:pt idx="397">
                  <c:v>3.6499999999999998E-2</c:v>
                </c:pt>
                <c:pt idx="398">
                  <c:v>3.8600000000000002E-2</c:v>
                </c:pt>
                <c:pt idx="399">
                  <c:v>4.07E-2</c:v>
                </c:pt>
                <c:pt idx="400">
                  <c:v>4.3299999999999998E-2</c:v>
                </c:pt>
                <c:pt idx="401">
                  <c:v>4.5900000000000003E-2</c:v>
                </c:pt>
                <c:pt idx="402">
                  <c:v>4.8599999999999997E-2</c:v>
                </c:pt>
                <c:pt idx="403">
                  <c:v>5.1400000000000001E-2</c:v>
                </c:pt>
                <c:pt idx="404">
                  <c:v>5.4100000000000002E-2</c:v>
                </c:pt>
                <c:pt idx="405">
                  <c:v>5.67E-2</c:v>
                </c:pt>
                <c:pt idx="406">
                  <c:v>5.9400000000000001E-2</c:v>
                </c:pt>
                <c:pt idx="407">
                  <c:v>6.1800000000000001E-2</c:v>
                </c:pt>
                <c:pt idx="408">
                  <c:v>6.3600000000000004E-2</c:v>
                </c:pt>
                <c:pt idx="409">
                  <c:v>6.5799999999999997E-2</c:v>
                </c:pt>
                <c:pt idx="410">
                  <c:v>6.88E-2</c:v>
                </c:pt>
                <c:pt idx="411">
                  <c:v>7.0800000000000002E-2</c:v>
                </c:pt>
                <c:pt idx="412">
                  <c:v>7.22E-2</c:v>
                </c:pt>
                <c:pt idx="413">
                  <c:v>7.4700000000000003E-2</c:v>
                </c:pt>
                <c:pt idx="414">
                  <c:v>7.6999999999999999E-2</c:v>
                </c:pt>
                <c:pt idx="415">
                  <c:v>7.8399999999999997E-2</c:v>
                </c:pt>
                <c:pt idx="416">
                  <c:v>8.0100000000000005E-2</c:v>
                </c:pt>
                <c:pt idx="417">
                  <c:v>8.1900000000000001E-2</c:v>
                </c:pt>
                <c:pt idx="418">
                  <c:v>8.2799999999999999E-2</c:v>
                </c:pt>
                <c:pt idx="419">
                  <c:v>8.3900000000000002E-2</c:v>
                </c:pt>
                <c:pt idx="420">
                  <c:v>8.5800000000000001E-2</c:v>
                </c:pt>
                <c:pt idx="421">
                  <c:v>8.6900000000000005E-2</c:v>
                </c:pt>
                <c:pt idx="422">
                  <c:v>8.72E-2</c:v>
                </c:pt>
                <c:pt idx="423">
                  <c:v>8.7099999999999997E-2</c:v>
                </c:pt>
                <c:pt idx="424">
                  <c:v>8.6900000000000005E-2</c:v>
                </c:pt>
                <c:pt idx="425">
                  <c:v>8.6499999999999994E-2</c:v>
                </c:pt>
                <c:pt idx="426">
                  <c:v>8.5800000000000001E-2</c:v>
                </c:pt>
                <c:pt idx="427">
                  <c:v>8.4699999999999998E-2</c:v>
                </c:pt>
                <c:pt idx="428">
                  <c:v>8.3299999999999999E-2</c:v>
                </c:pt>
                <c:pt idx="429">
                  <c:v>8.1699999999999995E-2</c:v>
                </c:pt>
                <c:pt idx="430">
                  <c:v>8.0199999999999994E-2</c:v>
                </c:pt>
                <c:pt idx="431">
                  <c:v>7.85E-2</c:v>
                </c:pt>
                <c:pt idx="432">
                  <c:v>7.6499999999999999E-2</c:v>
                </c:pt>
                <c:pt idx="433">
                  <c:v>7.4099999999999999E-2</c:v>
                </c:pt>
                <c:pt idx="434">
                  <c:v>7.1599999999999997E-2</c:v>
                </c:pt>
                <c:pt idx="435">
                  <c:v>6.9099999999999995E-2</c:v>
                </c:pt>
                <c:pt idx="436">
                  <c:v>6.6600000000000006E-2</c:v>
                </c:pt>
                <c:pt idx="437">
                  <c:v>6.4000000000000001E-2</c:v>
                </c:pt>
                <c:pt idx="438">
                  <c:v>6.13E-2</c:v>
                </c:pt>
                <c:pt idx="439">
                  <c:v>5.8700000000000002E-2</c:v>
                </c:pt>
                <c:pt idx="440">
                  <c:v>5.62E-2</c:v>
                </c:pt>
                <c:pt idx="441">
                  <c:v>5.2900000000000003E-2</c:v>
                </c:pt>
                <c:pt idx="442">
                  <c:v>4.9500000000000002E-2</c:v>
                </c:pt>
                <c:pt idx="443">
                  <c:v>4.7100000000000003E-2</c:v>
                </c:pt>
                <c:pt idx="444">
                  <c:v>4.4699999999999997E-2</c:v>
                </c:pt>
                <c:pt idx="445">
                  <c:v>4.1799999999999997E-2</c:v>
                </c:pt>
                <c:pt idx="446">
                  <c:v>3.9100000000000003E-2</c:v>
                </c:pt>
                <c:pt idx="447">
                  <c:v>3.6999999999999998E-2</c:v>
                </c:pt>
                <c:pt idx="448">
                  <c:v>3.4799999999999998E-2</c:v>
                </c:pt>
                <c:pt idx="449">
                  <c:v>3.27E-2</c:v>
                </c:pt>
                <c:pt idx="450">
                  <c:v>3.0700000000000002E-2</c:v>
                </c:pt>
                <c:pt idx="451">
                  <c:v>2.86E-2</c:v>
                </c:pt>
                <c:pt idx="452">
                  <c:v>2.6599999999999999E-2</c:v>
                </c:pt>
                <c:pt idx="453">
                  <c:v>2.5000000000000001E-2</c:v>
                </c:pt>
                <c:pt idx="454">
                  <c:v>2.3300000000000001E-2</c:v>
                </c:pt>
                <c:pt idx="455">
                  <c:v>2.1499999999999998E-2</c:v>
                </c:pt>
                <c:pt idx="456">
                  <c:v>2.0199999999999999E-2</c:v>
                </c:pt>
                <c:pt idx="457">
                  <c:v>1.9599999999999999E-2</c:v>
                </c:pt>
                <c:pt idx="458">
                  <c:v>1.9099999999999999E-2</c:v>
                </c:pt>
                <c:pt idx="459">
                  <c:v>1.83E-2</c:v>
                </c:pt>
                <c:pt idx="460">
                  <c:v>1.7100000000000001E-2</c:v>
                </c:pt>
                <c:pt idx="461">
                  <c:v>1.6400000000000001E-2</c:v>
                </c:pt>
                <c:pt idx="462">
                  <c:v>1.6E-2</c:v>
                </c:pt>
                <c:pt idx="463">
                  <c:v>1.5100000000000001E-2</c:v>
                </c:pt>
                <c:pt idx="464">
                  <c:v>1.4500000000000001E-2</c:v>
                </c:pt>
                <c:pt idx="465">
                  <c:v>1.47E-2</c:v>
                </c:pt>
                <c:pt idx="466">
                  <c:v>1.4999999999999999E-2</c:v>
                </c:pt>
                <c:pt idx="467">
                  <c:v>1.5100000000000001E-2</c:v>
                </c:pt>
                <c:pt idx="468">
                  <c:v>1.5599999999999999E-2</c:v>
                </c:pt>
                <c:pt idx="469">
                  <c:v>1.6E-2</c:v>
                </c:pt>
                <c:pt idx="470">
                  <c:v>1.6299999999999999E-2</c:v>
                </c:pt>
                <c:pt idx="471">
                  <c:v>1.7100000000000001E-2</c:v>
                </c:pt>
                <c:pt idx="472">
                  <c:v>1.8499999999999999E-2</c:v>
                </c:pt>
                <c:pt idx="473">
                  <c:v>1.9800000000000002E-2</c:v>
                </c:pt>
                <c:pt idx="474">
                  <c:v>2.0799999999999999E-2</c:v>
                </c:pt>
                <c:pt idx="475">
                  <c:v>2.1700000000000001E-2</c:v>
                </c:pt>
                <c:pt idx="476">
                  <c:v>2.3E-2</c:v>
                </c:pt>
                <c:pt idx="477">
                  <c:v>2.46E-2</c:v>
                </c:pt>
                <c:pt idx="478">
                  <c:v>2.5999999999999999E-2</c:v>
                </c:pt>
                <c:pt idx="479">
                  <c:v>2.7400000000000001E-2</c:v>
                </c:pt>
                <c:pt idx="480">
                  <c:v>2.8799999999999999E-2</c:v>
                </c:pt>
                <c:pt idx="481">
                  <c:v>3.0300000000000001E-2</c:v>
                </c:pt>
                <c:pt idx="482">
                  <c:v>3.1600000000000003E-2</c:v>
                </c:pt>
                <c:pt idx="483">
                  <c:v>3.2099999999999997E-2</c:v>
                </c:pt>
                <c:pt idx="484">
                  <c:v>3.2899999999999999E-2</c:v>
                </c:pt>
                <c:pt idx="485">
                  <c:v>3.4200000000000001E-2</c:v>
                </c:pt>
                <c:pt idx="486">
                  <c:v>3.49E-2</c:v>
                </c:pt>
                <c:pt idx="487">
                  <c:v>3.5200000000000002E-2</c:v>
                </c:pt>
                <c:pt idx="488">
                  <c:v>3.5499999999999997E-2</c:v>
                </c:pt>
                <c:pt idx="489">
                  <c:v>3.5999999999999997E-2</c:v>
                </c:pt>
                <c:pt idx="490">
                  <c:v>3.6299999999999999E-2</c:v>
                </c:pt>
                <c:pt idx="491">
                  <c:v>3.6299999999999999E-2</c:v>
                </c:pt>
                <c:pt idx="492">
                  <c:v>3.61E-2</c:v>
                </c:pt>
                <c:pt idx="493">
                  <c:v>3.5799999999999998E-2</c:v>
                </c:pt>
                <c:pt idx="494">
                  <c:v>3.5400000000000001E-2</c:v>
                </c:pt>
                <c:pt idx="495">
                  <c:v>3.4700000000000002E-2</c:v>
                </c:pt>
                <c:pt idx="496">
                  <c:v>3.4200000000000001E-2</c:v>
                </c:pt>
                <c:pt idx="497">
                  <c:v>3.3500000000000002E-2</c:v>
                </c:pt>
                <c:pt idx="498">
                  <c:v>3.2199999999999999E-2</c:v>
                </c:pt>
                <c:pt idx="499">
                  <c:v>3.1E-2</c:v>
                </c:pt>
                <c:pt idx="500">
                  <c:v>3.0099999999999998E-2</c:v>
                </c:pt>
                <c:pt idx="501">
                  <c:v>2.8899999999999999E-2</c:v>
                </c:pt>
                <c:pt idx="502">
                  <c:v>2.75E-2</c:v>
                </c:pt>
                <c:pt idx="503">
                  <c:v>2.6200000000000001E-2</c:v>
                </c:pt>
                <c:pt idx="504">
                  <c:v>2.4899999999999999E-2</c:v>
                </c:pt>
                <c:pt idx="505">
                  <c:v>2.35E-2</c:v>
                </c:pt>
                <c:pt idx="506">
                  <c:v>2.2200000000000001E-2</c:v>
                </c:pt>
                <c:pt idx="507">
                  <c:v>2.0899999999999998E-2</c:v>
                </c:pt>
                <c:pt idx="508">
                  <c:v>1.9699999999999999E-2</c:v>
                </c:pt>
                <c:pt idx="509">
                  <c:v>1.8700000000000001E-2</c:v>
                </c:pt>
                <c:pt idx="510">
                  <c:v>1.7600000000000001E-2</c:v>
                </c:pt>
                <c:pt idx="511">
                  <c:v>1.6400000000000001E-2</c:v>
                </c:pt>
                <c:pt idx="512">
                  <c:v>1.52E-2</c:v>
                </c:pt>
                <c:pt idx="513">
                  <c:v>1.4200000000000001E-2</c:v>
                </c:pt>
                <c:pt idx="514">
                  <c:v>1.34E-2</c:v>
                </c:pt>
                <c:pt idx="515">
                  <c:v>1.26E-2</c:v>
                </c:pt>
                <c:pt idx="516">
                  <c:v>1.15E-2</c:v>
                </c:pt>
                <c:pt idx="517">
                  <c:v>1.06E-2</c:v>
                </c:pt>
                <c:pt idx="518">
                  <c:v>1.0200000000000001E-2</c:v>
                </c:pt>
                <c:pt idx="519">
                  <c:v>9.7000000000000003E-3</c:v>
                </c:pt>
                <c:pt idx="520">
                  <c:v>8.9999999999999993E-3</c:v>
                </c:pt>
                <c:pt idx="521">
                  <c:v>8.6E-3</c:v>
                </c:pt>
                <c:pt idx="522">
                  <c:v>8.2000000000000007E-3</c:v>
                </c:pt>
                <c:pt idx="523">
                  <c:v>7.6E-3</c:v>
                </c:pt>
                <c:pt idx="524">
                  <c:v>7.1999999999999998E-3</c:v>
                </c:pt>
                <c:pt idx="525">
                  <c:v>7.1000000000000004E-3</c:v>
                </c:pt>
                <c:pt idx="526">
                  <c:v>6.7999999999999996E-3</c:v>
                </c:pt>
                <c:pt idx="527">
                  <c:v>6.3E-3</c:v>
                </c:pt>
                <c:pt idx="528">
                  <c:v>5.7999999999999996E-3</c:v>
                </c:pt>
                <c:pt idx="529">
                  <c:v>5.5999999999999999E-3</c:v>
                </c:pt>
                <c:pt idx="530">
                  <c:v>5.7000000000000002E-3</c:v>
                </c:pt>
                <c:pt idx="531">
                  <c:v>5.4999999999999997E-3</c:v>
                </c:pt>
                <c:pt idx="532">
                  <c:v>5.3E-3</c:v>
                </c:pt>
                <c:pt idx="533">
                  <c:v>5.3E-3</c:v>
                </c:pt>
                <c:pt idx="534">
                  <c:v>5.4999999999999997E-3</c:v>
                </c:pt>
                <c:pt idx="535">
                  <c:v>5.7000000000000002E-3</c:v>
                </c:pt>
                <c:pt idx="536">
                  <c:v>5.7000000000000002E-3</c:v>
                </c:pt>
                <c:pt idx="537">
                  <c:v>5.4999999999999997E-3</c:v>
                </c:pt>
                <c:pt idx="538">
                  <c:v>5.4000000000000003E-3</c:v>
                </c:pt>
                <c:pt idx="539">
                  <c:v>5.7000000000000002E-3</c:v>
                </c:pt>
                <c:pt idx="540">
                  <c:v>5.7000000000000002E-3</c:v>
                </c:pt>
                <c:pt idx="541">
                  <c:v>4.7999999999999996E-3</c:v>
                </c:pt>
                <c:pt idx="542">
                  <c:v>4.8999999999999998E-3</c:v>
                </c:pt>
                <c:pt idx="543">
                  <c:v>6.1000000000000004E-3</c:v>
                </c:pt>
                <c:pt idx="544">
                  <c:v>6.7000000000000002E-3</c:v>
                </c:pt>
                <c:pt idx="545">
                  <c:v>6.7000000000000002E-3</c:v>
                </c:pt>
                <c:pt idx="546">
                  <c:v>6.7999999999999996E-3</c:v>
                </c:pt>
                <c:pt idx="547">
                  <c:v>7.1000000000000004E-3</c:v>
                </c:pt>
                <c:pt idx="548">
                  <c:v>7.4999999999999997E-3</c:v>
                </c:pt>
                <c:pt idx="549">
                  <c:v>7.9000000000000008E-3</c:v>
                </c:pt>
                <c:pt idx="550">
                  <c:v>8.2000000000000007E-3</c:v>
                </c:pt>
                <c:pt idx="551">
                  <c:v>8.2000000000000007E-3</c:v>
                </c:pt>
                <c:pt idx="552">
                  <c:v>8.3000000000000001E-3</c:v>
                </c:pt>
                <c:pt idx="553">
                  <c:v>8.6999999999999994E-3</c:v>
                </c:pt>
                <c:pt idx="554">
                  <c:v>9.1000000000000004E-3</c:v>
                </c:pt>
                <c:pt idx="555">
                  <c:v>9.5999999999999992E-3</c:v>
                </c:pt>
                <c:pt idx="556">
                  <c:v>1.04E-2</c:v>
                </c:pt>
                <c:pt idx="557">
                  <c:v>1.11E-2</c:v>
                </c:pt>
                <c:pt idx="558">
                  <c:v>1.1599999999999999E-2</c:v>
                </c:pt>
                <c:pt idx="559">
                  <c:v>1.2200000000000001E-2</c:v>
                </c:pt>
                <c:pt idx="560">
                  <c:v>1.2699999999999999E-2</c:v>
                </c:pt>
                <c:pt idx="561">
                  <c:v>1.32E-2</c:v>
                </c:pt>
                <c:pt idx="562">
                  <c:v>1.41E-2</c:v>
                </c:pt>
                <c:pt idx="563">
                  <c:v>1.5299999999999999E-2</c:v>
                </c:pt>
                <c:pt idx="564">
                  <c:v>1.6199999999999999E-2</c:v>
                </c:pt>
                <c:pt idx="565">
                  <c:v>1.67E-2</c:v>
                </c:pt>
                <c:pt idx="566">
                  <c:v>1.72E-2</c:v>
                </c:pt>
                <c:pt idx="567">
                  <c:v>1.8200000000000001E-2</c:v>
                </c:pt>
                <c:pt idx="568">
                  <c:v>1.9599999999999999E-2</c:v>
                </c:pt>
                <c:pt idx="569">
                  <c:v>2.0799999999999999E-2</c:v>
                </c:pt>
                <c:pt idx="570">
                  <c:v>2.1700000000000001E-2</c:v>
                </c:pt>
                <c:pt idx="571">
                  <c:v>2.23E-2</c:v>
                </c:pt>
                <c:pt idx="572">
                  <c:v>2.2599999999999999E-2</c:v>
                </c:pt>
                <c:pt idx="573">
                  <c:v>2.2800000000000001E-2</c:v>
                </c:pt>
                <c:pt idx="574">
                  <c:v>2.3199999999999998E-2</c:v>
                </c:pt>
                <c:pt idx="575">
                  <c:v>2.3699999999999999E-2</c:v>
                </c:pt>
                <c:pt idx="576">
                  <c:v>2.3900000000000001E-2</c:v>
                </c:pt>
                <c:pt idx="577">
                  <c:v>2.4E-2</c:v>
                </c:pt>
                <c:pt idx="578">
                  <c:v>2.4E-2</c:v>
                </c:pt>
                <c:pt idx="579">
                  <c:v>2.41E-2</c:v>
                </c:pt>
                <c:pt idx="580">
                  <c:v>2.4E-2</c:v>
                </c:pt>
                <c:pt idx="581">
                  <c:v>2.3699999999999999E-2</c:v>
                </c:pt>
                <c:pt idx="582">
                  <c:v>2.3599999999999999E-2</c:v>
                </c:pt>
                <c:pt idx="583">
                  <c:v>2.3599999999999999E-2</c:v>
                </c:pt>
                <c:pt idx="584">
                  <c:v>2.3E-2</c:v>
                </c:pt>
                <c:pt idx="585">
                  <c:v>2.2499999999999999E-2</c:v>
                </c:pt>
                <c:pt idx="586">
                  <c:v>2.2499999999999999E-2</c:v>
                </c:pt>
                <c:pt idx="587">
                  <c:v>2.23E-2</c:v>
                </c:pt>
                <c:pt idx="588">
                  <c:v>2.1700000000000001E-2</c:v>
                </c:pt>
                <c:pt idx="589">
                  <c:v>2.12E-2</c:v>
                </c:pt>
                <c:pt idx="590">
                  <c:v>2.0799999999999999E-2</c:v>
                </c:pt>
                <c:pt idx="591">
                  <c:v>2.01E-2</c:v>
                </c:pt>
                <c:pt idx="592">
                  <c:v>1.9400000000000001E-2</c:v>
                </c:pt>
                <c:pt idx="593">
                  <c:v>1.8599999999999998E-2</c:v>
                </c:pt>
                <c:pt idx="594">
                  <c:v>1.77E-2</c:v>
                </c:pt>
                <c:pt idx="595">
                  <c:v>1.6899999999999998E-2</c:v>
                </c:pt>
                <c:pt idx="596">
                  <c:v>1.6299999999999999E-2</c:v>
                </c:pt>
                <c:pt idx="597">
                  <c:v>1.5800000000000002E-2</c:v>
                </c:pt>
                <c:pt idx="598">
                  <c:v>1.4999999999999999E-2</c:v>
                </c:pt>
                <c:pt idx="599">
                  <c:v>1.4E-2</c:v>
                </c:pt>
                <c:pt idx="600">
                  <c:v>1.34E-2</c:v>
                </c:pt>
                <c:pt idx="601">
                  <c:v>1.3100000000000001E-2</c:v>
                </c:pt>
                <c:pt idx="602">
                  <c:v>1.2699999999999999E-2</c:v>
                </c:pt>
                <c:pt idx="603">
                  <c:v>1.1900000000000001E-2</c:v>
                </c:pt>
                <c:pt idx="604">
                  <c:v>1.0999999999999999E-2</c:v>
                </c:pt>
                <c:pt idx="605">
                  <c:v>1.0200000000000001E-2</c:v>
                </c:pt>
                <c:pt idx="606">
                  <c:v>9.7000000000000003E-3</c:v>
                </c:pt>
                <c:pt idx="607">
                  <c:v>9.5999999999999992E-3</c:v>
                </c:pt>
                <c:pt idx="608">
                  <c:v>9.2999999999999992E-3</c:v>
                </c:pt>
                <c:pt idx="609">
                  <c:v>8.6999999999999994E-3</c:v>
                </c:pt>
                <c:pt idx="610">
                  <c:v>8.3999999999999995E-3</c:v>
                </c:pt>
                <c:pt idx="611">
                  <c:v>8.2000000000000007E-3</c:v>
                </c:pt>
                <c:pt idx="612">
                  <c:v>7.6E-3</c:v>
                </c:pt>
                <c:pt idx="613">
                  <c:v>7.1000000000000004E-3</c:v>
                </c:pt>
                <c:pt idx="614">
                  <c:v>7.1000000000000004E-3</c:v>
                </c:pt>
                <c:pt idx="615">
                  <c:v>7.0000000000000001E-3</c:v>
                </c:pt>
                <c:pt idx="616">
                  <c:v>6.7000000000000002E-3</c:v>
                </c:pt>
                <c:pt idx="617">
                  <c:v>6.1999999999999998E-3</c:v>
                </c:pt>
                <c:pt idx="618">
                  <c:v>5.7999999999999996E-3</c:v>
                </c:pt>
                <c:pt idx="619">
                  <c:v>5.5999999999999999E-3</c:v>
                </c:pt>
                <c:pt idx="620">
                  <c:v>5.0000000000000001E-3</c:v>
                </c:pt>
                <c:pt idx="621">
                  <c:v>4.4000000000000003E-3</c:v>
                </c:pt>
                <c:pt idx="622">
                  <c:v>4.1999999999999997E-3</c:v>
                </c:pt>
                <c:pt idx="623">
                  <c:v>4.1999999999999997E-3</c:v>
                </c:pt>
                <c:pt idx="624">
                  <c:v>4.1000000000000003E-3</c:v>
                </c:pt>
                <c:pt idx="625">
                  <c:v>3.8E-3</c:v>
                </c:pt>
                <c:pt idx="626">
                  <c:v>3.5000000000000001E-3</c:v>
                </c:pt>
                <c:pt idx="627">
                  <c:v>3.3E-3</c:v>
                </c:pt>
                <c:pt idx="628">
                  <c:v>3.0000000000000001E-3</c:v>
                </c:pt>
                <c:pt idx="629">
                  <c:v>2.7000000000000001E-3</c:v>
                </c:pt>
                <c:pt idx="630">
                  <c:v>2.8E-3</c:v>
                </c:pt>
                <c:pt idx="631">
                  <c:v>2.8E-3</c:v>
                </c:pt>
                <c:pt idx="632">
                  <c:v>2.5000000000000001E-3</c:v>
                </c:pt>
                <c:pt idx="633">
                  <c:v>2.3E-3</c:v>
                </c:pt>
                <c:pt idx="634">
                  <c:v>2.3E-3</c:v>
                </c:pt>
                <c:pt idx="635">
                  <c:v>2E-3</c:v>
                </c:pt>
                <c:pt idx="636">
                  <c:v>1.6999999999999999E-3</c:v>
                </c:pt>
                <c:pt idx="637">
                  <c:v>1.6000000000000001E-3</c:v>
                </c:pt>
                <c:pt idx="638">
                  <c:v>1.6000000000000001E-3</c:v>
                </c:pt>
                <c:pt idx="639">
                  <c:v>1.5E-3</c:v>
                </c:pt>
                <c:pt idx="640">
                  <c:v>1.4E-3</c:v>
                </c:pt>
                <c:pt idx="641">
                  <c:v>1.1999999999999999E-3</c:v>
                </c:pt>
                <c:pt idx="642">
                  <c:v>1.1999999999999999E-3</c:v>
                </c:pt>
                <c:pt idx="643">
                  <c:v>1.5E-3</c:v>
                </c:pt>
                <c:pt idx="644">
                  <c:v>1.9E-3</c:v>
                </c:pt>
                <c:pt idx="645">
                  <c:v>1.6999999999999999E-3</c:v>
                </c:pt>
                <c:pt idx="646">
                  <c:v>1.5E-3</c:v>
                </c:pt>
                <c:pt idx="647">
                  <c:v>1.5E-3</c:v>
                </c:pt>
                <c:pt idx="648">
                  <c:v>1.5E-3</c:v>
                </c:pt>
                <c:pt idx="649">
                  <c:v>1.4E-3</c:v>
                </c:pt>
                <c:pt idx="650">
                  <c:v>1.6000000000000001E-3</c:v>
                </c:pt>
                <c:pt idx="651">
                  <c:v>1.9E-3</c:v>
                </c:pt>
                <c:pt idx="652">
                  <c:v>2E-3</c:v>
                </c:pt>
                <c:pt idx="653">
                  <c:v>2.0999999999999999E-3</c:v>
                </c:pt>
                <c:pt idx="654">
                  <c:v>2.3E-3</c:v>
                </c:pt>
                <c:pt idx="655">
                  <c:v>2E-3</c:v>
                </c:pt>
                <c:pt idx="656">
                  <c:v>2E-3</c:v>
                </c:pt>
                <c:pt idx="657">
                  <c:v>2.5000000000000001E-3</c:v>
                </c:pt>
                <c:pt idx="658">
                  <c:v>2.7000000000000001E-3</c:v>
                </c:pt>
                <c:pt idx="659">
                  <c:v>2.8E-3</c:v>
                </c:pt>
                <c:pt idx="660">
                  <c:v>3.3E-3</c:v>
                </c:pt>
                <c:pt idx="661">
                  <c:v>3.5000000000000001E-3</c:v>
                </c:pt>
                <c:pt idx="662">
                  <c:v>3.3999999999999998E-3</c:v>
                </c:pt>
                <c:pt idx="663">
                  <c:v>3.8E-3</c:v>
                </c:pt>
                <c:pt idx="664">
                  <c:v>4.1999999999999997E-3</c:v>
                </c:pt>
                <c:pt idx="665">
                  <c:v>4.4999999999999997E-3</c:v>
                </c:pt>
                <c:pt idx="666">
                  <c:v>4.7999999999999996E-3</c:v>
                </c:pt>
                <c:pt idx="667">
                  <c:v>5.1999999999999998E-3</c:v>
                </c:pt>
                <c:pt idx="668">
                  <c:v>5.4000000000000003E-3</c:v>
                </c:pt>
                <c:pt idx="669">
                  <c:v>5.7000000000000002E-3</c:v>
                </c:pt>
                <c:pt idx="670">
                  <c:v>6.1000000000000004E-3</c:v>
                </c:pt>
                <c:pt idx="671">
                  <c:v>6.7000000000000002E-3</c:v>
                </c:pt>
                <c:pt idx="672">
                  <c:v>7.3000000000000001E-3</c:v>
                </c:pt>
                <c:pt idx="673">
                  <c:v>8.0000000000000002E-3</c:v>
                </c:pt>
                <c:pt idx="674">
                  <c:v>8.6999999999999994E-3</c:v>
                </c:pt>
                <c:pt idx="675">
                  <c:v>9.4000000000000004E-3</c:v>
                </c:pt>
                <c:pt idx="676">
                  <c:v>1.04E-2</c:v>
                </c:pt>
                <c:pt idx="677">
                  <c:v>1.15E-2</c:v>
                </c:pt>
                <c:pt idx="678">
                  <c:v>1.2200000000000001E-2</c:v>
                </c:pt>
                <c:pt idx="679">
                  <c:v>1.2999999999999999E-2</c:v>
                </c:pt>
                <c:pt idx="680">
                  <c:v>1.41E-2</c:v>
                </c:pt>
                <c:pt idx="681">
                  <c:v>1.52E-2</c:v>
                </c:pt>
                <c:pt idx="682">
                  <c:v>1.6299999999999999E-2</c:v>
                </c:pt>
                <c:pt idx="683">
                  <c:v>1.72E-2</c:v>
                </c:pt>
                <c:pt idx="684">
                  <c:v>1.8200000000000001E-2</c:v>
                </c:pt>
                <c:pt idx="685">
                  <c:v>1.9300000000000001E-2</c:v>
                </c:pt>
                <c:pt idx="686">
                  <c:v>2.0500000000000001E-2</c:v>
                </c:pt>
                <c:pt idx="687">
                  <c:v>2.1600000000000001E-2</c:v>
                </c:pt>
                <c:pt idx="688">
                  <c:v>2.2100000000000002E-2</c:v>
                </c:pt>
                <c:pt idx="689">
                  <c:v>2.2599999999999999E-2</c:v>
                </c:pt>
                <c:pt idx="690">
                  <c:v>2.3199999999999998E-2</c:v>
                </c:pt>
                <c:pt idx="691">
                  <c:v>2.3599999999999999E-2</c:v>
                </c:pt>
                <c:pt idx="692">
                  <c:v>2.3900000000000001E-2</c:v>
                </c:pt>
                <c:pt idx="693">
                  <c:v>2.41E-2</c:v>
                </c:pt>
                <c:pt idx="694">
                  <c:v>2.41E-2</c:v>
                </c:pt>
                <c:pt idx="695">
                  <c:v>2.4E-2</c:v>
                </c:pt>
                <c:pt idx="696">
                  <c:v>2.41E-2</c:v>
                </c:pt>
                <c:pt idx="697">
                  <c:v>2.3900000000000001E-2</c:v>
                </c:pt>
                <c:pt idx="698">
                  <c:v>2.3099999999999999E-2</c:v>
                </c:pt>
                <c:pt idx="699">
                  <c:v>2.2100000000000002E-2</c:v>
                </c:pt>
                <c:pt idx="700">
                  <c:v>2.12E-2</c:v>
                </c:pt>
                <c:pt idx="701">
                  <c:v>2.0799999999999999E-2</c:v>
                </c:pt>
                <c:pt idx="702">
                  <c:v>2.0199999999999999E-2</c:v>
                </c:pt>
                <c:pt idx="703">
                  <c:v>1.9199999999999998E-2</c:v>
                </c:pt>
                <c:pt idx="704">
                  <c:v>1.8200000000000001E-2</c:v>
                </c:pt>
                <c:pt idx="705">
                  <c:v>1.72E-2</c:v>
                </c:pt>
                <c:pt idx="706">
                  <c:v>1.5900000000000001E-2</c:v>
                </c:pt>
                <c:pt idx="707">
                  <c:v>1.47E-2</c:v>
                </c:pt>
                <c:pt idx="708">
                  <c:v>1.37E-2</c:v>
                </c:pt>
                <c:pt idx="709">
                  <c:v>1.2800000000000001E-2</c:v>
                </c:pt>
                <c:pt idx="710">
                  <c:v>1.0500000000000001E-2</c:v>
                </c:pt>
                <c:pt idx="711">
                  <c:v>8.0999999999999996E-3</c:v>
                </c:pt>
                <c:pt idx="712">
                  <c:v>7.1999999999999998E-3</c:v>
                </c:pt>
                <c:pt idx="713">
                  <c:v>7.1000000000000004E-3</c:v>
                </c:pt>
                <c:pt idx="714">
                  <c:v>7.4000000000000003E-3</c:v>
                </c:pt>
                <c:pt idx="715">
                  <c:v>7.1999999999999998E-3</c:v>
                </c:pt>
                <c:pt idx="716">
                  <c:v>6.3E-3</c:v>
                </c:pt>
                <c:pt idx="717">
                  <c:v>5.4000000000000003E-3</c:v>
                </c:pt>
                <c:pt idx="718">
                  <c:v>4.7999999999999996E-3</c:v>
                </c:pt>
                <c:pt idx="719">
                  <c:v>4.5999999999999999E-3</c:v>
                </c:pt>
                <c:pt idx="720">
                  <c:v>4.1999999999999997E-3</c:v>
                </c:pt>
                <c:pt idx="721">
                  <c:v>3.3999999999999998E-3</c:v>
                </c:pt>
                <c:pt idx="722">
                  <c:v>2.8E-3</c:v>
                </c:pt>
                <c:pt idx="723">
                  <c:v>2.5999999999999999E-3</c:v>
                </c:pt>
                <c:pt idx="724">
                  <c:v>2.3999999999999998E-3</c:v>
                </c:pt>
                <c:pt idx="725">
                  <c:v>1.9E-3</c:v>
                </c:pt>
                <c:pt idx="726">
                  <c:v>1.4E-3</c:v>
                </c:pt>
                <c:pt idx="727">
                  <c:v>1.1999999999999999E-3</c:v>
                </c:pt>
                <c:pt idx="728">
                  <c:v>1E-3</c:v>
                </c:pt>
                <c:pt idx="729">
                  <c:v>5.9999999999999995E-4</c:v>
                </c:pt>
                <c:pt idx="730">
                  <c:v>5.0000000000000001E-4</c:v>
                </c:pt>
                <c:pt idx="731">
                  <c:v>6.9999999999999999E-4</c:v>
                </c:pt>
                <c:pt idx="732">
                  <c:v>1E-4</c:v>
                </c:pt>
                <c:pt idx="733">
                  <c:v>-4.0000000000000002E-4</c:v>
                </c:pt>
                <c:pt idx="734">
                  <c:v>-1E-4</c:v>
                </c:pt>
                <c:pt idx="735">
                  <c:v>0</c:v>
                </c:pt>
                <c:pt idx="736">
                  <c:v>-4.0000000000000002E-4</c:v>
                </c:pt>
                <c:pt idx="737">
                  <c:v>-5.9999999999999995E-4</c:v>
                </c:pt>
                <c:pt idx="738">
                  <c:v>-8.0000000000000004E-4</c:v>
                </c:pt>
                <c:pt idx="739">
                  <c:v>-1.1000000000000001E-3</c:v>
                </c:pt>
                <c:pt idx="740">
                  <c:v>-8.0000000000000004E-4</c:v>
                </c:pt>
                <c:pt idx="741">
                  <c:v>-5.9999999999999995E-4</c:v>
                </c:pt>
                <c:pt idx="742">
                  <c:v>-1E-3</c:v>
                </c:pt>
                <c:pt idx="743">
                  <c:v>-1.2999999999999999E-3</c:v>
                </c:pt>
                <c:pt idx="744">
                  <c:v>-1.1999999999999999E-3</c:v>
                </c:pt>
                <c:pt idx="745">
                  <c:v>-1.1999999999999999E-3</c:v>
                </c:pt>
                <c:pt idx="746">
                  <c:v>-1.1999999999999999E-3</c:v>
                </c:pt>
                <c:pt idx="747">
                  <c:v>-1.2999999999999999E-3</c:v>
                </c:pt>
                <c:pt idx="748">
                  <c:v>-1.4E-3</c:v>
                </c:pt>
                <c:pt idx="749">
                  <c:v>-1.4E-3</c:v>
                </c:pt>
                <c:pt idx="750">
                  <c:v>-1.1999999999999999E-3</c:v>
                </c:pt>
                <c:pt idx="751">
                  <c:v>-1.1000000000000001E-3</c:v>
                </c:pt>
                <c:pt idx="752">
                  <c:v>-1.4E-3</c:v>
                </c:pt>
                <c:pt idx="753">
                  <c:v>-1.6000000000000001E-3</c:v>
                </c:pt>
                <c:pt idx="754">
                  <c:v>-1.5E-3</c:v>
                </c:pt>
                <c:pt idx="755">
                  <c:v>-1.1000000000000001E-3</c:v>
                </c:pt>
                <c:pt idx="756">
                  <c:v>-1.2999999999999999E-3</c:v>
                </c:pt>
                <c:pt idx="757">
                  <c:v>-2E-3</c:v>
                </c:pt>
                <c:pt idx="758">
                  <c:v>-2.0999999999999999E-3</c:v>
                </c:pt>
                <c:pt idx="759">
                  <c:v>-1.6000000000000001E-3</c:v>
                </c:pt>
                <c:pt idx="760">
                  <c:v>-1.1999999999999999E-3</c:v>
                </c:pt>
                <c:pt idx="761">
                  <c:v>-1.2999999999999999E-3</c:v>
                </c:pt>
                <c:pt idx="762">
                  <c:v>-1.6999999999999999E-3</c:v>
                </c:pt>
                <c:pt idx="763">
                  <c:v>-1.8E-3</c:v>
                </c:pt>
                <c:pt idx="764">
                  <c:v>-2E-3</c:v>
                </c:pt>
                <c:pt idx="765">
                  <c:v>-2.2000000000000001E-3</c:v>
                </c:pt>
                <c:pt idx="766">
                  <c:v>-2.0999999999999999E-3</c:v>
                </c:pt>
                <c:pt idx="767">
                  <c:v>-1.6000000000000001E-3</c:v>
                </c:pt>
                <c:pt idx="768">
                  <c:v>-1.4E-3</c:v>
                </c:pt>
                <c:pt idx="769">
                  <c:v>-1.6000000000000001E-3</c:v>
                </c:pt>
                <c:pt idx="770">
                  <c:v>-1.9E-3</c:v>
                </c:pt>
                <c:pt idx="771">
                  <c:v>-1.9E-3</c:v>
                </c:pt>
                <c:pt idx="772">
                  <c:v>-1.6000000000000001E-3</c:v>
                </c:pt>
                <c:pt idx="773">
                  <c:v>-1.8E-3</c:v>
                </c:pt>
                <c:pt idx="774">
                  <c:v>-1.8E-3</c:v>
                </c:pt>
                <c:pt idx="775">
                  <c:v>-1.6000000000000001E-3</c:v>
                </c:pt>
                <c:pt idx="776">
                  <c:v>-1.6000000000000001E-3</c:v>
                </c:pt>
                <c:pt idx="777">
                  <c:v>-1.8E-3</c:v>
                </c:pt>
                <c:pt idx="778">
                  <c:v>-1.6000000000000001E-3</c:v>
                </c:pt>
                <c:pt idx="779">
                  <c:v>-1.6999999999999999E-3</c:v>
                </c:pt>
                <c:pt idx="780">
                  <c:v>-2E-3</c:v>
                </c:pt>
                <c:pt idx="781">
                  <c:v>-1.9E-3</c:v>
                </c:pt>
                <c:pt idx="782">
                  <c:v>-1.6000000000000001E-3</c:v>
                </c:pt>
                <c:pt idx="783">
                  <c:v>-1.6999999999999999E-3</c:v>
                </c:pt>
                <c:pt idx="784">
                  <c:v>-1.9E-3</c:v>
                </c:pt>
                <c:pt idx="785">
                  <c:v>-2.0999999999999999E-3</c:v>
                </c:pt>
                <c:pt idx="786">
                  <c:v>-2.0999999999999999E-3</c:v>
                </c:pt>
                <c:pt idx="787">
                  <c:v>-1.9E-3</c:v>
                </c:pt>
                <c:pt idx="788">
                  <c:v>-1.8E-3</c:v>
                </c:pt>
                <c:pt idx="789">
                  <c:v>-1.8E-3</c:v>
                </c:pt>
                <c:pt idx="790">
                  <c:v>-1.8E-3</c:v>
                </c:pt>
                <c:pt idx="791">
                  <c:v>-1.6999999999999999E-3</c:v>
                </c:pt>
                <c:pt idx="792">
                  <c:v>-1.8E-3</c:v>
                </c:pt>
                <c:pt idx="793">
                  <c:v>-1.9E-3</c:v>
                </c:pt>
                <c:pt idx="794">
                  <c:v>-1.8E-3</c:v>
                </c:pt>
                <c:pt idx="795">
                  <c:v>-1.5E-3</c:v>
                </c:pt>
                <c:pt idx="796">
                  <c:v>-1.4E-3</c:v>
                </c:pt>
                <c:pt idx="797">
                  <c:v>-1.6999999999999999E-3</c:v>
                </c:pt>
                <c:pt idx="798">
                  <c:v>-2.0999999999999999E-3</c:v>
                </c:pt>
                <c:pt idx="799">
                  <c:v>-1.8E-3</c:v>
                </c:pt>
                <c:pt idx="800">
                  <c:v>-1.6000000000000001E-3</c:v>
                </c:pt>
                <c:pt idx="801">
                  <c:v>-1.9E-3</c:v>
                </c:pt>
                <c:pt idx="802">
                  <c:v>-1.9E-3</c:v>
                </c:pt>
                <c:pt idx="803">
                  <c:v>-1.8E-3</c:v>
                </c:pt>
                <c:pt idx="804">
                  <c:v>-2.0999999999999999E-3</c:v>
                </c:pt>
                <c:pt idx="805">
                  <c:v>-2.0999999999999999E-3</c:v>
                </c:pt>
                <c:pt idx="806">
                  <c:v>-1.6999999999999999E-3</c:v>
                </c:pt>
                <c:pt idx="807">
                  <c:v>-1.6999999999999999E-3</c:v>
                </c:pt>
                <c:pt idx="808">
                  <c:v>-1.8E-3</c:v>
                </c:pt>
                <c:pt idx="809">
                  <c:v>-1.6999999999999999E-3</c:v>
                </c:pt>
                <c:pt idx="810">
                  <c:v>-2E-3</c:v>
                </c:pt>
                <c:pt idx="811">
                  <c:v>-2.3E-3</c:v>
                </c:pt>
                <c:pt idx="812">
                  <c:v>-2.3E-3</c:v>
                </c:pt>
                <c:pt idx="813">
                  <c:v>-2.0999999999999999E-3</c:v>
                </c:pt>
                <c:pt idx="814">
                  <c:v>-1.9E-3</c:v>
                </c:pt>
                <c:pt idx="815">
                  <c:v>-1.8E-3</c:v>
                </c:pt>
                <c:pt idx="816">
                  <c:v>-1.6999999999999999E-3</c:v>
                </c:pt>
                <c:pt idx="817">
                  <c:v>-1.6999999999999999E-3</c:v>
                </c:pt>
                <c:pt idx="818">
                  <c:v>-1.8E-3</c:v>
                </c:pt>
                <c:pt idx="819">
                  <c:v>-1.8E-3</c:v>
                </c:pt>
                <c:pt idx="820">
                  <c:v>-1.9E-3</c:v>
                </c:pt>
                <c:pt idx="821">
                  <c:v>-2E-3</c:v>
                </c:pt>
                <c:pt idx="822">
                  <c:v>-1.9E-3</c:v>
                </c:pt>
                <c:pt idx="823">
                  <c:v>-2.0999999999999999E-3</c:v>
                </c:pt>
                <c:pt idx="824">
                  <c:v>-2.3E-3</c:v>
                </c:pt>
                <c:pt idx="825">
                  <c:v>-2.0999999999999999E-3</c:v>
                </c:pt>
                <c:pt idx="826">
                  <c:v>-2E-3</c:v>
                </c:pt>
                <c:pt idx="827">
                  <c:v>-2.2000000000000001E-3</c:v>
                </c:pt>
                <c:pt idx="828">
                  <c:v>-2.3E-3</c:v>
                </c:pt>
                <c:pt idx="829">
                  <c:v>-2.2000000000000001E-3</c:v>
                </c:pt>
                <c:pt idx="830">
                  <c:v>-2.2000000000000001E-3</c:v>
                </c:pt>
                <c:pt idx="831">
                  <c:v>-2.2000000000000001E-3</c:v>
                </c:pt>
                <c:pt idx="832">
                  <c:v>-2.3E-3</c:v>
                </c:pt>
                <c:pt idx="833">
                  <c:v>-2.3E-3</c:v>
                </c:pt>
                <c:pt idx="834">
                  <c:v>-2.0999999999999999E-3</c:v>
                </c:pt>
                <c:pt idx="835">
                  <c:v>-1.8E-3</c:v>
                </c:pt>
                <c:pt idx="836">
                  <c:v>-1.9E-3</c:v>
                </c:pt>
                <c:pt idx="837">
                  <c:v>-2.2000000000000001E-3</c:v>
                </c:pt>
                <c:pt idx="838">
                  <c:v>-2.5000000000000001E-3</c:v>
                </c:pt>
                <c:pt idx="839">
                  <c:v>-2.3999999999999998E-3</c:v>
                </c:pt>
                <c:pt idx="840">
                  <c:v>-2.2000000000000001E-3</c:v>
                </c:pt>
                <c:pt idx="841">
                  <c:v>-2.2000000000000001E-3</c:v>
                </c:pt>
                <c:pt idx="842">
                  <c:v>-2.5000000000000001E-3</c:v>
                </c:pt>
                <c:pt idx="843">
                  <c:v>-2.5000000000000001E-3</c:v>
                </c:pt>
                <c:pt idx="844">
                  <c:v>-2.5000000000000001E-3</c:v>
                </c:pt>
                <c:pt idx="845">
                  <c:v>-2.5999999999999999E-3</c:v>
                </c:pt>
                <c:pt idx="846">
                  <c:v>-2.8E-3</c:v>
                </c:pt>
                <c:pt idx="847">
                  <c:v>-2.8E-3</c:v>
                </c:pt>
                <c:pt idx="848">
                  <c:v>-2.5999999999999999E-3</c:v>
                </c:pt>
                <c:pt idx="849">
                  <c:v>-2.3999999999999998E-3</c:v>
                </c:pt>
                <c:pt idx="850">
                  <c:v>-2.3999999999999998E-3</c:v>
                </c:pt>
                <c:pt idx="851">
                  <c:v>-2.3999999999999998E-3</c:v>
                </c:pt>
                <c:pt idx="852">
                  <c:v>-2.2000000000000001E-3</c:v>
                </c:pt>
                <c:pt idx="853">
                  <c:v>-2E-3</c:v>
                </c:pt>
                <c:pt idx="854">
                  <c:v>-2E-3</c:v>
                </c:pt>
                <c:pt idx="855">
                  <c:v>-2.2000000000000001E-3</c:v>
                </c:pt>
                <c:pt idx="856">
                  <c:v>-2.2000000000000001E-3</c:v>
                </c:pt>
                <c:pt idx="857">
                  <c:v>-2.0999999999999999E-3</c:v>
                </c:pt>
                <c:pt idx="858">
                  <c:v>-2.0999999999999999E-3</c:v>
                </c:pt>
                <c:pt idx="859">
                  <c:v>-2.3E-3</c:v>
                </c:pt>
                <c:pt idx="860">
                  <c:v>-2.3999999999999998E-3</c:v>
                </c:pt>
                <c:pt idx="861">
                  <c:v>-2.3E-3</c:v>
                </c:pt>
                <c:pt idx="862">
                  <c:v>-2.3E-3</c:v>
                </c:pt>
                <c:pt idx="863">
                  <c:v>-2.3999999999999998E-3</c:v>
                </c:pt>
                <c:pt idx="864">
                  <c:v>-2.3999999999999998E-3</c:v>
                </c:pt>
                <c:pt idx="865">
                  <c:v>-2.5000000000000001E-3</c:v>
                </c:pt>
                <c:pt idx="866">
                  <c:v>-2.7000000000000001E-3</c:v>
                </c:pt>
                <c:pt idx="867">
                  <c:v>-2.5000000000000001E-3</c:v>
                </c:pt>
                <c:pt idx="868">
                  <c:v>-2.2000000000000001E-3</c:v>
                </c:pt>
                <c:pt idx="869">
                  <c:v>-2.2000000000000001E-3</c:v>
                </c:pt>
                <c:pt idx="870">
                  <c:v>-2.3999999999999998E-3</c:v>
                </c:pt>
                <c:pt idx="871">
                  <c:v>-2.3999999999999998E-3</c:v>
                </c:pt>
                <c:pt idx="872">
                  <c:v>-2.3E-3</c:v>
                </c:pt>
                <c:pt idx="873">
                  <c:v>-2.3E-3</c:v>
                </c:pt>
                <c:pt idx="874">
                  <c:v>-2.3999999999999998E-3</c:v>
                </c:pt>
                <c:pt idx="875">
                  <c:v>-2.3999999999999998E-3</c:v>
                </c:pt>
                <c:pt idx="876">
                  <c:v>-2.5000000000000001E-3</c:v>
                </c:pt>
                <c:pt idx="877">
                  <c:v>-2.7000000000000001E-3</c:v>
                </c:pt>
                <c:pt idx="878">
                  <c:v>-2.7000000000000001E-3</c:v>
                </c:pt>
                <c:pt idx="879">
                  <c:v>-2.3E-3</c:v>
                </c:pt>
                <c:pt idx="880">
                  <c:v>-2.3E-3</c:v>
                </c:pt>
                <c:pt idx="881">
                  <c:v>-2.3999999999999998E-3</c:v>
                </c:pt>
                <c:pt idx="882">
                  <c:v>-2.3E-3</c:v>
                </c:pt>
                <c:pt idx="883">
                  <c:v>-2.3E-3</c:v>
                </c:pt>
                <c:pt idx="884">
                  <c:v>-2.3999999999999998E-3</c:v>
                </c:pt>
                <c:pt idx="885">
                  <c:v>-2.5000000000000001E-3</c:v>
                </c:pt>
                <c:pt idx="886">
                  <c:v>-2.5000000000000001E-3</c:v>
                </c:pt>
                <c:pt idx="887">
                  <c:v>-2.3999999999999998E-3</c:v>
                </c:pt>
                <c:pt idx="888">
                  <c:v>-2.3999999999999998E-3</c:v>
                </c:pt>
                <c:pt idx="889">
                  <c:v>-2.5000000000000001E-3</c:v>
                </c:pt>
                <c:pt idx="890">
                  <c:v>-2.5999999999999999E-3</c:v>
                </c:pt>
                <c:pt idx="891">
                  <c:v>-2.5999999999999999E-3</c:v>
                </c:pt>
                <c:pt idx="892">
                  <c:v>-2.3999999999999998E-3</c:v>
                </c:pt>
                <c:pt idx="893">
                  <c:v>-2.5000000000000001E-3</c:v>
                </c:pt>
                <c:pt idx="894">
                  <c:v>-2.7000000000000001E-3</c:v>
                </c:pt>
                <c:pt idx="895">
                  <c:v>-2.3999999999999998E-3</c:v>
                </c:pt>
                <c:pt idx="896">
                  <c:v>-2.5000000000000001E-3</c:v>
                </c:pt>
                <c:pt idx="897">
                  <c:v>-2.8E-3</c:v>
                </c:pt>
                <c:pt idx="898">
                  <c:v>-2.8E-3</c:v>
                </c:pt>
                <c:pt idx="899">
                  <c:v>-2.8E-3</c:v>
                </c:pt>
                <c:pt idx="900">
                  <c:v>-2.7000000000000001E-3</c:v>
                </c:pt>
                <c:pt idx="901">
                  <c:v>-2.7000000000000001E-3</c:v>
                </c:pt>
                <c:pt idx="902">
                  <c:v>-2.5999999999999999E-3</c:v>
                </c:pt>
                <c:pt idx="903">
                  <c:v>-2.5000000000000001E-3</c:v>
                </c:pt>
                <c:pt idx="904">
                  <c:v>-2.3999999999999998E-3</c:v>
                </c:pt>
                <c:pt idx="905">
                  <c:v>-2.3999999999999998E-3</c:v>
                </c:pt>
                <c:pt idx="906">
                  <c:v>-2.3999999999999998E-3</c:v>
                </c:pt>
                <c:pt idx="907">
                  <c:v>-2.3E-3</c:v>
                </c:pt>
                <c:pt idx="908">
                  <c:v>-2.3999999999999998E-3</c:v>
                </c:pt>
                <c:pt idx="909">
                  <c:v>-2.5000000000000001E-3</c:v>
                </c:pt>
                <c:pt idx="910">
                  <c:v>-2.5999999999999999E-3</c:v>
                </c:pt>
                <c:pt idx="911">
                  <c:v>-2.8E-3</c:v>
                </c:pt>
                <c:pt idx="912">
                  <c:v>-2.5999999999999999E-3</c:v>
                </c:pt>
                <c:pt idx="913">
                  <c:v>-2E-3</c:v>
                </c:pt>
                <c:pt idx="914">
                  <c:v>-2E-3</c:v>
                </c:pt>
                <c:pt idx="915">
                  <c:v>-2.3E-3</c:v>
                </c:pt>
                <c:pt idx="916">
                  <c:v>-2.3E-3</c:v>
                </c:pt>
                <c:pt idx="917">
                  <c:v>-2.2000000000000001E-3</c:v>
                </c:pt>
                <c:pt idx="918">
                  <c:v>-2.2000000000000001E-3</c:v>
                </c:pt>
                <c:pt idx="919">
                  <c:v>-2.5000000000000001E-3</c:v>
                </c:pt>
                <c:pt idx="920">
                  <c:v>-2.8E-3</c:v>
                </c:pt>
                <c:pt idx="921">
                  <c:v>-2.8E-3</c:v>
                </c:pt>
                <c:pt idx="922">
                  <c:v>-2.3999999999999998E-3</c:v>
                </c:pt>
                <c:pt idx="923">
                  <c:v>-2.0999999999999999E-3</c:v>
                </c:pt>
                <c:pt idx="924">
                  <c:v>-2.7000000000000001E-3</c:v>
                </c:pt>
                <c:pt idx="925">
                  <c:v>-3.0999999999999999E-3</c:v>
                </c:pt>
                <c:pt idx="926">
                  <c:v>-3.0000000000000001E-3</c:v>
                </c:pt>
                <c:pt idx="927">
                  <c:v>-2.7000000000000001E-3</c:v>
                </c:pt>
                <c:pt idx="928">
                  <c:v>-2.3999999999999998E-3</c:v>
                </c:pt>
                <c:pt idx="929">
                  <c:v>-2.3999999999999998E-3</c:v>
                </c:pt>
                <c:pt idx="930">
                  <c:v>-2.5000000000000001E-3</c:v>
                </c:pt>
                <c:pt idx="931">
                  <c:v>-2.5999999999999999E-3</c:v>
                </c:pt>
                <c:pt idx="932">
                  <c:v>-2.5999999999999999E-3</c:v>
                </c:pt>
                <c:pt idx="933">
                  <c:v>-2.5999999999999999E-3</c:v>
                </c:pt>
                <c:pt idx="934">
                  <c:v>-2.7000000000000001E-3</c:v>
                </c:pt>
                <c:pt idx="935">
                  <c:v>-2.8E-3</c:v>
                </c:pt>
                <c:pt idx="936">
                  <c:v>-2.5999999999999999E-3</c:v>
                </c:pt>
                <c:pt idx="937">
                  <c:v>-2.2000000000000001E-3</c:v>
                </c:pt>
                <c:pt idx="938">
                  <c:v>-2.5000000000000001E-3</c:v>
                </c:pt>
                <c:pt idx="939">
                  <c:v>-3.2000000000000002E-3</c:v>
                </c:pt>
                <c:pt idx="940">
                  <c:v>-3.0000000000000001E-3</c:v>
                </c:pt>
                <c:pt idx="941">
                  <c:v>-2.5999999999999999E-3</c:v>
                </c:pt>
                <c:pt idx="942">
                  <c:v>-2.7000000000000001E-3</c:v>
                </c:pt>
                <c:pt idx="943">
                  <c:v>-2.8999999999999998E-3</c:v>
                </c:pt>
                <c:pt idx="944">
                  <c:v>-3.0000000000000001E-3</c:v>
                </c:pt>
                <c:pt idx="945">
                  <c:v>-2.8E-3</c:v>
                </c:pt>
                <c:pt idx="946">
                  <c:v>-3.0000000000000001E-3</c:v>
                </c:pt>
                <c:pt idx="947">
                  <c:v>-3.3E-3</c:v>
                </c:pt>
                <c:pt idx="948">
                  <c:v>-2.8E-3</c:v>
                </c:pt>
                <c:pt idx="949">
                  <c:v>-2.3999999999999998E-3</c:v>
                </c:pt>
                <c:pt idx="950">
                  <c:v>-2.8E-3</c:v>
                </c:pt>
                <c:pt idx="951">
                  <c:v>-2.7000000000000001E-3</c:v>
                </c:pt>
                <c:pt idx="952">
                  <c:v>-2.3999999999999998E-3</c:v>
                </c:pt>
                <c:pt idx="953">
                  <c:v>-2.7000000000000001E-3</c:v>
                </c:pt>
                <c:pt idx="954">
                  <c:v>-2.8999999999999998E-3</c:v>
                </c:pt>
                <c:pt idx="955">
                  <c:v>-2.7000000000000001E-3</c:v>
                </c:pt>
                <c:pt idx="956">
                  <c:v>-2.8999999999999998E-3</c:v>
                </c:pt>
                <c:pt idx="957">
                  <c:v>-3.2000000000000002E-3</c:v>
                </c:pt>
                <c:pt idx="958">
                  <c:v>-3.5000000000000001E-3</c:v>
                </c:pt>
                <c:pt idx="959">
                  <c:v>-3.5999999999999999E-3</c:v>
                </c:pt>
                <c:pt idx="960">
                  <c:v>-3.3E-3</c:v>
                </c:pt>
                <c:pt idx="961">
                  <c:v>-2.5999999999999999E-3</c:v>
                </c:pt>
                <c:pt idx="962">
                  <c:v>-2.3999999999999998E-3</c:v>
                </c:pt>
                <c:pt idx="963">
                  <c:v>-2.8E-3</c:v>
                </c:pt>
                <c:pt idx="964">
                  <c:v>-2.7000000000000001E-3</c:v>
                </c:pt>
                <c:pt idx="965">
                  <c:v>-2.5999999999999999E-3</c:v>
                </c:pt>
                <c:pt idx="966">
                  <c:v>-2.8E-3</c:v>
                </c:pt>
                <c:pt idx="967">
                  <c:v>-2.8E-3</c:v>
                </c:pt>
                <c:pt idx="968">
                  <c:v>-2.5999999999999999E-3</c:v>
                </c:pt>
                <c:pt idx="969">
                  <c:v>-2.8E-3</c:v>
                </c:pt>
                <c:pt idx="970">
                  <c:v>-3.0999999999999999E-3</c:v>
                </c:pt>
                <c:pt idx="971">
                  <c:v>-3.0000000000000001E-3</c:v>
                </c:pt>
                <c:pt idx="972">
                  <c:v>-2.7000000000000001E-3</c:v>
                </c:pt>
                <c:pt idx="973">
                  <c:v>-2.7000000000000001E-3</c:v>
                </c:pt>
                <c:pt idx="974">
                  <c:v>-3.5000000000000001E-3</c:v>
                </c:pt>
                <c:pt idx="975">
                  <c:v>-3.7000000000000002E-3</c:v>
                </c:pt>
                <c:pt idx="976">
                  <c:v>-3.0000000000000001E-3</c:v>
                </c:pt>
                <c:pt idx="977">
                  <c:v>-2.8E-3</c:v>
                </c:pt>
                <c:pt idx="978">
                  <c:v>-3.0000000000000001E-3</c:v>
                </c:pt>
                <c:pt idx="979">
                  <c:v>-3.3E-3</c:v>
                </c:pt>
                <c:pt idx="980">
                  <c:v>-3.3999999999999998E-3</c:v>
                </c:pt>
                <c:pt idx="981">
                  <c:v>-3.2000000000000002E-3</c:v>
                </c:pt>
                <c:pt idx="982">
                  <c:v>-3.0000000000000001E-3</c:v>
                </c:pt>
                <c:pt idx="983">
                  <c:v>-3.0000000000000001E-3</c:v>
                </c:pt>
                <c:pt idx="984">
                  <c:v>-3.3E-3</c:v>
                </c:pt>
                <c:pt idx="985">
                  <c:v>-3.2000000000000002E-3</c:v>
                </c:pt>
                <c:pt idx="986">
                  <c:v>-3.0999999999999999E-3</c:v>
                </c:pt>
                <c:pt idx="987">
                  <c:v>-3.0000000000000001E-3</c:v>
                </c:pt>
                <c:pt idx="988">
                  <c:v>-2.8999999999999998E-3</c:v>
                </c:pt>
                <c:pt idx="989">
                  <c:v>-3.0999999999999999E-3</c:v>
                </c:pt>
                <c:pt idx="990">
                  <c:v>-3.7000000000000002E-3</c:v>
                </c:pt>
                <c:pt idx="991">
                  <c:v>-3.5999999999999999E-3</c:v>
                </c:pt>
                <c:pt idx="992">
                  <c:v>-2.8999999999999998E-3</c:v>
                </c:pt>
                <c:pt idx="993">
                  <c:v>-3.0999999999999999E-3</c:v>
                </c:pt>
                <c:pt idx="994">
                  <c:v>-3.3999999999999998E-3</c:v>
                </c:pt>
                <c:pt idx="995">
                  <c:v>-2.8999999999999998E-3</c:v>
                </c:pt>
                <c:pt idx="996">
                  <c:v>-2.5999999999999999E-3</c:v>
                </c:pt>
                <c:pt idx="997">
                  <c:v>-2.7000000000000001E-3</c:v>
                </c:pt>
                <c:pt idx="998">
                  <c:v>-2.8999999999999998E-3</c:v>
                </c:pt>
                <c:pt idx="999">
                  <c:v>-3.0999999999999999E-3</c:v>
                </c:pt>
                <c:pt idx="1000">
                  <c:v>-3.3E-3</c:v>
                </c:pt>
              </c:numCache>
            </c:numRef>
          </c:yVal>
          <c:smooth val="1"/>
          <c:extLst>
            <c:ext xmlns:c16="http://schemas.microsoft.com/office/drawing/2014/chart" uri="{C3380CC4-5D6E-409C-BE32-E72D297353CC}">
              <c16:uniqueId val="{00000001-A8EA-7D44-A13E-C9F9E6FE1C6B}"/>
            </c:ext>
          </c:extLst>
        </c:ser>
        <c:dLbls>
          <c:showLegendKey val="0"/>
          <c:showVal val="0"/>
          <c:showCatName val="0"/>
          <c:showSerName val="0"/>
          <c:showPercent val="0"/>
          <c:showBubbleSize val="0"/>
        </c:dLbls>
        <c:axId val="555248312"/>
        <c:axId val="555249296"/>
      </c:scatterChart>
      <c:valAx>
        <c:axId val="555248312"/>
        <c:scaling>
          <c:orientation val="minMax"/>
          <c:max val="750"/>
          <c:min val="350"/>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solidFill>
                      <a:sysClr val="windowText" lastClr="000000"/>
                    </a:solidFill>
                  </a:rPr>
                  <a:t>Wavelength /</a:t>
                </a:r>
                <a:r>
                  <a:rPr lang="en-GB" baseline="0">
                    <a:solidFill>
                      <a:sysClr val="windowText" lastClr="000000"/>
                    </a:solidFill>
                  </a:rPr>
                  <a:t> nm</a:t>
                </a:r>
                <a:endParaRPr lang="en-GB">
                  <a:solidFill>
                    <a:sysClr val="windowText" lastClr="000000"/>
                  </a:solidFill>
                </a:endParaRP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out"/>
        <c:tickLblPos val="nextTo"/>
        <c:spPr>
          <a:noFill/>
          <a:ln w="6350" cap="flat" cmpd="sng" algn="ctr">
            <a:solidFill>
              <a:sysClr val="windowText" lastClr="000000"/>
            </a:solidFill>
            <a:prstDash val="solid"/>
            <a:miter lim="800000"/>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55249296"/>
        <c:crosses val="autoZero"/>
        <c:crossBetween val="midCat"/>
      </c:valAx>
      <c:valAx>
        <c:axId val="555249296"/>
        <c:scaling>
          <c:orientation val="minMax"/>
          <c:max val="2"/>
          <c:min val="0"/>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solidFill>
                      <a:sysClr val="windowText" lastClr="000000"/>
                    </a:solidFill>
                  </a:rPr>
                  <a:t>Abs</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out"/>
        <c:minorTickMark val="none"/>
        <c:tickLblPos val="nextTo"/>
        <c:spPr>
          <a:noFill/>
          <a:ln w="6350" cap="flat" cmpd="sng" algn="ctr">
            <a:solidFill>
              <a:sysClr val="windowText" lastClr="000000"/>
            </a:solidFill>
            <a:prstDash val="solid"/>
            <a:miter lim="800000"/>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55248312"/>
        <c:crosses val="autoZero"/>
        <c:crossBetween val="midCat"/>
      </c:valAx>
      <c:spPr>
        <a:solidFill>
          <a:sysClr val="window" lastClr="FFFFFF"/>
        </a:solidFill>
        <a:ln w="12700" cap="flat" cmpd="sng" algn="ctr">
          <a:solidFill>
            <a:sysClr val="windowText" lastClr="000000"/>
          </a:solidFill>
          <a:prstDash val="solid"/>
          <a:miter lim="800000"/>
        </a:ln>
        <a:effectLst/>
      </c:spPr>
    </c:plotArea>
    <c:legend>
      <c:legendPos val="r"/>
      <c:layout>
        <c:manualLayout>
          <c:xMode val="edge"/>
          <c:yMode val="edge"/>
          <c:x val="0.4331928235316696"/>
          <c:y val="0.10566562028138517"/>
          <c:w val="0.33857761741670173"/>
          <c:h val="8.7630546947328372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71941007374078"/>
          <c:y val="1.6072555287024764E-2"/>
          <c:w val="0.78124884389451321"/>
          <c:h val="0.84700127335568198"/>
        </c:manualLayout>
      </c:layout>
      <c:scatterChart>
        <c:scatterStyle val="lineMarker"/>
        <c:varyColors val="0"/>
        <c:ser>
          <c:idx val="0"/>
          <c:order val="0"/>
          <c:spPr>
            <a:ln w="19050" cap="rnd">
              <a:solidFill>
                <a:schemeClr val="accent3">
                  <a:shade val="35000"/>
                </a:schemeClr>
              </a:solidFill>
              <a:round/>
            </a:ln>
            <a:effectLst/>
          </c:spPr>
          <c:marker>
            <c:symbol val="none"/>
          </c:marker>
          <c:xVal>
            <c:numRef>
              <c:f>'[Copy of Fixed + Diluted.xlsx]Dilution'!$A$2:$A$87</c:f>
              <c:numCache>
                <c:formatCode>General</c:formatCode>
                <c:ptCount val="86"/>
                <c:pt idx="0">
                  <c:v>365</c:v>
                </c:pt>
                <c:pt idx="1">
                  <c:v>366</c:v>
                </c:pt>
                <c:pt idx="2">
                  <c:v>367</c:v>
                </c:pt>
                <c:pt idx="3">
                  <c:v>368</c:v>
                </c:pt>
                <c:pt idx="4">
                  <c:v>369</c:v>
                </c:pt>
                <c:pt idx="5">
                  <c:v>370</c:v>
                </c:pt>
                <c:pt idx="6">
                  <c:v>371</c:v>
                </c:pt>
                <c:pt idx="7">
                  <c:v>372</c:v>
                </c:pt>
                <c:pt idx="8">
                  <c:v>373</c:v>
                </c:pt>
                <c:pt idx="9">
                  <c:v>374</c:v>
                </c:pt>
                <c:pt idx="10">
                  <c:v>375</c:v>
                </c:pt>
                <c:pt idx="11">
                  <c:v>376</c:v>
                </c:pt>
                <c:pt idx="12">
                  <c:v>377</c:v>
                </c:pt>
                <c:pt idx="13">
                  <c:v>378</c:v>
                </c:pt>
                <c:pt idx="14">
                  <c:v>379</c:v>
                </c:pt>
                <c:pt idx="15">
                  <c:v>380</c:v>
                </c:pt>
                <c:pt idx="16">
                  <c:v>381</c:v>
                </c:pt>
                <c:pt idx="17">
                  <c:v>382</c:v>
                </c:pt>
                <c:pt idx="18">
                  <c:v>383</c:v>
                </c:pt>
                <c:pt idx="19">
                  <c:v>384</c:v>
                </c:pt>
                <c:pt idx="20">
                  <c:v>385</c:v>
                </c:pt>
                <c:pt idx="21">
                  <c:v>386</c:v>
                </c:pt>
                <c:pt idx="22">
                  <c:v>387</c:v>
                </c:pt>
                <c:pt idx="23">
                  <c:v>388</c:v>
                </c:pt>
                <c:pt idx="24">
                  <c:v>389</c:v>
                </c:pt>
                <c:pt idx="25">
                  <c:v>390</c:v>
                </c:pt>
                <c:pt idx="26">
                  <c:v>391</c:v>
                </c:pt>
                <c:pt idx="27">
                  <c:v>392</c:v>
                </c:pt>
                <c:pt idx="28">
                  <c:v>393</c:v>
                </c:pt>
                <c:pt idx="29">
                  <c:v>394</c:v>
                </c:pt>
                <c:pt idx="30">
                  <c:v>395</c:v>
                </c:pt>
                <c:pt idx="31">
                  <c:v>396</c:v>
                </c:pt>
                <c:pt idx="32">
                  <c:v>397</c:v>
                </c:pt>
                <c:pt idx="33">
                  <c:v>398</c:v>
                </c:pt>
                <c:pt idx="34">
                  <c:v>399</c:v>
                </c:pt>
                <c:pt idx="35">
                  <c:v>400</c:v>
                </c:pt>
                <c:pt idx="36">
                  <c:v>401</c:v>
                </c:pt>
                <c:pt idx="37">
                  <c:v>402</c:v>
                </c:pt>
                <c:pt idx="38">
                  <c:v>403</c:v>
                </c:pt>
                <c:pt idx="39">
                  <c:v>404</c:v>
                </c:pt>
                <c:pt idx="40">
                  <c:v>405</c:v>
                </c:pt>
                <c:pt idx="41">
                  <c:v>406</c:v>
                </c:pt>
                <c:pt idx="42">
                  <c:v>407</c:v>
                </c:pt>
                <c:pt idx="43">
                  <c:v>408</c:v>
                </c:pt>
                <c:pt idx="44">
                  <c:v>409</c:v>
                </c:pt>
                <c:pt idx="45">
                  <c:v>410</c:v>
                </c:pt>
                <c:pt idx="46">
                  <c:v>411</c:v>
                </c:pt>
                <c:pt idx="47">
                  <c:v>412</c:v>
                </c:pt>
                <c:pt idx="48">
                  <c:v>413</c:v>
                </c:pt>
                <c:pt idx="49">
                  <c:v>414</c:v>
                </c:pt>
                <c:pt idx="50">
                  <c:v>415</c:v>
                </c:pt>
                <c:pt idx="51">
                  <c:v>416</c:v>
                </c:pt>
                <c:pt idx="52">
                  <c:v>417</c:v>
                </c:pt>
                <c:pt idx="53">
                  <c:v>418</c:v>
                </c:pt>
                <c:pt idx="54">
                  <c:v>419</c:v>
                </c:pt>
                <c:pt idx="55">
                  <c:v>420</c:v>
                </c:pt>
                <c:pt idx="56">
                  <c:v>421</c:v>
                </c:pt>
                <c:pt idx="57">
                  <c:v>422</c:v>
                </c:pt>
                <c:pt idx="58">
                  <c:v>423</c:v>
                </c:pt>
                <c:pt idx="59">
                  <c:v>424</c:v>
                </c:pt>
                <c:pt idx="60">
                  <c:v>425</c:v>
                </c:pt>
                <c:pt idx="61">
                  <c:v>426</c:v>
                </c:pt>
                <c:pt idx="62">
                  <c:v>427</c:v>
                </c:pt>
                <c:pt idx="63">
                  <c:v>428</c:v>
                </c:pt>
                <c:pt idx="64">
                  <c:v>429</c:v>
                </c:pt>
                <c:pt idx="65">
                  <c:v>430</c:v>
                </c:pt>
                <c:pt idx="66">
                  <c:v>431</c:v>
                </c:pt>
                <c:pt idx="67">
                  <c:v>432</c:v>
                </c:pt>
                <c:pt idx="68">
                  <c:v>433</c:v>
                </c:pt>
                <c:pt idx="69">
                  <c:v>434</c:v>
                </c:pt>
                <c:pt idx="70">
                  <c:v>435</c:v>
                </c:pt>
                <c:pt idx="71">
                  <c:v>436</c:v>
                </c:pt>
                <c:pt idx="72">
                  <c:v>437</c:v>
                </c:pt>
                <c:pt idx="73">
                  <c:v>438</c:v>
                </c:pt>
                <c:pt idx="74">
                  <c:v>439</c:v>
                </c:pt>
                <c:pt idx="75">
                  <c:v>440</c:v>
                </c:pt>
                <c:pt idx="76">
                  <c:v>441</c:v>
                </c:pt>
                <c:pt idx="77">
                  <c:v>442</c:v>
                </c:pt>
                <c:pt idx="78">
                  <c:v>443</c:v>
                </c:pt>
                <c:pt idx="79">
                  <c:v>444</c:v>
                </c:pt>
                <c:pt idx="80">
                  <c:v>445</c:v>
                </c:pt>
                <c:pt idx="81">
                  <c:v>446</c:v>
                </c:pt>
                <c:pt idx="82">
                  <c:v>447</c:v>
                </c:pt>
                <c:pt idx="83">
                  <c:v>448</c:v>
                </c:pt>
                <c:pt idx="84">
                  <c:v>449</c:v>
                </c:pt>
                <c:pt idx="85">
                  <c:v>450</c:v>
                </c:pt>
              </c:numCache>
            </c:numRef>
          </c:xVal>
          <c:yVal>
            <c:numRef>
              <c:f>'[Copy of Fixed + Diluted.xlsx]Dilution'!$B$2:$B$87</c:f>
              <c:numCache>
                <c:formatCode>0.00E+00</c:formatCode>
                <c:ptCount val="86"/>
                <c:pt idx="0">
                  <c:v>3.6737500000000001</c:v>
                </c:pt>
                <c:pt idx="1">
                  <c:v>4.1799099999999996</c:v>
                </c:pt>
                <c:pt idx="2">
                  <c:v>5.0101699999999996</c:v>
                </c:pt>
                <c:pt idx="3">
                  <c:v>6.0382600000000002</c:v>
                </c:pt>
                <c:pt idx="4">
                  <c:v>7.0936500000000002</c:v>
                </c:pt>
                <c:pt idx="5">
                  <c:v>7.9423500000000002</c:v>
                </c:pt>
                <c:pt idx="6">
                  <c:v>8.5297900000000002</c:v>
                </c:pt>
                <c:pt idx="7">
                  <c:v>8.8325999999999993</c:v>
                </c:pt>
                <c:pt idx="8">
                  <c:v>8.8650199999999995</c:v>
                </c:pt>
                <c:pt idx="9">
                  <c:v>8.7424900000000001</c:v>
                </c:pt>
                <c:pt idx="10">
                  <c:v>8.5220699999999994</c:v>
                </c:pt>
                <c:pt idx="11">
                  <c:v>8.3158799999999999</c:v>
                </c:pt>
                <c:pt idx="12">
                  <c:v>8.2489399999999993</c:v>
                </c:pt>
                <c:pt idx="13">
                  <c:v>8.2953200000000002</c:v>
                </c:pt>
                <c:pt idx="14">
                  <c:v>8.4088899999999995</c:v>
                </c:pt>
                <c:pt idx="15">
                  <c:v>8.5553699999999999</c:v>
                </c:pt>
                <c:pt idx="16">
                  <c:v>8.6936199999999992</c:v>
                </c:pt>
                <c:pt idx="17">
                  <c:v>8.7800999999999991</c:v>
                </c:pt>
                <c:pt idx="18">
                  <c:v>8.8065800000000003</c:v>
                </c:pt>
                <c:pt idx="19">
                  <c:v>8.79725</c:v>
                </c:pt>
                <c:pt idx="20">
                  <c:v>8.7741399999999992</c:v>
                </c:pt>
                <c:pt idx="21">
                  <c:v>8.8133499999999998</c:v>
                </c:pt>
                <c:pt idx="22">
                  <c:v>8.8399400000000004</c:v>
                </c:pt>
                <c:pt idx="23">
                  <c:v>8.9372799999999994</c:v>
                </c:pt>
                <c:pt idx="24">
                  <c:v>9.0592900000000007</c:v>
                </c:pt>
                <c:pt idx="25">
                  <c:v>9.1897300000000008</c:v>
                </c:pt>
                <c:pt idx="26">
                  <c:v>9.2538499999999999</c:v>
                </c:pt>
                <c:pt idx="27">
                  <c:v>9.2417099999999994</c:v>
                </c:pt>
                <c:pt idx="28">
                  <c:v>9.1314100000000007</c:v>
                </c:pt>
                <c:pt idx="29">
                  <c:v>8.9559700000000007</c:v>
                </c:pt>
                <c:pt idx="30">
                  <c:v>8.6640599999999992</c:v>
                </c:pt>
                <c:pt idx="31">
                  <c:v>8.3219200000000004</c:v>
                </c:pt>
                <c:pt idx="32">
                  <c:v>7.9687200000000002</c:v>
                </c:pt>
                <c:pt idx="33">
                  <c:v>7.6475999999999997</c:v>
                </c:pt>
                <c:pt idx="34">
                  <c:v>7.3482099999999999</c:v>
                </c:pt>
                <c:pt idx="35">
                  <c:v>7.1092599999999999</c:v>
                </c:pt>
                <c:pt idx="36">
                  <c:v>6.90883</c:v>
                </c:pt>
                <c:pt idx="37">
                  <c:v>6.7415900000000004</c:v>
                </c:pt>
                <c:pt idx="38">
                  <c:v>6.5875000000000004</c:v>
                </c:pt>
                <c:pt idx="39">
                  <c:v>6.4175599999999999</c:v>
                </c:pt>
                <c:pt idx="40">
                  <c:v>6.27698</c:v>
                </c:pt>
                <c:pt idx="41">
                  <c:v>6.1295700000000002</c:v>
                </c:pt>
                <c:pt idx="42">
                  <c:v>5.97424</c:v>
                </c:pt>
                <c:pt idx="43">
                  <c:v>5.85832</c:v>
                </c:pt>
                <c:pt idx="44">
                  <c:v>5.7331899999999996</c:v>
                </c:pt>
                <c:pt idx="45">
                  <c:v>5.6384999999999996</c:v>
                </c:pt>
                <c:pt idx="46">
                  <c:v>5.53301</c:v>
                </c:pt>
                <c:pt idx="47">
                  <c:v>5.4539499999999999</c:v>
                </c:pt>
                <c:pt idx="48">
                  <c:v>5.3793300000000004</c:v>
                </c:pt>
                <c:pt idx="49">
                  <c:v>5.3046100000000003</c:v>
                </c:pt>
                <c:pt idx="50">
                  <c:v>5.2222799999999996</c:v>
                </c:pt>
                <c:pt idx="51">
                  <c:v>5.1355599999999999</c:v>
                </c:pt>
                <c:pt idx="52">
                  <c:v>4.9971800000000002</c:v>
                </c:pt>
                <c:pt idx="53">
                  <c:v>4.8471599999999997</c:v>
                </c:pt>
                <c:pt idx="54">
                  <c:v>4.6544100000000004</c:v>
                </c:pt>
                <c:pt idx="55">
                  <c:v>4.4204600000000003</c:v>
                </c:pt>
                <c:pt idx="56">
                  <c:v>4.1661400000000004</c:v>
                </c:pt>
                <c:pt idx="57">
                  <c:v>3.9009900000000002</c:v>
                </c:pt>
                <c:pt idx="58">
                  <c:v>3.64499</c:v>
                </c:pt>
                <c:pt idx="59">
                  <c:v>3.4349099999999999</c:v>
                </c:pt>
                <c:pt idx="60">
                  <c:v>3.2473100000000001</c:v>
                </c:pt>
                <c:pt idx="61">
                  <c:v>3.0848800000000001</c:v>
                </c:pt>
                <c:pt idx="62">
                  <c:v>2.9664899999999998</c:v>
                </c:pt>
                <c:pt idx="63">
                  <c:v>2.8754300000000002</c:v>
                </c:pt>
                <c:pt idx="64">
                  <c:v>2.7738999999999998</c:v>
                </c:pt>
                <c:pt idx="65">
                  <c:v>2.6844700000000001</c:v>
                </c:pt>
                <c:pt idx="66">
                  <c:v>2.6085799999999999</c:v>
                </c:pt>
                <c:pt idx="67">
                  <c:v>2.5434899999999998</c:v>
                </c:pt>
                <c:pt idx="68">
                  <c:v>2.4706899999999998</c:v>
                </c:pt>
                <c:pt idx="69">
                  <c:v>2.41601</c:v>
                </c:pt>
                <c:pt idx="70">
                  <c:v>2.3723200000000002</c:v>
                </c:pt>
                <c:pt idx="71">
                  <c:v>2.3465500000000001</c:v>
                </c:pt>
                <c:pt idx="72">
                  <c:v>2.30362</c:v>
                </c:pt>
                <c:pt idx="73">
                  <c:v>2.2667700000000002</c:v>
                </c:pt>
                <c:pt idx="74">
                  <c:v>2.25142</c:v>
                </c:pt>
                <c:pt idx="75">
                  <c:v>2.2227100000000002</c:v>
                </c:pt>
                <c:pt idx="76">
                  <c:v>2.1892100000000001</c:v>
                </c:pt>
                <c:pt idx="77">
                  <c:v>2.1650299999999998</c:v>
                </c:pt>
                <c:pt idx="78">
                  <c:v>2.1231200000000001</c:v>
                </c:pt>
                <c:pt idx="79">
                  <c:v>2.0701100000000001</c:v>
                </c:pt>
                <c:pt idx="80">
                  <c:v>2.0169299999999999</c:v>
                </c:pt>
                <c:pt idx="81">
                  <c:v>1.9587600000000001</c:v>
                </c:pt>
                <c:pt idx="82">
                  <c:v>1.90239</c:v>
                </c:pt>
                <c:pt idx="83">
                  <c:v>1.8417300000000001</c:v>
                </c:pt>
                <c:pt idx="84">
                  <c:v>1.7758499999999999</c:v>
                </c:pt>
                <c:pt idx="85">
                  <c:v>1.72387</c:v>
                </c:pt>
              </c:numCache>
            </c:numRef>
          </c:yVal>
          <c:smooth val="0"/>
          <c:extLst>
            <c:ext xmlns:c16="http://schemas.microsoft.com/office/drawing/2014/chart" uri="{C3380CC4-5D6E-409C-BE32-E72D297353CC}">
              <c16:uniqueId val="{00000000-104B-5449-B63E-D90A5C3C25CF}"/>
            </c:ext>
          </c:extLst>
        </c:ser>
        <c:ser>
          <c:idx val="2"/>
          <c:order val="1"/>
          <c:spPr>
            <a:ln w="19050" cap="rnd">
              <a:solidFill>
                <a:schemeClr val="accent3">
                  <a:shade val="46000"/>
                </a:schemeClr>
              </a:solidFill>
              <a:round/>
            </a:ln>
            <a:effectLst/>
          </c:spPr>
          <c:marker>
            <c:symbol val="none"/>
          </c:marker>
          <c:xVal>
            <c:numRef>
              <c:f>'[Copy of Fixed + Diluted.xlsx]Dilution'!$A$2:$A$87</c:f>
              <c:numCache>
                <c:formatCode>General</c:formatCode>
                <c:ptCount val="86"/>
                <c:pt idx="0">
                  <c:v>365</c:v>
                </c:pt>
                <c:pt idx="1">
                  <c:v>366</c:v>
                </c:pt>
                <c:pt idx="2">
                  <c:v>367</c:v>
                </c:pt>
                <c:pt idx="3">
                  <c:v>368</c:v>
                </c:pt>
                <c:pt idx="4">
                  <c:v>369</c:v>
                </c:pt>
                <c:pt idx="5">
                  <c:v>370</c:v>
                </c:pt>
                <c:pt idx="6">
                  <c:v>371</c:v>
                </c:pt>
                <c:pt idx="7">
                  <c:v>372</c:v>
                </c:pt>
                <c:pt idx="8">
                  <c:v>373</c:v>
                </c:pt>
                <c:pt idx="9">
                  <c:v>374</c:v>
                </c:pt>
                <c:pt idx="10">
                  <c:v>375</c:v>
                </c:pt>
                <c:pt idx="11">
                  <c:v>376</c:v>
                </c:pt>
                <c:pt idx="12">
                  <c:v>377</c:v>
                </c:pt>
                <c:pt idx="13">
                  <c:v>378</c:v>
                </c:pt>
                <c:pt idx="14">
                  <c:v>379</c:v>
                </c:pt>
                <c:pt idx="15">
                  <c:v>380</c:v>
                </c:pt>
                <c:pt idx="16">
                  <c:v>381</c:v>
                </c:pt>
                <c:pt idx="17">
                  <c:v>382</c:v>
                </c:pt>
                <c:pt idx="18">
                  <c:v>383</c:v>
                </c:pt>
                <c:pt idx="19">
                  <c:v>384</c:v>
                </c:pt>
                <c:pt idx="20">
                  <c:v>385</c:v>
                </c:pt>
                <c:pt idx="21">
                  <c:v>386</c:v>
                </c:pt>
                <c:pt idx="22">
                  <c:v>387</c:v>
                </c:pt>
                <c:pt idx="23">
                  <c:v>388</c:v>
                </c:pt>
                <c:pt idx="24">
                  <c:v>389</c:v>
                </c:pt>
                <c:pt idx="25">
                  <c:v>390</c:v>
                </c:pt>
                <c:pt idx="26">
                  <c:v>391</c:v>
                </c:pt>
                <c:pt idx="27">
                  <c:v>392</c:v>
                </c:pt>
                <c:pt idx="28">
                  <c:v>393</c:v>
                </c:pt>
                <c:pt idx="29">
                  <c:v>394</c:v>
                </c:pt>
                <c:pt idx="30">
                  <c:v>395</c:v>
                </c:pt>
                <c:pt idx="31">
                  <c:v>396</c:v>
                </c:pt>
                <c:pt idx="32">
                  <c:v>397</c:v>
                </c:pt>
                <c:pt idx="33">
                  <c:v>398</c:v>
                </c:pt>
                <c:pt idx="34">
                  <c:v>399</c:v>
                </c:pt>
                <c:pt idx="35">
                  <c:v>400</c:v>
                </c:pt>
                <c:pt idx="36">
                  <c:v>401</c:v>
                </c:pt>
                <c:pt idx="37">
                  <c:v>402</c:v>
                </c:pt>
                <c:pt idx="38">
                  <c:v>403</c:v>
                </c:pt>
                <c:pt idx="39">
                  <c:v>404</c:v>
                </c:pt>
                <c:pt idx="40">
                  <c:v>405</c:v>
                </c:pt>
                <c:pt idx="41">
                  <c:v>406</c:v>
                </c:pt>
                <c:pt idx="42">
                  <c:v>407</c:v>
                </c:pt>
                <c:pt idx="43">
                  <c:v>408</c:v>
                </c:pt>
                <c:pt idx="44">
                  <c:v>409</c:v>
                </c:pt>
                <c:pt idx="45">
                  <c:v>410</c:v>
                </c:pt>
                <c:pt idx="46">
                  <c:v>411</c:v>
                </c:pt>
                <c:pt idx="47">
                  <c:v>412</c:v>
                </c:pt>
                <c:pt idx="48">
                  <c:v>413</c:v>
                </c:pt>
                <c:pt idx="49">
                  <c:v>414</c:v>
                </c:pt>
                <c:pt idx="50">
                  <c:v>415</c:v>
                </c:pt>
                <c:pt idx="51">
                  <c:v>416</c:v>
                </c:pt>
                <c:pt idx="52">
                  <c:v>417</c:v>
                </c:pt>
                <c:pt idx="53">
                  <c:v>418</c:v>
                </c:pt>
                <c:pt idx="54">
                  <c:v>419</c:v>
                </c:pt>
                <c:pt idx="55">
                  <c:v>420</c:v>
                </c:pt>
                <c:pt idx="56">
                  <c:v>421</c:v>
                </c:pt>
                <c:pt idx="57">
                  <c:v>422</c:v>
                </c:pt>
                <c:pt idx="58">
                  <c:v>423</c:v>
                </c:pt>
                <c:pt idx="59">
                  <c:v>424</c:v>
                </c:pt>
                <c:pt idx="60">
                  <c:v>425</c:v>
                </c:pt>
                <c:pt idx="61">
                  <c:v>426</c:v>
                </c:pt>
                <c:pt idx="62">
                  <c:v>427</c:v>
                </c:pt>
                <c:pt idx="63">
                  <c:v>428</c:v>
                </c:pt>
                <c:pt idx="64">
                  <c:v>429</c:v>
                </c:pt>
                <c:pt idx="65">
                  <c:v>430</c:v>
                </c:pt>
                <c:pt idx="66">
                  <c:v>431</c:v>
                </c:pt>
                <c:pt idx="67">
                  <c:v>432</c:v>
                </c:pt>
                <c:pt idx="68">
                  <c:v>433</c:v>
                </c:pt>
                <c:pt idx="69">
                  <c:v>434</c:v>
                </c:pt>
                <c:pt idx="70">
                  <c:v>435</c:v>
                </c:pt>
                <c:pt idx="71">
                  <c:v>436</c:v>
                </c:pt>
                <c:pt idx="72">
                  <c:v>437</c:v>
                </c:pt>
                <c:pt idx="73">
                  <c:v>438</c:v>
                </c:pt>
                <c:pt idx="74">
                  <c:v>439</c:v>
                </c:pt>
                <c:pt idx="75">
                  <c:v>440</c:v>
                </c:pt>
                <c:pt idx="76">
                  <c:v>441</c:v>
                </c:pt>
                <c:pt idx="77">
                  <c:v>442</c:v>
                </c:pt>
                <c:pt idx="78">
                  <c:v>443</c:v>
                </c:pt>
                <c:pt idx="79">
                  <c:v>444</c:v>
                </c:pt>
                <c:pt idx="80">
                  <c:v>445</c:v>
                </c:pt>
                <c:pt idx="81">
                  <c:v>446</c:v>
                </c:pt>
                <c:pt idx="82">
                  <c:v>447</c:v>
                </c:pt>
                <c:pt idx="83">
                  <c:v>448</c:v>
                </c:pt>
                <c:pt idx="84">
                  <c:v>449</c:v>
                </c:pt>
                <c:pt idx="85">
                  <c:v>450</c:v>
                </c:pt>
              </c:numCache>
            </c:numRef>
          </c:xVal>
          <c:yVal>
            <c:numRef>
              <c:f>'[Copy of Fixed + Diluted.xlsx]Dilution'!$D$2:$D$87</c:f>
              <c:numCache>
                <c:formatCode>0.00E+00</c:formatCode>
                <c:ptCount val="86"/>
                <c:pt idx="0">
                  <c:v>3.0287099999999998</c:v>
                </c:pt>
                <c:pt idx="1">
                  <c:v>3.5276000000000001</c:v>
                </c:pt>
                <c:pt idx="2">
                  <c:v>4.2907200000000003</c:v>
                </c:pt>
                <c:pt idx="3">
                  <c:v>5.2155500000000004</c:v>
                </c:pt>
                <c:pt idx="4">
                  <c:v>6.1700600000000003</c:v>
                </c:pt>
                <c:pt idx="5">
                  <c:v>6.9756600000000004</c:v>
                </c:pt>
                <c:pt idx="6">
                  <c:v>7.5356300000000003</c:v>
                </c:pt>
                <c:pt idx="7">
                  <c:v>7.81548</c:v>
                </c:pt>
                <c:pt idx="8">
                  <c:v>7.8342200000000002</c:v>
                </c:pt>
                <c:pt idx="9">
                  <c:v>7.7031999999999998</c:v>
                </c:pt>
                <c:pt idx="10">
                  <c:v>7.4863799999999996</c:v>
                </c:pt>
                <c:pt idx="11">
                  <c:v>7.2501600000000002</c:v>
                </c:pt>
                <c:pt idx="12">
                  <c:v>7.17401</c:v>
                </c:pt>
                <c:pt idx="13">
                  <c:v>7.2302200000000001</c:v>
                </c:pt>
                <c:pt idx="14">
                  <c:v>7.37012</c:v>
                </c:pt>
                <c:pt idx="15">
                  <c:v>7.5229600000000003</c:v>
                </c:pt>
                <c:pt idx="16">
                  <c:v>7.6668799999999999</c:v>
                </c:pt>
                <c:pt idx="17">
                  <c:v>7.7518099999999999</c:v>
                </c:pt>
                <c:pt idx="18">
                  <c:v>7.7851499999999998</c:v>
                </c:pt>
                <c:pt idx="19">
                  <c:v>7.7797200000000002</c:v>
                </c:pt>
                <c:pt idx="20">
                  <c:v>7.7582800000000001</c:v>
                </c:pt>
                <c:pt idx="21">
                  <c:v>7.7512800000000004</c:v>
                </c:pt>
                <c:pt idx="22">
                  <c:v>7.8169000000000004</c:v>
                </c:pt>
                <c:pt idx="23">
                  <c:v>7.8968800000000003</c:v>
                </c:pt>
                <c:pt idx="24">
                  <c:v>8.0385200000000001</c:v>
                </c:pt>
                <c:pt idx="25">
                  <c:v>8.1456</c:v>
                </c:pt>
                <c:pt idx="26">
                  <c:v>8.2184000000000008</c:v>
                </c:pt>
                <c:pt idx="27">
                  <c:v>8.2246299999999994</c:v>
                </c:pt>
                <c:pt idx="28">
                  <c:v>8.0964100000000006</c:v>
                </c:pt>
                <c:pt idx="29">
                  <c:v>7.8811600000000004</c:v>
                </c:pt>
                <c:pt idx="30">
                  <c:v>7.5618499999999997</c:v>
                </c:pt>
                <c:pt idx="31">
                  <c:v>7.2132399999999999</c:v>
                </c:pt>
                <c:pt idx="32">
                  <c:v>6.8662599999999996</c:v>
                </c:pt>
                <c:pt idx="33">
                  <c:v>6.5509300000000001</c:v>
                </c:pt>
                <c:pt idx="34">
                  <c:v>6.2942900000000002</c:v>
                </c:pt>
                <c:pt idx="35">
                  <c:v>6.0601200000000004</c:v>
                </c:pt>
                <c:pt idx="36">
                  <c:v>5.8668800000000001</c:v>
                </c:pt>
                <c:pt idx="37">
                  <c:v>5.7184499999999998</c:v>
                </c:pt>
                <c:pt idx="38">
                  <c:v>5.5502200000000004</c:v>
                </c:pt>
                <c:pt idx="39">
                  <c:v>5.4232699999999996</c:v>
                </c:pt>
                <c:pt idx="40">
                  <c:v>5.2792399999999997</c:v>
                </c:pt>
                <c:pt idx="41">
                  <c:v>5.1598499999999996</c:v>
                </c:pt>
                <c:pt idx="42">
                  <c:v>5.0183499999999999</c:v>
                </c:pt>
                <c:pt idx="43">
                  <c:v>4.8997999999999999</c:v>
                </c:pt>
                <c:pt idx="44">
                  <c:v>4.8190099999999996</c:v>
                </c:pt>
                <c:pt idx="45">
                  <c:v>4.7247899999999996</c:v>
                </c:pt>
                <c:pt idx="46">
                  <c:v>4.6317700000000004</c:v>
                </c:pt>
                <c:pt idx="47">
                  <c:v>4.5656999999999996</c:v>
                </c:pt>
                <c:pt idx="48">
                  <c:v>4.5121900000000004</c:v>
                </c:pt>
                <c:pt idx="49">
                  <c:v>4.4314299999999998</c:v>
                </c:pt>
                <c:pt idx="50">
                  <c:v>4.3468400000000003</c:v>
                </c:pt>
                <c:pt idx="51">
                  <c:v>4.2775699999999999</c:v>
                </c:pt>
                <c:pt idx="52">
                  <c:v>4.1675399999999998</c:v>
                </c:pt>
                <c:pt idx="53">
                  <c:v>4.0163799999999998</c:v>
                </c:pt>
                <c:pt idx="54">
                  <c:v>3.8379400000000001</c:v>
                </c:pt>
                <c:pt idx="55">
                  <c:v>3.6431800000000001</c:v>
                </c:pt>
                <c:pt idx="56">
                  <c:v>3.4119600000000001</c:v>
                </c:pt>
                <c:pt idx="57">
                  <c:v>3.2008700000000001</c:v>
                </c:pt>
                <c:pt idx="58">
                  <c:v>3.0032999999999999</c:v>
                </c:pt>
                <c:pt idx="59">
                  <c:v>2.8071000000000002</c:v>
                </c:pt>
                <c:pt idx="60">
                  <c:v>2.6582499999999998</c:v>
                </c:pt>
                <c:pt idx="61">
                  <c:v>2.5349499999999998</c:v>
                </c:pt>
                <c:pt idx="62">
                  <c:v>2.41614</c:v>
                </c:pt>
                <c:pt idx="63">
                  <c:v>2.34165</c:v>
                </c:pt>
                <c:pt idx="64">
                  <c:v>2.2676400000000001</c:v>
                </c:pt>
                <c:pt idx="65">
                  <c:v>2.2105100000000002</c:v>
                </c:pt>
                <c:pt idx="66">
                  <c:v>2.1345399999999999</c:v>
                </c:pt>
                <c:pt idx="67">
                  <c:v>2.0813100000000002</c:v>
                </c:pt>
                <c:pt idx="68">
                  <c:v>2.0399799999999999</c:v>
                </c:pt>
                <c:pt idx="69">
                  <c:v>1.99366</c:v>
                </c:pt>
                <c:pt idx="70">
                  <c:v>1.9477500000000001</c:v>
                </c:pt>
                <c:pt idx="71">
                  <c:v>1.9235899999999999</c:v>
                </c:pt>
                <c:pt idx="72">
                  <c:v>1.8979900000000001</c:v>
                </c:pt>
                <c:pt idx="73">
                  <c:v>1.8798699999999999</c:v>
                </c:pt>
                <c:pt idx="74">
                  <c:v>1.8504100000000001</c:v>
                </c:pt>
                <c:pt idx="75">
                  <c:v>1.8287800000000001</c:v>
                </c:pt>
                <c:pt idx="76">
                  <c:v>1.8139400000000001</c:v>
                </c:pt>
                <c:pt idx="77">
                  <c:v>1.77786</c:v>
                </c:pt>
                <c:pt idx="78">
                  <c:v>1.7518499999999999</c:v>
                </c:pt>
                <c:pt idx="79">
                  <c:v>1.7138899999999999</c:v>
                </c:pt>
                <c:pt idx="80">
                  <c:v>1.67336</c:v>
                </c:pt>
                <c:pt idx="81">
                  <c:v>1.6327199999999999</c:v>
                </c:pt>
                <c:pt idx="82">
                  <c:v>1.5846499999999999</c:v>
                </c:pt>
                <c:pt idx="83">
                  <c:v>1.5418499999999999</c:v>
                </c:pt>
                <c:pt idx="84">
                  <c:v>1.49244</c:v>
                </c:pt>
                <c:pt idx="85">
                  <c:v>1.4522600000000001</c:v>
                </c:pt>
              </c:numCache>
            </c:numRef>
          </c:yVal>
          <c:smooth val="0"/>
          <c:extLst>
            <c:ext xmlns:c16="http://schemas.microsoft.com/office/drawing/2014/chart" uri="{C3380CC4-5D6E-409C-BE32-E72D297353CC}">
              <c16:uniqueId val="{00000001-104B-5449-B63E-D90A5C3C25CF}"/>
            </c:ext>
          </c:extLst>
        </c:ser>
        <c:ser>
          <c:idx val="4"/>
          <c:order val="2"/>
          <c:spPr>
            <a:ln w="19050" cap="rnd">
              <a:solidFill>
                <a:schemeClr val="accent3">
                  <a:shade val="56000"/>
                </a:schemeClr>
              </a:solidFill>
              <a:round/>
            </a:ln>
            <a:effectLst/>
          </c:spPr>
          <c:marker>
            <c:symbol val="none"/>
          </c:marker>
          <c:xVal>
            <c:numRef>
              <c:f>'[Copy of Fixed + Diluted.xlsx]Dilution'!$A$2:$A$87</c:f>
              <c:numCache>
                <c:formatCode>General</c:formatCode>
                <c:ptCount val="86"/>
                <c:pt idx="0">
                  <c:v>365</c:v>
                </c:pt>
                <c:pt idx="1">
                  <c:v>366</c:v>
                </c:pt>
                <c:pt idx="2">
                  <c:v>367</c:v>
                </c:pt>
                <c:pt idx="3">
                  <c:v>368</c:v>
                </c:pt>
                <c:pt idx="4">
                  <c:v>369</c:v>
                </c:pt>
                <c:pt idx="5">
                  <c:v>370</c:v>
                </c:pt>
                <c:pt idx="6">
                  <c:v>371</c:v>
                </c:pt>
                <c:pt idx="7">
                  <c:v>372</c:v>
                </c:pt>
                <c:pt idx="8">
                  <c:v>373</c:v>
                </c:pt>
                <c:pt idx="9">
                  <c:v>374</c:v>
                </c:pt>
                <c:pt idx="10">
                  <c:v>375</c:v>
                </c:pt>
                <c:pt idx="11">
                  <c:v>376</c:v>
                </c:pt>
                <c:pt idx="12">
                  <c:v>377</c:v>
                </c:pt>
                <c:pt idx="13">
                  <c:v>378</c:v>
                </c:pt>
                <c:pt idx="14">
                  <c:v>379</c:v>
                </c:pt>
                <c:pt idx="15">
                  <c:v>380</c:v>
                </c:pt>
                <c:pt idx="16">
                  <c:v>381</c:v>
                </c:pt>
                <c:pt idx="17">
                  <c:v>382</c:v>
                </c:pt>
                <c:pt idx="18">
                  <c:v>383</c:v>
                </c:pt>
                <c:pt idx="19">
                  <c:v>384</c:v>
                </c:pt>
                <c:pt idx="20">
                  <c:v>385</c:v>
                </c:pt>
                <c:pt idx="21">
                  <c:v>386</c:v>
                </c:pt>
                <c:pt idx="22">
                  <c:v>387</c:v>
                </c:pt>
                <c:pt idx="23">
                  <c:v>388</c:v>
                </c:pt>
                <c:pt idx="24">
                  <c:v>389</c:v>
                </c:pt>
                <c:pt idx="25">
                  <c:v>390</c:v>
                </c:pt>
                <c:pt idx="26">
                  <c:v>391</c:v>
                </c:pt>
                <c:pt idx="27">
                  <c:v>392</c:v>
                </c:pt>
                <c:pt idx="28">
                  <c:v>393</c:v>
                </c:pt>
                <c:pt idx="29">
                  <c:v>394</c:v>
                </c:pt>
                <c:pt idx="30">
                  <c:v>395</c:v>
                </c:pt>
                <c:pt idx="31">
                  <c:v>396</c:v>
                </c:pt>
                <c:pt idx="32">
                  <c:v>397</c:v>
                </c:pt>
                <c:pt idx="33">
                  <c:v>398</c:v>
                </c:pt>
                <c:pt idx="34">
                  <c:v>399</c:v>
                </c:pt>
                <c:pt idx="35">
                  <c:v>400</c:v>
                </c:pt>
                <c:pt idx="36">
                  <c:v>401</c:v>
                </c:pt>
                <c:pt idx="37">
                  <c:v>402</c:v>
                </c:pt>
                <c:pt idx="38">
                  <c:v>403</c:v>
                </c:pt>
                <c:pt idx="39">
                  <c:v>404</c:v>
                </c:pt>
                <c:pt idx="40">
                  <c:v>405</c:v>
                </c:pt>
                <c:pt idx="41">
                  <c:v>406</c:v>
                </c:pt>
                <c:pt idx="42">
                  <c:v>407</c:v>
                </c:pt>
                <c:pt idx="43">
                  <c:v>408</c:v>
                </c:pt>
                <c:pt idx="44">
                  <c:v>409</c:v>
                </c:pt>
                <c:pt idx="45">
                  <c:v>410</c:v>
                </c:pt>
                <c:pt idx="46">
                  <c:v>411</c:v>
                </c:pt>
                <c:pt idx="47">
                  <c:v>412</c:v>
                </c:pt>
                <c:pt idx="48">
                  <c:v>413</c:v>
                </c:pt>
                <c:pt idx="49">
                  <c:v>414</c:v>
                </c:pt>
                <c:pt idx="50">
                  <c:v>415</c:v>
                </c:pt>
                <c:pt idx="51">
                  <c:v>416</c:v>
                </c:pt>
                <c:pt idx="52">
                  <c:v>417</c:v>
                </c:pt>
                <c:pt idx="53">
                  <c:v>418</c:v>
                </c:pt>
                <c:pt idx="54">
                  <c:v>419</c:v>
                </c:pt>
                <c:pt idx="55">
                  <c:v>420</c:v>
                </c:pt>
                <c:pt idx="56">
                  <c:v>421</c:v>
                </c:pt>
                <c:pt idx="57">
                  <c:v>422</c:v>
                </c:pt>
                <c:pt idx="58">
                  <c:v>423</c:v>
                </c:pt>
                <c:pt idx="59">
                  <c:v>424</c:v>
                </c:pt>
                <c:pt idx="60">
                  <c:v>425</c:v>
                </c:pt>
                <c:pt idx="61">
                  <c:v>426</c:v>
                </c:pt>
                <c:pt idx="62">
                  <c:v>427</c:v>
                </c:pt>
                <c:pt idx="63">
                  <c:v>428</c:v>
                </c:pt>
                <c:pt idx="64">
                  <c:v>429</c:v>
                </c:pt>
                <c:pt idx="65">
                  <c:v>430</c:v>
                </c:pt>
                <c:pt idx="66">
                  <c:v>431</c:v>
                </c:pt>
                <c:pt idx="67">
                  <c:v>432</c:v>
                </c:pt>
                <c:pt idx="68">
                  <c:v>433</c:v>
                </c:pt>
                <c:pt idx="69">
                  <c:v>434</c:v>
                </c:pt>
                <c:pt idx="70">
                  <c:v>435</c:v>
                </c:pt>
                <c:pt idx="71">
                  <c:v>436</c:v>
                </c:pt>
                <c:pt idx="72">
                  <c:v>437</c:v>
                </c:pt>
                <c:pt idx="73">
                  <c:v>438</c:v>
                </c:pt>
                <c:pt idx="74">
                  <c:v>439</c:v>
                </c:pt>
                <c:pt idx="75">
                  <c:v>440</c:v>
                </c:pt>
                <c:pt idx="76">
                  <c:v>441</c:v>
                </c:pt>
                <c:pt idx="77">
                  <c:v>442</c:v>
                </c:pt>
                <c:pt idx="78">
                  <c:v>443</c:v>
                </c:pt>
                <c:pt idx="79">
                  <c:v>444</c:v>
                </c:pt>
                <c:pt idx="80">
                  <c:v>445</c:v>
                </c:pt>
                <c:pt idx="81">
                  <c:v>446</c:v>
                </c:pt>
                <c:pt idx="82">
                  <c:v>447</c:v>
                </c:pt>
                <c:pt idx="83">
                  <c:v>448</c:v>
                </c:pt>
                <c:pt idx="84">
                  <c:v>449</c:v>
                </c:pt>
                <c:pt idx="85">
                  <c:v>450</c:v>
                </c:pt>
              </c:numCache>
            </c:numRef>
          </c:xVal>
          <c:yVal>
            <c:numRef>
              <c:f>'[Copy of Fixed + Diluted.xlsx]Dilution'!$F$2:$F$87</c:f>
              <c:numCache>
                <c:formatCode>0.00E+00</c:formatCode>
                <c:ptCount val="86"/>
                <c:pt idx="0">
                  <c:v>2.66452</c:v>
                </c:pt>
                <c:pt idx="1">
                  <c:v>3.1409799999999999</c:v>
                </c:pt>
                <c:pt idx="2">
                  <c:v>3.8481999999999998</c:v>
                </c:pt>
                <c:pt idx="3">
                  <c:v>4.7110599999999998</c:v>
                </c:pt>
                <c:pt idx="4">
                  <c:v>5.6169599999999997</c:v>
                </c:pt>
                <c:pt idx="5">
                  <c:v>6.3877800000000002</c:v>
                </c:pt>
                <c:pt idx="6">
                  <c:v>6.9164599999999998</c:v>
                </c:pt>
                <c:pt idx="7">
                  <c:v>7.1672599999999997</c:v>
                </c:pt>
                <c:pt idx="8">
                  <c:v>7.2096400000000003</c:v>
                </c:pt>
                <c:pt idx="9">
                  <c:v>7.0533700000000001</c:v>
                </c:pt>
                <c:pt idx="10">
                  <c:v>6.8316100000000004</c:v>
                </c:pt>
                <c:pt idx="11">
                  <c:v>6.6365400000000001</c:v>
                </c:pt>
                <c:pt idx="12">
                  <c:v>6.5590400000000004</c:v>
                </c:pt>
                <c:pt idx="13">
                  <c:v>6.6436700000000002</c:v>
                </c:pt>
                <c:pt idx="14">
                  <c:v>6.7653100000000004</c:v>
                </c:pt>
                <c:pt idx="15">
                  <c:v>6.9245900000000002</c:v>
                </c:pt>
                <c:pt idx="16">
                  <c:v>7.0787899999999997</c:v>
                </c:pt>
                <c:pt idx="17">
                  <c:v>7.1638999999999999</c:v>
                </c:pt>
                <c:pt idx="18">
                  <c:v>7.1808399999999999</c:v>
                </c:pt>
                <c:pt idx="19">
                  <c:v>7.1805199999999996</c:v>
                </c:pt>
                <c:pt idx="20">
                  <c:v>7.1830499999999997</c:v>
                </c:pt>
                <c:pt idx="21">
                  <c:v>7.2001200000000001</c:v>
                </c:pt>
                <c:pt idx="22">
                  <c:v>7.2629299999999999</c:v>
                </c:pt>
                <c:pt idx="23">
                  <c:v>7.3501799999999999</c:v>
                </c:pt>
                <c:pt idx="24">
                  <c:v>7.46509</c:v>
                </c:pt>
                <c:pt idx="25">
                  <c:v>7.5900400000000001</c:v>
                </c:pt>
                <c:pt idx="26">
                  <c:v>7.6405399999999997</c:v>
                </c:pt>
                <c:pt idx="27">
                  <c:v>7.61815</c:v>
                </c:pt>
                <c:pt idx="28">
                  <c:v>7.5023499999999999</c:v>
                </c:pt>
                <c:pt idx="29">
                  <c:v>7.30525</c:v>
                </c:pt>
                <c:pt idx="30">
                  <c:v>7.0093800000000002</c:v>
                </c:pt>
                <c:pt idx="31">
                  <c:v>6.6644600000000001</c:v>
                </c:pt>
                <c:pt idx="32">
                  <c:v>6.3216299999999999</c:v>
                </c:pt>
                <c:pt idx="33">
                  <c:v>6.0229299999999997</c:v>
                </c:pt>
                <c:pt idx="34">
                  <c:v>5.7520800000000003</c:v>
                </c:pt>
                <c:pt idx="35">
                  <c:v>5.5540399999999996</c:v>
                </c:pt>
                <c:pt idx="36">
                  <c:v>5.38713</c:v>
                </c:pt>
                <c:pt idx="37">
                  <c:v>5.2366000000000001</c:v>
                </c:pt>
                <c:pt idx="38">
                  <c:v>5.1050599999999999</c:v>
                </c:pt>
                <c:pt idx="39">
                  <c:v>4.9832900000000002</c:v>
                </c:pt>
                <c:pt idx="40">
                  <c:v>4.8746700000000001</c:v>
                </c:pt>
                <c:pt idx="41">
                  <c:v>4.7251200000000004</c:v>
                </c:pt>
                <c:pt idx="42">
                  <c:v>4.5958100000000002</c:v>
                </c:pt>
                <c:pt idx="43">
                  <c:v>4.5067399999999997</c:v>
                </c:pt>
                <c:pt idx="44">
                  <c:v>4.4116499999999998</c:v>
                </c:pt>
                <c:pt idx="45">
                  <c:v>4.3183699999999998</c:v>
                </c:pt>
                <c:pt idx="46">
                  <c:v>4.2584900000000001</c:v>
                </c:pt>
                <c:pt idx="47">
                  <c:v>4.2080700000000002</c:v>
                </c:pt>
                <c:pt idx="48">
                  <c:v>4.1274699999999998</c:v>
                </c:pt>
                <c:pt idx="49">
                  <c:v>4.0773099999999998</c:v>
                </c:pt>
                <c:pt idx="50">
                  <c:v>4.0086399999999998</c:v>
                </c:pt>
                <c:pt idx="51">
                  <c:v>3.9224700000000001</c:v>
                </c:pt>
                <c:pt idx="52">
                  <c:v>3.8232200000000001</c:v>
                </c:pt>
                <c:pt idx="53">
                  <c:v>3.6803300000000001</c:v>
                </c:pt>
                <c:pt idx="54">
                  <c:v>3.5164300000000002</c:v>
                </c:pt>
                <c:pt idx="55">
                  <c:v>3.3308800000000001</c:v>
                </c:pt>
                <c:pt idx="56">
                  <c:v>3.1307100000000001</c:v>
                </c:pt>
                <c:pt idx="57">
                  <c:v>2.9280300000000001</c:v>
                </c:pt>
                <c:pt idx="58">
                  <c:v>2.7391399999999999</c:v>
                </c:pt>
                <c:pt idx="59">
                  <c:v>2.5690200000000001</c:v>
                </c:pt>
                <c:pt idx="60">
                  <c:v>2.43669</c:v>
                </c:pt>
                <c:pt idx="61">
                  <c:v>2.3239800000000002</c:v>
                </c:pt>
                <c:pt idx="62">
                  <c:v>2.2269800000000002</c:v>
                </c:pt>
                <c:pt idx="63">
                  <c:v>2.1482899999999998</c:v>
                </c:pt>
                <c:pt idx="64">
                  <c:v>2.0827</c:v>
                </c:pt>
                <c:pt idx="65">
                  <c:v>2.01403</c:v>
                </c:pt>
                <c:pt idx="66">
                  <c:v>1.9526300000000001</c:v>
                </c:pt>
                <c:pt idx="67">
                  <c:v>1.90402</c:v>
                </c:pt>
                <c:pt idx="68">
                  <c:v>1.86992</c:v>
                </c:pt>
                <c:pt idx="69">
                  <c:v>1.8237300000000001</c:v>
                </c:pt>
                <c:pt idx="70">
                  <c:v>1.78569</c:v>
                </c:pt>
                <c:pt idx="71">
                  <c:v>1.7619800000000001</c:v>
                </c:pt>
                <c:pt idx="72">
                  <c:v>1.7527600000000001</c:v>
                </c:pt>
                <c:pt idx="73">
                  <c:v>1.7289699999999999</c:v>
                </c:pt>
                <c:pt idx="74">
                  <c:v>1.7057100000000001</c:v>
                </c:pt>
                <c:pt idx="75">
                  <c:v>1.68876</c:v>
                </c:pt>
                <c:pt idx="76">
                  <c:v>1.66438</c:v>
                </c:pt>
                <c:pt idx="77">
                  <c:v>1.6432599999999999</c:v>
                </c:pt>
                <c:pt idx="78">
                  <c:v>1.62741</c:v>
                </c:pt>
                <c:pt idx="79">
                  <c:v>1.5863100000000001</c:v>
                </c:pt>
                <c:pt idx="80">
                  <c:v>1.55139</c:v>
                </c:pt>
                <c:pt idx="81">
                  <c:v>1.5145500000000001</c:v>
                </c:pt>
                <c:pt idx="82">
                  <c:v>1.4740599999999999</c:v>
                </c:pt>
                <c:pt idx="83">
                  <c:v>1.42561</c:v>
                </c:pt>
                <c:pt idx="84">
                  <c:v>1.3868400000000001</c:v>
                </c:pt>
                <c:pt idx="85">
                  <c:v>1.3463099999999999</c:v>
                </c:pt>
              </c:numCache>
            </c:numRef>
          </c:yVal>
          <c:smooth val="0"/>
          <c:extLst>
            <c:ext xmlns:c16="http://schemas.microsoft.com/office/drawing/2014/chart" uri="{C3380CC4-5D6E-409C-BE32-E72D297353CC}">
              <c16:uniqueId val="{00000002-104B-5449-B63E-D90A5C3C25CF}"/>
            </c:ext>
          </c:extLst>
        </c:ser>
        <c:ser>
          <c:idx val="6"/>
          <c:order val="3"/>
          <c:spPr>
            <a:ln w="19050" cap="rnd">
              <a:solidFill>
                <a:schemeClr val="accent3">
                  <a:shade val="67000"/>
                </a:schemeClr>
              </a:solidFill>
              <a:round/>
            </a:ln>
            <a:effectLst/>
          </c:spPr>
          <c:marker>
            <c:symbol val="none"/>
          </c:marker>
          <c:xVal>
            <c:numRef>
              <c:f>'[Copy of Fixed + Diluted.xlsx]Dilution'!$A$2:$A$87</c:f>
              <c:numCache>
                <c:formatCode>General</c:formatCode>
                <c:ptCount val="86"/>
                <c:pt idx="0">
                  <c:v>365</c:v>
                </c:pt>
                <c:pt idx="1">
                  <c:v>366</c:v>
                </c:pt>
                <c:pt idx="2">
                  <c:v>367</c:v>
                </c:pt>
                <c:pt idx="3">
                  <c:v>368</c:v>
                </c:pt>
                <c:pt idx="4">
                  <c:v>369</c:v>
                </c:pt>
                <c:pt idx="5">
                  <c:v>370</c:v>
                </c:pt>
                <c:pt idx="6">
                  <c:v>371</c:v>
                </c:pt>
                <c:pt idx="7">
                  <c:v>372</c:v>
                </c:pt>
                <c:pt idx="8">
                  <c:v>373</c:v>
                </c:pt>
                <c:pt idx="9">
                  <c:v>374</c:v>
                </c:pt>
                <c:pt idx="10">
                  <c:v>375</c:v>
                </c:pt>
                <c:pt idx="11">
                  <c:v>376</c:v>
                </c:pt>
                <c:pt idx="12">
                  <c:v>377</c:v>
                </c:pt>
                <c:pt idx="13">
                  <c:v>378</c:v>
                </c:pt>
                <c:pt idx="14">
                  <c:v>379</c:v>
                </c:pt>
                <c:pt idx="15">
                  <c:v>380</c:v>
                </c:pt>
                <c:pt idx="16">
                  <c:v>381</c:v>
                </c:pt>
                <c:pt idx="17">
                  <c:v>382</c:v>
                </c:pt>
                <c:pt idx="18">
                  <c:v>383</c:v>
                </c:pt>
                <c:pt idx="19">
                  <c:v>384</c:v>
                </c:pt>
                <c:pt idx="20">
                  <c:v>385</c:v>
                </c:pt>
                <c:pt idx="21">
                  <c:v>386</c:v>
                </c:pt>
                <c:pt idx="22">
                  <c:v>387</c:v>
                </c:pt>
                <c:pt idx="23">
                  <c:v>388</c:v>
                </c:pt>
                <c:pt idx="24">
                  <c:v>389</c:v>
                </c:pt>
                <c:pt idx="25">
                  <c:v>390</c:v>
                </c:pt>
                <c:pt idx="26">
                  <c:v>391</c:v>
                </c:pt>
                <c:pt idx="27">
                  <c:v>392</c:v>
                </c:pt>
                <c:pt idx="28">
                  <c:v>393</c:v>
                </c:pt>
                <c:pt idx="29">
                  <c:v>394</c:v>
                </c:pt>
                <c:pt idx="30">
                  <c:v>395</c:v>
                </c:pt>
                <c:pt idx="31">
                  <c:v>396</c:v>
                </c:pt>
                <c:pt idx="32">
                  <c:v>397</c:v>
                </c:pt>
                <c:pt idx="33">
                  <c:v>398</c:v>
                </c:pt>
                <c:pt idx="34">
                  <c:v>399</c:v>
                </c:pt>
                <c:pt idx="35">
                  <c:v>400</c:v>
                </c:pt>
                <c:pt idx="36">
                  <c:v>401</c:v>
                </c:pt>
                <c:pt idx="37">
                  <c:v>402</c:v>
                </c:pt>
                <c:pt idx="38">
                  <c:v>403</c:v>
                </c:pt>
                <c:pt idx="39">
                  <c:v>404</c:v>
                </c:pt>
                <c:pt idx="40">
                  <c:v>405</c:v>
                </c:pt>
                <c:pt idx="41">
                  <c:v>406</c:v>
                </c:pt>
                <c:pt idx="42">
                  <c:v>407</c:v>
                </c:pt>
                <c:pt idx="43">
                  <c:v>408</c:v>
                </c:pt>
                <c:pt idx="44">
                  <c:v>409</c:v>
                </c:pt>
                <c:pt idx="45">
                  <c:v>410</c:v>
                </c:pt>
                <c:pt idx="46">
                  <c:v>411</c:v>
                </c:pt>
                <c:pt idx="47">
                  <c:v>412</c:v>
                </c:pt>
                <c:pt idx="48">
                  <c:v>413</c:v>
                </c:pt>
                <c:pt idx="49">
                  <c:v>414</c:v>
                </c:pt>
                <c:pt idx="50">
                  <c:v>415</c:v>
                </c:pt>
                <c:pt idx="51">
                  <c:v>416</c:v>
                </c:pt>
                <c:pt idx="52">
                  <c:v>417</c:v>
                </c:pt>
                <c:pt idx="53">
                  <c:v>418</c:v>
                </c:pt>
                <c:pt idx="54">
                  <c:v>419</c:v>
                </c:pt>
                <c:pt idx="55">
                  <c:v>420</c:v>
                </c:pt>
                <c:pt idx="56">
                  <c:v>421</c:v>
                </c:pt>
                <c:pt idx="57">
                  <c:v>422</c:v>
                </c:pt>
                <c:pt idx="58">
                  <c:v>423</c:v>
                </c:pt>
                <c:pt idx="59">
                  <c:v>424</c:v>
                </c:pt>
                <c:pt idx="60">
                  <c:v>425</c:v>
                </c:pt>
                <c:pt idx="61">
                  <c:v>426</c:v>
                </c:pt>
                <c:pt idx="62">
                  <c:v>427</c:v>
                </c:pt>
                <c:pt idx="63">
                  <c:v>428</c:v>
                </c:pt>
                <c:pt idx="64">
                  <c:v>429</c:v>
                </c:pt>
                <c:pt idx="65">
                  <c:v>430</c:v>
                </c:pt>
                <c:pt idx="66">
                  <c:v>431</c:v>
                </c:pt>
                <c:pt idx="67">
                  <c:v>432</c:v>
                </c:pt>
                <c:pt idx="68">
                  <c:v>433</c:v>
                </c:pt>
                <c:pt idx="69">
                  <c:v>434</c:v>
                </c:pt>
                <c:pt idx="70">
                  <c:v>435</c:v>
                </c:pt>
                <c:pt idx="71">
                  <c:v>436</c:v>
                </c:pt>
                <c:pt idx="72">
                  <c:v>437</c:v>
                </c:pt>
                <c:pt idx="73">
                  <c:v>438</c:v>
                </c:pt>
                <c:pt idx="74">
                  <c:v>439</c:v>
                </c:pt>
                <c:pt idx="75">
                  <c:v>440</c:v>
                </c:pt>
                <c:pt idx="76">
                  <c:v>441</c:v>
                </c:pt>
                <c:pt idx="77">
                  <c:v>442</c:v>
                </c:pt>
                <c:pt idx="78">
                  <c:v>443</c:v>
                </c:pt>
                <c:pt idx="79">
                  <c:v>444</c:v>
                </c:pt>
                <c:pt idx="80">
                  <c:v>445</c:v>
                </c:pt>
                <c:pt idx="81">
                  <c:v>446</c:v>
                </c:pt>
                <c:pt idx="82">
                  <c:v>447</c:v>
                </c:pt>
                <c:pt idx="83">
                  <c:v>448</c:v>
                </c:pt>
                <c:pt idx="84">
                  <c:v>449</c:v>
                </c:pt>
                <c:pt idx="85">
                  <c:v>450</c:v>
                </c:pt>
              </c:numCache>
            </c:numRef>
          </c:xVal>
          <c:yVal>
            <c:numRef>
              <c:f>'[Copy of Fixed + Diluted.xlsx]Dilution'!$H$2:$H$87</c:f>
              <c:numCache>
                <c:formatCode>0.00E+00</c:formatCode>
                <c:ptCount val="86"/>
                <c:pt idx="0">
                  <c:v>2.4306399999999999</c:v>
                </c:pt>
                <c:pt idx="1">
                  <c:v>2.8970899999999999</c:v>
                </c:pt>
                <c:pt idx="2">
                  <c:v>3.5682900000000002</c:v>
                </c:pt>
                <c:pt idx="3">
                  <c:v>4.4046399999999997</c:v>
                </c:pt>
                <c:pt idx="4">
                  <c:v>5.2715699999999996</c:v>
                </c:pt>
                <c:pt idx="5">
                  <c:v>5.9793399999999997</c:v>
                </c:pt>
                <c:pt idx="6">
                  <c:v>6.50176</c:v>
                </c:pt>
                <c:pt idx="7">
                  <c:v>6.74064</c:v>
                </c:pt>
                <c:pt idx="8">
                  <c:v>6.7502599999999999</c:v>
                </c:pt>
                <c:pt idx="9">
                  <c:v>6.61843</c:v>
                </c:pt>
                <c:pt idx="10">
                  <c:v>6.4341699999999999</c:v>
                </c:pt>
                <c:pt idx="11">
                  <c:v>6.2512600000000003</c:v>
                </c:pt>
                <c:pt idx="12">
                  <c:v>6.19184</c:v>
                </c:pt>
                <c:pt idx="13">
                  <c:v>6.2489299999999997</c:v>
                </c:pt>
                <c:pt idx="14">
                  <c:v>6.3552600000000004</c:v>
                </c:pt>
                <c:pt idx="15">
                  <c:v>6.5195600000000002</c:v>
                </c:pt>
                <c:pt idx="16">
                  <c:v>6.6388999999999996</c:v>
                </c:pt>
                <c:pt idx="17">
                  <c:v>6.7355400000000003</c:v>
                </c:pt>
                <c:pt idx="18">
                  <c:v>6.76837</c:v>
                </c:pt>
                <c:pt idx="19">
                  <c:v>6.7811500000000002</c:v>
                </c:pt>
                <c:pt idx="20">
                  <c:v>6.7669600000000001</c:v>
                </c:pt>
                <c:pt idx="21">
                  <c:v>6.8049200000000001</c:v>
                </c:pt>
                <c:pt idx="22">
                  <c:v>6.8411600000000004</c:v>
                </c:pt>
                <c:pt idx="23">
                  <c:v>6.9413999999999998</c:v>
                </c:pt>
                <c:pt idx="24">
                  <c:v>7.0696500000000002</c:v>
                </c:pt>
                <c:pt idx="25">
                  <c:v>7.1863299999999999</c:v>
                </c:pt>
                <c:pt idx="26">
                  <c:v>7.2408900000000003</c:v>
                </c:pt>
                <c:pt idx="27">
                  <c:v>7.21692</c:v>
                </c:pt>
                <c:pt idx="28">
                  <c:v>7.1003600000000002</c:v>
                </c:pt>
                <c:pt idx="29">
                  <c:v>6.8869199999999999</c:v>
                </c:pt>
                <c:pt idx="30">
                  <c:v>6.6014900000000001</c:v>
                </c:pt>
                <c:pt idx="31">
                  <c:v>6.2683900000000001</c:v>
                </c:pt>
                <c:pt idx="32">
                  <c:v>5.9384199999999998</c:v>
                </c:pt>
                <c:pt idx="33">
                  <c:v>5.6494799999999996</c:v>
                </c:pt>
                <c:pt idx="34">
                  <c:v>5.3973000000000004</c:v>
                </c:pt>
                <c:pt idx="35">
                  <c:v>5.1832599999999998</c:v>
                </c:pt>
                <c:pt idx="36">
                  <c:v>5.01335</c:v>
                </c:pt>
                <c:pt idx="37">
                  <c:v>4.8824699999999996</c:v>
                </c:pt>
                <c:pt idx="38">
                  <c:v>4.7707899999999999</c:v>
                </c:pt>
                <c:pt idx="39">
                  <c:v>4.6343199999999998</c:v>
                </c:pt>
                <c:pt idx="40">
                  <c:v>4.5119800000000003</c:v>
                </c:pt>
                <c:pt idx="41">
                  <c:v>4.4129100000000001</c:v>
                </c:pt>
                <c:pt idx="42">
                  <c:v>4.2934000000000001</c:v>
                </c:pt>
                <c:pt idx="43">
                  <c:v>4.1771000000000003</c:v>
                </c:pt>
                <c:pt idx="44">
                  <c:v>4.0887500000000001</c:v>
                </c:pt>
                <c:pt idx="45">
                  <c:v>4.0202</c:v>
                </c:pt>
                <c:pt idx="46">
                  <c:v>3.9669400000000001</c:v>
                </c:pt>
                <c:pt idx="47">
                  <c:v>3.8948100000000001</c:v>
                </c:pt>
                <c:pt idx="48">
                  <c:v>3.8492000000000002</c:v>
                </c:pt>
                <c:pt idx="49">
                  <c:v>3.79677</c:v>
                </c:pt>
                <c:pt idx="50">
                  <c:v>3.7236199999999999</c:v>
                </c:pt>
                <c:pt idx="51">
                  <c:v>3.6267200000000002</c:v>
                </c:pt>
                <c:pt idx="52">
                  <c:v>3.52325</c:v>
                </c:pt>
                <c:pt idx="53">
                  <c:v>3.40903</c:v>
                </c:pt>
                <c:pt idx="54">
                  <c:v>3.25576</c:v>
                </c:pt>
                <c:pt idx="55">
                  <c:v>3.07226</c:v>
                </c:pt>
                <c:pt idx="56">
                  <c:v>2.8909199999999999</c:v>
                </c:pt>
                <c:pt idx="57">
                  <c:v>2.70363</c:v>
                </c:pt>
                <c:pt idx="58">
                  <c:v>2.5352399999999999</c:v>
                </c:pt>
                <c:pt idx="59">
                  <c:v>2.3726099999999999</c:v>
                </c:pt>
                <c:pt idx="60">
                  <c:v>2.2533599999999998</c:v>
                </c:pt>
                <c:pt idx="61">
                  <c:v>2.1447699999999998</c:v>
                </c:pt>
                <c:pt idx="62">
                  <c:v>2.0487500000000001</c:v>
                </c:pt>
                <c:pt idx="63">
                  <c:v>1.9868699999999999</c:v>
                </c:pt>
                <c:pt idx="64">
                  <c:v>1.91886</c:v>
                </c:pt>
                <c:pt idx="65">
                  <c:v>1.86175</c:v>
                </c:pt>
                <c:pt idx="66">
                  <c:v>1.8113300000000001</c:v>
                </c:pt>
                <c:pt idx="67">
                  <c:v>1.75946</c:v>
                </c:pt>
                <c:pt idx="68">
                  <c:v>1.71759</c:v>
                </c:pt>
                <c:pt idx="69">
                  <c:v>1.6842699999999999</c:v>
                </c:pt>
                <c:pt idx="70">
                  <c:v>1.65635</c:v>
                </c:pt>
                <c:pt idx="71">
                  <c:v>1.63239</c:v>
                </c:pt>
                <c:pt idx="72">
                  <c:v>1.6206700000000001</c:v>
                </c:pt>
                <c:pt idx="73">
                  <c:v>1.6018699999999999</c:v>
                </c:pt>
                <c:pt idx="74">
                  <c:v>1.5785899999999999</c:v>
                </c:pt>
                <c:pt idx="75">
                  <c:v>1.5628</c:v>
                </c:pt>
                <c:pt idx="76">
                  <c:v>1.5490600000000001</c:v>
                </c:pt>
                <c:pt idx="77">
                  <c:v>1.5303500000000001</c:v>
                </c:pt>
                <c:pt idx="78">
                  <c:v>1.49668</c:v>
                </c:pt>
                <c:pt idx="79">
                  <c:v>1.47725</c:v>
                </c:pt>
                <c:pt idx="80">
                  <c:v>1.4425399999999999</c:v>
                </c:pt>
                <c:pt idx="81">
                  <c:v>1.4024000000000001</c:v>
                </c:pt>
                <c:pt idx="82">
                  <c:v>1.36025</c:v>
                </c:pt>
                <c:pt idx="83">
                  <c:v>1.3198099999999999</c:v>
                </c:pt>
                <c:pt idx="84">
                  <c:v>1.29217</c:v>
                </c:pt>
                <c:pt idx="85">
                  <c:v>1.2577199999999999</c:v>
                </c:pt>
              </c:numCache>
            </c:numRef>
          </c:yVal>
          <c:smooth val="0"/>
          <c:extLst>
            <c:ext xmlns:c16="http://schemas.microsoft.com/office/drawing/2014/chart" uri="{C3380CC4-5D6E-409C-BE32-E72D297353CC}">
              <c16:uniqueId val="{00000003-104B-5449-B63E-D90A5C3C25CF}"/>
            </c:ext>
          </c:extLst>
        </c:ser>
        <c:ser>
          <c:idx val="10"/>
          <c:order val="4"/>
          <c:spPr>
            <a:ln w="19050" cap="rnd">
              <a:solidFill>
                <a:schemeClr val="accent3">
                  <a:shade val="89000"/>
                </a:schemeClr>
              </a:solidFill>
              <a:round/>
            </a:ln>
            <a:effectLst/>
          </c:spPr>
          <c:marker>
            <c:symbol val="none"/>
          </c:marker>
          <c:xVal>
            <c:numRef>
              <c:f>'[Copy of Fixed + Diluted.xlsx]Dilution'!$A$2:$A$87</c:f>
              <c:numCache>
                <c:formatCode>General</c:formatCode>
                <c:ptCount val="86"/>
                <c:pt idx="0">
                  <c:v>365</c:v>
                </c:pt>
                <c:pt idx="1">
                  <c:v>366</c:v>
                </c:pt>
                <c:pt idx="2">
                  <c:v>367</c:v>
                </c:pt>
                <c:pt idx="3">
                  <c:v>368</c:v>
                </c:pt>
                <c:pt idx="4">
                  <c:v>369</c:v>
                </c:pt>
                <c:pt idx="5">
                  <c:v>370</c:v>
                </c:pt>
                <c:pt idx="6">
                  <c:v>371</c:v>
                </c:pt>
                <c:pt idx="7">
                  <c:v>372</c:v>
                </c:pt>
                <c:pt idx="8">
                  <c:v>373</c:v>
                </c:pt>
                <c:pt idx="9">
                  <c:v>374</c:v>
                </c:pt>
                <c:pt idx="10">
                  <c:v>375</c:v>
                </c:pt>
                <c:pt idx="11">
                  <c:v>376</c:v>
                </c:pt>
                <c:pt idx="12">
                  <c:v>377</c:v>
                </c:pt>
                <c:pt idx="13">
                  <c:v>378</c:v>
                </c:pt>
                <c:pt idx="14">
                  <c:v>379</c:v>
                </c:pt>
                <c:pt idx="15">
                  <c:v>380</c:v>
                </c:pt>
                <c:pt idx="16">
                  <c:v>381</c:v>
                </c:pt>
                <c:pt idx="17">
                  <c:v>382</c:v>
                </c:pt>
                <c:pt idx="18">
                  <c:v>383</c:v>
                </c:pt>
                <c:pt idx="19">
                  <c:v>384</c:v>
                </c:pt>
                <c:pt idx="20">
                  <c:v>385</c:v>
                </c:pt>
                <c:pt idx="21">
                  <c:v>386</c:v>
                </c:pt>
                <c:pt idx="22">
                  <c:v>387</c:v>
                </c:pt>
                <c:pt idx="23">
                  <c:v>388</c:v>
                </c:pt>
                <c:pt idx="24">
                  <c:v>389</c:v>
                </c:pt>
                <c:pt idx="25">
                  <c:v>390</c:v>
                </c:pt>
                <c:pt idx="26">
                  <c:v>391</c:v>
                </c:pt>
                <c:pt idx="27">
                  <c:v>392</c:v>
                </c:pt>
                <c:pt idx="28">
                  <c:v>393</c:v>
                </c:pt>
                <c:pt idx="29">
                  <c:v>394</c:v>
                </c:pt>
                <c:pt idx="30">
                  <c:v>395</c:v>
                </c:pt>
                <c:pt idx="31">
                  <c:v>396</c:v>
                </c:pt>
                <c:pt idx="32">
                  <c:v>397</c:v>
                </c:pt>
                <c:pt idx="33">
                  <c:v>398</c:v>
                </c:pt>
                <c:pt idx="34">
                  <c:v>399</c:v>
                </c:pt>
                <c:pt idx="35">
                  <c:v>400</c:v>
                </c:pt>
                <c:pt idx="36">
                  <c:v>401</c:v>
                </c:pt>
                <c:pt idx="37">
                  <c:v>402</c:v>
                </c:pt>
                <c:pt idx="38">
                  <c:v>403</c:v>
                </c:pt>
                <c:pt idx="39">
                  <c:v>404</c:v>
                </c:pt>
                <c:pt idx="40">
                  <c:v>405</c:v>
                </c:pt>
                <c:pt idx="41">
                  <c:v>406</c:v>
                </c:pt>
                <c:pt idx="42">
                  <c:v>407</c:v>
                </c:pt>
                <c:pt idx="43">
                  <c:v>408</c:v>
                </c:pt>
                <c:pt idx="44">
                  <c:v>409</c:v>
                </c:pt>
                <c:pt idx="45">
                  <c:v>410</c:v>
                </c:pt>
                <c:pt idx="46">
                  <c:v>411</c:v>
                </c:pt>
                <c:pt idx="47">
                  <c:v>412</c:v>
                </c:pt>
                <c:pt idx="48">
                  <c:v>413</c:v>
                </c:pt>
                <c:pt idx="49">
                  <c:v>414</c:v>
                </c:pt>
                <c:pt idx="50">
                  <c:v>415</c:v>
                </c:pt>
                <c:pt idx="51">
                  <c:v>416</c:v>
                </c:pt>
                <c:pt idx="52">
                  <c:v>417</c:v>
                </c:pt>
                <c:pt idx="53">
                  <c:v>418</c:v>
                </c:pt>
                <c:pt idx="54">
                  <c:v>419</c:v>
                </c:pt>
                <c:pt idx="55">
                  <c:v>420</c:v>
                </c:pt>
                <c:pt idx="56">
                  <c:v>421</c:v>
                </c:pt>
                <c:pt idx="57">
                  <c:v>422</c:v>
                </c:pt>
                <c:pt idx="58">
                  <c:v>423</c:v>
                </c:pt>
                <c:pt idx="59">
                  <c:v>424</c:v>
                </c:pt>
                <c:pt idx="60">
                  <c:v>425</c:v>
                </c:pt>
                <c:pt idx="61">
                  <c:v>426</c:v>
                </c:pt>
                <c:pt idx="62">
                  <c:v>427</c:v>
                </c:pt>
                <c:pt idx="63">
                  <c:v>428</c:v>
                </c:pt>
                <c:pt idx="64">
                  <c:v>429</c:v>
                </c:pt>
                <c:pt idx="65">
                  <c:v>430</c:v>
                </c:pt>
                <c:pt idx="66">
                  <c:v>431</c:v>
                </c:pt>
                <c:pt idx="67">
                  <c:v>432</c:v>
                </c:pt>
                <c:pt idx="68">
                  <c:v>433</c:v>
                </c:pt>
                <c:pt idx="69">
                  <c:v>434</c:v>
                </c:pt>
                <c:pt idx="70">
                  <c:v>435</c:v>
                </c:pt>
                <c:pt idx="71">
                  <c:v>436</c:v>
                </c:pt>
                <c:pt idx="72">
                  <c:v>437</c:v>
                </c:pt>
                <c:pt idx="73">
                  <c:v>438</c:v>
                </c:pt>
                <c:pt idx="74">
                  <c:v>439</c:v>
                </c:pt>
                <c:pt idx="75">
                  <c:v>440</c:v>
                </c:pt>
                <c:pt idx="76">
                  <c:v>441</c:v>
                </c:pt>
                <c:pt idx="77">
                  <c:v>442</c:v>
                </c:pt>
                <c:pt idx="78">
                  <c:v>443</c:v>
                </c:pt>
                <c:pt idx="79">
                  <c:v>444</c:v>
                </c:pt>
                <c:pt idx="80">
                  <c:v>445</c:v>
                </c:pt>
                <c:pt idx="81">
                  <c:v>446</c:v>
                </c:pt>
                <c:pt idx="82">
                  <c:v>447</c:v>
                </c:pt>
                <c:pt idx="83">
                  <c:v>448</c:v>
                </c:pt>
                <c:pt idx="84">
                  <c:v>449</c:v>
                </c:pt>
                <c:pt idx="85">
                  <c:v>450</c:v>
                </c:pt>
              </c:numCache>
            </c:numRef>
          </c:xVal>
          <c:yVal>
            <c:numRef>
              <c:f>'[Copy of Fixed + Diluted.xlsx]Dilution'!$L$2:$L$87</c:f>
              <c:numCache>
                <c:formatCode>0.00E+00</c:formatCode>
                <c:ptCount val="86"/>
                <c:pt idx="0">
                  <c:v>2.0964200000000002</c:v>
                </c:pt>
                <c:pt idx="1">
                  <c:v>2.5165700000000002</c:v>
                </c:pt>
                <c:pt idx="2">
                  <c:v>3.1378400000000002</c:v>
                </c:pt>
                <c:pt idx="3">
                  <c:v>3.8818999999999999</c:v>
                </c:pt>
                <c:pt idx="4">
                  <c:v>4.65374</c:v>
                </c:pt>
                <c:pt idx="5">
                  <c:v>5.2954600000000003</c:v>
                </c:pt>
                <c:pt idx="6">
                  <c:v>5.7624300000000002</c:v>
                </c:pt>
                <c:pt idx="7">
                  <c:v>5.9869700000000003</c:v>
                </c:pt>
                <c:pt idx="8">
                  <c:v>5.9623799999999996</c:v>
                </c:pt>
                <c:pt idx="9">
                  <c:v>5.8447800000000001</c:v>
                </c:pt>
                <c:pt idx="10">
                  <c:v>5.6386099999999999</c:v>
                </c:pt>
                <c:pt idx="11">
                  <c:v>5.4828400000000004</c:v>
                </c:pt>
                <c:pt idx="12">
                  <c:v>5.4169900000000002</c:v>
                </c:pt>
                <c:pt idx="13">
                  <c:v>5.4919500000000001</c:v>
                </c:pt>
                <c:pt idx="14">
                  <c:v>5.6174400000000002</c:v>
                </c:pt>
                <c:pt idx="15">
                  <c:v>5.7555399999999999</c:v>
                </c:pt>
                <c:pt idx="16">
                  <c:v>5.8955099999999998</c:v>
                </c:pt>
                <c:pt idx="17">
                  <c:v>5.9862799999999998</c:v>
                </c:pt>
                <c:pt idx="18">
                  <c:v>5.97058</c:v>
                </c:pt>
                <c:pt idx="19">
                  <c:v>5.9770500000000002</c:v>
                </c:pt>
                <c:pt idx="20">
                  <c:v>5.9737799999999996</c:v>
                </c:pt>
                <c:pt idx="21">
                  <c:v>5.9835700000000003</c:v>
                </c:pt>
                <c:pt idx="22">
                  <c:v>6.0486399999999998</c:v>
                </c:pt>
                <c:pt idx="23">
                  <c:v>6.1452299999999997</c:v>
                </c:pt>
                <c:pt idx="24">
                  <c:v>6.2732000000000001</c:v>
                </c:pt>
                <c:pt idx="25">
                  <c:v>6.3919699999999997</c:v>
                </c:pt>
                <c:pt idx="26">
                  <c:v>6.4417499999999999</c:v>
                </c:pt>
                <c:pt idx="27">
                  <c:v>6.3953300000000004</c:v>
                </c:pt>
                <c:pt idx="28">
                  <c:v>6.2857900000000004</c:v>
                </c:pt>
                <c:pt idx="29">
                  <c:v>6.06752</c:v>
                </c:pt>
                <c:pt idx="30">
                  <c:v>5.7840999999999996</c:v>
                </c:pt>
                <c:pt idx="31">
                  <c:v>5.4812000000000003</c:v>
                </c:pt>
                <c:pt idx="32">
                  <c:v>5.1874200000000004</c:v>
                </c:pt>
                <c:pt idx="33">
                  <c:v>4.9188799999999997</c:v>
                </c:pt>
                <c:pt idx="34">
                  <c:v>4.7060599999999999</c:v>
                </c:pt>
                <c:pt idx="35">
                  <c:v>4.5123499999999996</c:v>
                </c:pt>
                <c:pt idx="36">
                  <c:v>4.34917</c:v>
                </c:pt>
                <c:pt idx="37">
                  <c:v>4.2387499999999996</c:v>
                </c:pt>
                <c:pt idx="38">
                  <c:v>4.11808</c:v>
                </c:pt>
                <c:pt idx="39">
                  <c:v>4.0162500000000003</c:v>
                </c:pt>
                <c:pt idx="40">
                  <c:v>3.9116</c:v>
                </c:pt>
                <c:pt idx="41">
                  <c:v>3.8131699999999999</c:v>
                </c:pt>
                <c:pt idx="42">
                  <c:v>3.7168999999999999</c:v>
                </c:pt>
                <c:pt idx="43">
                  <c:v>3.6186099999999999</c:v>
                </c:pt>
                <c:pt idx="44">
                  <c:v>3.5421499999999999</c:v>
                </c:pt>
                <c:pt idx="45">
                  <c:v>3.4917600000000002</c:v>
                </c:pt>
                <c:pt idx="46">
                  <c:v>3.4288099999999999</c:v>
                </c:pt>
                <c:pt idx="47">
                  <c:v>3.38157</c:v>
                </c:pt>
                <c:pt idx="48">
                  <c:v>3.3419699999999999</c:v>
                </c:pt>
                <c:pt idx="49">
                  <c:v>3.2805</c:v>
                </c:pt>
                <c:pt idx="50">
                  <c:v>3.2372999999999998</c:v>
                </c:pt>
                <c:pt idx="51">
                  <c:v>3.1509399999999999</c:v>
                </c:pt>
                <c:pt idx="52">
                  <c:v>3.0571100000000002</c:v>
                </c:pt>
                <c:pt idx="53">
                  <c:v>2.9275899999999999</c:v>
                </c:pt>
                <c:pt idx="54">
                  <c:v>2.7971599999999999</c:v>
                </c:pt>
                <c:pt idx="55">
                  <c:v>2.63984</c:v>
                </c:pt>
                <c:pt idx="56">
                  <c:v>2.4833099999999999</c:v>
                </c:pt>
                <c:pt idx="57">
                  <c:v>2.3240400000000001</c:v>
                </c:pt>
                <c:pt idx="58">
                  <c:v>2.1699099999999998</c:v>
                </c:pt>
                <c:pt idx="59">
                  <c:v>2.0281699999999998</c:v>
                </c:pt>
                <c:pt idx="60">
                  <c:v>1.92947</c:v>
                </c:pt>
                <c:pt idx="61">
                  <c:v>1.83873</c:v>
                </c:pt>
                <c:pt idx="62">
                  <c:v>1.76186</c:v>
                </c:pt>
                <c:pt idx="63">
                  <c:v>1.68987</c:v>
                </c:pt>
                <c:pt idx="64">
                  <c:v>1.65523</c:v>
                </c:pt>
                <c:pt idx="65">
                  <c:v>1.59998</c:v>
                </c:pt>
                <c:pt idx="66">
                  <c:v>1.5495099999999999</c:v>
                </c:pt>
                <c:pt idx="67">
                  <c:v>1.5152600000000001</c:v>
                </c:pt>
                <c:pt idx="68">
                  <c:v>1.47617</c:v>
                </c:pt>
                <c:pt idx="69">
                  <c:v>1.4425300000000001</c:v>
                </c:pt>
                <c:pt idx="70">
                  <c:v>1.4152499999999999</c:v>
                </c:pt>
                <c:pt idx="71">
                  <c:v>1.40133</c:v>
                </c:pt>
                <c:pt idx="72">
                  <c:v>1.39177</c:v>
                </c:pt>
                <c:pt idx="73">
                  <c:v>1.3759399999999999</c:v>
                </c:pt>
                <c:pt idx="74">
                  <c:v>1.36347</c:v>
                </c:pt>
                <c:pt idx="75">
                  <c:v>1.34738</c:v>
                </c:pt>
                <c:pt idx="76">
                  <c:v>1.3431</c:v>
                </c:pt>
                <c:pt idx="77">
                  <c:v>1.3185199999999999</c:v>
                </c:pt>
                <c:pt idx="78">
                  <c:v>1.29315</c:v>
                </c:pt>
                <c:pt idx="79">
                  <c:v>1.2688200000000001</c:v>
                </c:pt>
                <c:pt idx="80">
                  <c:v>1.2429300000000001</c:v>
                </c:pt>
                <c:pt idx="81">
                  <c:v>1.2156800000000001</c:v>
                </c:pt>
                <c:pt idx="82">
                  <c:v>1.17787</c:v>
                </c:pt>
                <c:pt idx="83">
                  <c:v>1.1433199999999999</c:v>
                </c:pt>
                <c:pt idx="84">
                  <c:v>1.1156900000000001</c:v>
                </c:pt>
                <c:pt idx="85">
                  <c:v>1.0869200000000001</c:v>
                </c:pt>
              </c:numCache>
            </c:numRef>
          </c:yVal>
          <c:smooth val="0"/>
          <c:extLst>
            <c:ext xmlns:c16="http://schemas.microsoft.com/office/drawing/2014/chart" uri="{C3380CC4-5D6E-409C-BE32-E72D297353CC}">
              <c16:uniqueId val="{00000004-104B-5449-B63E-D90A5C3C25CF}"/>
            </c:ext>
          </c:extLst>
        </c:ser>
        <c:ser>
          <c:idx val="12"/>
          <c:order val="5"/>
          <c:spPr>
            <a:ln w="19050" cap="rnd">
              <a:solidFill>
                <a:schemeClr val="accent3"/>
              </a:solidFill>
              <a:round/>
            </a:ln>
            <a:effectLst/>
          </c:spPr>
          <c:marker>
            <c:symbol val="none"/>
          </c:marker>
          <c:xVal>
            <c:numRef>
              <c:f>'[Copy of Fixed + Diluted.xlsx]Dilution'!$A$2:$A$87</c:f>
              <c:numCache>
                <c:formatCode>General</c:formatCode>
                <c:ptCount val="86"/>
                <c:pt idx="0">
                  <c:v>365</c:v>
                </c:pt>
                <c:pt idx="1">
                  <c:v>366</c:v>
                </c:pt>
                <c:pt idx="2">
                  <c:v>367</c:v>
                </c:pt>
                <c:pt idx="3">
                  <c:v>368</c:v>
                </c:pt>
                <c:pt idx="4">
                  <c:v>369</c:v>
                </c:pt>
                <c:pt idx="5">
                  <c:v>370</c:v>
                </c:pt>
                <c:pt idx="6">
                  <c:v>371</c:v>
                </c:pt>
                <c:pt idx="7">
                  <c:v>372</c:v>
                </c:pt>
                <c:pt idx="8">
                  <c:v>373</c:v>
                </c:pt>
                <c:pt idx="9">
                  <c:v>374</c:v>
                </c:pt>
                <c:pt idx="10">
                  <c:v>375</c:v>
                </c:pt>
                <c:pt idx="11">
                  <c:v>376</c:v>
                </c:pt>
                <c:pt idx="12">
                  <c:v>377</c:v>
                </c:pt>
                <c:pt idx="13">
                  <c:v>378</c:v>
                </c:pt>
                <c:pt idx="14">
                  <c:v>379</c:v>
                </c:pt>
                <c:pt idx="15">
                  <c:v>380</c:v>
                </c:pt>
                <c:pt idx="16">
                  <c:v>381</c:v>
                </c:pt>
                <c:pt idx="17">
                  <c:v>382</c:v>
                </c:pt>
                <c:pt idx="18">
                  <c:v>383</c:v>
                </c:pt>
                <c:pt idx="19">
                  <c:v>384</c:v>
                </c:pt>
                <c:pt idx="20">
                  <c:v>385</c:v>
                </c:pt>
                <c:pt idx="21">
                  <c:v>386</c:v>
                </c:pt>
                <c:pt idx="22">
                  <c:v>387</c:v>
                </c:pt>
                <c:pt idx="23">
                  <c:v>388</c:v>
                </c:pt>
                <c:pt idx="24">
                  <c:v>389</c:v>
                </c:pt>
                <c:pt idx="25">
                  <c:v>390</c:v>
                </c:pt>
                <c:pt idx="26">
                  <c:v>391</c:v>
                </c:pt>
                <c:pt idx="27">
                  <c:v>392</c:v>
                </c:pt>
                <c:pt idx="28">
                  <c:v>393</c:v>
                </c:pt>
                <c:pt idx="29">
                  <c:v>394</c:v>
                </c:pt>
                <c:pt idx="30">
                  <c:v>395</c:v>
                </c:pt>
                <c:pt idx="31">
                  <c:v>396</c:v>
                </c:pt>
                <c:pt idx="32">
                  <c:v>397</c:v>
                </c:pt>
                <c:pt idx="33">
                  <c:v>398</c:v>
                </c:pt>
                <c:pt idx="34">
                  <c:v>399</c:v>
                </c:pt>
                <c:pt idx="35">
                  <c:v>400</c:v>
                </c:pt>
                <c:pt idx="36">
                  <c:v>401</c:v>
                </c:pt>
                <c:pt idx="37">
                  <c:v>402</c:v>
                </c:pt>
                <c:pt idx="38">
                  <c:v>403</c:v>
                </c:pt>
                <c:pt idx="39">
                  <c:v>404</c:v>
                </c:pt>
                <c:pt idx="40">
                  <c:v>405</c:v>
                </c:pt>
                <c:pt idx="41">
                  <c:v>406</c:v>
                </c:pt>
                <c:pt idx="42">
                  <c:v>407</c:v>
                </c:pt>
                <c:pt idx="43">
                  <c:v>408</c:v>
                </c:pt>
                <c:pt idx="44">
                  <c:v>409</c:v>
                </c:pt>
                <c:pt idx="45">
                  <c:v>410</c:v>
                </c:pt>
                <c:pt idx="46">
                  <c:v>411</c:v>
                </c:pt>
                <c:pt idx="47">
                  <c:v>412</c:v>
                </c:pt>
                <c:pt idx="48">
                  <c:v>413</c:v>
                </c:pt>
                <c:pt idx="49">
                  <c:v>414</c:v>
                </c:pt>
                <c:pt idx="50">
                  <c:v>415</c:v>
                </c:pt>
                <c:pt idx="51">
                  <c:v>416</c:v>
                </c:pt>
                <c:pt idx="52">
                  <c:v>417</c:v>
                </c:pt>
                <c:pt idx="53">
                  <c:v>418</c:v>
                </c:pt>
                <c:pt idx="54">
                  <c:v>419</c:v>
                </c:pt>
                <c:pt idx="55">
                  <c:v>420</c:v>
                </c:pt>
                <c:pt idx="56">
                  <c:v>421</c:v>
                </c:pt>
                <c:pt idx="57">
                  <c:v>422</c:v>
                </c:pt>
                <c:pt idx="58">
                  <c:v>423</c:v>
                </c:pt>
                <c:pt idx="59">
                  <c:v>424</c:v>
                </c:pt>
                <c:pt idx="60">
                  <c:v>425</c:v>
                </c:pt>
                <c:pt idx="61">
                  <c:v>426</c:v>
                </c:pt>
                <c:pt idx="62">
                  <c:v>427</c:v>
                </c:pt>
                <c:pt idx="63">
                  <c:v>428</c:v>
                </c:pt>
                <c:pt idx="64">
                  <c:v>429</c:v>
                </c:pt>
                <c:pt idx="65">
                  <c:v>430</c:v>
                </c:pt>
                <c:pt idx="66">
                  <c:v>431</c:v>
                </c:pt>
                <c:pt idx="67">
                  <c:v>432</c:v>
                </c:pt>
                <c:pt idx="68">
                  <c:v>433</c:v>
                </c:pt>
                <c:pt idx="69">
                  <c:v>434</c:v>
                </c:pt>
                <c:pt idx="70">
                  <c:v>435</c:v>
                </c:pt>
                <c:pt idx="71">
                  <c:v>436</c:v>
                </c:pt>
                <c:pt idx="72">
                  <c:v>437</c:v>
                </c:pt>
                <c:pt idx="73">
                  <c:v>438</c:v>
                </c:pt>
                <c:pt idx="74">
                  <c:v>439</c:v>
                </c:pt>
                <c:pt idx="75">
                  <c:v>440</c:v>
                </c:pt>
                <c:pt idx="76">
                  <c:v>441</c:v>
                </c:pt>
                <c:pt idx="77">
                  <c:v>442</c:v>
                </c:pt>
                <c:pt idx="78">
                  <c:v>443</c:v>
                </c:pt>
                <c:pt idx="79">
                  <c:v>444</c:v>
                </c:pt>
                <c:pt idx="80">
                  <c:v>445</c:v>
                </c:pt>
                <c:pt idx="81">
                  <c:v>446</c:v>
                </c:pt>
                <c:pt idx="82">
                  <c:v>447</c:v>
                </c:pt>
                <c:pt idx="83">
                  <c:v>448</c:v>
                </c:pt>
                <c:pt idx="84">
                  <c:v>449</c:v>
                </c:pt>
                <c:pt idx="85">
                  <c:v>450</c:v>
                </c:pt>
              </c:numCache>
            </c:numRef>
          </c:xVal>
          <c:yVal>
            <c:numRef>
              <c:f>'[Copy of Fixed + Diluted.xlsx]Dilution'!$N$2:$N$87</c:f>
              <c:numCache>
                <c:formatCode>0.00E+00</c:formatCode>
                <c:ptCount val="86"/>
                <c:pt idx="0">
                  <c:v>1.8364</c:v>
                </c:pt>
                <c:pt idx="1">
                  <c:v>2.2016100000000001</c:v>
                </c:pt>
                <c:pt idx="2">
                  <c:v>2.7401599999999999</c:v>
                </c:pt>
                <c:pt idx="3">
                  <c:v>3.3860800000000002</c:v>
                </c:pt>
                <c:pt idx="4">
                  <c:v>4.0419200000000002</c:v>
                </c:pt>
                <c:pt idx="5">
                  <c:v>4.6034699999999997</c:v>
                </c:pt>
                <c:pt idx="6">
                  <c:v>4.9732500000000002</c:v>
                </c:pt>
                <c:pt idx="7">
                  <c:v>5.1529400000000001</c:v>
                </c:pt>
                <c:pt idx="8">
                  <c:v>5.1315999999999997</c:v>
                </c:pt>
                <c:pt idx="9">
                  <c:v>5.0188699999999997</c:v>
                </c:pt>
                <c:pt idx="10">
                  <c:v>4.8283199999999997</c:v>
                </c:pt>
                <c:pt idx="11">
                  <c:v>4.7029199999999998</c:v>
                </c:pt>
                <c:pt idx="12">
                  <c:v>4.6807100000000004</c:v>
                </c:pt>
                <c:pt idx="13">
                  <c:v>4.72926</c:v>
                </c:pt>
                <c:pt idx="14">
                  <c:v>4.8493300000000001</c:v>
                </c:pt>
                <c:pt idx="15">
                  <c:v>4.9774700000000003</c:v>
                </c:pt>
                <c:pt idx="16">
                  <c:v>5.08317</c:v>
                </c:pt>
                <c:pt idx="17">
                  <c:v>5.1581999999999999</c:v>
                </c:pt>
                <c:pt idx="18">
                  <c:v>5.1802200000000003</c:v>
                </c:pt>
                <c:pt idx="19">
                  <c:v>5.1537199999999999</c:v>
                </c:pt>
                <c:pt idx="20">
                  <c:v>5.1582999999999997</c:v>
                </c:pt>
                <c:pt idx="21">
                  <c:v>5.1706200000000004</c:v>
                </c:pt>
                <c:pt idx="22">
                  <c:v>5.2092999999999998</c:v>
                </c:pt>
                <c:pt idx="23">
                  <c:v>5.30227</c:v>
                </c:pt>
                <c:pt idx="24">
                  <c:v>5.3999699999999997</c:v>
                </c:pt>
                <c:pt idx="25">
                  <c:v>5.4946999999999999</c:v>
                </c:pt>
                <c:pt idx="26">
                  <c:v>5.5563000000000002</c:v>
                </c:pt>
                <c:pt idx="27">
                  <c:v>5.5012299999999996</c:v>
                </c:pt>
                <c:pt idx="28">
                  <c:v>5.3789100000000003</c:v>
                </c:pt>
                <c:pt idx="29">
                  <c:v>5.1809799999999999</c:v>
                </c:pt>
                <c:pt idx="30">
                  <c:v>4.9392300000000002</c:v>
                </c:pt>
                <c:pt idx="31">
                  <c:v>4.6653700000000002</c:v>
                </c:pt>
                <c:pt idx="32">
                  <c:v>4.3958599999999999</c:v>
                </c:pt>
                <c:pt idx="33">
                  <c:v>4.1659300000000004</c:v>
                </c:pt>
                <c:pt idx="34">
                  <c:v>3.9712200000000002</c:v>
                </c:pt>
                <c:pt idx="35">
                  <c:v>3.8083100000000001</c:v>
                </c:pt>
                <c:pt idx="36">
                  <c:v>3.6804600000000001</c:v>
                </c:pt>
                <c:pt idx="37">
                  <c:v>3.5621200000000002</c:v>
                </c:pt>
                <c:pt idx="38">
                  <c:v>3.4534099999999999</c:v>
                </c:pt>
                <c:pt idx="39">
                  <c:v>3.3755600000000001</c:v>
                </c:pt>
                <c:pt idx="40">
                  <c:v>3.28166</c:v>
                </c:pt>
                <c:pt idx="41">
                  <c:v>3.1971500000000002</c:v>
                </c:pt>
                <c:pt idx="42">
                  <c:v>3.1179299999999999</c:v>
                </c:pt>
                <c:pt idx="43">
                  <c:v>3.0595400000000001</c:v>
                </c:pt>
                <c:pt idx="44">
                  <c:v>2.9839799999999999</c:v>
                </c:pt>
                <c:pt idx="45">
                  <c:v>2.9249200000000002</c:v>
                </c:pt>
                <c:pt idx="46">
                  <c:v>2.8787400000000001</c:v>
                </c:pt>
                <c:pt idx="47">
                  <c:v>2.8256199999999998</c:v>
                </c:pt>
                <c:pt idx="48">
                  <c:v>2.7958799999999999</c:v>
                </c:pt>
                <c:pt idx="49">
                  <c:v>2.74261</c:v>
                </c:pt>
                <c:pt idx="50">
                  <c:v>2.6869999999999998</c:v>
                </c:pt>
                <c:pt idx="51">
                  <c:v>2.6221199999999998</c:v>
                </c:pt>
                <c:pt idx="52">
                  <c:v>2.5409099999999998</c:v>
                </c:pt>
                <c:pt idx="53">
                  <c:v>2.4408099999999999</c:v>
                </c:pt>
                <c:pt idx="54">
                  <c:v>2.3176199999999998</c:v>
                </c:pt>
                <c:pt idx="55">
                  <c:v>2.1885500000000002</c:v>
                </c:pt>
                <c:pt idx="56">
                  <c:v>2.0456599999999998</c:v>
                </c:pt>
                <c:pt idx="57">
                  <c:v>1.9162600000000001</c:v>
                </c:pt>
                <c:pt idx="58">
                  <c:v>1.78793</c:v>
                </c:pt>
                <c:pt idx="59">
                  <c:v>1.68581</c:v>
                </c:pt>
                <c:pt idx="60">
                  <c:v>1.59331</c:v>
                </c:pt>
                <c:pt idx="61">
                  <c:v>1.51329</c:v>
                </c:pt>
                <c:pt idx="62">
                  <c:v>1.44404</c:v>
                </c:pt>
                <c:pt idx="63">
                  <c:v>1.3981600000000001</c:v>
                </c:pt>
                <c:pt idx="64">
                  <c:v>1.3520000000000001</c:v>
                </c:pt>
                <c:pt idx="65">
                  <c:v>1.3160799999999999</c:v>
                </c:pt>
                <c:pt idx="66">
                  <c:v>1.2889299999999999</c:v>
                </c:pt>
                <c:pt idx="67">
                  <c:v>1.24332</c:v>
                </c:pt>
                <c:pt idx="68">
                  <c:v>1.2148000000000001</c:v>
                </c:pt>
                <c:pt idx="69">
                  <c:v>1.1948300000000001</c:v>
                </c:pt>
                <c:pt idx="70">
                  <c:v>1.1734100000000001</c:v>
                </c:pt>
                <c:pt idx="71">
                  <c:v>1.1509499999999999</c:v>
                </c:pt>
                <c:pt idx="72">
                  <c:v>1.1358600000000001</c:v>
                </c:pt>
                <c:pt idx="73">
                  <c:v>1.1253899999999999</c:v>
                </c:pt>
                <c:pt idx="74">
                  <c:v>1.1208800000000001</c:v>
                </c:pt>
                <c:pt idx="75">
                  <c:v>1.1074999999999999</c:v>
                </c:pt>
                <c:pt idx="76">
                  <c:v>1.09694</c:v>
                </c:pt>
                <c:pt idx="77">
                  <c:v>1.0804800000000001</c:v>
                </c:pt>
                <c:pt idx="78">
                  <c:v>1.05433</c:v>
                </c:pt>
                <c:pt idx="79">
                  <c:v>1.04369</c:v>
                </c:pt>
                <c:pt idx="80">
                  <c:v>1.0093399999999999</c:v>
                </c:pt>
                <c:pt idx="81">
                  <c:v>0.98282000000000003</c:v>
                </c:pt>
                <c:pt idx="82">
                  <c:v>0.95948999999999995</c:v>
                </c:pt>
                <c:pt idx="83">
                  <c:v>0.93983000000000005</c:v>
                </c:pt>
                <c:pt idx="84">
                  <c:v>0.91303999999999996</c:v>
                </c:pt>
                <c:pt idx="85">
                  <c:v>0.88909000000000005</c:v>
                </c:pt>
              </c:numCache>
            </c:numRef>
          </c:yVal>
          <c:smooth val="0"/>
          <c:extLst>
            <c:ext xmlns:c16="http://schemas.microsoft.com/office/drawing/2014/chart" uri="{C3380CC4-5D6E-409C-BE32-E72D297353CC}">
              <c16:uniqueId val="{00000005-104B-5449-B63E-D90A5C3C25CF}"/>
            </c:ext>
          </c:extLst>
        </c:ser>
        <c:ser>
          <c:idx val="16"/>
          <c:order val="6"/>
          <c:spPr>
            <a:ln w="19050" cap="rnd">
              <a:solidFill>
                <a:schemeClr val="accent3">
                  <a:tint val="79000"/>
                </a:schemeClr>
              </a:solidFill>
              <a:round/>
            </a:ln>
            <a:effectLst/>
          </c:spPr>
          <c:marker>
            <c:symbol val="none"/>
          </c:marker>
          <c:xVal>
            <c:numRef>
              <c:f>'[Copy of Fixed + Diluted.xlsx]Dilution'!$A$2:$A$87</c:f>
              <c:numCache>
                <c:formatCode>General</c:formatCode>
                <c:ptCount val="86"/>
                <c:pt idx="0">
                  <c:v>365</c:v>
                </c:pt>
                <c:pt idx="1">
                  <c:v>366</c:v>
                </c:pt>
                <c:pt idx="2">
                  <c:v>367</c:v>
                </c:pt>
                <c:pt idx="3">
                  <c:v>368</c:v>
                </c:pt>
                <c:pt idx="4">
                  <c:v>369</c:v>
                </c:pt>
                <c:pt idx="5">
                  <c:v>370</c:v>
                </c:pt>
                <c:pt idx="6">
                  <c:v>371</c:v>
                </c:pt>
                <c:pt idx="7">
                  <c:v>372</c:v>
                </c:pt>
                <c:pt idx="8">
                  <c:v>373</c:v>
                </c:pt>
                <c:pt idx="9">
                  <c:v>374</c:v>
                </c:pt>
                <c:pt idx="10">
                  <c:v>375</c:v>
                </c:pt>
                <c:pt idx="11">
                  <c:v>376</c:v>
                </c:pt>
                <c:pt idx="12">
                  <c:v>377</c:v>
                </c:pt>
                <c:pt idx="13">
                  <c:v>378</c:v>
                </c:pt>
                <c:pt idx="14">
                  <c:v>379</c:v>
                </c:pt>
                <c:pt idx="15">
                  <c:v>380</c:v>
                </c:pt>
                <c:pt idx="16">
                  <c:v>381</c:v>
                </c:pt>
                <c:pt idx="17">
                  <c:v>382</c:v>
                </c:pt>
                <c:pt idx="18">
                  <c:v>383</c:v>
                </c:pt>
                <c:pt idx="19">
                  <c:v>384</c:v>
                </c:pt>
                <c:pt idx="20">
                  <c:v>385</c:v>
                </c:pt>
                <c:pt idx="21">
                  <c:v>386</c:v>
                </c:pt>
                <c:pt idx="22">
                  <c:v>387</c:v>
                </c:pt>
                <c:pt idx="23">
                  <c:v>388</c:v>
                </c:pt>
                <c:pt idx="24">
                  <c:v>389</c:v>
                </c:pt>
                <c:pt idx="25">
                  <c:v>390</c:v>
                </c:pt>
                <c:pt idx="26">
                  <c:v>391</c:v>
                </c:pt>
                <c:pt idx="27">
                  <c:v>392</c:v>
                </c:pt>
                <c:pt idx="28">
                  <c:v>393</c:v>
                </c:pt>
                <c:pt idx="29">
                  <c:v>394</c:v>
                </c:pt>
                <c:pt idx="30">
                  <c:v>395</c:v>
                </c:pt>
                <c:pt idx="31">
                  <c:v>396</c:v>
                </c:pt>
                <c:pt idx="32">
                  <c:v>397</c:v>
                </c:pt>
                <c:pt idx="33">
                  <c:v>398</c:v>
                </c:pt>
                <c:pt idx="34">
                  <c:v>399</c:v>
                </c:pt>
                <c:pt idx="35">
                  <c:v>400</c:v>
                </c:pt>
                <c:pt idx="36">
                  <c:v>401</c:v>
                </c:pt>
                <c:pt idx="37">
                  <c:v>402</c:v>
                </c:pt>
                <c:pt idx="38">
                  <c:v>403</c:v>
                </c:pt>
                <c:pt idx="39">
                  <c:v>404</c:v>
                </c:pt>
                <c:pt idx="40">
                  <c:v>405</c:v>
                </c:pt>
                <c:pt idx="41">
                  <c:v>406</c:v>
                </c:pt>
                <c:pt idx="42">
                  <c:v>407</c:v>
                </c:pt>
                <c:pt idx="43">
                  <c:v>408</c:v>
                </c:pt>
                <c:pt idx="44">
                  <c:v>409</c:v>
                </c:pt>
                <c:pt idx="45">
                  <c:v>410</c:v>
                </c:pt>
                <c:pt idx="46">
                  <c:v>411</c:v>
                </c:pt>
                <c:pt idx="47">
                  <c:v>412</c:v>
                </c:pt>
                <c:pt idx="48">
                  <c:v>413</c:v>
                </c:pt>
                <c:pt idx="49">
                  <c:v>414</c:v>
                </c:pt>
                <c:pt idx="50">
                  <c:v>415</c:v>
                </c:pt>
                <c:pt idx="51">
                  <c:v>416</c:v>
                </c:pt>
                <c:pt idx="52">
                  <c:v>417</c:v>
                </c:pt>
                <c:pt idx="53">
                  <c:v>418</c:v>
                </c:pt>
                <c:pt idx="54">
                  <c:v>419</c:v>
                </c:pt>
                <c:pt idx="55">
                  <c:v>420</c:v>
                </c:pt>
                <c:pt idx="56">
                  <c:v>421</c:v>
                </c:pt>
                <c:pt idx="57">
                  <c:v>422</c:v>
                </c:pt>
                <c:pt idx="58">
                  <c:v>423</c:v>
                </c:pt>
                <c:pt idx="59">
                  <c:v>424</c:v>
                </c:pt>
                <c:pt idx="60">
                  <c:v>425</c:v>
                </c:pt>
                <c:pt idx="61">
                  <c:v>426</c:v>
                </c:pt>
                <c:pt idx="62">
                  <c:v>427</c:v>
                </c:pt>
                <c:pt idx="63">
                  <c:v>428</c:v>
                </c:pt>
                <c:pt idx="64">
                  <c:v>429</c:v>
                </c:pt>
                <c:pt idx="65">
                  <c:v>430</c:v>
                </c:pt>
                <c:pt idx="66">
                  <c:v>431</c:v>
                </c:pt>
                <c:pt idx="67">
                  <c:v>432</c:v>
                </c:pt>
                <c:pt idx="68">
                  <c:v>433</c:v>
                </c:pt>
                <c:pt idx="69">
                  <c:v>434</c:v>
                </c:pt>
                <c:pt idx="70">
                  <c:v>435</c:v>
                </c:pt>
                <c:pt idx="71">
                  <c:v>436</c:v>
                </c:pt>
                <c:pt idx="72">
                  <c:v>437</c:v>
                </c:pt>
                <c:pt idx="73">
                  <c:v>438</c:v>
                </c:pt>
                <c:pt idx="74">
                  <c:v>439</c:v>
                </c:pt>
                <c:pt idx="75">
                  <c:v>440</c:v>
                </c:pt>
                <c:pt idx="76">
                  <c:v>441</c:v>
                </c:pt>
                <c:pt idx="77">
                  <c:v>442</c:v>
                </c:pt>
                <c:pt idx="78">
                  <c:v>443</c:v>
                </c:pt>
                <c:pt idx="79">
                  <c:v>444</c:v>
                </c:pt>
                <c:pt idx="80">
                  <c:v>445</c:v>
                </c:pt>
                <c:pt idx="81">
                  <c:v>446</c:v>
                </c:pt>
                <c:pt idx="82">
                  <c:v>447</c:v>
                </c:pt>
                <c:pt idx="83">
                  <c:v>448</c:v>
                </c:pt>
                <c:pt idx="84">
                  <c:v>449</c:v>
                </c:pt>
                <c:pt idx="85">
                  <c:v>450</c:v>
                </c:pt>
              </c:numCache>
            </c:numRef>
          </c:xVal>
          <c:yVal>
            <c:numRef>
              <c:f>'[Copy of Fixed + Diluted.xlsx]Dilution'!$R$2:$R$87</c:f>
              <c:numCache>
                <c:formatCode>0.00E+00</c:formatCode>
                <c:ptCount val="86"/>
                <c:pt idx="0">
                  <c:v>1.5079499999999999</c:v>
                </c:pt>
                <c:pt idx="1">
                  <c:v>1.82029</c:v>
                </c:pt>
                <c:pt idx="2">
                  <c:v>2.2769300000000001</c:v>
                </c:pt>
                <c:pt idx="3">
                  <c:v>2.8243900000000002</c:v>
                </c:pt>
                <c:pt idx="4">
                  <c:v>3.37086</c:v>
                </c:pt>
                <c:pt idx="5">
                  <c:v>3.8445800000000001</c:v>
                </c:pt>
                <c:pt idx="6">
                  <c:v>4.1476899999999999</c:v>
                </c:pt>
                <c:pt idx="7">
                  <c:v>4.2914000000000003</c:v>
                </c:pt>
                <c:pt idx="8">
                  <c:v>4.2656200000000002</c:v>
                </c:pt>
                <c:pt idx="9">
                  <c:v>4.1474000000000002</c:v>
                </c:pt>
                <c:pt idx="10">
                  <c:v>4.0180100000000003</c:v>
                </c:pt>
                <c:pt idx="11">
                  <c:v>3.91527</c:v>
                </c:pt>
                <c:pt idx="12">
                  <c:v>3.8802300000000001</c:v>
                </c:pt>
                <c:pt idx="13">
                  <c:v>3.93757</c:v>
                </c:pt>
                <c:pt idx="14">
                  <c:v>4.0380599999999998</c:v>
                </c:pt>
                <c:pt idx="15">
                  <c:v>4.1303299999999998</c:v>
                </c:pt>
                <c:pt idx="16">
                  <c:v>4.2111099999999997</c:v>
                </c:pt>
                <c:pt idx="17">
                  <c:v>4.2638400000000001</c:v>
                </c:pt>
                <c:pt idx="18">
                  <c:v>4.2836699999999999</c:v>
                </c:pt>
                <c:pt idx="19">
                  <c:v>4.2735000000000003</c:v>
                </c:pt>
                <c:pt idx="20">
                  <c:v>4.2682099999999998</c:v>
                </c:pt>
                <c:pt idx="21">
                  <c:v>4.28538</c:v>
                </c:pt>
                <c:pt idx="22">
                  <c:v>4.3200700000000003</c:v>
                </c:pt>
                <c:pt idx="23">
                  <c:v>4.4043400000000004</c:v>
                </c:pt>
                <c:pt idx="24">
                  <c:v>4.4807600000000001</c:v>
                </c:pt>
                <c:pt idx="25">
                  <c:v>4.5375399999999999</c:v>
                </c:pt>
                <c:pt idx="26">
                  <c:v>4.5775699999999997</c:v>
                </c:pt>
                <c:pt idx="27">
                  <c:v>4.5413699999999997</c:v>
                </c:pt>
                <c:pt idx="28">
                  <c:v>4.4085999999999999</c:v>
                </c:pt>
                <c:pt idx="29">
                  <c:v>4.2437399999999998</c:v>
                </c:pt>
                <c:pt idx="30">
                  <c:v>4.0193599999999998</c:v>
                </c:pt>
                <c:pt idx="31">
                  <c:v>3.7897799999999999</c:v>
                </c:pt>
                <c:pt idx="32">
                  <c:v>3.5575299999999999</c:v>
                </c:pt>
                <c:pt idx="33">
                  <c:v>3.3689900000000002</c:v>
                </c:pt>
                <c:pt idx="34">
                  <c:v>3.1999</c:v>
                </c:pt>
                <c:pt idx="35">
                  <c:v>3.0716600000000001</c:v>
                </c:pt>
                <c:pt idx="36">
                  <c:v>2.97472</c:v>
                </c:pt>
                <c:pt idx="37">
                  <c:v>2.8682400000000001</c:v>
                </c:pt>
                <c:pt idx="38">
                  <c:v>2.8014600000000001</c:v>
                </c:pt>
                <c:pt idx="39">
                  <c:v>2.7179099999999998</c:v>
                </c:pt>
                <c:pt idx="40">
                  <c:v>2.64242</c:v>
                </c:pt>
                <c:pt idx="41">
                  <c:v>2.5786199999999999</c:v>
                </c:pt>
                <c:pt idx="42">
                  <c:v>2.4933000000000001</c:v>
                </c:pt>
                <c:pt idx="43">
                  <c:v>2.4466399999999999</c:v>
                </c:pt>
                <c:pt idx="44">
                  <c:v>2.4110499999999999</c:v>
                </c:pt>
                <c:pt idx="45">
                  <c:v>2.3563900000000002</c:v>
                </c:pt>
                <c:pt idx="46">
                  <c:v>2.32443</c:v>
                </c:pt>
                <c:pt idx="47">
                  <c:v>2.28599</c:v>
                </c:pt>
                <c:pt idx="48">
                  <c:v>2.2524600000000001</c:v>
                </c:pt>
                <c:pt idx="49">
                  <c:v>2.2063299999999999</c:v>
                </c:pt>
                <c:pt idx="50">
                  <c:v>2.15863</c:v>
                </c:pt>
                <c:pt idx="51">
                  <c:v>2.1007099999999999</c:v>
                </c:pt>
                <c:pt idx="52">
                  <c:v>2.0392000000000001</c:v>
                </c:pt>
                <c:pt idx="53">
                  <c:v>1.94451</c:v>
                </c:pt>
                <c:pt idx="54">
                  <c:v>1.8434299999999999</c:v>
                </c:pt>
                <c:pt idx="55">
                  <c:v>1.7375700000000001</c:v>
                </c:pt>
                <c:pt idx="56">
                  <c:v>1.6271599999999999</c:v>
                </c:pt>
                <c:pt idx="57">
                  <c:v>1.52806</c:v>
                </c:pt>
                <c:pt idx="58">
                  <c:v>1.41269</c:v>
                </c:pt>
                <c:pt idx="59">
                  <c:v>1.3366100000000001</c:v>
                </c:pt>
                <c:pt idx="60">
                  <c:v>1.26417</c:v>
                </c:pt>
                <c:pt idx="61">
                  <c:v>1.2057599999999999</c:v>
                </c:pt>
                <c:pt idx="62">
                  <c:v>1.15507</c:v>
                </c:pt>
                <c:pt idx="63">
                  <c:v>1.1174299999999999</c:v>
                </c:pt>
                <c:pt idx="64">
                  <c:v>1.07992</c:v>
                </c:pt>
                <c:pt idx="65">
                  <c:v>1.04836</c:v>
                </c:pt>
                <c:pt idx="66">
                  <c:v>1.0150300000000001</c:v>
                </c:pt>
                <c:pt idx="67">
                  <c:v>0.99317999999999995</c:v>
                </c:pt>
                <c:pt idx="68">
                  <c:v>0.96438999999999997</c:v>
                </c:pt>
                <c:pt idx="69">
                  <c:v>0.94811999999999996</c:v>
                </c:pt>
                <c:pt idx="70">
                  <c:v>0.93798000000000004</c:v>
                </c:pt>
                <c:pt idx="71">
                  <c:v>0.91662999999999994</c:v>
                </c:pt>
                <c:pt idx="72">
                  <c:v>0.90805999999999998</c:v>
                </c:pt>
                <c:pt idx="73">
                  <c:v>0.90527000000000002</c:v>
                </c:pt>
                <c:pt idx="74">
                  <c:v>0.88602000000000003</c:v>
                </c:pt>
                <c:pt idx="75">
                  <c:v>0.88297000000000003</c:v>
                </c:pt>
                <c:pt idx="76">
                  <c:v>0.87107999999999997</c:v>
                </c:pt>
                <c:pt idx="77">
                  <c:v>0.85396000000000005</c:v>
                </c:pt>
                <c:pt idx="78">
                  <c:v>0.84040999999999999</c:v>
                </c:pt>
                <c:pt idx="79">
                  <c:v>0.81682999999999995</c:v>
                </c:pt>
                <c:pt idx="80">
                  <c:v>0.79923</c:v>
                </c:pt>
                <c:pt idx="81">
                  <c:v>0.7762</c:v>
                </c:pt>
                <c:pt idx="82">
                  <c:v>0.75256999999999996</c:v>
                </c:pt>
                <c:pt idx="83">
                  <c:v>0.73370999999999997</c:v>
                </c:pt>
                <c:pt idx="84">
                  <c:v>0.71353</c:v>
                </c:pt>
                <c:pt idx="85">
                  <c:v>0.69313000000000002</c:v>
                </c:pt>
              </c:numCache>
            </c:numRef>
          </c:yVal>
          <c:smooth val="0"/>
          <c:extLst>
            <c:ext xmlns:c16="http://schemas.microsoft.com/office/drawing/2014/chart" uri="{C3380CC4-5D6E-409C-BE32-E72D297353CC}">
              <c16:uniqueId val="{00000006-104B-5449-B63E-D90A5C3C25CF}"/>
            </c:ext>
          </c:extLst>
        </c:ser>
        <c:ser>
          <c:idx val="18"/>
          <c:order val="7"/>
          <c:spPr>
            <a:ln w="19050" cap="rnd">
              <a:solidFill>
                <a:schemeClr val="accent3">
                  <a:tint val="68000"/>
                </a:schemeClr>
              </a:solidFill>
              <a:round/>
            </a:ln>
            <a:effectLst/>
          </c:spPr>
          <c:marker>
            <c:symbol val="none"/>
          </c:marker>
          <c:xVal>
            <c:numRef>
              <c:f>'[Copy of Fixed + Diluted.xlsx]Dilution'!$A$2:$A$87</c:f>
              <c:numCache>
                <c:formatCode>General</c:formatCode>
                <c:ptCount val="86"/>
                <c:pt idx="0">
                  <c:v>365</c:v>
                </c:pt>
                <c:pt idx="1">
                  <c:v>366</c:v>
                </c:pt>
                <c:pt idx="2">
                  <c:v>367</c:v>
                </c:pt>
                <c:pt idx="3">
                  <c:v>368</c:v>
                </c:pt>
                <c:pt idx="4">
                  <c:v>369</c:v>
                </c:pt>
                <c:pt idx="5">
                  <c:v>370</c:v>
                </c:pt>
                <c:pt idx="6">
                  <c:v>371</c:v>
                </c:pt>
                <c:pt idx="7">
                  <c:v>372</c:v>
                </c:pt>
                <c:pt idx="8">
                  <c:v>373</c:v>
                </c:pt>
                <c:pt idx="9">
                  <c:v>374</c:v>
                </c:pt>
                <c:pt idx="10">
                  <c:v>375</c:v>
                </c:pt>
                <c:pt idx="11">
                  <c:v>376</c:v>
                </c:pt>
                <c:pt idx="12">
                  <c:v>377</c:v>
                </c:pt>
                <c:pt idx="13">
                  <c:v>378</c:v>
                </c:pt>
                <c:pt idx="14">
                  <c:v>379</c:v>
                </c:pt>
                <c:pt idx="15">
                  <c:v>380</c:v>
                </c:pt>
                <c:pt idx="16">
                  <c:v>381</c:v>
                </c:pt>
                <c:pt idx="17">
                  <c:v>382</c:v>
                </c:pt>
                <c:pt idx="18">
                  <c:v>383</c:v>
                </c:pt>
                <c:pt idx="19">
                  <c:v>384</c:v>
                </c:pt>
                <c:pt idx="20">
                  <c:v>385</c:v>
                </c:pt>
                <c:pt idx="21">
                  <c:v>386</c:v>
                </c:pt>
                <c:pt idx="22">
                  <c:v>387</c:v>
                </c:pt>
                <c:pt idx="23">
                  <c:v>388</c:v>
                </c:pt>
                <c:pt idx="24">
                  <c:v>389</c:v>
                </c:pt>
                <c:pt idx="25">
                  <c:v>390</c:v>
                </c:pt>
                <c:pt idx="26">
                  <c:v>391</c:v>
                </c:pt>
                <c:pt idx="27">
                  <c:v>392</c:v>
                </c:pt>
                <c:pt idx="28">
                  <c:v>393</c:v>
                </c:pt>
                <c:pt idx="29">
                  <c:v>394</c:v>
                </c:pt>
                <c:pt idx="30">
                  <c:v>395</c:v>
                </c:pt>
                <c:pt idx="31">
                  <c:v>396</c:v>
                </c:pt>
                <c:pt idx="32">
                  <c:v>397</c:v>
                </c:pt>
                <c:pt idx="33">
                  <c:v>398</c:v>
                </c:pt>
                <c:pt idx="34">
                  <c:v>399</c:v>
                </c:pt>
                <c:pt idx="35">
                  <c:v>400</c:v>
                </c:pt>
                <c:pt idx="36">
                  <c:v>401</c:v>
                </c:pt>
                <c:pt idx="37">
                  <c:v>402</c:v>
                </c:pt>
                <c:pt idx="38">
                  <c:v>403</c:v>
                </c:pt>
                <c:pt idx="39">
                  <c:v>404</c:v>
                </c:pt>
                <c:pt idx="40">
                  <c:v>405</c:v>
                </c:pt>
                <c:pt idx="41">
                  <c:v>406</c:v>
                </c:pt>
                <c:pt idx="42">
                  <c:v>407</c:v>
                </c:pt>
                <c:pt idx="43">
                  <c:v>408</c:v>
                </c:pt>
                <c:pt idx="44">
                  <c:v>409</c:v>
                </c:pt>
                <c:pt idx="45">
                  <c:v>410</c:v>
                </c:pt>
                <c:pt idx="46">
                  <c:v>411</c:v>
                </c:pt>
                <c:pt idx="47">
                  <c:v>412</c:v>
                </c:pt>
                <c:pt idx="48">
                  <c:v>413</c:v>
                </c:pt>
                <c:pt idx="49">
                  <c:v>414</c:v>
                </c:pt>
                <c:pt idx="50">
                  <c:v>415</c:v>
                </c:pt>
                <c:pt idx="51">
                  <c:v>416</c:v>
                </c:pt>
                <c:pt idx="52">
                  <c:v>417</c:v>
                </c:pt>
                <c:pt idx="53">
                  <c:v>418</c:v>
                </c:pt>
                <c:pt idx="54">
                  <c:v>419</c:v>
                </c:pt>
                <c:pt idx="55">
                  <c:v>420</c:v>
                </c:pt>
                <c:pt idx="56">
                  <c:v>421</c:v>
                </c:pt>
                <c:pt idx="57">
                  <c:v>422</c:v>
                </c:pt>
                <c:pt idx="58">
                  <c:v>423</c:v>
                </c:pt>
                <c:pt idx="59">
                  <c:v>424</c:v>
                </c:pt>
                <c:pt idx="60">
                  <c:v>425</c:v>
                </c:pt>
                <c:pt idx="61">
                  <c:v>426</c:v>
                </c:pt>
                <c:pt idx="62">
                  <c:v>427</c:v>
                </c:pt>
                <c:pt idx="63">
                  <c:v>428</c:v>
                </c:pt>
                <c:pt idx="64">
                  <c:v>429</c:v>
                </c:pt>
                <c:pt idx="65">
                  <c:v>430</c:v>
                </c:pt>
                <c:pt idx="66">
                  <c:v>431</c:v>
                </c:pt>
                <c:pt idx="67">
                  <c:v>432</c:v>
                </c:pt>
                <c:pt idx="68">
                  <c:v>433</c:v>
                </c:pt>
                <c:pt idx="69">
                  <c:v>434</c:v>
                </c:pt>
                <c:pt idx="70">
                  <c:v>435</c:v>
                </c:pt>
                <c:pt idx="71">
                  <c:v>436</c:v>
                </c:pt>
                <c:pt idx="72">
                  <c:v>437</c:v>
                </c:pt>
                <c:pt idx="73">
                  <c:v>438</c:v>
                </c:pt>
                <c:pt idx="74">
                  <c:v>439</c:v>
                </c:pt>
                <c:pt idx="75">
                  <c:v>440</c:v>
                </c:pt>
                <c:pt idx="76">
                  <c:v>441</c:v>
                </c:pt>
                <c:pt idx="77">
                  <c:v>442</c:v>
                </c:pt>
                <c:pt idx="78">
                  <c:v>443</c:v>
                </c:pt>
                <c:pt idx="79">
                  <c:v>444</c:v>
                </c:pt>
                <c:pt idx="80">
                  <c:v>445</c:v>
                </c:pt>
                <c:pt idx="81">
                  <c:v>446</c:v>
                </c:pt>
                <c:pt idx="82">
                  <c:v>447</c:v>
                </c:pt>
                <c:pt idx="83">
                  <c:v>448</c:v>
                </c:pt>
                <c:pt idx="84">
                  <c:v>449</c:v>
                </c:pt>
                <c:pt idx="85">
                  <c:v>450</c:v>
                </c:pt>
              </c:numCache>
            </c:numRef>
          </c:xVal>
          <c:yVal>
            <c:numRef>
              <c:f>'[Copy of Fixed + Diluted.xlsx]Dilution'!$T$2:$T$87</c:f>
              <c:numCache>
                <c:formatCode>0.00E+00</c:formatCode>
                <c:ptCount val="86"/>
                <c:pt idx="0">
                  <c:v>1.3872599999999999</c:v>
                </c:pt>
                <c:pt idx="1">
                  <c:v>1.69916</c:v>
                </c:pt>
                <c:pt idx="2">
                  <c:v>2.13008</c:v>
                </c:pt>
                <c:pt idx="3">
                  <c:v>2.6493099999999998</c:v>
                </c:pt>
                <c:pt idx="4">
                  <c:v>3.1505800000000002</c:v>
                </c:pt>
                <c:pt idx="5">
                  <c:v>3.5697999999999999</c:v>
                </c:pt>
                <c:pt idx="6">
                  <c:v>3.8628900000000002</c:v>
                </c:pt>
                <c:pt idx="7">
                  <c:v>3.9727899999999998</c:v>
                </c:pt>
                <c:pt idx="8">
                  <c:v>3.9361600000000001</c:v>
                </c:pt>
                <c:pt idx="9">
                  <c:v>3.8321999999999998</c:v>
                </c:pt>
                <c:pt idx="10">
                  <c:v>3.7021199999999999</c:v>
                </c:pt>
                <c:pt idx="11">
                  <c:v>3.6102799999999999</c:v>
                </c:pt>
                <c:pt idx="12">
                  <c:v>3.6081500000000002</c:v>
                </c:pt>
                <c:pt idx="13">
                  <c:v>3.6476799999999998</c:v>
                </c:pt>
                <c:pt idx="14">
                  <c:v>3.7450999999999999</c:v>
                </c:pt>
                <c:pt idx="15">
                  <c:v>3.8289499999999999</c:v>
                </c:pt>
                <c:pt idx="16">
                  <c:v>3.9028100000000001</c:v>
                </c:pt>
                <c:pt idx="17">
                  <c:v>3.9704999999999999</c:v>
                </c:pt>
                <c:pt idx="18">
                  <c:v>3.9710999999999999</c:v>
                </c:pt>
                <c:pt idx="19">
                  <c:v>3.9514300000000002</c:v>
                </c:pt>
                <c:pt idx="20">
                  <c:v>3.9739100000000001</c:v>
                </c:pt>
                <c:pt idx="21">
                  <c:v>3.96333</c:v>
                </c:pt>
                <c:pt idx="22">
                  <c:v>4.0319700000000003</c:v>
                </c:pt>
                <c:pt idx="23">
                  <c:v>4.0942499999999997</c:v>
                </c:pt>
                <c:pt idx="24">
                  <c:v>4.1707200000000002</c:v>
                </c:pt>
                <c:pt idx="25">
                  <c:v>4.2234400000000001</c:v>
                </c:pt>
                <c:pt idx="26">
                  <c:v>4.2546900000000001</c:v>
                </c:pt>
                <c:pt idx="27">
                  <c:v>4.1983899999999998</c:v>
                </c:pt>
                <c:pt idx="28">
                  <c:v>4.1030300000000004</c:v>
                </c:pt>
                <c:pt idx="29">
                  <c:v>3.9233600000000002</c:v>
                </c:pt>
                <c:pt idx="30">
                  <c:v>3.7202199999999999</c:v>
                </c:pt>
                <c:pt idx="31">
                  <c:v>3.4956800000000001</c:v>
                </c:pt>
                <c:pt idx="32">
                  <c:v>3.2897599999999998</c:v>
                </c:pt>
                <c:pt idx="33">
                  <c:v>3.1007799999999999</c:v>
                </c:pt>
                <c:pt idx="34">
                  <c:v>2.95499</c:v>
                </c:pt>
                <c:pt idx="35">
                  <c:v>2.8329599999999999</c:v>
                </c:pt>
                <c:pt idx="36">
                  <c:v>2.7409699999999999</c:v>
                </c:pt>
                <c:pt idx="37">
                  <c:v>2.6509900000000002</c:v>
                </c:pt>
                <c:pt idx="38">
                  <c:v>2.5803600000000002</c:v>
                </c:pt>
                <c:pt idx="39">
                  <c:v>2.5074999999999998</c:v>
                </c:pt>
                <c:pt idx="40">
                  <c:v>2.4350800000000001</c:v>
                </c:pt>
                <c:pt idx="41">
                  <c:v>2.3627699999999998</c:v>
                </c:pt>
                <c:pt idx="42">
                  <c:v>2.3152499999999998</c:v>
                </c:pt>
                <c:pt idx="43">
                  <c:v>2.2521300000000002</c:v>
                </c:pt>
                <c:pt idx="44">
                  <c:v>2.2105100000000002</c:v>
                </c:pt>
                <c:pt idx="45">
                  <c:v>2.1745899999999998</c:v>
                </c:pt>
                <c:pt idx="46">
                  <c:v>2.1480700000000001</c:v>
                </c:pt>
                <c:pt idx="47">
                  <c:v>2.09877</c:v>
                </c:pt>
                <c:pt idx="48">
                  <c:v>2.0704400000000001</c:v>
                </c:pt>
                <c:pt idx="49">
                  <c:v>2.02583</c:v>
                </c:pt>
                <c:pt idx="50">
                  <c:v>1.9832700000000001</c:v>
                </c:pt>
                <c:pt idx="51">
                  <c:v>1.93696</c:v>
                </c:pt>
                <c:pt idx="52">
                  <c:v>1.86602</c:v>
                </c:pt>
                <c:pt idx="53">
                  <c:v>1.78572</c:v>
                </c:pt>
                <c:pt idx="54">
                  <c:v>1.6914800000000001</c:v>
                </c:pt>
                <c:pt idx="55">
                  <c:v>1.5947199999999999</c:v>
                </c:pt>
                <c:pt idx="56">
                  <c:v>1.4890000000000001</c:v>
                </c:pt>
                <c:pt idx="57">
                  <c:v>1.39679</c:v>
                </c:pt>
                <c:pt idx="58">
                  <c:v>1.30369</c:v>
                </c:pt>
                <c:pt idx="59">
                  <c:v>1.22604</c:v>
                </c:pt>
                <c:pt idx="60">
                  <c:v>1.1583600000000001</c:v>
                </c:pt>
                <c:pt idx="61">
                  <c:v>1.0969800000000001</c:v>
                </c:pt>
                <c:pt idx="62">
                  <c:v>1.0584499999999999</c:v>
                </c:pt>
                <c:pt idx="63">
                  <c:v>1.01966</c:v>
                </c:pt>
                <c:pt idx="64">
                  <c:v>0.97885</c:v>
                </c:pt>
                <c:pt idx="65">
                  <c:v>0.95528999999999997</c:v>
                </c:pt>
                <c:pt idx="66">
                  <c:v>0.92523</c:v>
                </c:pt>
                <c:pt idx="67">
                  <c:v>0.90490999999999999</c:v>
                </c:pt>
                <c:pt idx="68">
                  <c:v>0.87948000000000004</c:v>
                </c:pt>
                <c:pt idx="69">
                  <c:v>0.86368</c:v>
                </c:pt>
                <c:pt idx="70">
                  <c:v>0.84745000000000004</c:v>
                </c:pt>
                <c:pt idx="71">
                  <c:v>0.83765000000000001</c:v>
                </c:pt>
                <c:pt idx="72">
                  <c:v>0.82225000000000004</c:v>
                </c:pt>
                <c:pt idx="73">
                  <c:v>0.81369000000000002</c:v>
                </c:pt>
                <c:pt idx="74">
                  <c:v>0.80617000000000005</c:v>
                </c:pt>
                <c:pt idx="75">
                  <c:v>0.79437999999999998</c:v>
                </c:pt>
                <c:pt idx="76">
                  <c:v>0.78642999999999996</c:v>
                </c:pt>
                <c:pt idx="77">
                  <c:v>0.77200999999999997</c:v>
                </c:pt>
                <c:pt idx="78">
                  <c:v>0.75112000000000001</c:v>
                </c:pt>
                <c:pt idx="79">
                  <c:v>0.74102000000000001</c:v>
                </c:pt>
                <c:pt idx="80">
                  <c:v>0.71294000000000002</c:v>
                </c:pt>
                <c:pt idx="81">
                  <c:v>0.69662000000000002</c:v>
                </c:pt>
                <c:pt idx="82">
                  <c:v>0.67512000000000005</c:v>
                </c:pt>
                <c:pt idx="83">
                  <c:v>0.65064</c:v>
                </c:pt>
                <c:pt idx="84">
                  <c:v>0.64210999999999996</c:v>
                </c:pt>
                <c:pt idx="85">
                  <c:v>0.61941000000000002</c:v>
                </c:pt>
              </c:numCache>
            </c:numRef>
          </c:yVal>
          <c:smooth val="0"/>
          <c:extLst>
            <c:ext xmlns:c16="http://schemas.microsoft.com/office/drawing/2014/chart" uri="{C3380CC4-5D6E-409C-BE32-E72D297353CC}">
              <c16:uniqueId val="{00000007-104B-5449-B63E-D90A5C3C25CF}"/>
            </c:ext>
          </c:extLst>
        </c:ser>
        <c:ser>
          <c:idx val="22"/>
          <c:order val="8"/>
          <c:spPr>
            <a:ln w="19050" cap="rnd">
              <a:solidFill>
                <a:schemeClr val="accent3">
                  <a:tint val="47000"/>
                </a:schemeClr>
              </a:solidFill>
              <a:round/>
            </a:ln>
            <a:effectLst/>
          </c:spPr>
          <c:marker>
            <c:symbol val="none"/>
          </c:marker>
          <c:xVal>
            <c:numRef>
              <c:f>'[Copy of Fixed + Diluted.xlsx]Dilution'!$A$2:$A$87</c:f>
              <c:numCache>
                <c:formatCode>General</c:formatCode>
                <c:ptCount val="86"/>
                <c:pt idx="0">
                  <c:v>365</c:v>
                </c:pt>
                <c:pt idx="1">
                  <c:v>366</c:v>
                </c:pt>
                <c:pt idx="2">
                  <c:v>367</c:v>
                </c:pt>
                <c:pt idx="3">
                  <c:v>368</c:v>
                </c:pt>
                <c:pt idx="4">
                  <c:v>369</c:v>
                </c:pt>
                <c:pt idx="5">
                  <c:v>370</c:v>
                </c:pt>
                <c:pt idx="6">
                  <c:v>371</c:v>
                </c:pt>
                <c:pt idx="7">
                  <c:v>372</c:v>
                </c:pt>
                <c:pt idx="8">
                  <c:v>373</c:v>
                </c:pt>
                <c:pt idx="9">
                  <c:v>374</c:v>
                </c:pt>
                <c:pt idx="10">
                  <c:v>375</c:v>
                </c:pt>
                <c:pt idx="11">
                  <c:v>376</c:v>
                </c:pt>
                <c:pt idx="12">
                  <c:v>377</c:v>
                </c:pt>
                <c:pt idx="13">
                  <c:v>378</c:v>
                </c:pt>
                <c:pt idx="14">
                  <c:v>379</c:v>
                </c:pt>
                <c:pt idx="15">
                  <c:v>380</c:v>
                </c:pt>
                <c:pt idx="16">
                  <c:v>381</c:v>
                </c:pt>
                <c:pt idx="17">
                  <c:v>382</c:v>
                </c:pt>
                <c:pt idx="18">
                  <c:v>383</c:v>
                </c:pt>
                <c:pt idx="19">
                  <c:v>384</c:v>
                </c:pt>
                <c:pt idx="20">
                  <c:v>385</c:v>
                </c:pt>
                <c:pt idx="21">
                  <c:v>386</c:v>
                </c:pt>
                <c:pt idx="22">
                  <c:v>387</c:v>
                </c:pt>
                <c:pt idx="23">
                  <c:v>388</c:v>
                </c:pt>
                <c:pt idx="24">
                  <c:v>389</c:v>
                </c:pt>
                <c:pt idx="25">
                  <c:v>390</c:v>
                </c:pt>
                <c:pt idx="26">
                  <c:v>391</c:v>
                </c:pt>
                <c:pt idx="27">
                  <c:v>392</c:v>
                </c:pt>
                <c:pt idx="28">
                  <c:v>393</c:v>
                </c:pt>
                <c:pt idx="29">
                  <c:v>394</c:v>
                </c:pt>
                <c:pt idx="30">
                  <c:v>395</c:v>
                </c:pt>
                <c:pt idx="31">
                  <c:v>396</c:v>
                </c:pt>
                <c:pt idx="32">
                  <c:v>397</c:v>
                </c:pt>
                <c:pt idx="33">
                  <c:v>398</c:v>
                </c:pt>
                <c:pt idx="34">
                  <c:v>399</c:v>
                </c:pt>
                <c:pt idx="35">
                  <c:v>400</c:v>
                </c:pt>
                <c:pt idx="36">
                  <c:v>401</c:v>
                </c:pt>
                <c:pt idx="37">
                  <c:v>402</c:v>
                </c:pt>
                <c:pt idx="38">
                  <c:v>403</c:v>
                </c:pt>
                <c:pt idx="39">
                  <c:v>404</c:v>
                </c:pt>
                <c:pt idx="40">
                  <c:v>405</c:v>
                </c:pt>
                <c:pt idx="41">
                  <c:v>406</c:v>
                </c:pt>
                <c:pt idx="42">
                  <c:v>407</c:v>
                </c:pt>
                <c:pt idx="43">
                  <c:v>408</c:v>
                </c:pt>
                <c:pt idx="44">
                  <c:v>409</c:v>
                </c:pt>
                <c:pt idx="45">
                  <c:v>410</c:v>
                </c:pt>
                <c:pt idx="46">
                  <c:v>411</c:v>
                </c:pt>
                <c:pt idx="47">
                  <c:v>412</c:v>
                </c:pt>
                <c:pt idx="48">
                  <c:v>413</c:v>
                </c:pt>
                <c:pt idx="49">
                  <c:v>414</c:v>
                </c:pt>
                <c:pt idx="50">
                  <c:v>415</c:v>
                </c:pt>
                <c:pt idx="51">
                  <c:v>416</c:v>
                </c:pt>
                <c:pt idx="52">
                  <c:v>417</c:v>
                </c:pt>
                <c:pt idx="53">
                  <c:v>418</c:v>
                </c:pt>
                <c:pt idx="54">
                  <c:v>419</c:v>
                </c:pt>
                <c:pt idx="55">
                  <c:v>420</c:v>
                </c:pt>
                <c:pt idx="56">
                  <c:v>421</c:v>
                </c:pt>
                <c:pt idx="57">
                  <c:v>422</c:v>
                </c:pt>
                <c:pt idx="58">
                  <c:v>423</c:v>
                </c:pt>
                <c:pt idx="59">
                  <c:v>424</c:v>
                </c:pt>
                <c:pt idx="60">
                  <c:v>425</c:v>
                </c:pt>
                <c:pt idx="61">
                  <c:v>426</c:v>
                </c:pt>
                <c:pt idx="62">
                  <c:v>427</c:v>
                </c:pt>
                <c:pt idx="63">
                  <c:v>428</c:v>
                </c:pt>
                <c:pt idx="64">
                  <c:v>429</c:v>
                </c:pt>
                <c:pt idx="65">
                  <c:v>430</c:v>
                </c:pt>
                <c:pt idx="66">
                  <c:v>431</c:v>
                </c:pt>
                <c:pt idx="67">
                  <c:v>432</c:v>
                </c:pt>
                <c:pt idx="68">
                  <c:v>433</c:v>
                </c:pt>
                <c:pt idx="69">
                  <c:v>434</c:v>
                </c:pt>
                <c:pt idx="70">
                  <c:v>435</c:v>
                </c:pt>
                <c:pt idx="71">
                  <c:v>436</c:v>
                </c:pt>
                <c:pt idx="72">
                  <c:v>437</c:v>
                </c:pt>
                <c:pt idx="73">
                  <c:v>438</c:v>
                </c:pt>
                <c:pt idx="74">
                  <c:v>439</c:v>
                </c:pt>
                <c:pt idx="75">
                  <c:v>440</c:v>
                </c:pt>
                <c:pt idx="76">
                  <c:v>441</c:v>
                </c:pt>
                <c:pt idx="77">
                  <c:v>442</c:v>
                </c:pt>
                <c:pt idx="78">
                  <c:v>443</c:v>
                </c:pt>
                <c:pt idx="79">
                  <c:v>444</c:v>
                </c:pt>
                <c:pt idx="80">
                  <c:v>445</c:v>
                </c:pt>
                <c:pt idx="81">
                  <c:v>446</c:v>
                </c:pt>
                <c:pt idx="82">
                  <c:v>447</c:v>
                </c:pt>
                <c:pt idx="83">
                  <c:v>448</c:v>
                </c:pt>
                <c:pt idx="84">
                  <c:v>449</c:v>
                </c:pt>
                <c:pt idx="85">
                  <c:v>450</c:v>
                </c:pt>
              </c:numCache>
            </c:numRef>
          </c:xVal>
          <c:yVal>
            <c:numRef>
              <c:f>'[Copy of Fixed + Diluted.xlsx]Dilution'!$X$2:$X$87</c:f>
              <c:numCache>
                <c:formatCode>0.00E+00</c:formatCode>
                <c:ptCount val="86"/>
                <c:pt idx="0">
                  <c:v>1.1754800000000001</c:v>
                </c:pt>
                <c:pt idx="1">
                  <c:v>1.4382200000000001</c:v>
                </c:pt>
                <c:pt idx="2">
                  <c:v>1.8098799999999999</c:v>
                </c:pt>
                <c:pt idx="3">
                  <c:v>2.2570999999999999</c:v>
                </c:pt>
                <c:pt idx="4">
                  <c:v>2.70208</c:v>
                </c:pt>
                <c:pt idx="5">
                  <c:v>3.0407199999999999</c:v>
                </c:pt>
                <c:pt idx="6">
                  <c:v>3.2763300000000002</c:v>
                </c:pt>
                <c:pt idx="7">
                  <c:v>3.35819</c:v>
                </c:pt>
                <c:pt idx="8">
                  <c:v>3.3137500000000002</c:v>
                </c:pt>
                <c:pt idx="9">
                  <c:v>3.21265</c:v>
                </c:pt>
                <c:pt idx="10">
                  <c:v>3.1026099999999999</c:v>
                </c:pt>
                <c:pt idx="11">
                  <c:v>3.0457800000000002</c:v>
                </c:pt>
                <c:pt idx="12">
                  <c:v>3.0383</c:v>
                </c:pt>
                <c:pt idx="13">
                  <c:v>3.0848100000000001</c:v>
                </c:pt>
                <c:pt idx="14">
                  <c:v>3.1665299999999998</c:v>
                </c:pt>
                <c:pt idx="15">
                  <c:v>3.2460399999999998</c:v>
                </c:pt>
                <c:pt idx="16">
                  <c:v>3.2874400000000001</c:v>
                </c:pt>
                <c:pt idx="17">
                  <c:v>3.3389600000000002</c:v>
                </c:pt>
                <c:pt idx="18">
                  <c:v>3.3352900000000001</c:v>
                </c:pt>
                <c:pt idx="19">
                  <c:v>3.32138</c:v>
                </c:pt>
                <c:pt idx="20">
                  <c:v>3.3326699999999998</c:v>
                </c:pt>
                <c:pt idx="21">
                  <c:v>3.3343699999999998</c:v>
                </c:pt>
                <c:pt idx="22">
                  <c:v>3.3826399999999999</c:v>
                </c:pt>
                <c:pt idx="23">
                  <c:v>3.4568300000000001</c:v>
                </c:pt>
                <c:pt idx="24">
                  <c:v>3.5101900000000001</c:v>
                </c:pt>
                <c:pt idx="25">
                  <c:v>3.5502099999999999</c:v>
                </c:pt>
                <c:pt idx="26">
                  <c:v>3.5569700000000002</c:v>
                </c:pt>
                <c:pt idx="27">
                  <c:v>3.5188100000000002</c:v>
                </c:pt>
                <c:pt idx="28">
                  <c:v>3.4157899999999999</c:v>
                </c:pt>
                <c:pt idx="29">
                  <c:v>3.2541199999999999</c:v>
                </c:pt>
                <c:pt idx="30">
                  <c:v>3.0890900000000001</c:v>
                </c:pt>
                <c:pt idx="31">
                  <c:v>2.8844799999999999</c:v>
                </c:pt>
                <c:pt idx="32">
                  <c:v>2.7203499999999998</c:v>
                </c:pt>
                <c:pt idx="33">
                  <c:v>2.5665300000000002</c:v>
                </c:pt>
                <c:pt idx="34">
                  <c:v>2.4417800000000001</c:v>
                </c:pt>
                <c:pt idx="35">
                  <c:v>2.3482500000000002</c:v>
                </c:pt>
                <c:pt idx="36">
                  <c:v>2.2608799999999998</c:v>
                </c:pt>
                <c:pt idx="37">
                  <c:v>2.1910599999999998</c:v>
                </c:pt>
                <c:pt idx="38">
                  <c:v>2.1361500000000002</c:v>
                </c:pt>
                <c:pt idx="39">
                  <c:v>2.073</c:v>
                </c:pt>
                <c:pt idx="40">
                  <c:v>2.0167299999999999</c:v>
                </c:pt>
                <c:pt idx="41">
                  <c:v>1.9563900000000001</c:v>
                </c:pt>
                <c:pt idx="42">
                  <c:v>1.8993</c:v>
                </c:pt>
                <c:pt idx="43">
                  <c:v>1.8723799999999999</c:v>
                </c:pt>
                <c:pt idx="44">
                  <c:v>1.8202400000000001</c:v>
                </c:pt>
                <c:pt idx="45">
                  <c:v>1.80002</c:v>
                </c:pt>
                <c:pt idx="46">
                  <c:v>1.7754099999999999</c:v>
                </c:pt>
                <c:pt idx="47">
                  <c:v>1.74065</c:v>
                </c:pt>
                <c:pt idx="48">
                  <c:v>1.70516</c:v>
                </c:pt>
                <c:pt idx="49">
                  <c:v>1.6832400000000001</c:v>
                </c:pt>
                <c:pt idx="50">
                  <c:v>1.6483699999999999</c:v>
                </c:pt>
                <c:pt idx="51">
                  <c:v>1.59131</c:v>
                </c:pt>
                <c:pt idx="52">
                  <c:v>1.54156</c:v>
                </c:pt>
                <c:pt idx="53">
                  <c:v>1.4688099999999999</c:v>
                </c:pt>
                <c:pt idx="54">
                  <c:v>1.38933</c:v>
                </c:pt>
                <c:pt idx="55">
                  <c:v>1.3097399999999999</c:v>
                </c:pt>
                <c:pt idx="56">
                  <c:v>1.2247300000000001</c:v>
                </c:pt>
                <c:pt idx="57">
                  <c:v>1.1496999999999999</c:v>
                </c:pt>
                <c:pt idx="58">
                  <c:v>1.07097</c:v>
                </c:pt>
                <c:pt idx="59">
                  <c:v>1.00363</c:v>
                </c:pt>
                <c:pt idx="60">
                  <c:v>0.95433999999999997</c:v>
                </c:pt>
                <c:pt idx="61">
                  <c:v>0.91483000000000003</c:v>
                </c:pt>
                <c:pt idx="62">
                  <c:v>0.87385000000000002</c:v>
                </c:pt>
                <c:pt idx="63">
                  <c:v>0.84018999999999999</c:v>
                </c:pt>
                <c:pt idx="64">
                  <c:v>0.80955999999999995</c:v>
                </c:pt>
                <c:pt idx="65">
                  <c:v>0.79093000000000002</c:v>
                </c:pt>
                <c:pt idx="66">
                  <c:v>0.76717999999999997</c:v>
                </c:pt>
                <c:pt idx="67">
                  <c:v>0.74489000000000005</c:v>
                </c:pt>
                <c:pt idx="68">
                  <c:v>0.72555000000000003</c:v>
                </c:pt>
                <c:pt idx="69">
                  <c:v>0.71548999999999996</c:v>
                </c:pt>
                <c:pt idx="70">
                  <c:v>0.70274999999999999</c:v>
                </c:pt>
                <c:pt idx="71">
                  <c:v>0.68403000000000003</c:v>
                </c:pt>
                <c:pt idx="72">
                  <c:v>0.68010000000000004</c:v>
                </c:pt>
                <c:pt idx="73">
                  <c:v>0.66232999999999997</c:v>
                </c:pt>
                <c:pt idx="74">
                  <c:v>0.65883000000000003</c:v>
                </c:pt>
                <c:pt idx="75">
                  <c:v>0.64931000000000005</c:v>
                </c:pt>
                <c:pt idx="76">
                  <c:v>0.63663000000000003</c:v>
                </c:pt>
                <c:pt idx="77">
                  <c:v>0.62829999999999997</c:v>
                </c:pt>
                <c:pt idx="78">
                  <c:v>0.60653999999999997</c:v>
                </c:pt>
                <c:pt idx="79">
                  <c:v>0.59801000000000004</c:v>
                </c:pt>
                <c:pt idx="80">
                  <c:v>0.58372000000000002</c:v>
                </c:pt>
                <c:pt idx="81">
                  <c:v>0.55491000000000001</c:v>
                </c:pt>
                <c:pt idx="82">
                  <c:v>0.54339999999999999</c:v>
                </c:pt>
                <c:pt idx="83">
                  <c:v>0.52719000000000005</c:v>
                </c:pt>
                <c:pt idx="84">
                  <c:v>0.50656000000000001</c:v>
                </c:pt>
                <c:pt idx="85">
                  <c:v>0.49869000000000002</c:v>
                </c:pt>
              </c:numCache>
            </c:numRef>
          </c:yVal>
          <c:smooth val="0"/>
          <c:extLst>
            <c:ext xmlns:c16="http://schemas.microsoft.com/office/drawing/2014/chart" uri="{C3380CC4-5D6E-409C-BE32-E72D297353CC}">
              <c16:uniqueId val="{00000008-104B-5449-B63E-D90A5C3C25CF}"/>
            </c:ext>
          </c:extLst>
        </c:ser>
        <c:ser>
          <c:idx val="24"/>
          <c:order val="9"/>
          <c:spPr>
            <a:ln w="19050" cap="rnd">
              <a:solidFill>
                <a:schemeClr val="accent3">
                  <a:tint val="36000"/>
                </a:schemeClr>
              </a:solidFill>
              <a:round/>
            </a:ln>
            <a:effectLst/>
          </c:spPr>
          <c:marker>
            <c:symbol val="none"/>
          </c:marker>
          <c:xVal>
            <c:numRef>
              <c:f>'[Copy of Fixed + Diluted.xlsx]Dilution'!$A$2:$A$87</c:f>
              <c:numCache>
                <c:formatCode>General</c:formatCode>
                <c:ptCount val="86"/>
                <c:pt idx="0">
                  <c:v>365</c:v>
                </c:pt>
                <c:pt idx="1">
                  <c:v>366</c:v>
                </c:pt>
                <c:pt idx="2">
                  <c:v>367</c:v>
                </c:pt>
                <c:pt idx="3">
                  <c:v>368</c:v>
                </c:pt>
                <c:pt idx="4">
                  <c:v>369</c:v>
                </c:pt>
                <c:pt idx="5">
                  <c:v>370</c:v>
                </c:pt>
                <c:pt idx="6">
                  <c:v>371</c:v>
                </c:pt>
                <c:pt idx="7">
                  <c:v>372</c:v>
                </c:pt>
                <c:pt idx="8">
                  <c:v>373</c:v>
                </c:pt>
                <c:pt idx="9">
                  <c:v>374</c:v>
                </c:pt>
                <c:pt idx="10">
                  <c:v>375</c:v>
                </c:pt>
                <c:pt idx="11">
                  <c:v>376</c:v>
                </c:pt>
                <c:pt idx="12">
                  <c:v>377</c:v>
                </c:pt>
                <c:pt idx="13">
                  <c:v>378</c:v>
                </c:pt>
                <c:pt idx="14">
                  <c:v>379</c:v>
                </c:pt>
                <c:pt idx="15">
                  <c:v>380</c:v>
                </c:pt>
                <c:pt idx="16">
                  <c:v>381</c:v>
                </c:pt>
                <c:pt idx="17">
                  <c:v>382</c:v>
                </c:pt>
                <c:pt idx="18">
                  <c:v>383</c:v>
                </c:pt>
                <c:pt idx="19">
                  <c:v>384</c:v>
                </c:pt>
                <c:pt idx="20">
                  <c:v>385</c:v>
                </c:pt>
                <c:pt idx="21">
                  <c:v>386</c:v>
                </c:pt>
                <c:pt idx="22">
                  <c:v>387</c:v>
                </c:pt>
                <c:pt idx="23">
                  <c:v>388</c:v>
                </c:pt>
                <c:pt idx="24">
                  <c:v>389</c:v>
                </c:pt>
                <c:pt idx="25">
                  <c:v>390</c:v>
                </c:pt>
                <c:pt idx="26">
                  <c:v>391</c:v>
                </c:pt>
                <c:pt idx="27">
                  <c:v>392</c:v>
                </c:pt>
                <c:pt idx="28">
                  <c:v>393</c:v>
                </c:pt>
                <c:pt idx="29">
                  <c:v>394</c:v>
                </c:pt>
                <c:pt idx="30">
                  <c:v>395</c:v>
                </c:pt>
                <c:pt idx="31">
                  <c:v>396</c:v>
                </c:pt>
                <c:pt idx="32">
                  <c:v>397</c:v>
                </c:pt>
                <c:pt idx="33">
                  <c:v>398</c:v>
                </c:pt>
                <c:pt idx="34">
                  <c:v>399</c:v>
                </c:pt>
                <c:pt idx="35">
                  <c:v>400</c:v>
                </c:pt>
                <c:pt idx="36">
                  <c:v>401</c:v>
                </c:pt>
                <c:pt idx="37">
                  <c:v>402</c:v>
                </c:pt>
                <c:pt idx="38">
                  <c:v>403</c:v>
                </c:pt>
                <c:pt idx="39">
                  <c:v>404</c:v>
                </c:pt>
                <c:pt idx="40">
                  <c:v>405</c:v>
                </c:pt>
                <c:pt idx="41">
                  <c:v>406</c:v>
                </c:pt>
                <c:pt idx="42">
                  <c:v>407</c:v>
                </c:pt>
                <c:pt idx="43">
                  <c:v>408</c:v>
                </c:pt>
                <c:pt idx="44">
                  <c:v>409</c:v>
                </c:pt>
                <c:pt idx="45">
                  <c:v>410</c:v>
                </c:pt>
                <c:pt idx="46">
                  <c:v>411</c:v>
                </c:pt>
                <c:pt idx="47">
                  <c:v>412</c:v>
                </c:pt>
                <c:pt idx="48">
                  <c:v>413</c:v>
                </c:pt>
                <c:pt idx="49">
                  <c:v>414</c:v>
                </c:pt>
                <c:pt idx="50">
                  <c:v>415</c:v>
                </c:pt>
                <c:pt idx="51">
                  <c:v>416</c:v>
                </c:pt>
                <c:pt idx="52">
                  <c:v>417</c:v>
                </c:pt>
                <c:pt idx="53">
                  <c:v>418</c:v>
                </c:pt>
                <c:pt idx="54">
                  <c:v>419</c:v>
                </c:pt>
                <c:pt idx="55">
                  <c:v>420</c:v>
                </c:pt>
                <c:pt idx="56">
                  <c:v>421</c:v>
                </c:pt>
                <c:pt idx="57">
                  <c:v>422</c:v>
                </c:pt>
                <c:pt idx="58">
                  <c:v>423</c:v>
                </c:pt>
                <c:pt idx="59">
                  <c:v>424</c:v>
                </c:pt>
                <c:pt idx="60">
                  <c:v>425</c:v>
                </c:pt>
                <c:pt idx="61">
                  <c:v>426</c:v>
                </c:pt>
                <c:pt idx="62">
                  <c:v>427</c:v>
                </c:pt>
                <c:pt idx="63">
                  <c:v>428</c:v>
                </c:pt>
                <c:pt idx="64">
                  <c:v>429</c:v>
                </c:pt>
                <c:pt idx="65">
                  <c:v>430</c:v>
                </c:pt>
                <c:pt idx="66">
                  <c:v>431</c:v>
                </c:pt>
                <c:pt idx="67">
                  <c:v>432</c:v>
                </c:pt>
                <c:pt idx="68">
                  <c:v>433</c:v>
                </c:pt>
                <c:pt idx="69">
                  <c:v>434</c:v>
                </c:pt>
                <c:pt idx="70">
                  <c:v>435</c:v>
                </c:pt>
                <c:pt idx="71">
                  <c:v>436</c:v>
                </c:pt>
                <c:pt idx="72">
                  <c:v>437</c:v>
                </c:pt>
                <c:pt idx="73">
                  <c:v>438</c:v>
                </c:pt>
                <c:pt idx="74">
                  <c:v>439</c:v>
                </c:pt>
                <c:pt idx="75">
                  <c:v>440</c:v>
                </c:pt>
                <c:pt idx="76">
                  <c:v>441</c:v>
                </c:pt>
                <c:pt idx="77">
                  <c:v>442</c:v>
                </c:pt>
                <c:pt idx="78">
                  <c:v>443</c:v>
                </c:pt>
                <c:pt idx="79">
                  <c:v>444</c:v>
                </c:pt>
                <c:pt idx="80">
                  <c:v>445</c:v>
                </c:pt>
                <c:pt idx="81">
                  <c:v>446</c:v>
                </c:pt>
                <c:pt idx="82">
                  <c:v>447</c:v>
                </c:pt>
                <c:pt idx="83">
                  <c:v>448</c:v>
                </c:pt>
                <c:pt idx="84">
                  <c:v>449</c:v>
                </c:pt>
                <c:pt idx="85">
                  <c:v>450</c:v>
                </c:pt>
              </c:numCache>
            </c:numRef>
          </c:xVal>
          <c:yVal>
            <c:numRef>
              <c:f>'[Copy of Fixed + Diluted.xlsx]Dilution'!$Z$2:$Z$87</c:f>
              <c:numCache>
                <c:formatCode>General</c:formatCode>
                <c:ptCount val="86"/>
                <c:pt idx="0">
                  <c:v>0.96606000000000003</c:v>
                </c:pt>
                <c:pt idx="1">
                  <c:v>1.2112700000000001</c:v>
                </c:pt>
                <c:pt idx="2">
                  <c:v>1.5237000000000001</c:v>
                </c:pt>
                <c:pt idx="3">
                  <c:v>1.87026</c:v>
                </c:pt>
                <c:pt idx="4">
                  <c:v>2.2248100000000002</c:v>
                </c:pt>
                <c:pt idx="5">
                  <c:v>2.4961700000000002</c:v>
                </c:pt>
                <c:pt idx="6">
                  <c:v>2.6678299999999999</c:v>
                </c:pt>
                <c:pt idx="7">
                  <c:v>2.71319</c:v>
                </c:pt>
                <c:pt idx="8">
                  <c:v>2.6870099999999999</c:v>
                </c:pt>
                <c:pt idx="9">
                  <c:v>2.5902799999999999</c:v>
                </c:pt>
                <c:pt idx="10">
                  <c:v>2.51437</c:v>
                </c:pt>
                <c:pt idx="11">
                  <c:v>2.4582799999999998</c:v>
                </c:pt>
                <c:pt idx="12">
                  <c:v>2.4758499999999999</c:v>
                </c:pt>
                <c:pt idx="13">
                  <c:v>2.5180500000000001</c:v>
                </c:pt>
                <c:pt idx="14">
                  <c:v>2.5760200000000002</c:v>
                </c:pt>
                <c:pt idx="15">
                  <c:v>2.6402299999999999</c:v>
                </c:pt>
                <c:pt idx="16">
                  <c:v>2.6840600000000001</c:v>
                </c:pt>
                <c:pt idx="17">
                  <c:v>2.7101700000000002</c:v>
                </c:pt>
                <c:pt idx="18">
                  <c:v>2.71516</c:v>
                </c:pt>
                <c:pt idx="19">
                  <c:v>2.7020599999999999</c:v>
                </c:pt>
                <c:pt idx="20">
                  <c:v>2.6966899999999998</c:v>
                </c:pt>
                <c:pt idx="21">
                  <c:v>2.7131699999999999</c:v>
                </c:pt>
                <c:pt idx="22">
                  <c:v>2.7525599999999999</c:v>
                </c:pt>
                <c:pt idx="23">
                  <c:v>2.8042400000000001</c:v>
                </c:pt>
                <c:pt idx="24">
                  <c:v>2.85615</c:v>
                </c:pt>
                <c:pt idx="25">
                  <c:v>2.8917799999999998</c:v>
                </c:pt>
                <c:pt idx="26">
                  <c:v>2.8844599999999998</c:v>
                </c:pt>
                <c:pt idx="27">
                  <c:v>2.83589</c:v>
                </c:pt>
                <c:pt idx="28">
                  <c:v>2.7271800000000002</c:v>
                </c:pt>
                <c:pt idx="29">
                  <c:v>2.5974900000000001</c:v>
                </c:pt>
                <c:pt idx="30">
                  <c:v>2.44272</c:v>
                </c:pt>
                <c:pt idx="31">
                  <c:v>2.2840799999999999</c:v>
                </c:pt>
                <c:pt idx="32">
                  <c:v>2.14974</c:v>
                </c:pt>
                <c:pt idx="33">
                  <c:v>2.0298099999999999</c:v>
                </c:pt>
                <c:pt idx="34">
                  <c:v>1.93242</c:v>
                </c:pt>
                <c:pt idx="35">
                  <c:v>1.84958</c:v>
                </c:pt>
                <c:pt idx="36">
                  <c:v>1.79654</c:v>
                </c:pt>
                <c:pt idx="37">
                  <c:v>1.7357800000000001</c:v>
                </c:pt>
                <c:pt idx="38">
                  <c:v>1.67523</c:v>
                </c:pt>
                <c:pt idx="39">
                  <c:v>1.63402</c:v>
                </c:pt>
                <c:pt idx="40">
                  <c:v>1.5890599999999999</c:v>
                </c:pt>
                <c:pt idx="41">
                  <c:v>1.53539</c:v>
                </c:pt>
                <c:pt idx="42">
                  <c:v>1.50943</c:v>
                </c:pt>
                <c:pt idx="43">
                  <c:v>1.4699599999999999</c:v>
                </c:pt>
                <c:pt idx="44">
                  <c:v>1.44702</c:v>
                </c:pt>
                <c:pt idx="45">
                  <c:v>1.4276</c:v>
                </c:pt>
                <c:pt idx="46">
                  <c:v>1.3956</c:v>
                </c:pt>
                <c:pt idx="47">
                  <c:v>1.3742300000000001</c:v>
                </c:pt>
                <c:pt idx="48">
                  <c:v>1.3529100000000001</c:v>
                </c:pt>
                <c:pt idx="49">
                  <c:v>1.32308</c:v>
                </c:pt>
                <c:pt idx="50">
                  <c:v>1.2952300000000001</c:v>
                </c:pt>
                <c:pt idx="51">
                  <c:v>1.25658</c:v>
                </c:pt>
                <c:pt idx="52">
                  <c:v>1.1968099999999999</c:v>
                </c:pt>
                <c:pt idx="53">
                  <c:v>1.1435500000000001</c:v>
                </c:pt>
                <c:pt idx="54">
                  <c:v>1.07843</c:v>
                </c:pt>
                <c:pt idx="55">
                  <c:v>1.0164500000000001</c:v>
                </c:pt>
                <c:pt idx="56">
                  <c:v>0.94623000000000002</c:v>
                </c:pt>
                <c:pt idx="57">
                  <c:v>0.87965000000000004</c:v>
                </c:pt>
                <c:pt idx="58">
                  <c:v>0.82476000000000005</c:v>
                </c:pt>
                <c:pt idx="59">
                  <c:v>0.78203999999999996</c:v>
                </c:pt>
                <c:pt idx="60">
                  <c:v>0.73992999999999998</c:v>
                </c:pt>
                <c:pt idx="61">
                  <c:v>0.69679999999999997</c:v>
                </c:pt>
                <c:pt idx="62">
                  <c:v>0.67164999999999997</c:v>
                </c:pt>
                <c:pt idx="63">
                  <c:v>0.64324999999999999</c:v>
                </c:pt>
                <c:pt idx="64">
                  <c:v>0.62966999999999995</c:v>
                </c:pt>
                <c:pt idx="65">
                  <c:v>0.60768999999999995</c:v>
                </c:pt>
                <c:pt idx="66">
                  <c:v>0.59270999999999996</c:v>
                </c:pt>
                <c:pt idx="67">
                  <c:v>0.57164000000000004</c:v>
                </c:pt>
                <c:pt idx="68">
                  <c:v>0.55361000000000005</c:v>
                </c:pt>
                <c:pt idx="69">
                  <c:v>0.54513999999999996</c:v>
                </c:pt>
                <c:pt idx="70">
                  <c:v>0.52790000000000004</c:v>
                </c:pt>
                <c:pt idx="71">
                  <c:v>0.51826000000000005</c:v>
                </c:pt>
                <c:pt idx="72">
                  <c:v>0.51727000000000001</c:v>
                </c:pt>
                <c:pt idx="73">
                  <c:v>0.50860000000000005</c:v>
                </c:pt>
                <c:pt idx="74">
                  <c:v>0.49842999999999998</c:v>
                </c:pt>
                <c:pt idx="75">
                  <c:v>0.48895</c:v>
                </c:pt>
                <c:pt idx="76">
                  <c:v>0.48089999999999999</c:v>
                </c:pt>
                <c:pt idx="77">
                  <c:v>0.46778999999999998</c:v>
                </c:pt>
                <c:pt idx="78">
                  <c:v>0.4607</c:v>
                </c:pt>
                <c:pt idx="79">
                  <c:v>0.44674999999999998</c:v>
                </c:pt>
                <c:pt idx="80">
                  <c:v>0.43215999999999999</c:v>
                </c:pt>
                <c:pt idx="81">
                  <c:v>0.41637000000000002</c:v>
                </c:pt>
                <c:pt idx="82">
                  <c:v>0.40185999999999999</c:v>
                </c:pt>
                <c:pt idx="83">
                  <c:v>0.39012000000000002</c:v>
                </c:pt>
                <c:pt idx="84">
                  <c:v>0.37680000000000002</c:v>
                </c:pt>
                <c:pt idx="85">
                  <c:v>0.36347000000000002</c:v>
                </c:pt>
              </c:numCache>
            </c:numRef>
          </c:yVal>
          <c:smooth val="0"/>
          <c:extLst>
            <c:ext xmlns:c16="http://schemas.microsoft.com/office/drawing/2014/chart" uri="{C3380CC4-5D6E-409C-BE32-E72D297353CC}">
              <c16:uniqueId val="{00000009-104B-5449-B63E-D90A5C3C25CF}"/>
            </c:ext>
          </c:extLst>
        </c:ser>
        <c:dLbls>
          <c:showLegendKey val="0"/>
          <c:showVal val="0"/>
          <c:showCatName val="0"/>
          <c:showSerName val="0"/>
          <c:showPercent val="0"/>
          <c:showBubbleSize val="0"/>
        </c:dLbls>
        <c:axId val="555248312"/>
        <c:axId val="555249296"/>
      </c:scatterChart>
      <c:valAx>
        <c:axId val="555248312"/>
        <c:scaling>
          <c:orientation val="minMax"/>
          <c:max val="445"/>
          <c:min val="365"/>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100">
                    <a:solidFill>
                      <a:sysClr val="windowText" lastClr="000000"/>
                    </a:solidFill>
                    <a:latin typeface="Times New Roman" panose="02020603050405020304" pitchFamily="18" charset="0"/>
                    <a:cs typeface="Times New Roman" panose="02020603050405020304" pitchFamily="18" charset="0"/>
                  </a:rPr>
                  <a:t>Wavelength</a:t>
                </a:r>
                <a:r>
                  <a:rPr lang="en-GB" sz="1100" baseline="0">
                    <a:solidFill>
                      <a:sysClr val="windowText" lastClr="000000"/>
                    </a:solidFill>
                    <a:latin typeface="Times New Roman" panose="02020603050405020304" pitchFamily="18" charset="0"/>
                    <a:cs typeface="Times New Roman" panose="02020603050405020304" pitchFamily="18" charset="0"/>
                  </a:rPr>
                  <a:t> / nm</a:t>
                </a:r>
                <a:endParaRPr lang="en-GB" sz="11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5249296"/>
        <c:crosses val="autoZero"/>
        <c:crossBetween val="midCat"/>
      </c:valAx>
      <c:valAx>
        <c:axId val="555249296"/>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200">
                    <a:solidFill>
                      <a:sysClr val="windowText" lastClr="000000"/>
                    </a:solidFill>
                    <a:latin typeface="Times New Roman" panose="02020603050405020304" pitchFamily="18" charset="0"/>
                    <a:cs typeface="Times New Roman" panose="02020603050405020304" pitchFamily="18" charset="0"/>
                  </a:rPr>
                  <a:t>Intensity</a:t>
                </a:r>
                <a:r>
                  <a:rPr lang="en-GB" sz="1200" baseline="0">
                    <a:solidFill>
                      <a:sysClr val="windowText" lastClr="000000"/>
                    </a:solidFill>
                    <a:latin typeface="Times New Roman" panose="02020603050405020304" pitchFamily="18" charset="0"/>
                    <a:cs typeface="Times New Roman" panose="02020603050405020304" pitchFamily="18" charset="0"/>
                  </a:rPr>
                  <a:t> / 10</a:t>
                </a:r>
                <a:r>
                  <a:rPr lang="en-GB" sz="1200" baseline="30000">
                    <a:solidFill>
                      <a:sysClr val="windowText" lastClr="000000"/>
                    </a:solidFill>
                    <a:latin typeface="Times New Roman" panose="02020603050405020304" pitchFamily="18" charset="0"/>
                    <a:cs typeface="Times New Roman" panose="02020603050405020304" pitchFamily="18" charset="0"/>
                  </a:rPr>
                  <a:t>-6</a:t>
                </a:r>
                <a:endParaRPr lang="en-GB"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5248312"/>
        <c:crosses val="autoZero"/>
        <c:crossBetween val="midCat"/>
      </c:valAx>
      <c:spPr>
        <a:solidFill>
          <a:schemeClr val="lt1"/>
        </a:solidFill>
        <a:ln w="12700" cap="flat" cmpd="sng" algn="ctr">
          <a:solidFill>
            <a:schemeClr val="dk1"/>
          </a:solidFill>
          <a:prstDash val="solid"/>
          <a:miter lim="800000"/>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00803114688271"/>
          <c:y val="8.4289489070643403E-2"/>
          <c:w val="0.82534682333222764"/>
          <c:h val="0.78096872004486562"/>
        </c:manualLayout>
      </c:layout>
      <c:scatterChart>
        <c:scatterStyle val="lineMarker"/>
        <c:varyColors val="0"/>
        <c:ser>
          <c:idx val="0"/>
          <c:order val="0"/>
          <c:spPr>
            <a:ln>
              <a:noFill/>
            </a:ln>
          </c:spPr>
          <c:marker>
            <c:symbol val="circle"/>
            <c:size val="5"/>
            <c:spPr>
              <a:solidFill>
                <a:schemeClr val="tx1"/>
              </a:solidFill>
              <a:ln w="9525">
                <a:noFill/>
              </a:ln>
              <a:effectLst/>
            </c:spPr>
          </c:marker>
          <c:errBars>
            <c:errDir val="x"/>
            <c:errBarType val="both"/>
            <c:errValType val="percentage"/>
            <c:noEndCap val="0"/>
            <c:val val="5"/>
          </c:errBars>
          <c:xVal>
            <c:numRef>
              <c:f>'[Copy of Fixed + Diluted.xlsx]Fixed Conc'!$F$94:$F$103</c:f>
              <c:numCache>
                <c:formatCode>General</c:formatCode>
                <c:ptCount val="10"/>
                <c:pt idx="0">
                  <c:v>0.01</c:v>
                </c:pt>
                <c:pt idx="1">
                  <c:v>0.08</c:v>
                </c:pt>
                <c:pt idx="2">
                  <c:v>0.1</c:v>
                </c:pt>
                <c:pt idx="3">
                  <c:v>0.12</c:v>
                </c:pt>
                <c:pt idx="4">
                  <c:v>0.14000000000000001</c:v>
                </c:pt>
                <c:pt idx="5">
                  <c:v>0.16</c:v>
                </c:pt>
                <c:pt idx="6">
                  <c:v>0.18</c:v>
                </c:pt>
                <c:pt idx="7">
                  <c:v>0.25</c:v>
                </c:pt>
                <c:pt idx="8">
                  <c:v>0.3</c:v>
                </c:pt>
                <c:pt idx="9">
                  <c:v>0.4</c:v>
                </c:pt>
              </c:numCache>
            </c:numRef>
          </c:xVal>
          <c:yVal>
            <c:numRef>
              <c:f>'[Copy of Fixed + Diluted.xlsx]Fixed Conc'!$G$94:$G$103</c:f>
              <c:numCache>
                <c:formatCode>General</c:formatCode>
                <c:ptCount val="10"/>
                <c:pt idx="0">
                  <c:v>0.9742747230497788</c:v>
                </c:pt>
                <c:pt idx="1">
                  <c:v>0.97175481120228957</c:v>
                </c:pt>
                <c:pt idx="2">
                  <c:v>0.97601210484292289</c:v>
                </c:pt>
                <c:pt idx="3">
                  <c:v>0.97301254021150785</c:v>
                </c:pt>
                <c:pt idx="4">
                  <c:v>0.96971517449207734</c:v>
                </c:pt>
                <c:pt idx="5">
                  <c:v>0.97749440884060956</c:v>
                </c:pt>
                <c:pt idx="6">
                  <c:v>0.97161211090642863</c:v>
                </c:pt>
                <c:pt idx="7">
                  <c:v>0.93859776614444645</c:v>
                </c:pt>
                <c:pt idx="8">
                  <c:v>0.95507087158029613</c:v>
                </c:pt>
                <c:pt idx="9">
                  <c:v>0.95798181297514007</c:v>
                </c:pt>
              </c:numCache>
            </c:numRef>
          </c:yVal>
          <c:smooth val="0"/>
          <c:extLst>
            <c:ext xmlns:c16="http://schemas.microsoft.com/office/drawing/2014/chart" uri="{C3380CC4-5D6E-409C-BE32-E72D297353CC}">
              <c16:uniqueId val="{00000000-4B5D-6044-A2A3-C6A1A23A1A18}"/>
            </c:ext>
          </c:extLst>
        </c:ser>
        <c:dLbls>
          <c:showLegendKey val="0"/>
          <c:showVal val="0"/>
          <c:showCatName val="0"/>
          <c:showSerName val="0"/>
          <c:showPercent val="0"/>
          <c:showBubbleSize val="0"/>
        </c:dLbls>
        <c:axId val="458310368"/>
        <c:axId val="458308400"/>
      </c:scatterChart>
      <c:valAx>
        <c:axId val="458310368"/>
        <c:scaling>
          <c:orientation val="minMax"/>
          <c:max val="0.45"/>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[surfactant] / mM</a:t>
                </a:r>
              </a:p>
            </c:rich>
          </c:tx>
          <c:overlay val="0"/>
          <c:spPr>
            <a:noFill/>
            <a:ln>
              <a:noFill/>
            </a:ln>
            <a:effectLst/>
          </c:spPr>
        </c:title>
        <c:numFmt formatCode="General" sourceLinked="1"/>
        <c:majorTickMark val="out"/>
        <c:minorTickMark val="none"/>
        <c:tickLblPos val="nextTo"/>
        <c:spPr>
          <a:noFill/>
          <a:ln w="6350" cap="flat" cmpd="sng" algn="ctr">
            <a:solidFill>
              <a:sysClr val="windowText" lastClr="000000"/>
            </a:solidFill>
            <a:prstDash val="solid"/>
            <a:miter lim="800000"/>
          </a:ln>
          <a:effectLst/>
        </c:spPr>
        <c:txPr>
          <a:bodyPr rot="-60000000" spcFirstLastPara="1" vertOverflow="ellipsis" vert="horz" wrap="square" anchor="ctr" anchorCtr="1"/>
          <a:lstStyle/>
          <a:p>
            <a:pPr>
              <a:defRPr sz="110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58308400"/>
        <c:crosses val="autoZero"/>
        <c:crossBetween val="midCat"/>
      </c:valAx>
      <c:valAx>
        <c:axId val="458308400"/>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100" b="0" i="0" u="none" strike="noStrike" baseline="0">
                    <a:effectLst/>
                  </a:rPr>
                  <a:t>I</a:t>
                </a:r>
                <a:r>
                  <a:rPr lang="en-GB" sz="1100" b="0" i="0" u="none" strike="noStrike" baseline="-25000">
                    <a:effectLst/>
                  </a:rPr>
                  <a:t>1</a:t>
                </a:r>
                <a:r>
                  <a:rPr lang="en-GB" sz="1100" b="0" i="0" u="none" strike="noStrike" baseline="0">
                    <a:effectLst/>
                  </a:rPr>
                  <a:t>/I</a:t>
                </a:r>
                <a:r>
                  <a:rPr lang="en-GB" sz="1100" b="0" i="0" u="none" strike="noStrike" baseline="-25000">
                    <a:effectLst/>
                  </a:rPr>
                  <a:t>3</a:t>
                </a:r>
                <a:r>
                  <a:rPr lang="en-GB" sz="1100" b="0" i="0" u="none" strike="noStrike" baseline="0">
                    <a:effectLst/>
                  </a:rPr>
                  <a:t>-ratio</a:t>
                </a:r>
                <a:endParaRPr lang="en-GB"/>
              </a:p>
            </c:rich>
          </c:tx>
          <c:overlay val="0"/>
          <c:spPr>
            <a:noFill/>
            <a:ln>
              <a:noFill/>
            </a:ln>
            <a:effectLst/>
          </c:spPr>
        </c:title>
        <c:numFmt formatCode="#,##0.000" sourceLinked="0"/>
        <c:majorTickMark val="out"/>
        <c:minorTickMark val="none"/>
        <c:tickLblPos val="nextTo"/>
        <c:spPr>
          <a:noFill/>
          <a:ln w="6350" cap="flat" cmpd="sng" algn="ctr">
            <a:solidFill>
              <a:sysClr val="windowText" lastClr="000000"/>
            </a:solidFill>
            <a:prstDash val="solid"/>
            <a:miter lim="800000"/>
          </a:ln>
          <a:effectLst/>
        </c:spPr>
        <c:txPr>
          <a:bodyPr rot="-60000000" spcFirstLastPara="1" vertOverflow="ellipsis" vert="horz" wrap="square" anchor="ctr" anchorCtr="1"/>
          <a:lstStyle/>
          <a:p>
            <a:pPr>
              <a:defRPr sz="110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58310368"/>
        <c:crosses val="autoZero"/>
        <c:crossBetween val="midCat"/>
      </c:valAx>
      <c:spPr>
        <a:solidFill>
          <a:sysClr val="window" lastClr="FFFFFF"/>
        </a:solidFill>
        <a:ln w="12700" cap="flat" cmpd="sng" algn="ctr">
          <a:solidFill>
            <a:sysClr val="windowText" lastClr="000000"/>
          </a:solidFill>
          <a:prstDash val="solid"/>
          <a:miter lim="800000"/>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8047750733571E-2"/>
          <c:y val="5.6410279188483417E-2"/>
          <c:w val="0.83657666786289786"/>
          <c:h val="0.70329081497711088"/>
        </c:manualLayout>
      </c:layout>
      <c:scatterChart>
        <c:scatterStyle val="lineMarker"/>
        <c:varyColors val="0"/>
        <c:ser>
          <c:idx val="0"/>
          <c:order val="0"/>
          <c:spPr>
            <a:ln w="19050" cap="rnd">
              <a:noFill/>
              <a:round/>
            </a:ln>
            <a:effectLst/>
          </c:spPr>
          <c:marker>
            <c:symbol val="circle"/>
            <c:size val="5"/>
            <c:spPr>
              <a:solidFill>
                <a:schemeClr val="bg1"/>
              </a:solidFill>
              <a:ln w="9525">
                <a:noFill/>
              </a:ln>
              <a:effectLst/>
            </c:spPr>
          </c:marker>
          <c:xVal>
            <c:numRef>
              <c:f>Sheet1!$A$1:$A$9</c:f>
              <c:numCache>
                <c:formatCode>General</c:formatCode>
                <c:ptCount val="9"/>
              </c:numCache>
            </c:numRef>
          </c:xVal>
          <c:yVal>
            <c:numRef>
              <c:f>Sheet1!$B$1:$B$9</c:f>
              <c:numCache>
                <c:formatCode>General</c:formatCode>
                <c:ptCount val="9"/>
                <c:pt idx="4">
                  <c:v>0</c:v>
                </c:pt>
                <c:pt idx="5">
                  <c:v>0.1</c:v>
                </c:pt>
                <c:pt idx="6">
                  <c:v>0.2</c:v>
                </c:pt>
                <c:pt idx="7">
                  <c:v>0.3</c:v>
                </c:pt>
                <c:pt idx="8">
                  <c:v>0.4</c:v>
                </c:pt>
              </c:numCache>
            </c:numRef>
          </c:yVal>
          <c:smooth val="0"/>
          <c:extLst>
            <c:ext xmlns:c16="http://schemas.microsoft.com/office/drawing/2014/chart" uri="{C3380CC4-5D6E-409C-BE32-E72D297353CC}">
              <c16:uniqueId val="{00000000-CEC1-C648-A00A-8BE04BD2B25E}"/>
            </c:ext>
          </c:extLst>
        </c:ser>
        <c:dLbls>
          <c:showLegendKey val="0"/>
          <c:showVal val="0"/>
          <c:showCatName val="0"/>
          <c:showSerName val="0"/>
          <c:showPercent val="0"/>
          <c:showBubbleSize val="0"/>
        </c:dLbls>
        <c:axId val="397822592"/>
        <c:axId val="397823576"/>
      </c:scatterChart>
      <c:valAx>
        <c:axId val="397822592"/>
        <c:scaling>
          <c:orientation val="minMax"/>
          <c:max val="0.4"/>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100">
                    <a:latin typeface="Times New Roman" panose="02020603050405020304" pitchFamily="18" charset="0"/>
                    <a:cs typeface="Times New Roman" panose="02020603050405020304" pitchFamily="18" charset="0"/>
                  </a:rPr>
                  <a:t>[surfactant]</a:t>
                </a:r>
                <a:r>
                  <a:rPr lang="en-GB" sz="1100" baseline="0">
                    <a:latin typeface="Times New Roman" panose="02020603050405020304" pitchFamily="18" charset="0"/>
                    <a:cs typeface="Times New Roman" panose="02020603050405020304" pitchFamily="18" charset="0"/>
                  </a:rPr>
                  <a:t> / mM</a:t>
                </a:r>
                <a:endParaRPr lang="en-GB"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97823576"/>
        <c:crosses val="autoZero"/>
        <c:crossBetween val="midCat"/>
      </c:valAx>
      <c:valAx>
        <c:axId val="397823576"/>
        <c:scaling>
          <c:orientation val="minMax"/>
        </c:scaling>
        <c:delete val="1"/>
        <c:axPos val="l"/>
        <c:numFmt formatCode="General" sourceLinked="1"/>
        <c:majorTickMark val="none"/>
        <c:minorTickMark val="none"/>
        <c:tickLblPos val="nextTo"/>
        <c:crossAx val="39782259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369153412364475"/>
          <c:y val="5.3637628629754623E-2"/>
          <c:w val="0.64872241346521242"/>
          <c:h val="0.77331925812085922"/>
        </c:manualLayout>
      </c:layout>
      <c:scatterChart>
        <c:scatterStyle val="lineMarker"/>
        <c:varyColors val="0"/>
        <c:ser>
          <c:idx val="0"/>
          <c:order val="0"/>
          <c:tx>
            <c:v>TPP Encapsulation 460 nm</c:v>
          </c:tx>
          <c:spPr>
            <a:ln w="19050" cap="rnd">
              <a:noFill/>
              <a:round/>
            </a:ln>
            <a:effectLst/>
          </c:spPr>
          <c:marker>
            <c:symbol val="circle"/>
            <c:size val="5"/>
            <c:spPr>
              <a:solidFill>
                <a:sysClr val="windowText" lastClr="000000"/>
              </a:solidFill>
              <a:ln w="9525">
                <a:solidFill>
                  <a:schemeClr val="accent3">
                    <a:shade val="65000"/>
                  </a:schemeClr>
                </a:solidFill>
              </a:ln>
              <a:effectLst/>
            </c:spPr>
          </c:marker>
          <c:errBars>
            <c:errDir val="x"/>
            <c:errBarType val="both"/>
            <c:errValType val="percentage"/>
            <c:noEndCap val="0"/>
            <c:val val="5"/>
            <c:spPr>
              <a:noFill/>
              <a:ln w="9525" cap="flat" cmpd="sng" algn="ctr">
                <a:solidFill>
                  <a:schemeClr val="tx1">
                    <a:lumMod val="65000"/>
                    <a:lumOff val="35000"/>
                  </a:schemeClr>
                </a:solidFill>
                <a:round/>
              </a:ln>
              <a:effectLst/>
            </c:spPr>
          </c:errBars>
          <c:xVal>
            <c:numRef>
              <c:f>Sheet1!$A$68:$A$76</c:f>
              <c:numCache>
                <c:formatCode>General</c:formatCode>
                <c:ptCount val="9"/>
                <c:pt idx="0">
                  <c:v>0.01</c:v>
                </c:pt>
                <c:pt idx="1">
                  <c:v>0.05</c:v>
                </c:pt>
                <c:pt idx="2">
                  <c:v>0.1</c:v>
                </c:pt>
                <c:pt idx="3">
                  <c:v>0.125</c:v>
                </c:pt>
                <c:pt idx="4">
                  <c:v>0.15</c:v>
                </c:pt>
                <c:pt idx="5">
                  <c:v>0.17499999999999999</c:v>
                </c:pt>
                <c:pt idx="6">
                  <c:v>0.2</c:v>
                </c:pt>
                <c:pt idx="7">
                  <c:v>0.25</c:v>
                </c:pt>
                <c:pt idx="8">
                  <c:v>0.3</c:v>
                </c:pt>
              </c:numCache>
            </c:numRef>
          </c:xVal>
          <c:yVal>
            <c:numRef>
              <c:f>Sheet1!$E$68:$E$76</c:f>
              <c:numCache>
                <c:formatCode>General</c:formatCode>
                <c:ptCount val="9"/>
                <c:pt idx="0">
                  <c:v>2.5700000000000001E-2</c:v>
                </c:pt>
                <c:pt idx="1">
                  <c:v>3.09E-2</c:v>
                </c:pt>
                <c:pt idx="2">
                  <c:v>7.7499999999999999E-2</c:v>
                </c:pt>
                <c:pt idx="3">
                  <c:v>0.12909999999999999</c:v>
                </c:pt>
                <c:pt idx="4">
                  <c:v>0.16339999999999999</c:v>
                </c:pt>
                <c:pt idx="5">
                  <c:v>0.9355</c:v>
                </c:pt>
                <c:pt idx="6">
                  <c:v>0.97729999999999995</c:v>
                </c:pt>
                <c:pt idx="7">
                  <c:v>1.1377999999999999</c:v>
                </c:pt>
                <c:pt idx="8">
                  <c:v>1.2679</c:v>
                </c:pt>
              </c:numCache>
            </c:numRef>
          </c:yVal>
          <c:smooth val="0"/>
          <c:extLst>
            <c:ext xmlns:c16="http://schemas.microsoft.com/office/drawing/2014/chart" uri="{C3380CC4-5D6E-409C-BE32-E72D297353CC}">
              <c16:uniqueId val="{00000000-3701-AE4B-A25C-6FFA93C0F1FD}"/>
            </c:ext>
          </c:extLst>
        </c:ser>
        <c:ser>
          <c:idx val="2"/>
          <c:order val="1"/>
          <c:tx>
            <c:v>FeTPP Encapsulation 450 nm</c:v>
          </c:tx>
          <c:spPr>
            <a:ln w="19050" cap="rnd">
              <a:noFill/>
              <a:round/>
            </a:ln>
            <a:effectLst/>
          </c:spPr>
          <c:marker>
            <c:symbol val="circle"/>
            <c:size val="5"/>
            <c:spPr>
              <a:noFill/>
              <a:ln w="9525">
                <a:solidFill>
                  <a:sysClr val="windowText" lastClr="000000"/>
                </a:solidFill>
              </a:ln>
              <a:effectLst/>
            </c:spPr>
          </c:marker>
          <c:errBars>
            <c:errDir val="x"/>
            <c:errBarType val="both"/>
            <c:errValType val="percentage"/>
            <c:noEndCap val="0"/>
            <c:val val="5"/>
            <c:spPr>
              <a:noFill/>
              <a:ln w="9525" cap="flat" cmpd="sng" algn="ctr">
                <a:solidFill>
                  <a:schemeClr val="tx1">
                    <a:lumMod val="65000"/>
                    <a:lumOff val="35000"/>
                  </a:schemeClr>
                </a:solidFill>
                <a:round/>
              </a:ln>
              <a:effectLst/>
            </c:spPr>
          </c:errBars>
          <c:xVal>
            <c:numRef>
              <c:f>Sheet1!$A$80:$A$89</c:f>
              <c:numCache>
                <c:formatCode>General</c:formatCode>
                <c:ptCount val="10"/>
                <c:pt idx="0">
                  <c:v>0</c:v>
                </c:pt>
                <c:pt idx="1">
                  <c:v>0.01</c:v>
                </c:pt>
                <c:pt idx="2">
                  <c:v>0.05</c:v>
                </c:pt>
                <c:pt idx="3">
                  <c:v>0.1</c:v>
                </c:pt>
                <c:pt idx="4">
                  <c:v>0.125</c:v>
                </c:pt>
                <c:pt idx="5">
                  <c:v>0.15</c:v>
                </c:pt>
                <c:pt idx="6">
                  <c:v>0.17499999999999999</c:v>
                </c:pt>
                <c:pt idx="7">
                  <c:v>0.2</c:v>
                </c:pt>
                <c:pt idx="8">
                  <c:v>0.25</c:v>
                </c:pt>
                <c:pt idx="9">
                  <c:v>0.28000000000000003</c:v>
                </c:pt>
              </c:numCache>
            </c:numRef>
          </c:xVal>
          <c:yVal>
            <c:numRef>
              <c:f>Sheet1!$B$80:$B$89</c:f>
              <c:numCache>
                <c:formatCode>General</c:formatCode>
                <c:ptCount val="10"/>
                <c:pt idx="0">
                  <c:v>8.9999999999999993E-3</c:v>
                </c:pt>
                <c:pt idx="1">
                  <c:v>0.32929999999999998</c:v>
                </c:pt>
                <c:pt idx="2">
                  <c:v>0.19520000000000001</c:v>
                </c:pt>
                <c:pt idx="3">
                  <c:v>0.46810000000000002</c:v>
                </c:pt>
                <c:pt idx="4">
                  <c:v>0.74739999999999995</c:v>
                </c:pt>
                <c:pt idx="5">
                  <c:v>1.0164</c:v>
                </c:pt>
                <c:pt idx="6">
                  <c:v>2.2599999999999998</c:v>
                </c:pt>
                <c:pt idx="7">
                  <c:v>2.5438000000000001</c:v>
                </c:pt>
                <c:pt idx="8">
                  <c:v>3.1461000000000001</c:v>
                </c:pt>
              </c:numCache>
            </c:numRef>
          </c:yVal>
          <c:smooth val="0"/>
          <c:extLst>
            <c:ext xmlns:c16="http://schemas.microsoft.com/office/drawing/2014/chart" uri="{C3380CC4-5D6E-409C-BE32-E72D297353CC}">
              <c16:uniqueId val="{00000001-3701-AE4B-A25C-6FFA93C0F1FD}"/>
            </c:ext>
          </c:extLst>
        </c:ser>
        <c:dLbls>
          <c:showLegendKey val="0"/>
          <c:showVal val="0"/>
          <c:showCatName val="0"/>
          <c:showSerName val="0"/>
          <c:showPercent val="0"/>
          <c:showBubbleSize val="0"/>
        </c:dLbls>
        <c:axId val="555248312"/>
        <c:axId val="555249296"/>
      </c:scatterChart>
      <c:valAx>
        <c:axId val="555248312"/>
        <c:scaling>
          <c:orientation val="minMax"/>
          <c:min val="0"/>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solidFill>
                      <a:sysClr val="windowText" lastClr="000000"/>
                    </a:solidFill>
                  </a:rPr>
                  <a:t>[surfactant</a:t>
                </a:r>
                <a:r>
                  <a:rPr lang="en-GB" baseline="0">
                    <a:solidFill>
                      <a:sysClr val="windowText" lastClr="000000"/>
                    </a:solidFill>
                  </a:rPr>
                  <a:t>] / mM</a:t>
                </a:r>
                <a:endParaRPr lang="en-GB">
                  <a:solidFill>
                    <a:sysClr val="windowText" lastClr="000000"/>
                  </a:solidFill>
                </a:endParaRP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out"/>
        <c:minorTickMark val="out"/>
        <c:tickLblPos val="nextTo"/>
        <c:spPr>
          <a:noFill/>
          <a:ln w="6350" cap="flat" cmpd="sng" algn="ctr">
            <a:solidFill>
              <a:sysClr val="windowText" lastClr="000000"/>
            </a:solidFill>
            <a:prstDash val="solid"/>
            <a:miter lim="800000"/>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55249296"/>
        <c:crosses val="autoZero"/>
        <c:crossBetween val="midCat"/>
      </c:valAx>
      <c:valAx>
        <c:axId val="555249296"/>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solidFill>
                      <a:sysClr val="windowText" lastClr="000000"/>
                    </a:solidFill>
                  </a:rPr>
                  <a:t>Abs</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out"/>
        <c:minorTickMark val="none"/>
        <c:tickLblPos val="nextTo"/>
        <c:spPr>
          <a:noFill/>
          <a:ln w="6350" cap="flat" cmpd="sng" algn="ctr">
            <a:solidFill>
              <a:sysClr val="windowText" lastClr="000000"/>
            </a:solidFill>
            <a:prstDash val="solid"/>
            <a:miter lim="800000"/>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55248312"/>
        <c:crosses val="autoZero"/>
        <c:crossBetween val="midCat"/>
      </c:valAx>
      <c:spPr>
        <a:solidFill>
          <a:sysClr val="window" lastClr="FFFFFF"/>
        </a:solidFill>
        <a:ln w="12700" cap="flat" cmpd="sng" algn="ctr">
          <a:solidFill>
            <a:sysClr val="windowText" lastClr="000000"/>
          </a:solidFill>
          <a:prstDash val="solid"/>
          <a:miter lim="800000"/>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78623732344742"/>
          <c:y val="7.2735310741024628E-2"/>
          <c:w val="0.78339951968739607"/>
          <c:h val="0.79895037595825003"/>
        </c:manualLayout>
      </c:layout>
      <c:scatterChart>
        <c:scatterStyle val="lineMarker"/>
        <c:varyColors val="0"/>
        <c:ser>
          <c:idx val="0"/>
          <c:order val="0"/>
          <c:tx>
            <c:v>Partial Reduction</c:v>
          </c:tx>
          <c:spPr>
            <a:ln w="19050" cap="rnd" cmpd="sng" algn="ctr">
              <a:solidFill>
                <a:sysClr val="windowText" lastClr="000000"/>
              </a:solidFill>
              <a:prstDash val="solid"/>
              <a:round/>
            </a:ln>
            <a:effectLst/>
          </c:spPr>
          <c:marker>
            <c:symbol val="none"/>
          </c:marker>
          <c:xVal>
            <c:numRef>
              <c:f>Sheet1!$A$1:$A$903</c:f>
              <c:numCache>
                <c:formatCode>General</c:formatCode>
                <c:ptCount val="903"/>
                <c:pt idx="0">
                  <c:v>390</c:v>
                </c:pt>
                <c:pt idx="1">
                  <c:v>390.5</c:v>
                </c:pt>
                <c:pt idx="2">
                  <c:v>391</c:v>
                </c:pt>
                <c:pt idx="3">
                  <c:v>391.5</c:v>
                </c:pt>
                <c:pt idx="4">
                  <c:v>392</c:v>
                </c:pt>
                <c:pt idx="5">
                  <c:v>392.5</c:v>
                </c:pt>
                <c:pt idx="6">
                  <c:v>393</c:v>
                </c:pt>
                <c:pt idx="7">
                  <c:v>393.5</c:v>
                </c:pt>
                <c:pt idx="8">
                  <c:v>394</c:v>
                </c:pt>
                <c:pt idx="9">
                  <c:v>394.5</c:v>
                </c:pt>
                <c:pt idx="10">
                  <c:v>395</c:v>
                </c:pt>
                <c:pt idx="11">
                  <c:v>395.5</c:v>
                </c:pt>
                <c:pt idx="12">
                  <c:v>396</c:v>
                </c:pt>
                <c:pt idx="13">
                  <c:v>396.5</c:v>
                </c:pt>
                <c:pt idx="14">
                  <c:v>397</c:v>
                </c:pt>
                <c:pt idx="15">
                  <c:v>397.5</c:v>
                </c:pt>
                <c:pt idx="16">
                  <c:v>398</c:v>
                </c:pt>
                <c:pt idx="17">
                  <c:v>398.5</c:v>
                </c:pt>
                <c:pt idx="18">
                  <c:v>399</c:v>
                </c:pt>
                <c:pt idx="19">
                  <c:v>399.5</c:v>
                </c:pt>
                <c:pt idx="20">
                  <c:v>400</c:v>
                </c:pt>
                <c:pt idx="21">
                  <c:v>400.5</c:v>
                </c:pt>
                <c:pt idx="22">
                  <c:v>401</c:v>
                </c:pt>
                <c:pt idx="23">
                  <c:v>401.5</c:v>
                </c:pt>
                <c:pt idx="24">
                  <c:v>402</c:v>
                </c:pt>
                <c:pt idx="25">
                  <c:v>402.5</c:v>
                </c:pt>
                <c:pt idx="26">
                  <c:v>403</c:v>
                </c:pt>
                <c:pt idx="27">
                  <c:v>403.5</c:v>
                </c:pt>
                <c:pt idx="28">
                  <c:v>404</c:v>
                </c:pt>
                <c:pt idx="29">
                  <c:v>404.5</c:v>
                </c:pt>
                <c:pt idx="30">
                  <c:v>405</c:v>
                </c:pt>
                <c:pt idx="31">
                  <c:v>405.5</c:v>
                </c:pt>
                <c:pt idx="32">
                  <c:v>406</c:v>
                </c:pt>
                <c:pt idx="33">
                  <c:v>406.5</c:v>
                </c:pt>
                <c:pt idx="34">
                  <c:v>407</c:v>
                </c:pt>
                <c:pt idx="35">
                  <c:v>407.5</c:v>
                </c:pt>
                <c:pt idx="36">
                  <c:v>408</c:v>
                </c:pt>
                <c:pt idx="37">
                  <c:v>408.5</c:v>
                </c:pt>
                <c:pt idx="38">
                  <c:v>409</c:v>
                </c:pt>
                <c:pt idx="39">
                  <c:v>409.5</c:v>
                </c:pt>
                <c:pt idx="40">
                  <c:v>410</c:v>
                </c:pt>
                <c:pt idx="41">
                  <c:v>410.5</c:v>
                </c:pt>
                <c:pt idx="42">
                  <c:v>411</c:v>
                </c:pt>
                <c:pt idx="43">
                  <c:v>411.5</c:v>
                </c:pt>
                <c:pt idx="44">
                  <c:v>412</c:v>
                </c:pt>
                <c:pt idx="45">
                  <c:v>412.5</c:v>
                </c:pt>
                <c:pt idx="46">
                  <c:v>413</c:v>
                </c:pt>
                <c:pt idx="47">
                  <c:v>413.5</c:v>
                </c:pt>
                <c:pt idx="48">
                  <c:v>414</c:v>
                </c:pt>
                <c:pt idx="49">
                  <c:v>414.5</c:v>
                </c:pt>
                <c:pt idx="50">
                  <c:v>415</c:v>
                </c:pt>
                <c:pt idx="51">
                  <c:v>415.5</c:v>
                </c:pt>
                <c:pt idx="52">
                  <c:v>416</c:v>
                </c:pt>
                <c:pt idx="53">
                  <c:v>416.5</c:v>
                </c:pt>
                <c:pt idx="54">
                  <c:v>417</c:v>
                </c:pt>
                <c:pt idx="55">
                  <c:v>417.5</c:v>
                </c:pt>
                <c:pt idx="56">
                  <c:v>418</c:v>
                </c:pt>
                <c:pt idx="57">
                  <c:v>418.5</c:v>
                </c:pt>
                <c:pt idx="58">
                  <c:v>419</c:v>
                </c:pt>
                <c:pt idx="59">
                  <c:v>419.5</c:v>
                </c:pt>
                <c:pt idx="60">
                  <c:v>420</c:v>
                </c:pt>
                <c:pt idx="61">
                  <c:v>420.5</c:v>
                </c:pt>
                <c:pt idx="62">
                  <c:v>421</c:v>
                </c:pt>
                <c:pt idx="63">
                  <c:v>421.5</c:v>
                </c:pt>
                <c:pt idx="64">
                  <c:v>422</c:v>
                </c:pt>
                <c:pt idx="65">
                  <c:v>422.5</c:v>
                </c:pt>
                <c:pt idx="66">
                  <c:v>423</c:v>
                </c:pt>
                <c:pt idx="67">
                  <c:v>423.5</c:v>
                </c:pt>
                <c:pt idx="68">
                  <c:v>424</c:v>
                </c:pt>
                <c:pt idx="69">
                  <c:v>424.5</c:v>
                </c:pt>
                <c:pt idx="70">
                  <c:v>425</c:v>
                </c:pt>
                <c:pt idx="71">
                  <c:v>425.5</c:v>
                </c:pt>
                <c:pt idx="72">
                  <c:v>426</c:v>
                </c:pt>
                <c:pt idx="73">
                  <c:v>426.5</c:v>
                </c:pt>
                <c:pt idx="74">
                  <c:v>427</c:v>
                </c:pt>
                <c:pt idx="75">
                  <c:v>427.5</c:v>
                </c:pt>
                <c:pt idx="76">
                  <c:v>428</c:v>
                </c:pt>
                <c:pt idx="77">
                  <c:v>428.5</c:v>
                </c:pt>
                <c:pt idx="78">
                  <c:v>429</c:v>
                </c:pt>
                <c:pt idx="79">
                  <c:v>429.5</c:v>
                </c:pt>
                <c:pt idx="80">
                  <c:v>430</c:v>
                </c:pt>
                <c:pt idx="81">
                  <c:v>430.5</c:v>
                </c:pt>
                <c:pt idx="82">
                  <c:v>431</c:v>
                </c:pt>
                <c:pt idx="83">
                  <c:v>431.5</c:v>
                </c:pt>
                <c:pt idx="84">
                  <c:v>432</c:v>
                </c:pt>
                <c:pt idx="85">
                  <c:v>432.5</c:v>
                </c:pt>
                <c:pt idx="86">
                  <c:v>433</c:v>
                </c:pt>
                <c:pt idx="87">
                  <c:v>433.5</c:v>
                </c:pt>
                <c:pt idx="88">
                  <c:v>434</c:v>
                </c:pt>
                <c:pt idx="89">
                  <c:v>434.5</c:v>
                </c:pt>
                <c:pt idx="90">
                  <c:v>435</c:v>
                </c:pt>
                <c:pt idx="91">
                  <c:v>435.5</c:v>
                </c:pt>
                <c:pt idx="92">
                  <c:v>436</c:v>
                </c:pt>
                <c:pt idx="93">
                  <c:v>436.5</c:v>
                </c:pt>
                <c:pt idx="94">
                  <c:v>437</c:v>
                </c:pt>
                <c:pt idx="95">
                  <c:v>437.5</c:v>
                </c:pt>
                <c:pt idx="96">
                  <c:v>438</c:v>
                </c:pt>
                <c:pt idx="97">
                  <c:v>438.5</c:v>
                </c:pt>
                <c:pt idx="98">
                  <c:v>439</c:v>
                </c:pt>
                <c:pt idx="99">
                  <c:v>439.5</c:v>
                </c:pt>
                <c:pt idx="100">
                  <c:v>440</c:v>
                </c:pt>
                <c:pt idx="101">
                  <c:v>440.5</c:v>
                </c:pt>
                <c:pt idx="102">
                  <c:v>441</c:v>
                </c:pt>
                <c:pt idx="103">
                  <c:v>441.5</c:v>
                </c:pt>
                <c:pt idx="104">
                  <c:v>442</c:v>
                </c:pt>
                <c:pt idx="105">
                  <c:v>442.5</c:v>
                </c:pt>
                <c:pt idx="106">
                  <c:v>443</c:v>
                </c:pt>
                <c:pt idx="107">
                  <c:v>443.5</c:v>
                </c:pt>
                <c:pt idx="108">
                  <c:v>444</c:v>
                </c:pt>
                <c:pt idx="109">
                  <c:v>444.5</c:v>
                </c:pt>
                <c:pt idx="110">
                  <c:v>445</c:v>
                </c:pt>
                <c:pt idx="111">
                  <c:v>445.5</c:v>
                </c:pt>
                <c:pt idx="112">
                  <c:v>446</c:v>
                </c:pt>
                <c:pt idx="113">
                  <c:v>446.5</c:v>
                </c:pt>
                <c:pt idx="114">
                  <c:v>447</c:v>
                </c:pt>
                <c:pt idx="115">
                  <c:v>447.5</c:v>
                </c:pt>
                <c:pt idx="116">
                  <c:v>448</c:v>
                </c:pt>
                <c:pt idx="117">
                  <c:v>448.5</c:v>
                </c:pt>
                <c:pt idx="118">
                  <c:v>449</c:v>
                </c:pt>
                <c:pt idx="119">
                  <c:v>449.5</c:v>
                </c:pt>
                <c:pt idx="120">
                  <c:v>450</c:v>
                </c:pt>
                <c:pt idx="121">
                  <c:v>450.5</c:v>
                </c:pt>
                <c:pt idx="122">
                  <c:v>451</c:v>
                </c:pt>
                <c:pt idx="123">
                  <c:v>451.5</c:v>
                </c:pt>
                <c:pt idx="124">
                  <c:v>452</c:v>
                </c:pt>
                <c:pt idx="125">
                  <c:v>452.5</c:v>
                </c:pt>
                <c:pt idx="126">
                  <c:v>453</c:v>
                </c:pt>
                <c:pt idx="127">
                  <c:v>453.5</c:v>
                </c:pt>
                <c:pt idx="128">
                  <c:v>454</c:v>
                </c:pt>
                <c:pt idx="129">
                  <c:v>454.5</c:v>
                </c:pt>
                <c:pt idx="130">
                  <c:v>455</c:v>
                </c:pt>
                <c:pt idx="131">
                  <c:v>455.5</c:v>
                </c:pt>
                <c:pt idx="132">
                  <c:v>456</c:v>
                </c:pt>
                <c:pt idx="133">
                  <c:v>456.5</c:v>
                </c:pt>
                <c:pt idx="134">
                  <c:v>457</c:v>
                </c:pt>
                <c:pt idx="135">
                  <c:v>457.5</c:v>
                </c:pt>
                <c:pt idx="136">
                  <c:v>458</c:v>
                </c:pt>
                <c:pt idx="137">
                  <c:v>458.5</c:v>
                </c:pt>
                <c:pt idx="138">
                  <c:v>459</c:v>
                </c:pt>
                <c:pt idx="139">
                  <c:v>459.5</c:v>
                </c:pt>
                <c:pt idx="140">
                  <c:v>460</c:v>
                </c:pt>
                <c:pt idx="141">
                  <c:v>460.5</c:v>
                </c:pt>
                <c:pt idx="142">
                  <c:v>461</c:v>
                </c:pt>
                <c:pt idx="143">
                  <c:v>461.5</c:v>
                </c:pt>
                <c:pt idx="144">
                  <c:v>462</c:v>
                </c:pt>
                <c:pt idx="145">
                  <c:v>462.5</c:v>
                </c:pt>
                <c:pt idx="146">
                  <c:v>463</c:v>
                </c:pt>
                <c:pt idx="147">
                  <c:v>463.5</c:v>
                </c:pt>
                <c:pt idx="148">
                  <c:v>464</c:v>
                </c:pt>
                <c:pt idx="149">
                  <c:v>464.5</c:v>
                </c:pt>
                <c:pt idx="150">
                  <c:v>465</c:v>
                </c:pt>
                <c:pt idx="151">
                  <c:v>465.5</c:v>
                </c:pt>
                <c:pt idx="152">
                  <c:v>466</c:v>
                </c:pt>
                <c:pt idx="153">
                  <c:v>466.5</c:v>
                </c:pt>
                <c:pt idx="154">
                  <c:v>467</c:v>
                </c:pt>
                <c:pt idx="155">
                  <c:v>467.5</c:v>
                </c:pt>
                <c:pt idx="156">
                  <c:v>468</c:v>
                </c:pt>
                <c:pt idx="157">
                  <c:v>468.5</c:v>
                </c:pt>
                <c:pt idx="158">
                  <c:v>469</c:v>
                </c:pt>
                <c:pt idx="159">
                  <c:v>469.5</c:v>
                </c:pt>
                <c:pt idx="160">
                  <c:v>470</c:v>
                </c:pt>
                <c:pt idx="161">
                  <c:v>470.5</c:v>
                </c:pt>
                <c:pt idx="162">
                  <c:v>471</c:v>
                </c:pt>
                <c:pt idx="163">
                  <c:v>471.5</c:v>
                </c:pt>
                <c:pt idx="164">
                  <c:v>472</c:v>
                </c:pt>
                <c:pt idx="165">
                  <c:v>472.5</c:v>
                </c:pt>
                <c:pt idx="166">
                  <c:v>473</c:v>
                </c:pt>
                <c:pt idx="167">
                  <c:v>473.5</c:v>
                </c:pt>
                <c:pt idx="168">
                  <c:v>474</c:v>
                </c:pt>
                <c:pt idx="169">
                  <c:v>474.5</c:v>
                </c:pt>
                <c:pt idx="170">
                  <c:v>475</c:v>
                </c:pt>
                <c:pt idx="171">
                  <c:v>475.5</c:v>
                </c:pt>
                <c:pt idx="172">
                  <c:v>476</c:v>
                </c:pt>
                <c:pt idx="173">
                  <c:v>476.5</c:v>
                </c:pt>
                <c:pt idx="174">
                  <c:v>477</c:v>
                </c:pt>
                <c:pt idx="175">
                  <c:v>477.5</c:v>
                </c:pt>
                <c:pt idx="176">
                  <c:v>478</c:v>
                </c:pt>
                <c:pt idx="177">
                  <c:v>478.5</c:v>
                </c:pt>
                <c:pt idx="178">
                  <c:v>479</c:v>
                </c:pt>
                <c:pt idx="179">
                  <c:v>479.5</c:v>
                </c:pt>
                <c:pt idx="180">
                  <c:v>480</c:v>
                </c:pt>
                <c:pt idx="181">
                  <c:v>480.5</c:v>
                </c:pt>
                <c:pt idx="182">
                  <c:v>481</c:v>
                </c:pt>
                <c:pt idx="183">
                  <c:v>481.5</c:v>
                </c:pt>
                <c:pt idx="184">
                  <c:v>482</c:v>
                </c:pt>
                <c:pt idx="185">
                  <c:v>482.5</c:v>
                </c:pt>
                <c:pt idx="186">
                  <c:v>483</c:v>
                </c:pt>
                <c:pt idx="187">
                  <c:v>483.5</c:v>
                </c:pt>
                <c:pt idx="188">
                  <c:v>484</c:v>
                </c:pt>
                <c:pt idx="189">
                  <c:v>484.5</c:v>
                </c:pt>
                <c:pt idx="190">
                  <c:v>485</c:v>
                </c:pt>
                <c:pt idx="191">
                  <c:v>485.5</c:v>
                </c:pt>
                <c:pt idx="192">
                  <c:v>486</c:v>
                </c:pt>
                <c:pt idx="193">
                  <c:v>486.5</c:v>
                </c:pt>
                <c:pt idx="194">
                  <c:v>487</c:v>
                </c:pt>
                <c:pt idx="195">
                  <c:v>487.5</c:v>
                </c:pt>
                <c:pt idx="196">
                  <c:v>488</c:v>
                </c:pt>
                <c:pt idx="197">
                  <c:v>488.5</c:v>
                </c:pt>
                <c:pt idx="198">
                  <c:v>489</c:v>
                </c:pt>
                <c:pt idx="199">
                  <c:v>489.5</c:v>
                </c:pt>
                <c:pt idx="200">
                  <c:v>490</c:v>
                </c:pt>
                <c:pt idx="201">
                  <c:v>490.5</c:v>
                </c:pt>
                <c:pt idx="202">
                  <c:v>491</c:v>
                </c:pt>
                <c:pt idx="203">
                  <c:v>491.5</c:v>
                </c:pt>
                <c:pt idx="204">
                  <c:v>492</c:v>
                </c:pt>
                <c:pt idx="205">
                  <c:v>492.5</c:v>
                </c:pt>
                <c:pt idx="206">
                  <c:v>493</c:v>
                </c:pt>
                <c:pt idx="207">
                  <c:v>493.5</c:v>
                </c:pt>
                <c:pt idx="208">
                  <c:v>494</c:v>
                </c:pt>
                <c:pt idx="209">
                  <c:v>494.5</c:v>
                </c:pt>
                <c:pt idx="210">
                  <c:v>495</c:v>
                </c:pt>
                <c:pt idx="211">
                  <c:v>495.5</c:v>
                </c:pt>
                <c:pt idx="212">
                  <c:v>496</c:v>
                </c:pt>
                <c:pt idx="213">
                  <c:v>496.5</c:v>
                </c:pt>
                <c:pt idx="214">
                  <c:v>497</c:v>
                </c:pt>
                <c:pt idx="215">
                  <c:v>497.5</c:v>
                </c:pt>
                <c:pt idx="216">
                  <c:v>498</c:v>
                </c:pt>
                <c:pt idx="217">
                  <c:v>498.5</c:v>
                </c:pt>
                <c:pt idx="218">
                  <c:v>499</c:v>
                </c:pt>
                <c:pt idx="219">
                  <c:v>499.5</c:v>
                </c:pt>
                <c:pt idx="220">
                  <c:v>500</c:v>
                </c:pt>
              </c:numCache>
            </c:numRef>
          </c:xVal>
          <c:yVal>
            <c:numRef>
              <c:f>Sheet1!$D$1:$D$903</c:f>
              <c:numCache>
                <c:formatCode>General</c:formatCode>
                <c:ptCount val="903"/>
                <c:pt idx="1">
                  <c:v>0.74463769726605877</c:v>
                </c:pt>
                <c:pt idx="2">
                  <c:v>0.74358190709046401</c:v>
                </c:pt>
                <c:pt idx="3">
                  <c:v>0.73620526783729656</c:v>
                </c:pt>
                <c:pt idx="4">
                  <c:v>0.72878000666814791</c:v>
                </c:pt>
                <c:pt idx="5">
                  <c:v>0.7259946654812176</c:v>
                </c:pt>
                <c:pt idx="6">
                  <c:v>0.72819654367637221</c:v>
                </c:pt>
                <c:pt idx="7">
                  <c:v>0.7226744832184927</c:v>
                </c:pt>
                <c:pt idx="8">
                  <c:v>0.6926191931540342</c:v>
                </c:pt>
                <c:pt idx="9">
                  <c:v>0.68888225161146888</c:v>
                </c:pt>
                <c:pt idx="10">
                  <c:v>0.74695765725716834</c:v>
                </c:pt>
                <c:pt idx="11">
                  <c:v>0.77292176039119753</c:v>
                </c:pt>
                <c:pt idx="12">
                  <c:v>0.73514253167370491</c:v>
                </c:pt>
                <c:pt idx="13">
                  <c:v>0.70509418759724385</c:v>
                </c:pt>
                <c:pt idx="14">
                  <c:v>0.69848855301178026</c:v>
                </c:pt>
                <c:pt idx="15">
                  <c:v>0.70569154256501399</c:v>
                </c:pt>
                <c:pt idx="16">
                  <c:v>0.74053261835963513</c:v>
                </c:pt>
                <c:pt idx="17">
                  <c:v>0.78621638141809291</c:v>
                </c:pt>
                <c:pt idx="18">
                  <c:v>0.78382696154701037</c:v>
                </c:pt>
                <c:pt idx="19">
                  <c:v>0.75100022227161578</c:v>
                </c:pt>
                <c:pt idx="20">
                  <c:v>0.74012280506779227</c:v>
                </c:pt>
                <c:pt idx="21">
                  <c:v>0.74268587463880853</c:v>
                </c:pt>
                <c:pt idx="22">
                  <c:v>0.75132668370749056</c:v>
                </c:pt>
                <c:pt idx="23">
                  <c:v>0.78445904645476738</c:v>
                </c:pt>
                <c:pt idx="24">
                  <c:v>0.81951544787730579</c:v>
                </c:pt>
                <c:pt idx="25">
                  <c:v>0.81327795065570141</c:v>
                </c:pt>
                <c:pt idx="26">
                  <c:v>0.7839033674149809</c:v>
                </c:pt>
                <c:pt idx="27">
                  <c:v>0.76485746832629442</c:v>
                </c:pt>
                <c:pt idx="28">
                  <c:v>0.78134724383196219</c:v>
                </c:pt>
                <c:pt idx="29">
                  <c:v>0.81717464992220445</c:v>
                </c:pt>
                <c:pt idx="30">
                  <c:v>0.8308026783729715</c:v>
                </c:pt>
                <c:pt idx="31">
                  <c:v>0.82640586797065985</c:v>
                </c:pt>
                <c:pt idx="32">
                  <c:v>0.82264808846410276</c:v>
                </c:pt>
                <c:pt idx="33">
                  <c:v>0.83497721715936812</c:v>
                </c:pt>
                <c:pt idx="34">
                  <c:v>0.85378695265614557</c:v>
                </c:pt>
                <c:pt idx="35">
                  <c:v>0.8505917981773724</c:v>
                </c:pt>
                <c:pt idx="36">
                  <c:v>0.84775088908646334</c:v>
                </c:pt>
                <c:pt idx="37">
                  <c:v>0.86950572349410959</c:v>
                </c:pt>
                <c:pt idx="38">
                  <c:v>0.89179539897755056</c:v>
                </c:pt>
                <c:pt idx="39">
                  <c:v>0.89551844854412077</c:v>
                </c:pt>
                <c:pt idx="40">
                  <c:v>0.87990386752611649</c:v>
                </c:pt>
                <c:pt idx="41">
                  <c:v>0.8841617581684813</c:v>
                </c:pt>
                <c:pt idx="42">
                  <c:v>0.93017892865081064</c:v>
                </c:pt>
                <c:pt idx="43">
                  <c:v>0.93254751055790142</c:v>
                </c:pt>
                <c:pt idx="44">
                  <c:v>0.88600244498777503</c:v>
                </c:pt>
                <c:pt idx="45">
                  <c:v>0.89178150700155545</c:v>
                </c:pt>
                <c:pt idx="46">
                  <c:v>0.92424705490108916</c:v>
                </c:pt>
                <c:pt idx="47">
                  <c:v>0.91855829073127349</c:v>
                </c:pt>
                <c:pt idx="48">
                  <c:v>0.90823655256723712</c:v>
                </c:pt>
                <c:pt idx="49">
                  <c:v>0.91510613469659863</c:v>
                </c:pt>
                <c:pt idx="50">
                  <c:v>0.91415453434096439</c:v>
                </c:pt>
                <c:pt idx="51">
                  <c:v>0.90094326517003787</c:v>
                </c:pt>
                <c:pt idx="52">
                  <c:v>0.88758613025116695</c:v>
                </c:pt>
                <c:pt idx="53">
                  <c:v>0.89014919982218232</c:v>
                </c:pt>
                <c:pt idx="54">
                  <c:v>0.91034813291842609</c:v>
                </c:pt>
                <c:pt idx="55">
                  <c:v>0.92642809513225111</c:v>
                </c:pt>
                <c:pt idx="56">
                  <c:v>0.93336713714158714</c:v>
                </c:pt>
                <c:pt idx="57">
                  <c:v>0.93692348299622119</c:v>
                </c:pt>
                <c:pt idx="58">
                  <c:v>0.93006084685485646</c:v>
                </c:pt>
                <c:pt idx="59">
                  <c:v>0.91362663925316734</c:v>
                </c:pt>
                <c:pt idx="60">
                  <c:v>0.90859774394309811</c:v>
                </c:pt>
                <c:pt idx="61">
                  <c:v>0.91857218270726781</c:v>
                </c:pt>
                <c:pt idx="62">
                  <c:v>0.93039425427872802</c:v>
                </c:pt>
                <c:pt idx="63">
                  <c:v>0.92379556568126187</c:v>
                </c:pt>
                <c:pt idx="64">
                  <c:v>0.89934568793065084</c:v>
                </c:pt>
                <c:pt idx="65">
                  <c:v>0.90160313402978409</c:v>
                </c:pt>
                <c:pt idx="66">
                  <c:v>0.92571265836852612</c:v>
                </c:pt>
                <c:pt idx="67">
                  <c:v>0.92489303178484117</c:v>
                </c:pt>
                <c:pt idx="68">
                  <c:v>0.90909090909090895</c:v>
                </c:pt>
                <c:pt idx="69">
                  <c:v>0.90156840408979722</c:v>
                </c:pt>
                <c:pt idx="70">
                  <c:v>0.89965131140253385</c:v>
                </c:pt>
                <c:pt idx="71">
                  <c:v>0.9014086463658586</c:v>
                </c:pt>
                <c:pt idx="72">
                  <c:v>0.90804206490331163</c:v>
                </c:pt>
                <c:pt idx="73">
                  <c:v>0.90486080240053357</c:v>
                </c:pt>
                <c:pt idx="74">
                  <c:v>0.88498138475216703</c:v>
                </c:pt>
                <c:pt idx="75">
                  <c:v>0.88060541231384726</c:v>
                </c:pt>
                <c:pt idx="76">
                  <c:v>0.89246915981329189</c:v>
                </c:pt>
                <c:pt idx="77">
                  <c:v>0.88471049122027101</c:v>
                </c:pt>
                <c:pt idx="78">
                  <c:v>0.87122138252945081</c:v>
                </c:pt>
                <c:pt idx="79">
                  <c:v>0.87701433651922633</c:v>
                </c:pt>
                <c:pt idx="80">
                  <c:v>0.87716020226716984</c:v>
                </c:pt>
                <c:pt idx="81">
                  <c:v>0.86311541453656326</c:v>
                </c:pt>
                <c:pt idx="82">
                  <c:v>0.85721132473883033</c:v>
                </c:pt>
                <c:pt idx="83">
                  <c:v>0.86046204712158225</c:v>
                </c:pt>
                <c:pt idx="84">
                  <c:v>0.8623791398088464</c:v>
                </c:pt>
                <c:pt idx="85">
                  <c:v>0.8615386752611689</c:v>
                </c:pt>
                <c:pt idx="86">
                  <c:v>0.86087186041342512</c:v>
                </c:pt>
                <c:pt idx="87">
                  <c:v>0.86535202267170475</c:v>
                </c:pt>
                <c:pt idx="88">
                  <c:v>0.86932512780617921</c:v>
                </c:pt>
                <c:pt idx="89">
                  <c:v>0.86499777728384064</c:v>
                </c:pt>
                <c:pt idx="90">
                  <c:v>0.86395587908424076</c:v>
                </c:pt>
                <c:pt idx="91">
                  <c:v>0.87338853078461842</c:v>
                </c:pt>
                <c:pt idx="92">
                  <c:v>0.88416870415647886</c:v>
                </c:pt>
                <c:pt idx="93">
                  <c:v>0.89424038675261175</c:v>
                </c:pt>
                <c:pt idx="94">
                  <c:v>0.90599994443209575</c:v>
                </c:pt>
                <c:pt idx="95">
                  <c:v>0.91198044009779922</c:v>
                </c:pt>
                <c:pt idx="96">
                  <c:v>0.91462686152478279</c:v>
                </c:pt>
                <c:pt idx="97">
                  <c:v>0.9389794954434314</c:v>
                </c:pt>
                <c:pt idx="98">
                  <c:v>0.96959046454767717</c:v>
                </c:pt>
                <c:pt idx="99">
                  <c:v>0.96715242276061342</c:v>
                </c:pt>
                <c:pt idx="100">
                  <c:v>0.95957434985552292</c:v>
                </c:pt>
                <c:pt idx="101">
                  <c:v>0.97359135363414095</c:v>
                </c:pt>
                <c:pt idx="102">
                  <c:v>0.98394782173816342</c:v>
                </c:pt>
                <c:pt idx="103">
                  <c:v>0.98425344521004632</c:v>
                </c:pt>
                <c:pt idx="104">
                  <c:v>0.98824738830851266</c:v>
                </c:pt>
                <c:pt idx="105">
                  <c:v>0.99574905534563174</c:v>
                </c:pt>
                <c:pt idx="106">
                  <c:v>0.99999999999999978</c:v>
                </c:pt>
                <c:pt idx="107">
                  <c:v>0.99331795954656554</c:v>
                </c:pt>
                <c:pt idx="108">
                  <c:v>0.97600855745721204</c:v>
                </c:pt>
                <c:pt idx="109">
                  <c:v>0.9555109468770836</c:v>
                </c:pt>
                <c:pt idx="110">
                  <c:v>0.93559679928873019</c:v>
                </c:pt>
                <c:pt idx="111">
                  <c:v>0.91789842187152648</c:v>
                </c:pt>
                <c:pt idx="112">
                  <c:v>0.9022491109135361</c:v>
                </c:pt>
                <c:pt idx="113">
                  <c:v>0.8890031118026227</c:v>
                </c:pt>
                <c:pt idx="114">
                  <c:v>0.87884113136252495</c:v>
                </c:pt>
                <c:pt idx="115">
                  <c:v>0.8675469548788618</c:v>
                </c:pt>
                <c:pt idx="116">
                  <c:v>0.85098077350522339</c:v>
                </c:pt>
                <c:pt idx="117">
                  <c:v>0.83201128028450744</c:v>
                </c:pt>
                <c:pt idx="118">
                  <c:v>0.81262502778395185</c:v>
                </c:pt>
                <c:pt idx="119">
                  <c:v>0.79271782618359599</c:v>
                </c:pt>
                <c:pt idx="120">
                  <c:v>0.77982607246054658</c:v>
                </c:pt>
                <c:pt idx="121">
                  <c:v>0.77808262947321605</c:v>
                </c:pt>
                <c:pt idx="122">
                  <c:v>0.7666564792176036</c:v>
                </c:pt>
                <c:pt idx="123">
                  <c:v>0.74266503667481665</c:v>
                </c:pt>
                <c:pt idx="124">
                  <c:v>0.73133613025116662</c:v>
                </c:pt>
                <c:pt idx="125">
                  <c:v>0.72934957768392938</c:v>
                </c:pt>
                <c:pt idx="126">
                  <c:v>0.7201322516114691</c:v>
                </c:pt>
                <c:pt idx="127">
                  <c:v>0.70213519671037994</c:v>
                </c:pt>
                <c:pt idx="128">
                  <c:v>0.68392976216937085</c:v>
                </c:pt>
                <c:pt idx="129">
                  <c:v>0.68067209379862148</c:v>
                </c:pt>
                <c:pt idx="130">
                  <c:v>0.67484440986885985</c:v>
                </c:pt>
                <c:pt idx="131">
                  <c:v>0.64280256723716322</c:v>
                </c:pt>
                <c:pt idx="132">
                  <c:v>0.61794982218270689</c:v>
                </c:pt>
                <c:pt idx="133">
                  <c:v>0.61756779284285346</c:v>
                </c:pt>
                <c:pt idx="134">
                  <c:v>0.61317098244054191</c:v>
                </c:pt>
                <c:pt idx="135">
                  <c:v>0.60068904200933537</c:v>
                </c:pt>
                <c:pt idx="136">
                  <c:v>0.59237469437652801</c:v>
                </c:pt>
                <c:pt idx="137">
                  <c:v>0.58783201822627218</c:v>
                </c:pt>
                <c:pt idx="138">
                  <c:v>0.58249055345632317</c:v>
                </c:pt>
                <c:pt idx="139">
                  <c:v>0.57101578128472952</c:v>
                </c:pt>
                <c:pt idx="140">
                  <c:v>0.55681818181818188</c:v>
                </c:pt>
                <c:pt idx="141">
                  <c:v>0.54822599466548094</c:v>
                </c:pt>
                <c:pt idx="142">
                  <c:v>0.54510724605467831</c:v>
                </c:pt>
                <c:pt idx="143">
                  <c:v>0.54300261169148689</c:v>
                </c:pt>
                <c:pt idx="144">
                  <c:v>0.53472299399866652</c:v>
                </c:pt>
                <c:pt idx="145">
                  <c:v>0.52078239608801902</c:v>
                </c:pt>
                <c:pt idx="146">
                  <c:v>0.50721688152922828</c:v>
                </c:pt>
                <c:pt idx="147">
                  <c:v>0.49353328517448264</c:v>
                </c:pt>
                <c:pt idx="148">
                  <c:v>0.47978022893976391</c:v>
                </c:pt>
                <c:pt idx="149">
                  <c:v>0.47195210046677</c:v>
                </c:pt>
                <c:pt idx="150">
                  <c:v>0.47234802178261781</c:v>
                </c:pt>
                <c:pt idx="151">
                  <c:v>0.47759224272060447</c:v>
                </c:pt>
                <c:pt idx="152">
                  <c:v>0.4727300511224713</c:v>
                </c:pt>
                <c:pt idx="153">
                  <c:v>0.45107940653478568</c:v>
                </c:pt>
                <c:pt idx="154">
                  <c:v>0.43313097354967761</c:v>
                </c:pt>
                <c:pt idx="155">
                  <c:v>0.42731718159591031</c:v>
                </c:pt>
                <c:pt idx="156">
                  <c:v>0.42678234052011571</c:v>
                </c:pt>
                <c:pt idx="157">
                  <c:v>0.42335102244943262</c:v>
                </c:pt>
                <c:pt idx="158">
                  <c:v>0.41213325183374078</c:v>
                </c:pt>
                <c:pt idx="159">
                  <c:v>0.39682429428761956</c:v>
                </c:pt>
                <c:pt idx="160">
                  <c:v>0.38208490775727899</c:v>
                </c:pt>
                <c:pt idx="161">
                  <c:v>0.37091575905756835</c:v>
                </c:pt>
                <c:pt idx="162">
                  <c:v>0.35952433874194206</c:v>
                </c:pt>
                <c:pt idx="163">
                  <c:v>0.34799399866636971</c:v>
                </c:pt>
                <c:pt idx="164">
                  <c:v>0.35178650811291373</c:v>
                </c:pt>
                <c:pt idx="165">
                  <c:v>0.35959379862191582</c:v>
                </c:pt>
                <c:pt idx="166">
                  <c:v>0.33874194265392255</c:v>
                </c:pt>
                <c:pt idx="167">
                  <c:v>0.3143267948432984</c:v>
                </c:pt>
                <c:pt idx="168">
                  <c:v>0.31597993998666329</c:v>
                </c:pt>
                <c:pt idx="169">
                  <c:v>0.32127278284063115</c:v>
                </c:pt>
                <c:pt idx="170">
                  <c:v>0.31598688597466085</c:v>
                </c:pt>
                <c:pt idx="171">
                  <c:v>0.30473438541898212</c:v>
                </c:pt>
                <c:pt idx="172">
                  <c:v>0.29224549899977731</c:v>
                </c:pt>
                <c:pt idx="173">
                  <c:v>0.28293787508335139</c:v>
                </c:pt>
                <c:pt idx="174">
                  <c:v>0.28086797066014685</c:v>
                </c:pt>
                <c:pt idx="175">
                  <c:v>0.28254195376750363</c:v>
                </c:pt>
                <c:pt idx="176">
                  <c:v>0.27733246276950385</c:v>
                </c:pt>
                <c:pt idx="177">
                  <c:v>0.26801789286508115</c:v>
                </c:pt>
                <c:pt idx="178">
                  <c:v>0.26086352522782785</c:v>
                </c:pt>
                <c:pt idx="179">
                  <c:v>0.25279228717492724</c:v>
                </c:pt>
                <c:pt idx="180">
                  <c:v>0.24263725272282702</c:v>
                </c:pt>
                <c:pt idx="181">
                  <c:v>0.23331573683040679</c:v>
                </c:pt>
                <c:pt idx="182">
                  <c:v>0.22780062236052409</c:v>
                </c:pt>
                <c:pt idx="183">
                  <c:v>0.22634196488108468</c:v>
                </c:pt>
                <c:pt idx="184">
                  <c:v>0.22054206490331166</c:v>
                </c:pt>
                <c:pt idx="185">
                  <c:v>0.20786563680817963</c:v>
                </c:pt>
                <c:pt idx="186">
                  <c:v>0.19564069793287411</c:v>
                </c:pt>
                <c:pt idx="187">
                  <c:v>0.19118831962658381</c:v>
                </c:pt>
                <c:pt idx="188">
                  <c:v>0.19456406979328744</c:v>
                </c:pt>
                <c:pt idx="189">
                  <c:v>0.1842631695932429</c:v>
                </c:pt>
                <c:pt idx="190">
                  <c:v>0.15935485663480783</c:v>
                </c:pt>
                <c:pt idx="191">
                  <c:v>0.14779673260724618</c:v>
                </c:pt>
                <c:pt idx="192">
                  <c:v>0.14976244721049081</c:v>
                </c:pt>
                <c:pt idx="193">
                  <c:v>0.15286730384529837</c:v>
                </c:pt>
                <c:pt idx="194">
                  <c:v>0.14755362302733949</c:v>
                </c:pt>
                <c:pt idx="195">
                  <c:v>0.13530784618804137</c:v>
                </c:pt>
                <c:pt idx="196">
                  <c:v>0.13314764392087122</c:v>
                </c:pt>
                <c:pt idx="197">
                  <c:v>0.13283507446099074</c:v>
                </c:pt>
                <c:pt idx="198">
                  <c:v>0.11947793954212062</c:v>
                </c:pt>
                <c:pt idx="199">
                  <c:v>0.1117192709490997</c:v>
                </c:pt>
                <c:pt idx="200">
                  <c:v>0.11609524338741946</c:v>
                </c:pt>
                <c:pt idx="201">
                  <c:v>0.11279589908868638</c:v>
                </c:pt>
                <c:pt idx="202">
                  <c:v>0.10057096021338088</c:v>
                </c:pt>
                <c:pt idx="203">
                  <c:v>8.9478217381639996E-2</c:v>
                </c:pt>
                <c:pt idx="204">
                  <c:v>8.4449322071571464E-2</c:v>
                </c:pt>
                <c:pt idx="205">
                  <c:v>8.3483829739942214E-2</c:v>
                </c:pt>
                <c:pt idx="206">
                  <c:v>7.7288008446321388E-2</c:v>
                </c:pt>
                <c:pt idx="207">
                  <c:v>7.0057234941097515E-2</c:v>
                </c:pt>
                <c:pt idx="208">
                  <c:v>7.0064180929095055E-2</c:v>
                </c:pt>
                <c:pt idx="209">
                  <c:v>6.6493943098465916E-2</c:v>
                </c:pt>
                <c:pt idx="210">
                  <c:v>5.3921704823293816E-2</c:v>
                </c:pt>
                <c:pt idx="211">
                  <c:v>4.241220271171333E-2</c:v>
                </c:pt>
                <c:pt idx="212">
                  <c:v>3.566070237830609E-2</c:v>
                </c:pt>
                <c:pt idx="213">
                  <c:v>3.2298844187596772E-2</c:v>
                </c:pt>
                <c:pt idx="214">
                  <c:v>3.1972382751722768E-2</c:v>
                </c:pt>
                <c:pt idx="215">
                  <c:v>3.1493109579906135E-2</c:v>
                </c:pt>
                <c:pt idx="216">
                  <c:v>2.3192653923093887E-2</c:v>
                </c:pt>
                <c:pt idx="217">
                  <c:v>7.3071793731936388E-3</c:v>
                </c:pt>
                <c:pt idx="218">
                  <c:v>-8.8075127806182402E-3</c:v>
                </c:pt>
                <c:pt idx="219">
                  <c:v>-1.0314792176039603E-2</c:v>
                </c:pt>
                <c:pt idx="220">
                  <c:v>0</c:v>
                </c:pt>
              </c:numCache>
            </c:numRef>
          </c:yVal>
          <c:smooth val="1"/>
          <c:extLst>
            <c:ext xmlns:c16="http://schemas.microsoft.com/office/drawing/2014/chart" uri="{C3380CC4-5D6E-409C-BE32-E72D297353CC}">
              <c16:uniqueId val="{00000000-E8B4-E64E-90B1-9558B3BEA264}"/>
            </c:ext>
          </c:extLst>
        </c:ser>
        <c:ser>
          <c:idx val="2"/>
          <c:order val="1"/>
          <c:tx>
            <c:v>Fe (III)</c:v>
          </c:tx>
          <c:spPr>
            <a:ln w="19050" cap="rnd" cmpd="sng" algn="ctr">
              <a:solidFill>
                <a:srgbClr val="00B050"/>
              </a:solidFill>
              <a:prstDash val="sysDash"/>
              <a:round/>
            </a:ln>
            <a:effectLst/>
          </c:spPr>
          <c:marker>
            <c:symbol val="none"/>
          </c:marker>
          <c:xVal>
            <c:numRef>
              <c:f>[2]Sheet1!$A$1:$A$902</c:f>
              <c:numCache>
                <c:formatCode>General</c:formatCode>
                <c:ptCount val="902"/>
                <c:pt idx="0">
                  <c:v>370</c:v>
                </c:pt>
                <c:pt idx="1">
                  <c:v>370</c:v>
                </c:pt>
                <c:pt idx="2">
                  <c:v>371</c:v>
                </c:pt>
                <c:pt idx="3">
                  <c:v>371</c:v>
                </c:pt>
                <c:pt idx="4">
                  <c:v>372</c:v>
                </c:pt>
                <c:pt idx="5">
                  <c:v>372</c:v>
                </c:pt>
                <c:pt idx="6">
                  <c:v>373</c:v>
                </c:pt>
                <c:pt idx="7">
                  <c:v>373</c:v>
                </c:pt>
                <c:pt idx="8">
                  <c:v>374</c:v>
                </c:pt>
                <c:pt idx="9">
                  <c:v>374</c:v>
                </c:pt>
                <c:pt idx="10">
                  <c:v>375</c:v>
                </c:pt>
                <c:pt idx="11">
                  <c:v>375</c:v>
                </c:pt>
                <c:pt idx="12">
                  <c:v>376</c:v>
                </c:pt>
                <c:pt idx="13">
                  <c:v>376</c:v>
                </c:pt>
                <c:pt idx="14">
                  <c:v>377</c:v>
                </c:pt>
                <c:pt idx="15">
                  <c:v>377</c:v>
                </c:pt>
                <c:pt idx="16">
                  <c:v>378</c:v>
                </c:pt>
                <c:pt idx="17">
                  <c:v>378</c:v>
                </c:pt>
                <c:pt idx="18">
                  <c:v>379</c:v>
                </c:pt>
                <c:pt idx="19">
                  <c:v>379</c:v>
                </c:pt>
                <c:pt idx="20">
                  <c:v>380</c:v>
                </c:pt>
                <c:pt idx="21">
                  <c:v>380</c:v>
                </c:pt>
                <c:pt idx="22">
                  <c:v>381</c:v>
                </c:pt>
                <c:pt idx="23">
                  <c:v>381</c:v>
                </c:pt>
                <c:pt idx="24">
                  <c:v>382</c:v>
                </c:pt>
                <c:pt idx="25">
                  <c:v>382</c:v>
                </c:pt>
                <c:pt idx="26">
                  <c:v>383</c:v>
                </c:pt>
                <c:pt idx="27">
                  <c:v>383</c:v>
                </c:pt>
                <c:pt idx="28">
                  <c:v>384</c:v>
                </c:pt>
                <c:pt idx="29">
                  <c:v>384</c:v>
                </c:pt>
                <c:pt idx="30">
                  <c:v>385</c:v>
                </c:pt>
                <c:pt idx="31">
                  <c:v>385</c:v>
                </c:pt>
                <c:pt idx="32">
                  <c:v>386</c:v>
                </c:pt>
                <c:pt idx="33">
                  <c:v>386</c:v>
                </c:pt>
                <c:pt idx="34">
                  <c:v>387</c:v>
                </c:pt>
                <c:pt idx="35">
                  <c:v>387</c:v>
                </c:pt>
                <c:pt idx="36">
                  <c:v>388</c:v>
                </c:pt>
                <c:pt idx="37">
                  <c:v>388</c:v>
                </c:pt>
                <c:pt idx="38">
                  <c:v>389</c:v>
                </c:pt>
                <c:pt idx="39">
                  <c:v>389</c:v>
                </c:pt>
                <c:pt idx="40">
                  <c:v>390</c:v>
                </c:pt>
                <c:pt idx="41">
                  <c:v>390</c:v>
                </c:pt>
                <c:pt idx="42">
                  <c:v>391</c:v>
                </c:pt>
                <c:pt idx="43">
                  <c:v>391</c:v>
                </c:pt>
                <c:pt idx="44">
                  <c:v>392</c:v>
                </c:pt>
                <c:pt idx="45">
                  <c:v>392</c:v>
                </c:pt>
                <c:pt idx="46">
                  <c:v>393</c:v>
                </c:pt>
                <c:pt idx="47">
                  <c:v>393</c:v>
                </c:pt>
                <c:pt idx="48">
                  <c:v>394</c:v>
                </c:pt>
                <c:pt idx="49">
                  <c:v>394</c:v>
                </c:pt>
                <c:pt idx="50">
                  <c:v>395</c:v>
                </c:pt>
                <c:pt idx="51">
                  <c:v>395</c:v>
                </c:pt>
                <c:pt idx="52">
                  <c:v>396</c:v>
                </c:pt>
                <c:pt idx="53">
                  <c:v>396</c:v>
                </c:pt>
                <c:pt idx="54">
                  <c:v>397</c:v>
                </c:pt>
                <c:pt idx="55">
                  <c:v>397</c:v>
                </c:pt>
                <c:pt idx="56">
                  <c:v>398</c:v>
                </c:pt>
                <c:pt idx="57">
                  <c:v>398</c:v>
                </c:pt>
                <c:pt idx="58">
                  <c:v>399</c:v>
                </c:pt>
                <c:pt idx="59">
                  <c:v>399</c:v>
                </c:pt>
                <c:pt idx="60">
                  <c:v>400</c:v>
                </c:pt>
                <c:pt idx="61">
                  <c:v>400</c:v>
                </c:pt>
                <c:pt idx="62">
                  <c:v>401</c:v>
                </c:pt>
                <c:pt idx="63">
                  <c:v>401</c:v>
                </c:pt>
                <c:pt idx="64">
                  <c:v>402</c:v>
                </c:pt>
                <c:pt idx="65">
                  <c:v>402</c:v>
                </c:pt>
                <c:pt idx="66">
                  <c:v>403</c:v>
                </c:pt>
                <c:pt idx="67">
                  <c:v>403</c:v>
                </c:pt>
                <c:pt idx="68">
                  <c:v>404</c:v>
                </c:pt>
                <c:pt idx="69">
                  <c:v>404</c:v>
                </c:pt>
                <c:pt idx="70">
                  <c:v>405</c:v>
                </c:pt>
                <c:pt idx="71">
                  <c:v>405</c:v>
                </c:pt>
                <c:pt idx="72">
                  <c:v>406</c:v>
                </c:pt>
                <c:pt idx="73">
                  <c:v>406</c:v>
                </c:pt>
                <c:pt idx="74">
                  <c:v>407</c:v>
                </c:pt>
                <c:pt idx="75">
                  <c:v>407</c:v>
                </c:pt>
                <c:pt idx="76">
                  <c:v>408</c:v>
                </c:pt>
                <c:pt idx="77">
                  <c:v>408</c:v>
                </c:pt>
                <c:pt idx="78">
                  <c:v>409</c:v>
                </c:pt>
                <c:pt idx="79">
                  <c:v>409</c:v>
                </c:pt>
                <c:pt idx="80">
                  <c:v>410</c:v>
                </c:pt>
                <c:pt idx="81">
                  <c:v>410</c:v>
                </c:pt>
                <c:pt idx="82">
                  <c:v>411</c:v>
                </c:pt>
                <c:pt idx="83">
                  <c:v>411</c:v>
                </c:pt>
                <c:pt idx="84">
                  <c:v>412</c:v>
                </c:pt>
                <c:pt idx="85">
                  <c:v>412</c:v>
                </c:pt>
                <c:pt idx="86">
                  <c:v>413</c:v>
                </c:pt>
                <c:pt idx="87">
                  <c:v>413</c:v>
                </c:pt>
                <c:pt idx="88">
                  <c:v>414</c:v>
                </c:pt>
                <c:pt idx="89">
                  <c:v>414</c:v>
                </c:pt>
                <c:pt idx="90">
                  <c:v>415</c:v>
                </c:pt>
                <c:pt idx="91">
                  <c:v>415</c:v>
                </c:pt>
                <c:pt idx="92">
                  <c:v>416</c:v>
                </c:pt>
                <c:pt idx="93">
                  <c:v>416</c:v>
                </c:pt>
                <c:pt idx="94">
                  <c:v>417</c:v>
                </c:pt>
                <c:pt idx="95">
                  <c:v>417</c:v>
                </c:pt>
                <c:pt idx="96">
                  <c:v>418</c:v>
                </c:pt>
                <c:pt idx="97">
                  <c:v>418</c:v>
                </c:pt>
                <c:pt idx="98">
                  <c:v>419</c:v>
                </c:pt>
                <c:pt idx="99">
                  <c:v>419</c:v>
                </c:pt>
                <c:pt idx="100">
                  <c:v>420</c:v>
                </c:pt>
                <c:pt idx="101">
                  <c:v>420</c:v>
                </c:pt>
                <c:pt idx="102">
                  <c:v>421</c:v>
                </c:pt>
                <c:pt idx="103">
                  <c:v>421</c:v>
                </c:pt>
                <c:pt idx="104">
                  <c:v>422</c:v>
                </c:pt>
                <c:pt idx="105">
                  <c:v>422</c:v>
                </c:pt>
                <c:pt idx="106">
                  <c:v>423</c:v>
                </c:pt>
                <c:pt idx="107">
                  <c:v>423</c:v>
                </c:pt>
                <c:pt idx="108">
                  <c:v>424</c:v>
                </c:pt>
                <c:pt idx="109">
                  <c:v>424</c:v>
                </c:pt>
                <c:pt idx="110">
                  <c:v>425</c:v>
                </c:pt>
                <c:pt idx="111">
                  <c:v>425</c:v>
                </c:pt>
                <c:pt idx="112">
                  <c:v>426</c:v>
                </c:pt>
                <c:pt idx="113">
                  <c:v>426</c:v>
                </c:pt>
                <c:pt idx="114">
                  <c:v>427</c:v>
                </c:pt>
                <c:pt idx="115">
                  <c:v>427</c:v>
                </c:pt>
                <c:pt idx="116">
                  <c:v>428</c:v>
                </c:pt>
                <c:pt idx="117">
                  <c:v>428</c:v>
                </c:pt>
                <c:pt idx="118">
                  <c:v>429</c:v>
                </c:pt>
                <c:pt idx="119">
                  <c:v>429</c:v>
                </c:pt>
                <c:pt idx="120">
                  <c:v>430</c:v>
                </c:pt>
                <c:pt idx="121">
                  <c:v>430</c:v>
                </c:pt>
                <c:pt idx="122">
                  <c:v>431</c:v>
                </c:pt>
                <c:pt idx="123">
                  <c:v>431</c:v>
                </c:pt>
                <c:pt idx="124">
                  <c:v>432</c:v>
                </c:pt>
                <c:pt idx="125">
                  <c:v>432</c:v>
                </c:pt>
                <c:pt idx="126">
                  <c:v>433</c:v>
                </c:pt>
                <c:pt idx="127">
                  <c:v>433</c:v>
                </c:pt>
                <c:pt idx="128">
                  <c:v>434</c:v>
                </c:pt>
                <c:pt idx="129">
                  <c:v>434</c:v>
                </c:pt>
                <c:pt idx="130">
                  <c:v>435</c:v>
                </c:pt>
                <c:pt idx="131">
                  <c:v>435</c:v>
                </c:pt>
                <c:pt idx="132">
                  <c:v>436</c:v>
                </c:pt>
                <c:pt idx="133">
                  <c:v>436</c:v>
                </c:pt>
                <c:pt idx="134">
                  <c:v>437</c:v>
                </c:pt>
                <c:pt idx="135">
                  <c:v>437</c:v>
                </c:pt>
                <c:pt idx="136">
                  <c:v>438</c:v>
                </c:pt>
                <c:pt idx="137">
                  <c:v>438</c:v>
                </c:pt>
                <c:pt idx="138">
                  <c:v>439</c:v>
                </c:pt>
                <c:pt idx="139">
                  <c:v>439</c:v>
                </c:pt>
                <c:pt idx="140">
                  <c:v>440</c:v>
                </c:pt>
                <c:pt idx="141">
                  <c:v>440</c:v>
                </c:pt>
                <c:pt idx="142">
                  <c:v>441</c:v>
                </c:pt>
                <c:pt idx="143">
                  <c:v>441</c:v>
                </c:pt>
                <c:pt idx="144">
                  <c:v>442</c:v>
                </c:pt>
                <c:pt idx="145">
                  <c:v>442</c:v>
                </c:pt>
                <c:pt idx="146">
                  <c:v>443</c:v>
                </c:pt>
                <c:pt idx="147">
                  <c:v>443</c:v>
                </c:pt>
                <c:pt idx="148">
                  <c:v>444</c:v>
                </c:pt>
                <c:pt idx="149">
                  <c:v>444</c:v>
                </c:pt>
                <c:pt idx="150">
                  <c:v>445</c:v>
                </c:pt>
                <c:pt idx="151">
                  <c:v>445</c:v>
                </c:pt>
                <c:pt idx="152">
                  <c:v>446</c:v>
                </c:pt>
                <c:pt idx="153">
                  <c:v>446</c:v>
                </c:pt>
                <c:pt idx="154">
                  <c:v>447</c:v>
                </c:pt>
                <c:pt idx="155">
                  <c:v>447</c:v>
                </c:pt>
                <c:pt idx="156">
                  <c:v>448</c:v>
                </c:pt>
                <c:pt idx="157">
                  <c:v>448</c:v>
                </c:pt>
                <c:pt idx="158">
                  <c:v>449</c:v>
                </c:pt>
                <c:pt idx="159">
                  <c:v>449</c:v>
                </c:pt>
                <c:pt idx="160">
                  <c:v>450</c:v>
                </c:pt>
                <c:pt idx="161">
                  <c:v>450</c:v>
                </c:pt>
                <c:pt idx="162">
                  <c:v>451</c:v>
                </c:pt>
                <c:pt idx="163">
                  <c:v>451</c:v>
                </c:pt>
                <c:pt idx="164">
                  <c:v>452</c:v>
                </c:pt>
                <c:pt idx="165">
                  <c:v>452</c:v>
                </c:pt>
                <c:pt idx="166">
                  <c:v>453</c:v>
                </c:pt>
                <c:pt idx="167">
                  <c:v>453</c:v>
                </c:pt>
                <c:pt idx="168">
                  <c:v>454</c:v>
                </c:pt>
                <c:pt idx="169">
                  <c:v>454</c:v>
                </c:pt>
                <c:pt idx="170">
                  <c:v>455</c:v>
                </c:pt>
                <c:pt idx="171">
                  <c:v>455</c:v>
                </c:pt>
                <c:pt idx="172">
                  <c:v>456</c:v>
                </c:pt>
                <c:pt idx="173">
                  <c:v>456</c:v>
                </c:pt>
                <c:pt idx="174">
                  <c:v>457</c:v>
                </c:pt>
                <c:pt idx="175">
                  <c:v>457</c:v>
                </c:pt>
                <c:pt idx="176">
                  <c:v>458</c:v>
                </c:pt>
                <c:pt idx="177">
                  <c:v>458</c:v>
                </c:pt>
                <c:pt idx="178">
                  <c:v>459</c:v>
                </c:pt>
                <c:pt idx="179">
                  <c:v>459</c:v>
                </c:pt>
                <c:pt idx="180">
                  <c:v>460</c:v>
                </c:pt>
                <c:pt idx="181">
                  <c:v>460</c:v>
                </c:pt>
                <c:pt idx="182">
                  <c:v>461</c:v>
                </c:pt>
                <c:pt idx="183">
                  <c:v>461</c:v>
                </c:pt>
                <c:pt idx="184">
                  <c:v>462</c:v>
                </c:pt>
                <c:pt idx="185">
                  <c:v>462</c:v>
                </c:pt>
                <c:pt idx="186">
                  <c:v>463</c:v>
                </c:pt>
                <c:pt idx="187">
                  <c:v>463</c:v>
                </c:pt>
                <c:pt idx="188">
                  <c:v>464</c:v>
                </c:pt>
                <c:pt idx="189">
                  <c:v>464</c:v>
                </c:pt>
                <c:pt idx="190">
                  <c:v>465</c:v>
                </c:pt>
                <c:pt idx="191">
                  <c:v>465</c:v>
                </c:pt>
                <c:pt idx="192">
                  <c:v>466</c:v>
                </c:pt>
                <c:pt idx="193">
                  <c:v>466</c:v>
                </c:pt>
                <c:pt idx="194">
                  <c:v>467</c:v>
                </c:pt>
                <c:pt idx="195">
                  <c:v>467</c:v>
                </c:pt>
                <c:pt idx="196">
                  <c:v>468</c:v>
                </c:pt>
                <c:pt idx="197">
                  <c:v>468</c:v>
                </c:pt>
                <c:pt idx="198">
                  <c:v>469</c:v>
                </c:pt>
                <c:pt idx="199">
                  <c:v>469</c:v>
                </c:pt>
                <c:pt idx="200">
                  <c:v>470</c:v>
                </c:pt>
                <c:pt idx="201">
                  <c:v>470</c:v>
                </c:pt>
                <c:pt idx="202">
                  <c:v>471</c:v>
                </c:pt>
                <c:pt idx="203">
                  <c:v>471</c:v>
                </c:pt>
                <c:pt idx="204">
                  <c:v>472</c:v>
                </c:pt>
                <c:pt idx="205">
                  <c:v>472</c:v>
                </c:pt>
                <c:pt idx="206">
                  <c:v>473</c:v>
                </c:pt>
                <c:pt idx="207">
                  <c:v>473</c:v>
                </c:pt>
                <c:pt idx="208">
                  <c:v>474</c:v>
                </c:pt>
                <c:pt idx="209">
                  <c:v>474</c:v>
                </c:pt>
                <c:pt idx="210">
                  <c:v>475</c:v>
                </c:pt>
                <c:pt idx="211">
                  <c:v>475</c:v>
                </c:pt>
                <c:pt idx="212">
                  <c:v>476</c:v>
                </c:pt>
                <c:pt idx="213">
                  <c:v>476</c:v>
                </c:pt>
                <c:pt idx="214">
                  <c:v>477</c:v>
                </c:pt>
                <c:pt idx="215">
                  <c:v>477</c:v>
                </c:pt>
                <c:pt idx="216">
                  <c:v>478</c:v>
                </c:pt>
                <c:pt idx="217">
                  <c:v>478</c:v>
                </c:pt>
                <c:pt idx="218">
                  <c:v>479</c:v>
                </c:pt>
                <c:pt idx="219">
                  <c:v>479</c:v>
                </c:pt>
                <c:pt idx="220">
                  <c:v>480</c:v>
                </c:pt>
                <c:pt idx="221">
                  <c:v>480</c:v>
                </c:pt>
                <c:pt idx="222">
                  <c:v>481</c:v>
                </c:pt>
                <c:pt idx="223">
                  <c:v>481</c:v>
                </c:pt>
                <c:pt idx="224">
                  <c:v>482</c:v>
                </c:pt>
                <c:pt idx="225">
                  <c:v>482</c:v>
                </c:pt>
                <c:pt idx="226">
                  <c:v>483</c:v>
                </c:pt>
                <c:pt idx="227">
                  <c:v>483</c:v>
                </c:pt>
                <c:pt idx="228">
                  <c:v>484</c:v>
                </c:pt>
                <c:pt idx="229">
                  <c:v>484</c:v>
                </c:pt>
                <c:pt idx="230">
                  <c:v>485</c:v>
                </c:pt>
                <c:pt idx="231">
                  <c:v>485</c:v>
                </c:pt>
                <c:pt idx="232">
                  <c:v>486</c:v>
                </c:pt>
                <c:pt idx="233">
                  <c:v>486</c:v>
                </c:pt>
                <c:pt idx="234">
                  <c:v>487</c:v>
                </c:pt>
                <c:pt idx="235">
                  <c:v>487</c:v>
                </c:pt>
                <c:pt idx="236">
                  <c:v>488</c:v>
                </c:pt>
                <c:pt idx="237">
                  <c:v>488</c:v>
                </c:pt>
                <c:pt idx="238">
                  <c:v>489</c:v>
                </c:pt>
                <c:pt idx="239">
                  <c:v>489</c:v>
                </c:pt>
                <c:pt idx="240">
                  <c:v>490</c:v>
                </c:pt>
                <c:pt idx="241">
                  <c:v>490</c:v>
                </c:pt>
                <c:pt idx="242">
                  <c:v>491</c:v>
                </c:pt>
                <c:pt idx="243">
                  <c:v>491</c:v>
                </c:pt>
                <c:pt idx="244">
                  <c:v>492</c:v>
                </c:pt>
                <c:pt idx="245">
                  <c:v>492</c:v>
                </c:pt>
                <c:pt idx="246">
                  <c:v>493</c:v>
                </c:pt>
                <c:pt idx="247">
                  <c:v>493</c:v>
                </c:pt>
                <c:pt idx="248">
                  <c:v>494</c:v>
                </c:pt>
                <c:pt idx="249">
                  <c:v>494</c:v>
                </c:pt>
                <c:pt idx="250">
                  <c:v>495</c:v>
                </c:pt>
                <c:pt idx="251">
                  <c:v>495</c:v>
                </c:pt>
                <c:pt idx="252">
                  <c:v>496</c:v>
                </c:pt>
                <c:pt idx="253">
                  <c:v>496</c:v>
                </c:pt>
                <c:pt idx="254">
                  <c:v>497</c:v>
                </c:pt>
                <c:pt idx="255">
                  <c:v>497</c:v>
                </c:pt>
                <c:pt idx="256">
                  <c:v>498</c:v>
                </c:pt>
                <c:pt idx="257">
                  <c:v>498</c:v>
                </c:pt>
                <c:pt idx="258">
                  <c:v>499</c:v>
                </c:pt>
                <c:pt idx="259">
                  <c:v>499</c:v>
                </c:pt>
                <c:pt idx="260">
                  <c:v>500</c:v>
                </c:pt>
              </c:numCache>
            </c:numRef>
          </c:xVal>
          <c:yVal>
            <c:numRef>
              <c:f>[2]Sheet1!$E$1:$E$902</c:f>
              <c:numCache>
                <c:formatCode>General</c:formatCode>
                <c:ptCount val="902"/>
                <c:pt idx="0">
                  <c:v>0.24544641778429807</c:v>
                </c:pt>
                <c:pt idx="1">
                  <c:v>0.25096799957942295</c:v>
                </c:pt>
                <c:pt idx="2">
                  <c:v>0.25847036449156247</c:v>
                </c:pt>
                <c:pt idx="3">
                  <c:v>0.2655956264054728</c:v>
                </c:pt>
                <c:pt idx="4">
                  <c:v>0.26774312874275719</c:v>
                </c:pt>
                <c:pt idx="5">
                  <c:v>0.26251132083048206</c:v>
                </c:pt>
                <c:pt idx="6">
                  <c:v>0.25215091214228941</c:v>
                </c:pt>
                <c:pt idx="7">
                  <c:v>0.25176587013357116</c:v>
                </c:pt>
                <c:pt idx="8">
                  <c:v>0.26516295033382031</c:v>
                </c:pt>
                <c:pt idx="9">
                  <c:v>0.27363387452562232</c:v>
                </c:pt>
                <c:pt idx="10">
                  <c:v>0.2731773814225027</c:v>
                </c:pt>
                <c:pt idx="11">
                  <c:v>0.27185950568132261</c:v>
                </c:pt>
                <c:pt idx="12">
                  <c:v>0.27741681302364823</c:v>
                </c:pt>
                <c:pt idx="13">
                  <c:v>0.28946426144076115</c:v>
                </c:pt>
                <c:pt idx="14">
                  <c:v>0.29261207909966408</c:v>
                </c:pt>
                <c:pt idx="15">
                  <c:v>0.28706668027307208</c:v>
                </c:pt>
                <c:pt idx="16">
                  <c:v>0.28626087070843487</c:v>
                </c:pt>
                <c:pt idx="17">
                  <c:v>0.29368781502092856</c:v>
                </c:pt>
                <c:pt idx="18">
                  <c:v>0.30442532670735051</c:v>
                </c:pt>
                <c:pt idx="19">
                  <c:v>0.30356791357453455</c:v>
                </c:pt>
                <c:pt idx="20">
                  <c:v>0.29572020170612195</c:v>
                </c:pt>
                <c:pt idx="21">
                  <c:v>0.30283752460954316</c:v>
                </c:pt>
                <c:pt idx="22">
                  <c:v>0.31496833263679103</c:v>
                </c:pt>
                <c:pt idx="23">
                  <c:v>0.31711980447931992</c:v>
                </c:pt>
                <c:pt idx="24">
                  <c:v>0.32290734312582758</c:v>
                </c:pt>
                <c:pt idx="25">
                  <c:v>0.33537555909885941</c:v>
                </c:pt>
                <c:pt idx="26">
                  <c:v>0.34111149417718833</c:v>
                </c:pt>
                <c:pt idx="27">
                  <c:v>0.3436837335756362</c:v>
                </c:pt>
                <c:pt idx="28">
                  <c:v>0.35213481024121557</c:v>
                </c:pt>
                <c:pt idx="29">
                  <c:v>0.36208635988922289</c:v>
                </c:pt>
                <c:pt idx="30">
                  <c:v>0.36722686918087405</c:v>
                </c:pt>
                <c:pt idx="31">
                  <c:v>0.36382500318632188</c:v>
                </c:pt>
                <c:pt idx="32">
                  <c:v>0.36251903596087531</c:v>
                </c:pt>
                <c:pt idx="33">
                  <c:v>0.37654329798975839</c:v>
                </c:pt>
                <c:pt idx="34">
                  <c:v>0.39281033048179426</c:v>
                </c:pt>
                <c:pt idx="35">
                  <c:v>0.40272615458260086</c:v>
                </c:pt>
                <c:pt idx="36">
                  <c:v>0.41574613178462083</c:v>
                </c:pt>
                <c:pt idx="37">
                  <c:v>0.427734037623066</c:v>
                </c:pt>
                <c:pt idx="38">
                  <c:v>0.4283254939044992</c:v>
                </c:pt>
                <c:pt idx="39">
                  <c:v>0.43336676556503739</c:v>
                </c:pt>
                <c:pt idx="40">
                  <c:v>0.45418682057253568</c:v>
                </c:pt>
                <c:pt idx="41">
                  <c:v>0.47408595036330581</c:v>
                </c:pt>
                <c:pt idx="42">
                  <c:v>0.48401765248509049</c:v>
                </c:pt>
                <c:pt idx="43">
                  <c:v>0.48701065943945721</c:v>
                </c:pt>
                <c:pt idx="44">
                  <c:v>0.49520768776938745</c:v>
                </c:pt>
                <c:pt idx="45">
                  <c:v>0.51506712250771236</c:v>
                </c:pt>
                <c:pt idx="46">
                  <c:v>0.5349146487303037</c:v>
                </c:pt>
                <c:pt idx="47">
                  <c:v>0.5497844153762691</c:v>
                </c:pt>
                <c:pt idx="48">
                  <c:v>0.5619946135084074</c:v>
                </c:pt>
                <c:pt idx="49">
                  <c:v>0.57387931221049504</c:v>
                </c:pt>
                <c:pt idx="50">
                  <c:v>0.58699455753838337</c:v>
                </c:pt>
                <c:pt idx="51">
                  <c:v>0.59975254739426509</c:v>
                </c:pt>
                <c:pt idx="52">
                  <c:v>0.6136299377291009</c:v>
                </c:pt>
                <c:pt idx="53">
                  <c:v>0.63334647027862323</c:v>
                </c:pt>
                <c:pt idx="54">
                  <c:v>0.65427370192772349</c:v>
                </c:pt>
                <c:pt idx="55">
                  <c:v>0.66950866305618462</c:v>
                </c:pt>
                <c:pt idx="56">
                  <c:v>0.68093289914990818</c:v>
                </c:pt>
                <c:pt idx="57">
                  <c:v>0.69188476411953403</c:v>
                </c:pt>
                <c:pt idx="58">
                  <c:v>0.70475390012226236</c:v>
                </c:pt>
                <c:pt idx="59">
                  <c:v>0.71775402979805969</c:v>
                </c:pt>
                <c:pt idx="60">
                  <c:v>0.72848757197923708</c:v>
                </c:pt>
                <c:pt idx="61">
                  <c:v>0.74519125004816988</c:v>
                </c:pt>
                <c:pt idx="62">
                  <c:v>0.76853591039118185</c:v>
                </c:pt>
                <c:pt idx="63">
                  <c:v>0.78310399463856395</c:v>
                </c:pt>
                <c:pt idx="64">
                  <c:v>0.79003078129024829</c:v>
                </c:pt>
                <c:pt idx="65">
                  <c:v>0.80097470724938513</c:v>
                </c:pt>
                <c:pt idx="66">
                  <c:v>0.81561424259116855</c:v>
                </c:pt>
                <c:pt idx="67">
                  <c:v>0.82879300000296918</c:v>
                </c:pt>
                <c:pt idx="68">
                  <c:v>0.83360007085408083</c:v>
                </c:pt>
                <c:pt idx="69">
                  <c:v>0.83523153750957779</c:v>
                </c:pt>
                <c:pt idx="70">
                  <c:v>0.84564354976594924</c:v>
                </c:pt>
                <c:pt idx="71">
                  <c:v>0.85967972031056583</c:v>
                </c:pt>
                <c:pt idx="72">
                  <c:v>0.8691588988344755</c:v>
                </c:pt>
                <c:pt idx="73">
                  <c:v>0.87061570725921367</c:v>
                </c:pt>
                <c:pt idx="74">
                  <c:v>0.86976623313688672</c:v>
                </c:pt>
                <c:pt idx="75">
                  <c:v>0.87834036446504615</c:v>
                </c:pt>
                <c:pt idx="76">
                  <c:v>0.88731144631765746</c:v>
                </c:pt>
                <c:pt idx="77">
                  <c:v>0.88617616781772524</c:v>
                </c:pt>
                <c:pt idx="78">
                  <c:v>0.88217093702600635</c:v>
                </c:pt>
                <c:pt idx="79">
                  <c:v>0.87973366080587212</c:v>
                </c:pt>
                <c:pt idx="80">
                  <c:v>0.87748692083747482</c:v>
                </c:pt>
                <c:pt idx="81">
                  <c:v>0.87415253643207935</c:v>
                </c:pt>
                <c:pt idx="82">
                  <c:v>0.8693930996439021</c:v>
                </c:pt>
                <c:pt idx="83">
                  <c:v>0.86505443041164354</c:v>
                </c:pt>
                <c:pt idx="84">
                  <c:v>0.86245440447648403</c:v>
                </c:pt>
                <c:pt idx="85">
                  <c:v>0.86164859491184687</c:v>
                </c:pt>
                <c:pt idx="86">
                  <c:v>0.86230356327719249</c:v>
                </c:pt>
                <c:pt idx="87">
                  <c:v>0.8622598987195027</c:v>
                </c:pt>
                <c:pt idx="88">
                  <c:v>0.85325706082493524</c:v>
                </c:pt>
                <c:pt idx="89">
                  <c:v>0.83658513879795859</c:v>
                </c:pt>
                <c:pt idx="90">
                  <c:v>0.82763390447156981</c:v>
                </c:pt>
                <c:pt idx="91">
                  <c:v>0.82140178123767615</c:v>
                </c:pt>
                <c:pt idx="92">
                  <c:v>0.80633750883472932</c:v>
                </c:pt>
                <c:pt idx="93">
                  <c:v>0.79862079063938585</c:v>
                </c:pt>
                <c:pt idx="94">
                  <c:v>0.80347549555343167</c:v>
                </c:pt>
                <c:pt idx="95">
                  <c:v>0.79883514392258981</c:v>
                </c:pt>
                <c:pt idx="96">
                  <c:v>0.78288964135535988</c:v>
                </c:pt>
                <c:pt idx="97">
                  <c:v>0.76830964859224438</c:v>
                </c:pt>
                <c:pt idx="98">
                  <c:v>0.75924726811900911</c:v>
                </c:pt>
                <c:pt idx="99">
                  <c:v>0.75291193774875798</c:v>
                </c:pt>
                <c:pt idx="100">
                  <c:v>0.73955852210619855</c:v>
                </c:pt>
                <c:pt idx="101">
                  <c:v>0.72267621630126233</c:v>
                </c:pt>
                <c:pt idx="102">
                  <c:v>0.71364162236473871</c:v>
                </c:pt>
                <c:pt idx="103">
                  <c:v>0.70897745370242982</c:v>
                </c:pt>
                <c:pt idx="104">
                  <c:v>0.7030073178146744</c:v>
                </c:pt>
                <c:pt idx="105">
                  <c:v>0.69554067844973544</c:v>
                </c:pt>
                <c:pt idx="106">
                  <c:v>0.68487064835247025</c:v>
                </c:pt>
                <c:pt idx="107">
                  <c:v>0.66851628674505503</c:v>
                </c:pt>
                <c:pt idx="108">
                  <c:v>0.653511556920776</c:v>
                </c:pt>
                <c:pt idx="109">
                  <c:v>0.64571147911529758</c:v>
                </c:pt>
                <c:pt idx="110">
                  <c:v>0.63808209003533356</c:v>
                </c:pt>
                <c:pt idx="111">
                  <c:v>0.62611403172311098</c:v>
                </c:pt>
                <c:pt idx="112">
                  <c:v>0.61063296126948963</c:v>
                </c:pt>
                <c:pt idx="113">
                  <c:v>0.59791863597129769</c:v>
                </c:pt>
                <c:pt idx="114">
                  <c:v>0.59303614452054021</c:v>
                </c:pt>
                <c:pt idx="115">
                  <c:v>0.58934450464313826</c:v>
                </c:pt>
                <c:pt idx="116">
                  <c:v>0.5824653520543881</c:v>
                </c:pt>
                <c:pt idx="117">
                  <c:v>0.57310922819305854</c:v>
                </c:pt>
                <c:pt idx="118">
                  <c:v>0.56126422454341596</c:v>
                </c:pt>
                <c:pt idx="119">
                  <c:v>0.5476527910599629</c:v>
                </c:pt>
                <c:pt idx="120">
                  <c:v>0.53589511652569977</c:v>
                </c:pt>
                <c:pt idx="121">
                  <c:v>0.52791244147897354</c:v>
                </c:pt>
                <c:pt idx="122">
                  <c:v>0.52351819917329179</c:v>
                </c:pt>
                <c:pt idx="123">
                  <c:v>0.51886990853196091</c:v>
                </c:pt>
                <c:pt idx="124">
                  <c:v>0.509541571207343</c:v>
                </c:pt>
                <c:pt idx="125">
                  <c:v>0.49739091565387256</c:v>
                </c:pt>
                <c:pt idx="126">
                  <c:v>0.48559751557240877</c:v>
                </c:pt>
                <c:pt idx="127">
                  <c:v>0.47636444637365927</c:v>
                </c:pt>
                <c:pt idx="128">
                  <c:v>0.46923521495450449</c:v>
                </c:pt>
                <c:pt idx="129">
                  <c:v>0.46220125166121812</c:v>
                </c:pt>
                <c:pt idx="130">
                  <c:v>0.4540478878889776</c:v>
                </c:pt>
                <c:pt idx="131">
                  <c:v>0.44565635380206597</c:v>
                </c:pt>
                <c:pt idx="132">
                  <c:v>0.44008713794400683</c:v>
                </c:pt>
                <c:pt idx="133">
                  <c:v>0.43570877365930316</c:v>
                </c:pt>
                <c:pt idx="134">
                  <c:v>0.42840488400938953</c:v>
                </c:pt>
                <c:pt idx="135">
                  <c:v>0.41874707774947661</c:v>
                </c:pt>
                <c:pt idx="136">
                  <c:v>0.40979584342308795</c:v>
                </c:pt>
                <c:pt idx="137">
                  <c:v>0.40571122252647862</c:v>
                </c:pt>
                <c:pt idx="138">
                  <c:v>0.4032501292748773</c:v>
                </c:pt>
                <c:pt idx="139">
                  <c:v>0.39512058253410387</c:v>
                </c:pt>
                <c:pt idx="140">
                  <c:v>0.38474032631968863</c:v>
                </c:pt>
                <c:pt idx="141">
                  <c:v>0.37666238314709394</c:v>
                </c:pt>
                <c:pt idx="142">
                  <c:v>0.36955696875940625</c:v>
                </c:pt>
                <c:pt idx="143">
                  <c:v>0.36299537659021752</c:v>
                </c:pt>
                <c:pt idx="144">
                  <c:v>0.35757700193145009</c:v>
                </c:pt>
                <c:pt idx="145">
                  <c:v>0.35330581428834845</c:v>
                </c:pt>
                <c:pt idx="146">
                  <c:v>0.34972135105254842</c:v>
                </c:pt>
                <c:pt idx="147">
                  <c:v>0.34482298158081293</c:v>
                </c:pt>
                <c:pt idx="148">
                  <c:v>0.33797558503401887</c:v>
                </c:pt>
                <c:pt idx="149">
                  <c:v>0.33025886683867539</c:v>
                </c:pt>
                <c:pt idx="150">
                  <c:v>0.32323284255587803</c:v>
                </c:pt>
                <c:pt idx="151">
                  <c:v>0.31766362669781895</c:v>
                </c:pt>
                <c:pt idx="152">
                  <c:v>0.31167364328384084</c:v>
                </c:pt>
                <c:pt idx="153">
                  <c:v>0.30653313399218973</c:v>
                </c:pt>
                <c:pt idx="154">
                  <c:v>0.30624336010933983</c:v>
                </c:pt>
                <c:pt idx="155">
                  <c:v>0.30477861267411266</c:v>
                </c:pt>
                <c:pt idx="156">
                  <c:v>0.29591073795785883</c:v>
                </c:pt>
                <c:pt idx="157">
                  <c:v>0.28729691157725418</c:v>
                </c:pt>
                <c:pt idx="158">
                  <c:v>0.28270022450410198</c:v>
                </c:pt>
                <c:pt idx="159">
                  <c:v>0.27835361626135452</c:v>
                </c:pt>
                <c:pt idx="160">
                  <c:v>0.27371326463051265</c:v>
                </c:pt>
                <c:pt idx="161">
                  <c:v>0.26936665638776514</c:v>
                </c:pt>
                <c:pt idx="162">
                  <c:v>0.26322980127973994</c:v>
                </c:pt>
                <c:pt idx="163">
                  <c:v>0.25652927642699308</c:v>
                </c:pt>
                <c:pt idx="164">
                  <c:v>0.25470330401451463</c:v>
                </c:pt>
                <c:pt idx="165">
                  <c:v>0.25382604335547615</c:v>
                </c:pt>
                <c:pt idx="166">
                  <c:v>0.24779636488905288</c:v>
                </c:pt>
                <c:pt idx="167">
                  <c:v>0.24256852648202232</c:v>
                </c:pt>
                <c:pt idx="168">
                  <c:v>0.24032575601886949</c:v>
                </c:pt>
                <c:pt idx="169">
                  <c:v>0.2343714981520921</c:v>
                </c:pt>
                <c:pt idx="170">
                  <c:v>0.22649996925221239</c:v>
                </c:pt>
                <c:pt idx="171">
                  <c:v>0.22216526952519841</c:v>
                </c:pt>
                <c:pt idx="172">
                  <c:v>0.21918417108656518</c:v>
                </c:pt>
                <c:pt idx="173">
                  <c:v>0.21513924524240111</c:v>
                </c:pt>
                <c:pt idx="174">
                  <c:v>0.2102130892339539</c:v>
                </c:pt>
                <c:pt idx="175">
                  <c:v>0.2052948722359958</c:v>
                </c:pt>
                <c:pt idx="176">
                  <c:v>0.20147620819076922</c:v>
                </c:pt>
                <c:pt idx="177">
                  <c:v>0.1996462662730463</c:v>
                </c:pt>
                <c:pt idx="178">
                  <c:v>0.19839587212102305</c:v>
                </c:pt>
                <c:pt idx="179">
                  <c:v>0.19292589389407688</c:v>
                </c:pt>
                <c:pt idx="180">
                  <c:v>0.18553070562353935</c:v>
                </c:pt>
                <c:pt idx="181">
                  <c:v>0.18244243054330414</c:v>
                </c:pt>
                <c:pt idx="182">
                  <c:v>0.18164059048391143</c:v>
                </c:pt>
                <c:pt idx="183">
                  <c:v>0.18001309333365895</c:v>
                </c:pt>
                <c:pt idx="184">
                  <c:v>0.1771828360943174</c:v>
                </c:pt>
                <c:pt idx="185">
                  <c:v>0.17308233717673002</c:v>
                </c:pt>
                <c:pt idx="186">
                  <c:v>0.16794182788507889</c:v>
                </c:pt>
                <c:pt idx="187">
                  <c:v>0.16295612929796394</c:v>
                </c:pt>
                <c:pt idx="188">
                  <c:v>0.15920891634713868</c:v>
                </c:pt>
                <c:pt idx="189">
                  <c:v>0.15723210273536858</c:v>
                </c:pt>
                <c:pt idx="190">
                  <c:v>0.1552314720921314</c:v>
                </c:pt>
                <c:pt idx="191">
                  <c:v>0.15044027926199785</c:v>
                </c:pt>
                <c:pt idx="192">
                  <c:v>0.14548633671683905</c:v>
                </c:pt>
                <c:pt idx="193">
                  <c:v>0.14327532229564238</c:v>
                </c:pt>
                <c:pt idx="194">
                  <c:v>0.14311654208586164</c:v>
                </c:pt>
                <c:pt idx="195">
                  <c:v>0.14240600064709288</c:v>
                </c:pt>
                <c:pt idx="196">
                  <c:v>0.13826977618230482</c:v>
                </c:pt>
                <c:pt idx="197">
                  <c:v>0.13416927726471745</c:v>
                </c:pt>
                <c:pt idx="198">
                  <c:v>0.13237506089419521</c:v>
                </c:pt>
                <c:pt idx="199">
                  <c:v>0.12714722248716465</c:v>
                </c:pt>
                <c:pt idx="200">
                  <c:v>0.12071662399104506</c:v>
                </c:pt>
                <c:pt idx="201">
                  <c:v>0.12163357970252878</c:v>
                </c:pt>
                <c:pt idx="202">
                  <c:v>0.12092303826376001</c:v>
                </c:pt>
                <c:pt idx="203">
                  <c:v>0.11145179875033942</c:v>
                </c:pt>
                <c:pt idx="204">
                  <c:v>0.10818489593410088</c:v>
                </c:pt>
                <c:pt idx="205">
                  <c:v>0.11209485859995137</c:v>
                </c:pt>
                <c:pt idx="206">
                  <c:v>0.10880810825749024</c:v>
                </c:pt>
                <c:pt idx="207">
                  <c:v>0.10046023872826833</c:v>
                </c:pt>
                <c:pt idx="208">
                  <c:v>9.4704456123716849E-2</c:v>
                </c:pt>
                <c:pt idx="209">
                  <c:v>9.4581401461136777E-2</c:v>
                </c:pt>
                <c:pt idx="210">
                  <c:v>9.7451353752923478E-2</c:v>
                </c:pt>
                <c:pt idx="211">
                  <c:v>9.6216837621878298E-2</c:v>
                </c:pt>
                <c:pt idx="212">
                  <c:v>9.1080297835471655E-2</c:v>
                </c:pt>
                <c:pt idx="213">
                  <c:v>8.5554746535102227E-2</c:v>
                </c:pt>
                <c:pt idx="214">
                  <c:v>8.2617312654158712E-2</c:v>
                </c:pt>
                <c:pt idx="215">
                  <c:v>8.1541576732894264E-2</c:v>
                </c:pt>
                <c:pt idx="216">
                  <c:v>7.8100015685896917E-2</c:v>
                </c:pt>
                <c:pt idx="217">
                  <c:v>7.3392182465898265E-2</c:v>
                </c:pt>
                <c:pt idx="218">
                  <c:v>7.0264212333217863E-2</c:v>
                </c:pt>
                <c:pt idx="219">
                  <c:v>6.880343440323515E-2</c:v>
                </c:pt>
                <c:pt idx="220">
                  <c:v>6.7942051765174677E-2</c:v>
                </c:pt>
                <c:pt idx="221">
                  <c:v>6.6048597763539468E-2</c:v>
                </c:pt>
                <c:pt idx="222">
                  <c:v>6.3913003941988636E-2</c:v>
                </c:pt>
                <c:pt idx="223">
                  <c:v>6.265467077947634E-2</c:v>
                </c:pt>
                <c:pt idx="224">
                  <c:v>6.0336479716677674E-2</c:v>
                </c:pt>
                <c:pt idx="225">
                  <c:v>5.6676595881231834E-2</c:v>
                </c:pt>
                <c:pt idx="226">
                  <c:v>5.4068630935583332E-2</c:v>
                </c:pt>
                <c:pt idx="227">
                  <c:v>5.2453042301064394E-2</c:v>
                </c:pt>
                <c:pt idx="228">
                  <c:v>5.0265844911334831E-2</c:v>
                </c:pt>
                <c:pt idx="229">
                  <c:v>4.5958931721032513E-2</c:v>
                </c:pt>
                <c:pt idx="230">
                  <c:v>3.9714899971405274E-2</c:v>
                </c:pt>
                <c:pt idx="231">
                  <c:v>3.4225074218236506E-2</c:v>
                </c:pt>
                <c:pt idx="232">
                  <c:v>3.3312088011997303E-2</c:v>
                </c:pt>
                <c:pt idx="233">
                  <c:v>3.8095341831641823E-2</c:v>
                </c:pt>
                <c:pt idx="234">
                  <c:v>3.9135352205705604E-2</c:v>
                </c:pt>
                <c:pt idx="235">
                  <c:v>3.3816215178051126E-2</c:v>
                </c:pt>
                <c:pt idx="236">
                  <c:v>3.4999127740917568E-2</c:v>
                </c:pt>
                <c:pt idx="237">
                  <c:v>3.8266030557156105E-2</c:v>
                </c:pt>
                <c:pt idx="238">
                  <c:v>3.3006436108169404E-2</c:v>
                </c:pt>
                <c:pt idx="239">
                  <c:v>2.766745155429233E-2</c:v>
                </c:pt>
                <c:pt idx="240">
                  <c:v>2.777859770113884E-2</c:v>
                </c:pt>
                <c:pt idx="241">
                  <c:v>2.8763035001779375E-2</c:v>
                </c:pt>
                <c:pt idx="242">
                  <c:v>2.8239060309502961E-2</c:v>
                </c:pt>
                <c:pt idx="243">
                  <c:v>2.6028045888306282E-2</c:v>
                </c:pt>
                <c:pt idx="244">
                  <c:v>2.3293056774833197E-2</c:v>
                </c:pt>
                <c:pt idx="245">
                  <c:v>2.1141584932304298E-2</c:v>
                </c:pt>
                <c:pt idx="246">
                  <c:v>1.991500781174815E-2</c:v>
                </c:pt>
                <c:pt idx="247">
                  <c:v>1.8263693630028551E-2</c:v>
                </c:pt>
                <c:pt idx="248">
                  <c:v>1.4941217740366762E-2</c:v>
                </c:pt>
                <c:pt idx="249">
                  <c:v>1.3115245327888358E-2</c:v>
                </c:pt>
                <c:pt idx="250">
                  <c:v>1.3571738431007958E-2</c:v>
                </c:pt>
                <c:pt idx="251">
                  <c:v>1.2095082480047164E-2</c:v>
                </c:pt>
                <c:pt idx="252">
                  <c:v>9.9713971742298891E-3</c:v>
                </c:pt>
                <c:pt idx="253">
                  <c:v>1.0558883950418593E-2</c:v>
                </c:pt>
                <c:pt idx="254">
                  <c:v>1.0150024910233211E-2</c:v>
                </c:pt>
                <c:pt idx="255">
                  <c:v>6.3551778964737468E-3</c:v>
                </c:pt>
                <c:pt idx="256">
                  <c:v>1.8616979596790678E-3</c:v>
                </c:pt>
                <c:pt idx="257">
                  <c:v>-1.0638274055308958E-3</c:v>
                </c:pt>
                <c:pt idx="258">
                  <c:v>-1.4607779299827227E-3</c:v>
                </c:pt>
                <c:pt idx="259">
                  <c:v>-4.8031013458671039E-4</c:v>
                </c:pt>
                <c:pt idx="260">
                  <c:v>0</c:v>
                </c:pt>
              </c:numCache>
            </c:numRef>
          </c:yVal>
          <c:smooth val="1"/>
          <c:extLst>
            <c:ext xmlns:c16="http://schemas.microsoft.com/office/drawing/2014/chart" uri="{C3380CC4-5D6E-409C-BE32-E72D297353CC}">
              <c16:uniqueId val="{00000001-E8B4-E64E-90B1-9558B3BEA264}"/>
            </c:ext>
          </c:extLst>
        </c:ser>
        <c:ser>
          <c:idx val="1"/>
          <c:order val="2"/>
          <c:tx>
            <c:v>Fe (II)</c:v>
          </c:tx>
          <c:spPr>
            <a:ln w="19050" cap="rnd" cmpd="sng" algn="ctr">
              <a:solidFill>
                <a:srgbClr val="FF0000"/>
              </a:solidFill>
              <a:prstDash val="sysDash"/>
              <a:round/>
            </a:ln>
            <a:effectLst/>
          </c:spPr>
          <c:marker>
            <c:symbol val="none"/>
          </c:marker>
          <c:xVal>
            <c:numRef>
              <c:f>[2]Sheet1!$B$1:$B$902</c:f>
              <c:numCache>
                <c:formatCode>General</c:formatCode>
                <c:ptCount val="902"/>
                <c:pt idx="0">
                  <c:v>399</c:v>
                </c:pt>
                <c:pt idx="1">
                  <c:v>401</c:v>
                </c:pt>
                <c:pt idx="2">
                  <c:v>402</c:v>
                </c:pt>
                <c:pt idx="3">
                  <c:v>402</c:v>
                </c:pt>
                <c:pt idx="4">
                  <c:v>403</c:v>
                </c:pt>
                <c:pt idx="5">
                  <c:v>403</c:v>
                </c:pt>
                <c:pt idx="6">
                  <c:v>404</c:v>
                </c:pt>
                <c:pt idx="7">
                  <c:v>404</c:v>
                </c:pt>
                <c:pt idx="8">
                  <c:v>405</c:v>
                </c:pt>
                <c:pt idx="9">
                  <c:v>405</c:v>
                </c:pt>
                <c:pt idx="10">
                  <c:v>406</c:v>
                </c:pt>
                <c:pt idx="11">
                  <c:v>406</c:v>
                </c:pt>
                <c:pt idx="12">
                  <c:v>407</c:v>
                </c:pt>
                <c:pt idx="13">
                  <c:v>407</c:v>
                </c:pt>
                <c:pt idx="14">
                  <c:v>408</c:v>
                </c:pt>
                <c:pt idx="15">
                  <c:v>408</c:v>
                </c:pt>
                <c:pt idx="16">
                  <c:v>409</c:v>
                </c:pt>
                <c:pt idx="17">
                  <c:v>409</c:v>
                </c:pt>
                <c:pt idx="18">
                  <c:v>410</c:v>
                </c:pt>
                <c:pt idx="19">
                  <c:v>410</c:v>
                </c:pt>
                <c:pt idx="20">
                  <c:v>411</c:v>
                </c:pt>
                <c:pt idx="21">
                  <c:v>411</c:v>
                </c:pt>
                <c:pt idx="22">
                  <c:v>412</c:v>
                </c:pt>
                <c:pt idx="23">
                  <c:v>412</c:v>
                </c:pt>
                <c:pt idx="24">
                  <c:v>413</c:v>
                </c:pt>
                <c:pt idx="25">
                  <c:v>413</c:v>
                </c:pt>
                <c:pt idx="26">
                  <c:v>414</c:v>
                </c:pt>
                <c:pt idx="27">
                  <c:v>414</c:v>
                </c:pt>
                <c:pt idx="28">
                  <c:v>415</c:v>
                </c:pt>
                <c:pt idx="29">
                  <c:v>415</c:v>
                </c:pt>
                <c:pt idx="30">
                  <c:v>416</c:v>
                </c:pt>
                <c:pt idx="31">
                  <c:v>416</c:v>
                </c:pt>
                <c:pt idx="32">
                  <c:v>417</c:v>
                </c:pt>
                <c:pt idx="33">
                  <c:v>417</c:v>
                </c:pt>
                <c:pt idx="34">
                  <c:v>418</c:v>
                </c:pt>
                <c:pt idx="35">
                  <c:v>418</c:v>
                </c:pt>
                <c:pt idx="36">
                  <c:v>419</c:v>
                </c:pt>
                <c:pt idx="37">
                  <c:v>419</c:v>
                </c:pt>
                <c:pt idx="38">
                  <c:v>420</c:v>
                </c:pt>
                <c:pt idx="39">
                  <c:v>420</c:v>
                </c:pt>
                <c:pt idx="40">
                  <c:v>421</c:v>
                </c:pt>
                <c:pt idx="41">
                  <c:v>421</c:v>
                </c:pt>
                <c:pt idx="42">
                  <c:v>422</c:v>
                </c:pt>
                <c:pt idx="43">
                  <c:v>422</c:v>
                </c:pt>
                <c:pt idx="44">
                  <c:v>423</c:v>
                </c:pt>
                <c:pt idx="45">
                  <c:v>423</c:v>
                </c:pt>
                <c:pt idx="46">
                  <c:v>424</c:v>
                </c:pt>
                <c:pt idx="47">
                  <c:v>424</c:v>
                </c:pt>
                <c:pt idx="48">
                  <c:v>425</c:v>
                </c:pt>
                <c:pt idx="49">
                  <c:v>425</c:v>
                </c:pt>
                <c:pt idx="50">
                  <c:v>426</c:v>
                </c:pt>
                <c:pt idx="51">
                  <c:v>426</c:v>
                </c:pt>
                <c:pt idx="52">
                  <c:v>427</c:v>
                </c:pt>
                <c:pt idx="53">
                  <c:v>427</c:v>
                </c:pt>
                <c:pt idx="54">
                  <c:v>428</c:v>
                </c:pt>
                <c:pt idx="55">
                  <c:v>428</c:v>
                </c:pt>
                <c:pt idx="56">
                  <c:v>429</c:v>
                </c:pt>
                <c:pt idx="57">
                  <c:v>429</c:v>
                </c:pt>
                <c:pt idx="58">
                  <c:v>430</c:v>
                </c:pt>
                <c:pt idx="59">
                  <c:v>430</c:v>
                </c:pt>
                <c:pt idx="60">
                  <c:v>431</c:v>
                </c:pt>
                <c:pt idx="61">
                  <c:v>431</c:v>
                </c:pt>
                <c:pt idx="62">
                  <c:v>432</c:v>
                </c:pt>
                <c:pt idx="63">
                  <c:v>432</c:v>
                </c:pt>
                <c:pt idx="64">
                  <c:v>433</c:v>
                </c:pt>
                <c:pt idx="65">
                  <c:v>433</c:v>
                </c:pt>
                <c:pt idx="66">
                  <c:v>434</c:v>
                </c:pt>
                <c:pt idx="67">
                  <c:v>434</c:v>
                </c:pt>
                <c:pt idx="68">
                  <c:v>435</c:v>
                </c:pt>
                <c:pt idx="69">
                  <c:v>435</c:v>
                </c:pt>
                <c:pt idx="70">
                  <c:v>436</c:v>
                </c:pt>
                <c:pt idx="71">
                  <c:v>436</c:v>
                </c:pt>
                <c:pt idx="72">
                  <c:v>437</c:v>
                </c:pt>
                <c:pt idx="73">
                  <c:v>437</c:v>
                </c:pt>
                <c:pt idx="74">
                  <c:v>438</c:v>
                </c:pt>
                <c:pt idx="75">
                  <c:v>438</c:v>
                </c:pt>
                <c:pt idx="76">
                  <c:v>439</c:v>
                </c:pt>
                <c:pt idx="77">
                  <c:v>439</c:v>
                </c:pt>
                <c:pt idx="78">
                  <c:v>440</c:v>
                </c:pt>
                <c:pt idx="79">
                  <c:v>440</c:v>
                </c:pt>
                <c:pt idx="80">
                  <c:v>441</c:v>
                </c:pt>
                <c:pt idx="81">
                  <c:v>441</c:v>
                </c:pt>
                <c:pt idx="82">
                  <c:v>442</c:v>
                </c:pt>
                <c:pt idx="83">
                  <c:v>442</c:v>
                </c:pt>
                <c:pt idx="84">
                  <c:v>443</c:v>
                </c:pt>
                <c:pt idx="85">
                  <c:v>443</c:v>
                </c:pt>
                <c:pt idx="86">
                  <c:v>444</c:v>
                </c:pt>
                <c:pt idx="87">
                  <c:v>444</c:v>
                </c:pt>
                <c:pt idx="88">
                  <c:v>445</c:v>
                </c:pt>
                <c:pt idx="89">
                  <c:v>445</c:v>
                </c:pt>
                <c:pt idx="90">
                  <c:v>446</c:v>
                </c:pt>
                <c:pt idx="91">
                  <c:v>446</c:v>
                </c:pt>
                <c:pt idx="92">
                  <c:v>447</c:v>
                </c:pt>
                <c:pt idx="93">
                  <c:v>447</c:v>
                </c:pt>
                <c:pt idx="94">
                  <c:v>448</c:v>
                </c:pt>
                <c:pt idx="95">
                  <c:v>448</c:v>
                </c:pt>
                <c:pt idx="96">
                  <c:v>449</c:v>
                </c:pt>
                <c:pt idx="97">
                  <c:v>449</c:v>
                </c:pt>
                <c:pt idx="98">
                  <c:v>450</c:v>
                </c:pt>
                <c:pt idx="99">
                  <c:v>450</c:v>
                </c:pt>
                <c:pt idx="100">
                  <c:v>451</c:v>
                </c:pt>
                <c:pt idx="101">
                  <c:v>451</c:v>
                </c:pt>
                <c:pt idx="102">
                  <c:v>452</c:v>
                </c:pt>
                <c:pt idx="103">
                  <c:v>452</c:v>
                </c:pt>
                <c:pt idx="104">
                  <c:v>453</c:v>
                </c:pt>
                <c:pt idx="105">
                  <c:v>453</c:v>
                </c:pt>
                <c:pt idx="106">
                  <c:v>454</c:v>
                </c:pt>
                <c:pt idx="107">
                  <c:v>454</c:v>
                </c:pt>
                <c:pt idx="108">
                  <c:v>455</c:v>
                </c:pt>
                <c:pt idx="109">
                  <c:v>455</c:v>
                </c:pt>
                <c:pt idx="110">
                  <c:v>456</c:v>
                </c:pt>
                <c:pt idx="111">
                  <c:v>456</c:v>
                </c:pt>
                <c:pt idx="112">
                  <c:v>457</c:v>
                </c:pt>
                <c:pt idx="113">
                  <c:v>457</c:v>
                </c:pt>
                <c:pt idx="114">
                  <c:v>458</c:v>
                </c:pt>
                <c:pt idx="115">
                  <c:v>458</c:v>
                </c:pt>
                <c:pt idx="116">
                  <c:v>459</c:v>
                </c:pt>
                <c:pt idx="117">
                  <c:v>459</c:v>
                </c:pt>
                <c:pt idx="118">
                  <c:v>460</c:v>
                </c:pt>
                <c:pt idx="119">
                  <c:v>460</c:v>
                </c:pt>
                <c:pt idx="120">
                  <c:v>461</c:v>
                </c:pt>
                <c:pt idx="121">
                  <c:v>461</c:v>
                </c:pt>
                <c:pt idx="122">
                  <c:v>462</c:v>
                </c:pt>
                <c:pt idx="123">
                  <c:v>462</c:v>
                </c:pt>
                <c:pt idx="124">
                  <c:v>463</c:v>
                </c:pt>
                <c:pt idx="125">
                  <c:v>463</c:v>
                </c:pt>
                <c:pt idx="126">
                  <c:v>464</c:v>
                </c:pt>
                <c:pt idx="127">
                  <c:v>464</c:v>
                </c:pt>
                <c:pt idx="128">
                  <c:v>465</c:v>
                </c:pt>
                <c:pt idx="129">
                  <c:v>465</c:v>
                </c:pt>
                <c:pt idx="130">
                  <c:v>466</c:v>
                </c:pt>
                <c:pt idx="131">
                  <c:v>466</c:v>
                </c:pt>
                <c:pt idx="132">
                  <c:v>467</c:v>
                </c:pt>
                <c:pt idx="133">
                  <c:v>467</c:v>
                </c:pt>
                <c:pt idx="134">
                  <c:v>468</c:v>
                </c:pt>
                <c:pt idx="135">
                  <c:v>468</c:v>
                </c:pt>
                <c:pt idx="136">
                  <c:v>469</c:v>
                </c:pt>
                <c:pt idx="137">
                  <c:v>469</c:v>
                </c:pt>
                <c:pt idx="138">
                  <c:v>470</c:v>
                </c:pt>
                <c:pt idx="139">
                  <c:v>470</c:v>
                </c:pt>
                <c:pt idx="140">
                  <c:v>471</c:v>
                </c:pt>
                <c:pt idx="141">
                  <c:v>471</c:v>
                </c:pt>
                <c:pt idx="142">
                  <c:v>472</c:v>
                </c:pt>
                <c:pt idx="143">
                  <c:v>472</c:v>
                </c:pt>
                <c:pt idx="144">
                  <c:v>473</c:v>
                </c:pt>
                <c:pt idx="145">
                  <c:v>473</c:v>
                </c:pt>
                <c:pt idx="146">
                  <c:v>474</c:v>
                </c:pt>
                <c:pt idx="147">
                  <c:v>474</c:v>
                </c:pt>
                <c:pt idx="148">
                  <c:v>475</c:v>
                </c:pt>
                <c:pt idx="149">
                  <c:v>475</c:v>
                </c:pt>
                <c:pt idx="150">
                  <c:v>476</c:v>
                </c:pt>
                <c:pt idx="151">
                  <c:v>476</c:v>
                </c:pt>
                <c:pt idx="152">
                  <c:v>477</c:v>
                </c:pt>
                <c:pt idx="153">
                  <c:v>477</c:v>
                </c:pt>
                <c:pt idx="154">
                  <c:v>478</c:v>
                </c:pt>
                <c:pt idx="155">
                  <c:v>478</c:v>
                </c:pt>
                <c:pt idx="156">
                  <c:v>479</c:v>
                </c:pt>
                <c:pt idx="157">
                  <c:v>479</c:v>
                </c:pt>
                <c:pt idx="158">
                  <c:v>480</c:v>
                </c:pt>
                <c:pt idx="159">
                  <c:v>480</c:v>
                </c:pt>
                <c:pt idx="160">
                  <c:v>481</c:v>
                </c:pt>
                <c:pt idx="161">
                  <c:v>481</c:v>
                </c:pt>
                <c:pt idx="162">
                  <c:v>482</c:v>
                </c:pt>
                <c:pt idx="163">
                  <c:v>482</c:v>
                </c:pt>
                <c:pt idx="164">
                  <c:v>483</c:v>
                </c:pt>
                <c:pt idx="165">
                  <c:v>483</c:v>
                </c:pt>
                <c:pt idx="166">
                  <c:v>484</c:v>
                </c:pt>
                <c:pt idx="167">
                  <c:v>484</c:v>
                </c:pt>
                <c:pt idx="168">
                  <c:v>485</c:v>
                </c:pt>
                <c:pt idx="169">
                  <c:v>485</c:v>
                </c:pt>
                <c:pt idx="170">
                  <c:v>486</c:v>
                </c:pt>
                <c:pt idx="171">
                  <c:v>486</c:v>
                </c:pt>
                <c:pt idx="172">
                  <c:v>487</c:v>
                </c:pt>
                <c:pt idx="173">
                  <c:v>487</c:v>
                </c:pt>
                <c:pt idx="174">
                  <c:v>488</c:v>
                </c:pt>
                <c:pt idx="175">
                  <c:v>488</c:v>
                </c:pt>
                <c:pt idx="176">
                  <c:v>489</c:v>
                </c:pt>
                <c:pt idx="177">
                  <c:v>489</c:v>
                </c:pt>
                <c:pt idx="178">
                  <c:v>490</c:v>
                </c:pt>
                <c:pt idx="179">
                  <c:v>490</c:v>
                </c:pt>
                <c:pt idx="180">
                  <c:v>491</c:v>
                </c:pt>
                <c:pt idx="181">
                  <c:v>491</c:v>
                </c:pt>
                <c:pt idx="182">
                  <c:v>492</c:v>
                </c:pt>
                <c:pt idx="183">
                  <c:v>492</c:v>
                </c:pt>
                <c:pt idx="184">
                  <c:v>493</c:v>
                </c:pt>
                <c:pt idx="185">
                  <c:v>493</c:v>
                </c:pt>
                <c:pt idx="186">
                  <c:v>494</c:v>
                </c:pt>
                <c:pt idx="187">
                  <c:v>494</c:v>
                </c:pt>
                <c:pt idx="188">
                  <c:v>495</c:v>
                </c:pt>
                <c:pt idx="189">
                  <c:v>495</c:v>
                </c:pt>
                <c:pt idx="190">
                  <c:v>496</c:v>
                </c:pt>
                <c:pt idx="191">
                  <c:v>496</c:v>
                </c:pt>
                <c:pt idx="192">
                  <c:v>497</c:v>
                </c:pt>
                <c:pt idx="193">
                  <c:v>497</c:v>
                </c:pt>
                <c:pt idx="194">
                  <c:v>498</c:v>
                </c:pt>
                <c:pt idx="195">
                  <c:v>498</c:v>
                </c:pt>
                <c:pt idx="196">
                  <c:v>499</c:v>
                </c:pt>
                <c:pt idx="197">
                  <c:v>499</c:v>
                </c:pt>
                <c:pt idx="198">
                  <c:v>500</c:v>
                </c:pt>
                <c:pt idx="199">
                  <c:v>500</c:v>
                </c:pt>
                <c:pt idx="200">
                  <c:v>501</c:v>
                </c:pt>
                <c:pt idx="201">
                  <c:v>501</c:v>
                </c:pt>
                <c:pt idx="202">
                  <c:v>502</c:v>
                </c:pt>
                <c:pt idx="203">
                  <c:v>502</c:v>
                </c:pt>
                <c:pt idx="204">
                  <c:v>503</c:v>
                </c:pt>
                <c:pt idx="205">
                  <c:v>503</c:v>
                </c:pt>
                <c:pt idx="206">
                  <c:v>504</c:v>
                </c:pt>
                <c:pt idx="207">
                  <c:v>504</c:v>
                </c:pt>
                <c:pt idx="208">
                  <c:v>505</c:v>
                </c:pt>
                <c:pt idx="209">
                  <c:v>505</c:v>
                </c:pt>
                <c:pt idx="210">
                  <c:v>506</c:v>
                </c:pt>
                <c:pt idx="211">
                  <c:v>506</c:v>
                </c:pt>
                <c:pt idx="212">
                  <c:v>507</c:v>
                </c:pt>
                <c:pt idx="213">
                  <c:v>507</c:v>
                </c:pt>
                <c:pt idx="214">
                  <c:v>508</c:v>
                </c:pt>
                <c:pt idx="215">
                  <c:v>508</c:v>
                </c:pt>
                <c:pt idx="216">
                  <c:v>509</c:v>
                </c:pt>
                <c:pt idx="217">
                  <c:v>509</c:v>
                </c:pt>
                <c:pt idx="218">
                  <c:v>510</c:v>
                </c:pt>
                <c:pt idx="219">
                  <c:v>510</c:v>
                </c:pt>
                <c:pt idx="220">
                  <c:v>511</c:v>
                </c:pt>
                <c:pt idx="221">
                  <c:v>511</c:v>
                </c:pt>
                <c:pt idx="222">
                  <c:v>512</c:v>
                </c:pt>
                <c:pt idx="223">
                  <c:v>512</c:v>
                </c:pt>
                <c:pt idx="224">
                  <c:v>513</c:v>
                </c:pt>
                <c:pt idx="225">
                  <c:v>513</c:v>
                </c:pt>
                <c:pt idx="226">
                  <c:v>514</c:v>
                </c:pt>
                <c:pt idx="227">
                  <c:v>514</c:v>
                </c:pt>
                <c:pt idx="228">
                  <c:v>515</c:v>
                </c:pt>
                <c:pt idx="229">
                  <c:v>515</c:v>
                </c:pt>
                <c:pt idx="230">
                  <c:v>516</c:v>
                </c:pt>
                <c:pt idx="231">
                  <c:v>516</c:v>
                </c:pt>
                <c:pt idx="232">
                  <c:v>517</c:v>
                </c:pt>
                <c:pt idx="233">
                  <c:v>517</c:v>
                </c:pt>
                <c:pt idx="234">
                  <c:v>518</c:v>
                </c:pt>
                <c:pt idx="235">
                  <c:v>518</c:v>
                </c:pt>
                <c:pt idx="236">
                  <c:v>519</c:v>
                </c:pt>
                <c:pt idx="237">
                  <c:v>519</c:v>
                </c:pt>
                <c:pt idx="238">
                  <c:v>520</c:v>
                </c:pt>
                <c:pt idx="239">
                  <c:v>520</c:v>
                </c:pt>
                <c:pt idx="240">
                  <c:v>521</c:v>
                </c:pt>
                <c:pt idx="241">
                  <c:v>521</c:v>
                </c:pt>
                <c:pt idx="242">
                  <c:v>522</c:v>
                </c:pt>
                <c:pt idx="243">
                  <c:v>522</c:v>
                </c:pt>
                <c:pt idx="244">
                  <c:v>523</c:v>
                </c:pt>
                <c:pt idx="245">
                  <c:v>523</c:v>
                </c:pt>
                <c:pt idx="246">
                  <c:v>524</c:v>
                </c:pt>
                <c:pt idx="247">
                  <c:v>524</c:v>
                </c:pt>
                <c:pt idx="248">
                  <c:v>525</c:v>
                </c:pt>
                <c:pt idx="249">
                  <c:v>525</c:v>
                </c:pt>
                <c:pt idx="250">
                  <c:v>526</c:v>
                </c:pt>
                <c:pt idx="251">
                  <c:v>526</c:v>
                </c:pt>
                <c:pt idx="252">
                  <c:v>527</c:v>
                </c:pt>
                <c:pt idx="253">
                  <c:v>527</c:v>
                </c:pt>
                <c:pt idx="254">
                  <c:v>528</c:v>
                </c:pt>
                <c:pt idx="255">
                  <c:v>528</c:v>
                </c:pt>
                <c:pt idx="256">
                  <c:v>529</c:v>
                </c:pt>
                <c:pt idx="257">
                  <c:v>529</c:v>
                </c:pt>
                <c:pt idx="258">
                  <c:v>530</c:v>
                </c:pt>
                <c:pt idx="259">
                  <c:v>530</c:v>
                </c:pt>
                <c:pt idx="260">
                  <c:v>531</c:v>
                </c:pt>
              </c:numCache>
            </c:numRef>
          </c:xVal>
          <c:yVal>
            <c:numRef>
              <c:f>[2]Sheet1!$F$1:$F$902</c:f>
              <c:numCache>
                <c:formatCode>General</c:formatCode>
                <c:ptCount val="902"/>
                <c:pt idx="1">
                  <c:v>0.16288687762422244</c:v>
                </c:pt>
                <c:pt idx="2">
                  <c:v>0.172756277786973</c:v>
                </c:pt>
                <c:pt idx="3">
                  <c:v>0.18212959698916209</c:v>
                </c:pt>
                <c:pt idx="4">
                  <c:v>0.18495464751193882</c:v>
                </c:pt>
                <c:pt idx="5">
                  <c:v>0.17807217692225349</c:v>
                </c:pt>
                <c:pt idx="6">
                  <c:v>0.16444300526893127</c:v>
                </c:pt>
                <c:pt idx="7">
                  <c:v>0.16393648049867371</c:v>
                </c:pt>
                <c:pt idx="8">
                  <c:v>0.18156040936072831</c:v>
                </c:pt>
                <c:pt idx="9">
                  <c:v>0.19270395430639486</c:v>
                </c:pt>
                <c:pt idx="10">
                  <c:v>0.19210343524887299</c:v>
                </c:pt>
                <c:pt idx="11">
                  <c:v>0.19036976283933157</c:v>
                </c:pt>
                <c:pt idx="12">
                  <c:v>0.19768042962655427</c:v>
                </c:pt>
                <c:pt idx="13">
                  <c:v>0.21352891084028333</c:v>
                </c:pt>
                <c:pt idx="14">
                  <c:v>0.21766988138476015</c:v>
                </c:pt>
                <c:pt idx="15">
                  <c:v>0.21037488031208157</c:v>
                </c:pt>
                <c:pt idx="16">
                  <c:v>0.20931483362793427</c:v>
                </c:pt>
                <c:pt idx="17">
                  <c:v>0.21908501759857255</c:v>
                </c:pt>
                <c:pt idx="18">
                  <c:v>0.2332102702124563</c:v>
                </c:pt>
                <c:pt idx="19">
                  <c:v>0.23208233876528486</c:v>
                </c:pt>
                <c:pt idx="20">
                  <c:v>0.22175863288075687</c:v>
                </c:pt>
                <c:pt idx="21">
                  <c:v>0.23112150827324984</c:v>
                </c:pt>
                <c:pt idx="22">
                  <c:v>0.24707964948878733</c:v>
                </c:pt>
                <c:pt idx="23">
                  <c:v>0.24990992191641209</c:v>
                </c:pt>
                <c:pt idx="24">
                  <c:v>0.25752345918481967</c:v>
                </c:pt>
                <c:pt idx="25">
                  <c:v>0.27392546231243847</c:v>
                </c:pt>
                <c:pt idx="26">
                  <c:v>0.28147111481782189</c:v>
                </c:pt>
                <c:pt idx="27">
                  <c:v>0.28485490915933637</c:v>
                </c:pt>
                <c:pt idx="28">
                  <c:v>0.29597234458076277</c:v>
                </c:pt>
                <c:pt idx="29">
                  <c:v>0.30906366003473934</c:v>
                </c:pt>
                <c:pt idx="30">
                  <c:v>0.31582602681292032</c:v>
                </c:pt>
                <c:pt idx="31">
                  <c:v>0.31135085435817045</c:v>
                </c:pt>
                <c:pt idx="32">
                  <c:v>0.30963284766317306</c:v>
                </c:pt>
                <c:pt idx="33">
                  <c:v>0.32808183749121428</c:v>
                </c:pt>
                <c:pt idx="34">
                  <c:v>0.34948120355838458</c:v>
                </c:pt>
                <c:pt idx="35">
                  <c:v>0.36252552186872899</c:v>
                </c:pt>
                <c:pt idx="36">
                  <c:v>0.37965336977022207</c:v>
                </c:pt>
                <c:pt idx="37">
                  <c:v>0.39542352241123091</c:v>
                </c:pt>
                <c:pt idx="38">
                  <c:v>0.39620158623358531</c:v>
                </c:pt>
                <c:pt idx="39">
                  <c:v>0.40283340539056589</c:v>
                </c:pt>
                <c:pt idx="40">
                  <c:v>0.43022229631841069</c:v>
                </c:pt>
                <c:pt idx="41">
                  <c:v>0.45639970532151586</c:v>
                </c:pt>
                <c:pt idx="42">
                  <c:v>0.46946491125125228</c:v>
                </c:pt>
                <c:pt idx="43">
                  <c:v>0.47340222750665645</c:v>
                </c:pt>
                <c:pt idx="44">
                  <c:v>0.48418546101780985</c:v>
                </c:pt>
                <c:pt idx="45">
                  <c:v>0.51031065097243478</c:v>
                </c:pt>
                <c:pt idx="46">
                  <c:v>0.53642017521251573</c:v>
                </c:pt>
                <c:pt idx="47">
                  <c:v>0.55598143077318429</c:v>
                </c:pt>
                <c:pt idx="48">
                  <c:v>0.57204401008568218</c:v>
                </c:pt>
                <c:pt idx="49">
                  <c:v>0.58767839320064252</c:v>
                </c:pt>
                <c:pt idx="50">
                  <c:v>0.60493156681848803</c:v>
                </c:pt>
                <c:pt idx="51">
                  <c:v>0.62171476900001199</c:v>
                </c:pt>
                <c:pt idx="52">
                  <c:v>0.6399705483486765</c:v>
                </c:pt>
                <c:pt idx="53">
                  <c:v>0.66590774972877287</c:v>
                </c:pt>
                <c:pt idx="54">
                  <c:v>0.69343763208751419</c:v>
                </c:pt>
                <c:pt idx="55">
                  <c:v>0.71347930289420036</c:v>
                </c:pt>
                <c:pt idx="56">
                  <c:v>0.72850794504679084</c:v>
                </c:pt>
                <c:pt idx="57">
                  <c:v>0.74291518052246741</c:v>
                </c:pt>
                <c:pt idx="58">
                  <c:v>0.75984459603973598</c:v>
                </c:pt>
                <c:pt idx="59">
                  <c:v>0.7769463344169889</c:v>
                </c:pt>
                <c:pt idx="60">
                  <c:v>0.79106636512602468</c:v>
                </c:pt>
                <c:pt idx="61">
                  <c:v>0.81304014072647668</c:v>
                </c:pt>
                <c:pt idx="62">
                  <c:v>0.84375016313765983</c:v>
                </c:pt>
                <c:pt idx="63">
                  <c:v>0.86291455392987926</c:v>
                </c:pt>
                <c:pt idx="64">
                  <c:v>0.87202677788966754</c:v>
                </c:pt>
                <c:pt idx="65">
                  <c:v>0.88642356955564805</c:v>
                </c:pt>
                <c:pt idx="66">
                  <c:v>0.90568195463513179</c:v>
                </c:pt>
                <c:pt idx="67">
                  <c:v>0.92301867873054555</c:v>
                </c:pt>
                <c:pt idx="68">
                  <c:v>0.92934240550149305</c:v>
                </c:pt>
                <c:pt idx="69">
                  <c:v>0.9314886083940277</c:v>
                </c:pt>
                <c:pt idx="70">
                  <c:v>0.94518566481037425</c:v>
                </c:pt>
                <c:pt idx="71">
                  <c:v>0.96365032035295939</c:v>
                </c:pt>
                <c:pt idx="72">
                  <c:v>0.97612022913002205</c:v>
                </c:pt>
                <c:pt idx="73">
                  <c:v>0.97803666820924395</c:v>
                </c:pt>
                <c:pt idx="74">
                  <c:v>0.97691918057176852</c:v>
                </c:pt>
                <c:pt idx="75">
                  <c:v>0.98819849504348334</c:v>
                </c:pt>
                <c:pt idx="76">
                  <c:v>1</c:v>
                </c:pt>
                <c:pt idx="77">
                  <c:v>0.99850653521346744</c:v>
                </c:pt>
                <c:pt idx="78">
                  <c:v>0.99323763322181902</c:v>
                </c:pt>
                <c:pt idx="79">
                  <c:v>0.9900313836451371</c:v>
                </c:pt>
                <c:pt idx="80">
                  <c:v>0.98707578550115993</c:v>
                </c:pt>
                <c:pt idx="81">
                  <c:v>0.98268938542882633</c:v>
                </c:pt>
                <c:pt idx="82">
                  <c:v>0.97642832151605496</c:v>
                </c:pt>
                <c:pt idx="83">
                  <c:v>0.97072077951717328</c:v>
                </c:pt>
                <c:pt idx="84">
                  <c:v>0.96730043184172265</c:v>
                </c:pt>
                <c:pt idx="85">
                  <c:v>0.96624038515757549</c:v>
                </c:pt>
                <c:pt idx="86">
                  <c:v>0.96710199945749808</c:v>
                </c:pt>
                <c:pt idx="87">
                  <c:v>0.96704455850416982</c:v>
                </c:pt>
                <c:pt idx="88">
                  <c:v>0.95520127830886925</c:v>
                </c:pt>
                <c:pt idx="89">
                  <c:v>0.93326927794720127</c:v>
                </c:pt>
                <c:pt idx="90">
                  <c:v>0.9214938825149247</c:v>
                </c:pt>
                <c:pt idx="91">
                  <c:v>0.91329549190353931</c:v>
                </c:pt>
                <c:pt idx="92">
                  <c:v>0.89347836300531791</c:v>
                </c:pt>
                <c:pt idx="93">
                  <c:v>0.88332697998077458</c:v>
                </c:pt>
                <c:pt idx="94">
                  <c:v>0.88971336960989833</c:v>
                </c:pt>
                <c:pt idx="95">
                  <c:v>0.8836089628425674</c:v>
                </c:pt>
                <c:pt idx="96">
                  <c:v>0.86263257106808633</c:v>
                </c:pt>
                <c:pt idx="97">
                  <c:v>0.84345251456132309</c:v>
                </c:pt>
                <c:pt idx="98">
                  <c:v>0.83153090579330213</c:v>
                </c:pt>
                <c:pt idx="99">
                  <c:v>0.82319674565586831</c:v>
                </c:pt>
                <c:pt idx="100">
                  <c:v>0.80563025774714181</c:v>
                </c:pt>
                <c:pt idx="101">
                  <c:v>0.78342149642852899</c:v>
                </c:pt>
                <c:pt idx="102">
                  <c:v>0.77153644099444407</c:v>
                </c:pt>
                <c:pt idx="103">
                  <c:v>0.76540070279802519</c:v>
                </c:pt>
                <c:pt idx="104">
                  <c:v>0.75754695790660886</c:v>
                </c:pt>
                <c:pt idx="105">
                  <c:v>0.74772455488749046</c:v>
                </c:pt>
                <c:pt idx="106">
                  <c:v>0.73368807465602282</c:v>
                </c:pt>
                <c:pt idx="107">
                  <c:v>0.7121738266821962</c:v>
                </c:pt>
                <c:pt idx="108">
                  <c:v>0.69243502635669507</c:v>
                </c:pt>
                <c:pt idx="109">
                  <c:v>0.68217398333034329</c:v>
                </c:pt>
                <c:pt idx="110">
                  <c:v>0.67213748221245617</c:v>
                </c:pt>
                <c:pt idx="111">
                  <c:v>0.65639343909568748</c:v>
                </c:pt>
                <c:pt idx="112">
                  <c:v>0.63602801018842425</c:v>
                </c:pt>
                <c:pt idx="113">
                  <c:v>0.61930224896022856</c:v>
                </c:pt>
                <c:pt idx="114">
                  <c:v>0.61287930599716867</c:v>
                </c:pt>
                <c:pt idx="115">
                  <c:v>0.60802293448851352</c:v>
                </c:pt>
                <c:pt idx="116">
                  <c:v>0.5989733733869016</c:v>
                </c:pt>
                <c:pt idx="117">
                  <c:v>0.58666534366012746</c:v>
                </c:pt>
                <c:pt idx="118">
                  <c:v>0.57108317959364707</c:v>
                </c:pt>
                <c:pt idx="119">
                  <c:v>0.55317726786979959</c:v>
                </c:pt>
                <c:pt idx="120">
                  <c:v>0.53770998570997575</c:v>
                </c:pt>
                <c:pt idx="121">
                  <c:v>0.52720873506061516</c:v>
                </c:pt>
                <c:pt idx="122">
                  <c:v>0.5214280863938614</c:v>
                </c:pt>
                <c:pt idx="123">
                  <c:v>0.51531323581683441</c:v>
                </c:pt>
                <c:pt idx="124">
                  <c:v>0.50304175942399632</c:v>
                </c:pt>
                <c:pt idx="125">
                  <c:v>0.48705750868421882</c:v>
                </c:pt>
                <c:pt idx="126">
                  <c:v>0.47154322938076276</c:v>
                </c:pt>
                <c:pt idx="127">
                  <c:v>0.4593970787042771</c:v>
                </c:pt>
                <c:pt idx="128">
                  <c:v>0.45001853759724003</c:v>
                </c:pt>
                <c:pt idx="129">
                  <c:v>0.44076532220655545</c:v>
                </c:pt>
                <c:pt idx="130">
                  <c:v>0.43003952964873016</c:v>
                </c:pt>
                <c:pt idx="131">
                  <c:v>0.41900042280002392</c:v>
                </c:pt>
                <c:pt idx="132">
                  <c:v>0.41167409029825724</c:v>
                </c:pt>
                <c:pt idx="133">
                  <c:v>0.40591432925089543</c:v>
                </c:pt>
                <c:pt idx="134">
                  <c:v>0.39630602433054563</c:v>
                </c:pt>
                <c:pt idx="135">
                  <c:v>0.3836011298353223</c:v>
                </c:pt>
                <c:pt idx="136">
                  <c:v>0.37182573440304584</c:v>
                </c:pt>
                <c:pt idx="137">
                  <c:v>0.36645239431443716</c:v>
                </c:pt>
                <c:pt idx="138">
                  <c:v>0.36321481330866706</c:v>
                </c:pt>
                <c:pt idx="139">
                  <c:v>0.35252035217993</c:v>
                </c:pt>
                <c:pt idx="140">
                  <c:v>0.33886507100236768</c:v>
                </c:pt>
                <c:pt idx="141">
                  <c:v>0.32823849463665478</c:v>
                </c:pt>
                <c:pt idx="142">
                  <c:v>0.31889128495870578</c:v>
                </c:pt>
                <c:pt idx="143">
                  <c:v>0.31025947624493505</c:v>
                </c:pt>
                <c:pt idx="144">
                  <c:v>0.30313157612739294</c:v>
                </c:pt>
                <c:pt idx="145">
                  <c:v>0.2975128065109276</c:v>
                </c:pt>
                <c:pt idx="146">
                  <c:v>0.29279742643316892</c:v>
                </c:pt>
                <c:pt idx="147">
                  <c:v>0.28635359585071696</c:v>
                </c:pt>
                <c:pt idx="148">
                  <c:v>0.27734580998788905</c:v>
                </c:pt>
                <c:pt idx="149">
                  <c:v>0.26719442696334561</c:v>
                </c:pt>
                <c:pt idx="150">
                  <c:v>0.25795165538235698</c:v>
                </c:pt>
                <c:pt idx="151">
                  <c:v>0.25062532288059031</c:v>
                </c:pt>
                <c:pt idx="152">
                  <c:v>0.24274546846493386</c:v>
                </c:pt>
                <c:pt idx="153">
                  <c:v>0.23598310168675293</c:v>
                </c:pt>
                <c:pt idx="154">
                  <c:v>0.23560190263284772</c:v>
                </c:pt>
                <c:pt idx="155">
                  <c:v>0.23367501974392979</c:v>
                </c:pt>
                <c:pt idx="156">
                  <c:v>0.22200928431346162</c:v>
                </c:pt>
                <c:pt idx="157">
                  <c:v>0.21067775079326651</c:v>
                </c:pt>
                <c:pt idx="158">
                  <c:v>0.20463078497926376</c:v>
                </c:pt>
                <c:pt idx="159">
                  <c:v>0.19891279917068608</c:v>
                </c:pt>
                <c:pt idx="160">
                  <c:v>0.19280839240335515</c:v>
                </c:pt>
                <c:pt idx="161">
                  <c:v>0.18709040659477744</c:v>
                </c:pt>
                <c:pt idx="162">
                  <c:v>0.17901734169974445</c:v>
                </c:pt>
                <c:pt idx="163">
                  <c:v>0.17020276631629311</c:v>
                </c:pt>
                <c:pt idx="164">
                  <c:v>0.16780069008620566</c:v>
                </c:pt>
                <c:pt idx="165">
                  <c:v>0.16664664911479413</c:v>
                </c:pt>
                <c:pt idx="166">
                  <c:v>0.15871457565065752</c:v>
                </c:pt>
                <c:pt idx="167">
                  <c:v>0.1518373269658202</c:v>
                </c:pt>
                <c:pt idx="168">
                  <c:v>0.14888695072669106</c:v>
                </c:pt>
                <c:pt idx="169">
                  <c:v>0.1410540934546668</c:v>
                </c:pt>
                <c:pt idx="170">
                  <c:v>0.13069905614105076</c:v>
                </c:pt>
                <c:pt idx="171">
                  <c:v>0.12499673604701704</c:v>
                </c:pt>
                <c:pt idx="172">
                  <c:v>0.12107508550615689</c:v>
                </c:pt>
                <c:pt idx="173">
                  <c:v>0.11575396446602843</c:v>
                </c:pt>
                <c:pt idx="174">
                  <c:v>0.10927358054964034</c:v>
                </c:pt>
                <c:pt idx="175">
                  <c:v>0.10280364044294832</c:v>
                </c:pt>
                <c:pt idx="176">
                  <c:v>9.7780167979156743E-2</c:v>
                </c:pt>
                <c:pt idx="177">
                  <c:v>9.5372869844221275E-2</c:v>
                </c:pt>
                <c:pt idx="178">
                  <c:v>9.3727969817096191E-2</c:v>
                </c:pt>
                <c:pt idx="179">
                  <c:v>8.6532184936529907E-2</c:v>
                </c:pt>
                <c:pt idx="180">
                  <c:v>7.6803776204675767E-2</c:v>
                </c:pt>
                <c:pt idx="181">
                  <c:v>7.2741134232919183E-2</c:v>
                </c:pt>
                <c:pt idx="182">
                  <c:v>7.1686309453619909E-2</c:v>
                </c:pt>
                <c:pt idx="183">
                  <c:v>6.9545328465933268E-2</c:v>
                </c:pt>
                <c:pt idx="184">
                  <c:v>6.5822110309297716E-2</c:v>
                </c:pt>
                <c:pt idx="185">
                  <c:v>6.0427882601297001E-2</c:v>
                </c:pt>
                <c:pt idx="186">
                  <c:v>5.3665515823116072E-2</c:v>
                </c:pt>
                <c:pt idx="187">
                  <c:v>4.7106803334007748E-2</c:v>
                </c:pt>
                <c:pt idx="188">
                  <c:v>4.2177325157480461E-2</c:v>
                </c:pt>
                <c:pt idx="189">
                  <c:v>3.9576816543168407E-2</c:v>
                </c:pt>
                <c:pt idx="190">
                  <c:v>3.6944976499768252E-2</c:v>
                </c:pt>
                <c:pt idx="191">
                  <c:v>3.0642137348212729E-2</c:v>
                </c:pt>
                <c:pt idx="192">
                  <c:v>2.4125200097888551E-2</c:v>
                </c:pt>
                <c:pt idx="193">
                  <c:v>2.1216599097543531E-2</c:v>
                </c:pt>
                <c:pt idx="194">
                  <c:v>2.1007722903622867E-2</c:v>
                </c:pt>
                <c:pt idx="195">
                  <c:v>2.0073001935827998E-2</c:v>
                </c:pt>
                <c:pt idx="196">
                  <c:v>1.4631777084195127E-2</c:v>
                </c:pt>
                <c:pt idx="197">
                  <c:v>9.2375493761944118E-3</c:v>
                </c:pt>
                <c:pt idx="198">
                  <c:v>6.8772483848911006E-3</c:v>
                </c:pt>
                <c:pt idx="199">
                  <c:v>-2.9994621827068949E-10</c:v>
                </c:pt>
                <c:pt idx="200">
                  <c:v>-8.4594861537324092E-3</c:v>
                </c:pt>
                <c:pt idx="201">
                  <c:v>-7.2532261338406649E-3</c:v>
                </c:pt>
                <c:pt idx="202">
                  <c:v>-8.1879471016355655E-3</c:v>
                </c:pt>
                <c:pt idx="203">
                  <c:v>-2.0647412069002162E-2</c:v>
                </c:pt>
                <c:pt idx="204">
                  <c:v>-2.4945039758919485E-2</c:v>
                </c:pt>
                <c:pt idx="205">
                  <c:v>-1.980146348362356E-2</c:v>
                </c:pt>
                <c:pt idx="206">
                  <c:v>-2.4125200697780954E-2</c:v>
                </c:pt>
                <c:pt idx="207">
                  <c:v>-3.5106866593158981E-2</c:v>
                </c:pt>
                <c:pt idx="208">
                  <c:v>-4.2678628622782426E-2</c:v>
                </c:pt>
                <c:pt idx="209">
                  <c:v>-4.2840507673070939E-2</c:v>
                </c:pt>
                <c:pt idx="210">
                  <c:v>-3.906507046795523E-2</c:v>
                </c:pt>
                <c:pt idx="211">
                  <c:v>-4.0689082875688273E-2</c:v>
                </c:pt>
                <c:pt idx="212">
                  <c:v>-4.7446227749021207E-2</c:v>
                </c:pt>
                <c:pt idx="213">
                  <c:v>-5.4715119297459723E-2</c:v>
                </c:pt>
                <c:pt idx="214">
                  <c:v>-5.8579328884991691E-2</c:v>
                </c:pt>
                <c:pt idx="215">
                  <c:v>-5.9994465098804087E-2</c:v>
                </c:pt>
                <c:pt idx="216">
                  <c:v>-6.4521856602034119E-2</c:v>
                </c:pt>
                <c:pt idx="217">
                  <c:v>-7.0715035751781286E-2</c:v>
                </c:pt>
                <c:pt idx="218">
                  <c:v>-7.4829896772018054E-2</c:v>
                </c:pt>
                <c:pt idx="219">
                  <c:v>-7.6751557756087996E-2</c:v>
                </c:pt>
                <c:pt idx="220">
                  <c:v>-7.7884711108107504E-2</c:v>
                </c:pt>
              </c:numCache>
            </c:numRef>
          </c:yVal>
          <c:smooth val="0"/>
          <c:extLst>
            <c:ext xmlns:c16="http://schemas.microsoft.com/office/drawing/2014/chart" uri="{C3380CC4-5D6E-409C-BE32-E72D297353CC}">
              <c16:uniqueId val="{00000002-E8B4-E64E-90B1-9558B3BEA264}"/>
            </c:ext>
          </c:extLst>
        </c:ser>
        <c:dLbls>
          <c:showLegendKey val="0"/>
          <c:showVal val="0"/>
          <c:showCatName val="0"/>
          <c:showSerName val="0"/>
          <c:showPercent val="0"/>
          <c:showBubbleSize val="0"/>
        </c:dLbls>
        <c:axId val="555248312"/>
        <c:axId val="555249296"/>
      </c:scatterChart>
      <c:valAx>
        <c:axId val="555248312"/>
        <c:scaling>
          <c:orientation val="minMax"/>
          <c:max val="500"/>
          <c:min val="390"/>
        </c:scaling>
        <c:delete val="0"/>
        <c:axPos val="b"/>
        <c:title>
          <c:tx>
            <c:rich>
              <a:bodyPr rot="0" spcFirstLastPara="1" vertOverflow="ellipsis" vert="horz" wrap="square" anchor="ctr" anchorCtr="1"/>
              <a:lstStyle/>
              <a:p>
                <a:pPr algn="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Wavelength / nm</a:t>
                </a:r>
              </a:p>
            </c:rich>
          </c:tx>
          <c:overlay val="0"/>
          <c:spPr>
            <a:noFill/>
            <a:ln>
              <a:noFill/>
            </a:ln>
            <a:effectLst/>
          </c:spPr>
          <c:txPr>
            <a:bodyPr rot="0" spcFirstLastPara="1" vertOverflow="ellipsis" vert="horz" wrap="square" anchor="ctr" anchorCtr="1"/>
            <a:lstStyle/>
            <a:p>
              <a:pPr algn="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out"/>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5249296"/>
        <c:crosses val="autoZero"/>
        <c:crossBetween val="midCat"/>
      </c:valAx>
      <c:valAx>
        <c:axId val="555249296"/>
        <c:scaling>
          <c:orientation val="minMax"/>
          <c:max val="1"/>
          <c:min val="0"/>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Normalised</a:t>
                </a:r>
                <a:r>
                  <a:rPr lang="en-GB" baseline="0"/>
                  <a:t> Absorption</a:t>
                </a:r>
                <a:endParaRPr lang="en-GB"/>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5248312"/>
        <c:crosses val="autoZero"/>
        <c:crossBetween val="midCat"/>
      </c:valAx>
      <c:spPr>
        <a:solidFill>
          <a:sysClr val="window" lastClr="FFFFFF"/>
        </a:solidFill>
        <a:ln w="12700" cap="flat" cmpd="sng" algn="ctr">
          <a:solidFill>
            <a:sysClr val="windowText" lastClr="000000"/>
          </a:solidFill>
          <a:prstDash val="solid"/>
          <a:miter lim="800000"/>
        </a:ln>
        <a:effectLst/>
      </c:spPr>
    </c:plotArea>
    <c:legend>
      <c:legendPos val="r"/>
      <c:layout>
        <c:manualLayout>
          <c:xMode val="edge"/>
          <c:yMode val="edge"/>
          <c:x val="0.58784077456876371"/>
          <c:y val="7.4381055366144991E-2"/>
          <c:w val="0.32771554964080196"/>
          <c:h val="0.3056679453529847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1"/>
          <c:order val="0"/>
          <c:spPr>
            <a:ln w="12700" cap="flat" cmpd="sng" algn="ctr">
              <a:solidFill>
                <a:schemeClr val="dk1"/>
              </a:solidFill>
              <a:prstDash val="solid"/>
              <a:miter lim="800000"/>
            </a:ln>
            <a:effectLst/>
          </c:spPr>
          <c:marker>
            <c:symbol val="none"/>
          </c:marker>
          <c:xVal>
            <c:numRef>
              <c:f>Sheet1!$A$2:$A$21</c:f>
              <c:numCache>
                <c:formatCode>General</c:formatCode>
                <c:ptCount val="20"/>
              </c:numCache>
            </c:numRef>
          </c:xVal>
          <c:yVal>
            <c:numRef>
              <c:f>Sheet1!$B$2:$B$21</c:f>
              <c:numCache>
                <c:formatCode>General</c:formatCode>
                <c:ptCount val="20"/>
                <c:pt idx="3">
                  <c:v>0</c:v>
                </c:pt>
                <c:pt idx="4">
                  <c:v>0.1</c:v>
                </c:pt>
                <c:pt idx="5">
                  <c:v>0.2</c:v>
                </c:pt>
                <c:pt idx="6">
                  <c:v>0.3</c:v>
                </c:pt>
                <c:pt idx="7">
                  <c:v>0.4</c:v>
                </c:pt>
                <c:pt idx="8">
                  <c:v>0.5</c:v>
                </c:pt>
                <c:pt idx="9">
                  <c:v>0.6</c:v>
                </c:pt>
                <c:pt idx="10">
                  <c:v>0.7</c:v>
                </c:pt>
                <c:pt idx="11">
                  <c:v>0.8</c:v>
                </c:pt>
                <c:pt idx="12">
                  <c:v>0.9</c:v>
                </c:pt>
                <c:pt idx="13">
                  <c:v>1</c:v>
                </c:pt>
              </c:numCache>
            </c:numRef>
          </c:yVal>
          <c:smooth val="0"/>
          <c:extLst>
            <c:ext xmlns:c16="http://schemas.microsoft.com/office/drawing/2014/chart" uri="{C3380CC4-5D6E-409C-BE32-E72D297353CC}">
              <c16:uniqueId val="{00000000-E4FB-FC44-BBE5-820AF7BF0A9F}"/>
            </c:ext>
          </c:extLst>
        </c:ser>
        <c:ser>
          <c:idx val="2"/>
          <c:order val="1"/>
          <c:spPr>
            <a:ln w="19050" cap="rnd">
              <a:solidFill>
                <a:schemeClr val="accent1"/>
              </a:solidFill>
              <a:round/>
            </a:ln>
            <a:effectLst/>
          </c:spPr>
          <c:marker>
            <c:symbol val="none"/>
          </c:marker>
          <c:xVal>
            <c:numRef>
              <c:f>Sheet1!$A$2:$A$6</c:f>
              <c:numCache>
                <c:formatCode>General</c:formatCode>
                <c:ptCount val="5"/>
              </c:numCache>
            </c:numRef>
          </c:xVal>
          <c:yVal>
            <c:numRef>
              <c:f>Sheet1!$B$2:$B$6</c:f>
              <c:numCache>
                <c:formatCode>General</c:formatCode>
                <c:ptCount val="5"/>
                <c:pt idx="3">
                  <c:v>0</c:v>
                </c:pt>
                <c:pt idx="4">
                  <c:v>0.1</c:v>
                </c:pt>
              </c:numCache>
            </c:numRef>
          </c:yVal>
          <c:smooth val="0"/>
          <c:extLst>
            <c:ext xmlns:c16="http://schemas.microsoft.com/office/drawing/2014/chart" uri="{C3380CC4-5D6E-409C-BE32-E72D297353CC}">
              <c16:uniqueId val="{00000001-E4FB-FC44-BBE5-820AF7BF0A9F}"/>
            </c:ext>
          </c:extLst>
        </c:ser>
        <c:ser>
          <c:idx val="3"/>
          <c:order val="2"/>
          <c:spPr>
            <a:ln w="12700" cap="flat" cmpd="sng" algn="ctr">
              <a:solidFill>
                <a:sysClr val="windowText" lastClr="000000"/>
              </a:solidFill>
              <a:prstDash val="lgDash"/>
              <a:miter lim="800000"/>
            </a:ln>
            <a:effectLst/>
          </c:spPr>
          <c:marker>
            <c:symbol val="none"/>
          </c:marker>
          <c:xVal>
            <c:numRef>
              <c:f>Sheet1!$A$2:$A$6</c:f>
              <c:numCache>
                <c:formatCode>General</c:formatCode>
                <c:ptCount val="5"/>
              </c:numCache>
            </c:numRef>
          </c:xVal>
          <c:yVal>
            <c:numRef>
              <c:f>Sheet1!$C$2:$C$6</c:f>
              <c:numCache>
                <c:formatCode>General</c:formatCode>
                <c:ptCount val="5"/>
                <c:pt idx="2">
                  <c:v>0.02</c:v>
                </c:pt>
              </c:numCache>
            </c:numRef>
          </c:yVal>
          <c:smooth val="0"/>
          <c:extLst>
            <c:ext xmlns:c16="http://schemas.microsoft.com/office/drawing/2014/chart" uri="{C3380CC4-5D6E-409C-BE32-E72D297353CC}">
              <c16:uniqueId val="{00000002-E4FB-FC44-BBE5-820AF7BF0A9F}"/>
            </c:ext>
          </c:extLst>
        </c:ser>
        <c:ser>
          <c:idx val="0"/>
          <c:order val="3"/>
          <c:spPr>
            <a:ln w="12700" cap="flat" cmpd="sng" algn="ctr">
              <a:solidFill>
                <a:sysClr val="windowText" lastClr="000000"/>
              </a:solidFill>
              <a:prstDash val="lgDash"/>
              <a:miter lim="800000"/>
            </a:ln>
            <a:effectLst/>
          </c:spPr>
          <c:marker>
            <c:symbol val="none"/>
          </c:marker>
          <c:xVal>
            <c:numRef>
              <c:f>Sheet1!$A$11:$A$21</c:f>
              <c:numCache>
                <c:formatCode>General</c:formatCode>
                <c:ptCount val="11"/>
              </c:numCache>
            </c:numRef>
          </c:xVal>
          <c:yVal>
            <c:numRef>
              <c:f>Sheet1!$D$11:$D$21</c:f>
              <c:numCache>
                <c:formatCode>General</c:formatCode>
                <c:ptCount val="11"/>
              </c:numCache>
            </c:numRef>
          </c:yVal>
          <c:smooth val="0"/>
          <c:extLst>
            <c:ext xmlns:c16="http://schemas.microsoft.com/office/drawing/2014/chart" uri="{C3380CC4-5D6E-409C-BE32-E72D297353CC}">
              <c16:uniqueId val="{00000003-E4FB-FC44-BBE5-820AF7BF0A9F}"/>
            </c:ext>
          </c:extLst>
        </c:ser>
        <c:dLbls>
          <c:showLegendKey val="0"/>
          <c:showVal val="0"/>
          <c:showCatName val="0"/>
          <c:showSerName val="0"/>
          <c:showPercent val="0"/>
          <c:showBubbleSize val="0"/>
        </c:dLbls>
        <c:axId val="614495992"/>
        <c:axId val="614502224"/>
      </c:scatterChart>
      <c:valAx>
        <c:axId val="614495992"/>
        <c:scaling>
          <c:orientation val="minMax"/>
        </c:scaling>
        <c:delete val="0"/>
        <c:axPos val="b"/>
        <c:title>
          <c:tx>
            <c:rich>
              <a:bodyPr/>
              <a:lstStyle/>
              <a:p>
                <a:pPr>
                  <a:defRPr b="0"/>
                </a:pPr>
                <a:r>
                  <a:rPr lang="en-GB" sz="1100" b="0">
                    <a:latin typeface="Times New Roman" panose="02020603050405020304" pitchFamily="18" charset="0"/>
                    <a:cs typeface="Times New Roman" panose="02020603050405020304" pitchFamily="18" charset="0"/>
                  </a:rPr>
                  <a:t>Time</a:t>
                </a:r>
              </a:p>
            </c:rich>
          </c:tx>
          <c:layout>
            <c:manualLayout>
              <c:xMode val="edge"/>
              <c:yMode val="edge"/>
              <c:x val="0.48671522309711285"/>
              <c:y val="0.89829310860058953"/>
            </c:manualLayout>
          </c:layout>
          <c:overlay val="0"/>
        </c:title>
        <c:numFmt formatCode="General" sourceLinked="1"/>
        <c:majorTickMark val="none"/>
        <c:minorTickMark val="none"/>
        <c:tickLblPos val="none"/>
        <c:spPr>
          <a:noFill/>
          <a:ln w="6350" cap="flat" cmpd="sng" algn="ctr">
            <a:solidFill>
              <a:schemeClr val="dk1"/>
            </a:solidFill>
            <a:prstDash val="solid"/>
            <a:miter lim="800000"/>
          </a:ln>
          <a:effectLst/>
        </c:spPr>
        <c:txPr>
          <a:bodyPr rot="-60000000" spcFirstLastPara="1" vertOverflow="ellipsis" vert="horz" wrap="square" anchor="ctr" anchorCtr="1"/>
          <a:lstStyle/>
          <a:p>
            <a:pPr>
              <a:defRPr>
                <a:solidFill>
                  <a:schemeClr val="tx1"/>
                </a:solidFill>
                <a:latin typeface="+mn-lt"/>
                <a:ea typeface="+mn-ea"/>
                <a:cs typeface="+mn-cs"/>
              </a:defRPr>
            </a:pPr>
            <a:endParaRPr lang="en-US"/>
          </a:p>
        </c:txPr>
        <c:crossAx val="614502224"/>
        <c:crosses val="autoZero"/>
        <c:crossBetween val="midCat"/>
      </c:valAx>
      <c:valAx>
        <c:axId val="614502224"/>
        <c:scaling>
          <c:orientation val="minMax"/>
        </c:scaling>
        <c:delete val="0"/>
        <c:axPos val="l"/>
        <c:title>
          <c:tx>
            <c:rich>
              <a:bodyPr/>
              <a:lstStyle/>
              <a:p>
                <a:pPr>
                  <a:defRPr/>
                </a:pPr>
                <a:r>
                  <a:rPr lang="en-GB" sz="1100" b="0">
                    <a:latin typeface="Times New Roman" panose="02020603050405020304" pitchFamily="18" charset="0"/>
                    <a:cs typeface="Times New Roman" panose="02020603050405020304" pitchFamily="18" charset="0"/>
                  </a:rPr>
                  <a:t>Abosrbance</a:t>
                </a:r>
              </a:p>
            </c:rich>
          </c:tx>
          <c:layout>
            <c:manualLayout>
              <c:xMode val="edge"/>
              <c:yMode val="edge"/>
              <c:x val="2.5000000000000001E-2"/>
              <c:y val="0.33342681479883507"/>
            </c:manualLayout>
          </c:layout>
          <c:overlay val="0"/>
        </c:title>
        <c:numFmt formatCode="General" sourceLinked="1"/>
        <c:majorTickMark val="none"/>
        <c:minorTickMark val="none"/>
        <c:tickLblPos val="none"/>
        <c:spPr>
          <a:noFill/>
          <a:ln w="6350" cap="flat" cmpd="sng" algn="ctr">
            <a:solidFill>
              <a:schemeClr val="dk1"/>
            </a:solidFill>
            <a:prstDash val="solid"/>
            <a:miter lim="800000"/>
          </a:ln>
          <a:effectLst/>
        </c:spPr>
        <c:txPr>
          <a:bodyPr rot="-60000000" spcFirstLastPara="1" vertOverflow="ellipsis" vert="horz" wrap="square" anchor="ctr" anchorCtr="1"/>
          <a:lstStyle/>
          <a:p>
            <a:pPr>
              <a:defRPr>
                <a:solidFill>
                  <a:schemeClr val="tx1"/>
                </a:solidFill>
                <a:latin typeface="+mn-lt"/>
                <a:ea typeface="+mn-ea"/>
                <a:cs typeface="+mn-cs"/>
              </a:defRPr>
            </a:pPr>
            <a:endParaRPr lang="en-US"/>
          </a:p>
        </c:txPr>
        <c:crossAx val="614495992"/>
        <c:crosses val="autoZero"/>
        <c:crossBetween val="midCat"/>
      </c:valAx>
      <c:spPr>
        <a:solidFill>
          <a:schemeClr val="lt1"/>
        </a:solidFill>
        <a:ln w="12700" cap="flat" cmpd="sng" algn="ctr">
          <a:solidFill>
            <a:schemeClr val="dk1"/>
          </a:solidFill>
          <a:prstDash val="solid"/>
          <a:miter lim="800000"/>
        </a:ln>
        <a:effectLst/>
      </c:spPr>
    </c:plotArea>
    <c:plotVisOnly val="1"/>
    <c:dispBlanksAs val="gap"/>
    <c:showDLblsOverMax val="0"/>
  </c:chart>
  <c:spPr>
    <a:ln>
      <a:noFill/>
    </a:ln>
  </c:spPr>
  <c:txPr>
    <a:bodyPr/>
    <a:lstStyle/>
    <a:p>
      <a:pPr>
        <a:defRPr/>
      </a:pPr>
      <a:endParaRPr lang="en-US"/>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31628663301641"/>
          <c:y val="7.6598679881995882E-2"/>
          <c:w val="0.85420177230782113"/>
          <c:h val="0.8278774115499713"/>
        </c:manualLayout>
      </c:layout>
      <c:scatterChart>
        <c:scatterStyle val="lineMarker"/>
        <c:varyColors val="0"/>
        <c:ser>
          <c:idx val="0"/>
          <c:order val="0"/>
          <c:tx>
            <c:v>Under N2</c:v>
          </c:tx>
          <c:spPr>
            <a:ln>
              <a:noFill/>
            </a:ln>
          </c:spPr>
          <c:marker>
            <c:symbol val="circle"/>
            <c:size val="5"/>
            <c:spPr>
              <a:solidFill>
                <a:schemeClr val="tx1"/>
              </a:solidFill>
              <a:ln w="9525">
                <a:noFill/>
              </a:ln>
              <a:effectLst/>
            </c:spPr>
          </c:marker>
          <c:dPt>
            <c:idx val="28"/>
            <c:bubble3D val="0"/>
            <c:spPr>
              <a:ln>
                <a:gradFill>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ln>
            </c:spPr>
            <c:extLst>
              <c:ext xmlns:c16="http://schemas.microsoft.com/office/drawing/2014/chart" uri="{C3380CC4-5D6E-409C-BE32-E72D297353CC}">
                <c16:uniqueId val="{00000001-1E27-E448-ABE2-E83F0A2AAA51}"/>
              </c:ext>
            </c:extLst>
          </c:dPt>
          <c:xVal>
            <c:numRef>
              <c:f>Sheet1!$B$1:$XFD$1</c:f>
              <c:numCache>
                <c:formatCode>General</c:formatCode>
                <c:ptCount val="16383"/>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93</c:v>
                </c:pt>
                <c:pt idx="186">
                  <c:v>93.5</c:v>
                </c:pt>
                <c:pt idx="187">
                  <c:v>94</c:v>
                </c:pt>
                <c:pt idx="188">
                  <c:v>94.5</c:v>
                </c:pt>
                <c:pt idx="189">
                  <c:v>95</c:v>
                </c:pt>
                <c:pt idx="190">
                  <c:v>95.5</c:v>
                </c:pt>
                <c:pt idx="191">
                  <c:v>96</c:v>
                </c:pt>
                <c:pt idx="192">
                  <c:v>96.5</c:v>
                </c:pt>
                <c:pt idx="193">
                  <c:v>97</c:v>
                </c:pt>
                <c:pt idx="194">
                  <c:v>97.5</c:v>
                </c:pt>
                <c:pt idx="195">
                  <c:v>98</c:v>
                </c:pt>
                <c:pt idx="196">
                  <c:v>98.5</c:v>
                </c:pt>
                <c:pt idx="197">
                  <c:v>99</c:v>
                </c:pt>
                <c:pt idx="198">
                  <c:v>99.5</c:v>
                </c:pt>
                <c:pt idx="199">
                  <c:v>100</c:v>
                </c:pt>
                <c:pt idx="200">
                  <c:v>100.5</c:v>
                </c:pt>
                <c:pt idx="201">
                  <c:v>101</c:v>
                </c:pt>
                <c:pt idx="202">
                  <c:v>101.5</c:v>
                </c:pt>
                <c:pt idx="203">
                  <c:v>102</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110</c:v>
                </c:pt>
                <c:pt idx="220">
                  <c:v>110.5</c:v>
                </c:pt>
                <c:pt idx="221">
                  <c:v>111</c:v>
                </c:pt>
                <c:pt idx="222">
                  <c:v>111.5</c:v>
                </c:pt>
                <c:pt idx="223">
                  <c:v>112</c:v>
                </c:pt>
                <c:pt idx="224">
                  <c:v>112.5</c:v>
                </c:pt>
                <c:pt idx="225">
                  <c:v>113</c:v>
                </c:pt>
                <c:pt idx="226">
                  <c:v>113.5</c:v>
                </c:pt>
                <c:pt idx="227">
                  <c:v>114</c:v>
                </c:pt>
                <c:pt idx="228">
                  <c:v>114.5</c:v>
                </c:pt>
                <c:pt idx="229">
                  <c:v>115</c:v>
                </c:pt>
                <c:pt idx="230">
                  <c:v>115.5</c:v>
                </c:pt>
                <c:pt idx="231">
                  <c:v>116</c:v>
                </c:pt>
                <c:pt idx="232">
                  <c:v>116.5</c:v>
                </c:pt>
                <c:pt idx="233">
                  <c:v>117</c:v>
                </c:pt>
                <c:pt idx="234">
                  <c:v>117.5</c:v>
                </c:pt>
                <c:pt idx="235">
                  <c:v>118</c:v>
                </c:pt>
                <c:pt idx="236">
                  <c:v>118.5</c:v>
                </c:pt>
                <c:pt idx="237">
                  <c:v>119</c:v>
                </c:pt>
                <c:pt idx="238">
                  <c:v>119.5</c:v>
                </c:pt>
                <c:pt idx="239">
                  <c:v>120</c:v>
                </c:pt>
                <c:pt idx="240">
                  <c:v>120.5</c:v>
                </c:pt>
                <c:pt idx="241">
                  <c:v>121</c:v>
                </c:pt>
                <c:pt idx="242">
                  <c:v>121.5</c:v>
                </c:pt>
                <c:pt idx="243">
                  <c:v>122</c:v>
                </c:pt>
                <c:pt idx="244">
                  <c:v>122.5</c:v>
                </c:pt>
                <c:pt idx="245">
                  <c:v>123</c:v>
                </c:pt>
                <c:pt idx="246">
                  <c:v>123.5</c:v>
                </c:pt>
                <c:pt idx="247">
                  <c:v>124</c:v>
                </c:pt>
                <c:pt idx="248">
                  <c:v>124.5</c:v>
                </c:pt>
                <c:pt idx="249">
                  <c:v>125</c:v>
                </c:pt>
                <c:pt idx="250">
                  <c:v>125.5</c:v>
                </c:pt>
                <c:pt idx="251">
                  <c:v>126</c:v>
                </c:pt>
                <c:pt idx="252">
                  <c:v>126.5</c:v>
                </c:pt>
                <c:pt idx="253">
                  <c:v>127</c:v>
                </c:pt>
                <c:pt idx="254">
                  <c:v>127.5</c:v>
                </c:pt>
                <c:pt idx="255">
                  <c:v>128</c:v>
                </c:pt>
                <c:pt idx="256">
                  <c:v>128.5</c:v>
                </c:pt>
                <c:pt idx="257">
                  <c:v>129</c:v>
                </c:pt>
                <c:pt idx="258">
                  <c:v>129.5</c:v>
                </c:pt>
                <c:pt idx="259">
                  <c:v>130</c:v>
                </c:pt>
                <c:pt idx="260">
                  <c:v>130.5</c:v>
                </c:pt>
                <c:pt idx="261">
                  <c:v>131</c:v>
                </c:pt>
                <c:pt idx="262">
                  <c:v>131.5</c:v>
                </c:pt>
                <c:pt idx="263">
                  <c:v>132</c:v>
                </c:pt>
                <c:pt idx="264">
                  <c:v>132.5</c:v>
                </c:pt>
                <c:pt idx="265">
                  <c:v>133</c:v>
                </c:pt>
                <c:pt idx="266">
                  <c:v>133.5</c:v>
                </c:pt>
                <c:pt idx="267">
                  <c:v>134</c:v>
                </c:pt>
                <c:pt idx="268">
                  <c:v>134.5</c:v>
                </c:pt>
                <c:pt idx="269">
                  <c:v>135</c:v>
                </c:pt>
                <c:pt idx="270">
                  <c:v>135.5</c:v>
                </c:pt>
                <c:pt idx="271">
                  <c:v>136</c:v>
                </c:pt>
                <c:pt idx="272">
                  <c:v>136.5</c:v>
                </c:pt>
                <c:pt idx="273">
                  <c:v>137</c:v>
                </c:pt>
                <c:pt idx="274">
                  <c:v>137.5</c:v>
                </c:pt>
                <c:pt idx="275">
                  <c:v>138</c:v>
                </c:pt>
                <c:pt idx="276">
                  <c:v>138.5</c:v>
                </c:pt>
                <c:pt idx="277">
                  <c:v>139</c:v>
                </c:pt>
                <c:pt idx="278">
                  <c:v>139.5</c:v>
                </c:pt>
                <c:pt idx="279">
                  <c:v>140</c:v>
                </c:pt>
                <c:pt idx="280">
                  <c:v>140.5</c:v>
                </c:pt>
                <c:pt idx="281">
                  <c:v>141</c:v>
                </c:pt>
                <c:pt idx="282">
                  <c:v>141.5</c:v>
                </c:pt>
                <c:pt idx="283">
                  <c:v>142</c:v>
                </c:pt>
                <c:pt idx="284">
                  <c:v>142.5</c:v>
                </c:pt>
                <c:pt idx="285">
                  <c:v>143</c:v>
                </c:pt>
                <c:pt idx="286">
                  <c:v>143.5</c:v>
                </c:pt>
                <c:pt idx="287">
                  <c:v>144</c:v>
                </c:pt>
                <c:pt idx="288">
                  <c:v>144.5</c:v>
                </c:pt>
                <c:pt idx="289">
                  <c:v>145</c:v>
                </c:pt>
                <c:pt idx="290">
                  <c:v>145.5</c:v>
                </c:pt>
                <c:pt idx="291">
                  <c:v>146</c:v>
                </c:pt>
                <c:pt idx="292">
                  <c:v>146.5</c:v>
                </c:pt>
                <c:pt idx="293">
                  <c:v>147</c:v>
                </c:pt>
                <c:pt idx="294">
                  <c:v>147.5</c:v>
                </c:pt>
                <c:pt idx="295">
                  <c:v>148</c:v>
                </c:pt>
                <c:pt idx="296">
                  <c:v>148.5</c:v>
                </c:pt>
                <c:pt idx="297">
                  <c:v>149</c:v>
                </c:pt>
                <c:pt idx="298">
                  <c:v>149.5</c:v>
                </c:pt>
                <c:pt idx="299">
                  <c:v>150</c:v>
                </c:pt>
                <c:pt idx="300">
                  <c:v>150.5</c:v>
                </c:pt>
                <c:pt idx="301">
                  <c:v>151</c:v>
                </c:pt>
                <c:pt idx="302">
                  <c:v>151.5</c:v>
                </c:pt>
                <c:pt idx="303">
                  <c:v>152</c:v>
                </c:pt>
                <c:pt idx="304">
                  <c:v>152.5</c:v>
                </c:pt>
                <c:pt idx="305">
                  <c:v>153</c:v>
                </c:pt>
                <c:pt idx="306">
                  <c:v>153.5</c:v>
                </c:pt>
                <c:pt idx="307">
                  <c:v>154</c:v>
                </c:pt>
                <c:pt idx="308">
                  <c:v>154.5</c:v>
                </c:pt>
                <c:pt idx="309">
                  <c:v>155</c:v>
                </c:pt>
                <c:pt idx="310">
                  <c:v>155.5</c:v>
                </c:pt>
                <c:pt idx="311">
                  <c:v>156</c:v>
                </c:pt>
                <c:pt idx="312">
                  <c:v>156.5</c:v>
                </c:pt>
                <c:pt idx="313">
                  <c:v>157</c:v>
                </c:pt>
                <c:pt idx="314">
                  <c:v>157.5</c:v>
                </c:pt>
                <c:pt idx="315">
                  <c:v>158</c:v>
                </c:pt>
                <c:pt idx="316">
                  <c:v>158.5</c:v>
                </c:pt>
                <c:pt idx="317">
                  <c:v>159</c:v>
                </c:pt>
                <c:pt idx="318">
                  <c:v>159.5</c:v>
                </c:pt>
                <c:pt idx="319">
                  <c:v>160</c:v>
                </c:pt>
                <c:pt idx="320">
                  <c:v>160.5</c:v>
                </c:pt>
                <c:pt idx="321">
                  <c:v>161</c:v>
                </c:pt>
                <c:pt idx="322">
                  <c:v>161.5</c:v>
                </c:pt>
                <c:pt idx="323">
                  <c:v>162</c:v>
                </c:pt>
                <c:pt idx="324">
                  <c:v>162.5</c:v>
                </c:pt>
                <c:pt idx="325">
                  <c:v>163</c:v>
                </c:pt>
                <c:pt idx="326">
                  <c:v>163.5</c:v>
                </c:pt>
                <c:pt idx="327">
                  <c:v>164</c:v>
                </c:pt>
                <c:pt idx="328">
                  <c:v>164.5</c:v>
                </c:pt>
                <c:pt idx="329">
                  <c:v>165</c:v>
                </c:pt>
                <c:pt idx="330">
                  <c:v>165.5</c:v>
                </c:pt>
                <c:pt idx="331">
                  <c:v>166</c:v>
                </c:pt>
                <c:pt idx="332">
                  <c:v>166.5</c:v>
                </c:pt>
                <c:pt idx="333">
                  <c:v>167</c:v>
                </c:pt>
                <c:pt idx="334">
                  <c:v>167.5</c:v>
                </c:pt>
                <c:pt idx="335">
                  <c:v>168</c:v>
                </c:pt>
                <c:pt idx="336">
                  <c:v>168.5</c:v>
                </c:pt>
                <c:pt idx="337">
                  <c:v>169</c:v>
                </c:pt>
                <c:pt idx="338">
                  <c:v>169.5</c:v>
                </c:pt>
                <c:pt idx="339">
                  <c:v>170</c:v>
                </c:pt>
                <c:pt idx="340">
                  <c:v>170.5</c:v>
                </c:pt>
                <c:pt idx="341">
                  <c:v>171</c:v>
                </c:pt>
                <c:pt idx="342">
                  <c:v>171.5</c:v>
                </c:pt>
                <c:pt idx="343">
                  <c:v>172</c:v>
                </c:pt>
                <c:pt idx="344">
                  <c:v>172.5</c:v>
                </c:pt>
                <c:pt idx="345">
                  <c:v>173</c:v>
                </c:pt>
                <c:pt idx="346">
                  <c:v>173.5</c:v>
                </c:pt>
                <c:pt idx="347">
                  <c:v>174</c:v>
                </c:pt>
                <c:pt idx="348">
                  <c:v>174.5</c:v>
                </c:pt>
                <c:pt idx="349">
                  <c:v>175</c:v>
                </c:pt>
                <c:pt idx="350">
                  <c:v>175.5</c:v>
                </c:pt>
                <c:pt idx="351">
                  <c:v>176</c:v>
                </c:pt>
                <c:pt idx="352">
                  <c:v>176.5</c:v>
                </c:pt>
                <c:pt idx="353">
                  <c:v>177</c:v>
                </c:pt>
                <c:pt idx="354">
                  <c:v>177.5</c:v>
                </c:pt>
                <c:pt idx="355">
                  <c:v>178</c:v>
                </c:pt>
                <c:pt idx="356">
                  <c:v>178.5</c:v>
                </c:pt>
                <c:pt idx="357">
                  <c:v>179</c:v>
                </c:pt>
                <c:pt idx="358">
                  <c:v>179.5</c:v>
                </c:pt>
                <c:pt idx="359">
                  <c:v>180</c:v>
                </c:pt>
                <c:pt idx="360">
                  <c:v>180.5</c:v>
                </c:pt>
                <c:pt idx="361">
                  <c:v>181</c:v>
                </c:pt>
                <c:pt idx="362">
                  <c:v>181.5</c:v>
                </c:pt>
                <c:pt idx="363">
                  <c:v>182</c:v>
                </c:pt>
                <c:pt idx="364">
                  <c:v>182.5</c:v>
                </c:pt>
                <c:pt idx="365">
                  <c:v>183</c:v>
                </c:pt>
                <c:pt idx="366">
                  <c:v>183.5</c:v>
                </c:pt>
                <c:pt idx="367">
                  <c:v>184</c:v>
                </c:pt>
                <c:pt idx="368">
                  <c:v>184.5</c:v>
                </c:pt>
                <c:pt idx="369">
                  <c:v>185</c:v>
                </c:pt>
                <c:pt idx="370">
                  <c:v>185.5</c:v>
                </c:pt>
                <c:pt idx="371">
                  <c:v>186</c:v>
                </c:pt>
                <c:pt idx="372">
                  <c:v>186.5</c:v>
                </c:pt>
                <c:pt idx="373">
                  <c:v>187</c:v>
                </c:pt>
                <c:pt idx="374">
                  <c:v>187.5</c:v>
                </c:pt>
                <c:pt idx="375">
                  <c:v>188</c:v>
                </c:pt>
                <c:pt idx="376">
                  <c:v>188.5</c:v>
                </c:pt>
                <c:pt idx="377">
                  <c:v>189</c:v>
                </c:pt>
                <c:pt idx="378">
                  <c:v>189.5</c:v>
                </c:pt>
                <c:pt idx="379">
                  <c:v>190</c:v>
                </c:pt>
                <c:pt idx="380">
                  <c:v>190.5</c:v>
                </c:pt>
                <c:pt idx="381">
                  <c:v>191</c:v>
                </c:pt>
                <c:pt idx="382">
                  <c:v>191.5</c:v>
                </c:pt>
                <c:pt idx="383">
                  <c:v>192</c:v>
                </c:pt>
                <c:pt idx="384">
                  <c:v>192.5</c:v>
                </c:pt>
                <c:pt idx="385">
                  <c:v>193</c:v>
                </c:pt>
                <c:pt idx="386">
                  <c:v>193.5</c:v>
                </c:pt>
                <c:pt idx="387">
                  <c:v>194</c:v>
                </c:pt>
                <c:pt idx="388">
                  <c:v>194.5</c:v>
                </c:pt>
                <c:pt idx="389">
                  <c:v>195</c:v>
                </c:pt>
                <c:pt idx="390">
                  <c:v>195.5</c:v>
                </c:pt>
                <c:pt idx="391">
                  <c:v>196</c:v>
                </c:pt>
                <c:pt idx="392">
                  <c:v>196.5</c:v>
                </c:pt>
                <c:pt idx="393">
                  <c:v>197</c:v>
                </c:pt>
                <c:pt idx="394">
                  <c:v>197.5</c:v>
                </c:pt>
                <c:pt idx="395">
                  <c:v>198</c:v>
                </c:pt>
                <c:pt idx="396">
                  <c:v>198.5</c:v>
                </c:pt>
                <c:pt idx="397">
                  <c:v>199</c:v>
                </c:pt>
                <c:pt idx="398">
                  <c:v>199.5</c:v>
                </c:pt>
                <c:pt idx="399">
                  <c:v>200</c:v>
                </c:pt>
                <c:pt idx="400">
                  <c:v>200.5</c:v>
                </c:pt>
                <c:pt idx="401">
                  <c:v>201</c:v>
                </c:pt>
                <c:pt idx="402">
                  <c:v>201.5</c:v>
                </c:pt>
                <c:pt idx="403">
                  <c:v>202</c:v>
                </c:pt>
                <c:pt idx="404">
                  <c:v>202.5</c:v>
                </c:pt>
                <c:pt idx="405">
                  <c:v>203</c:v>
                </c:pt>
                <c:pt idx="406">
                  <c:v>203.5</c:v>
                </c:pt>
                <c:pt idx="407">
                  <c:v>204</c:v>
                </c:pt>
                <c:pt idx="408">
                  <c:v>204.5</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pt idx="3300">
                  <c:v>0</c:v>
                </c:pt>
                <c:pt idx="3301">
                  <c:v>0</c:v>
                </c:pt>
                <c:pt idx="3302">
                  <c:v>0</c:v>
                </c:pt>
                <c:pt idx="3303">
                  <c:v>0</c:v>
                </c:pt>
                <c:pt idx="3304">
                  <c:v>0</c:v>
                </c:pt>
                <c:pt idx="3305">
                  <c:v>0</c:v>
                </c:pt>
                <c:pt idx="3306">
                  <c:v>0</c:v>
                </c:pt>
                <c:pt idx="3307">
                  <c:v>0</c:v>
                </c:pt>
                <c:pt idx="3308">
                  <c:v>0</c:v>
                </c:pt>
                <c:pt idx="3309">
                  <c:v>0</c:v>
                </c:pt>
                <c:pt idx="3310">
                  <c:v>0</c:v>
                </c:pt>
                <c:pt idx="3311">
                  <c:v>0</c:v>
                </c:pt>
                <c:pt idx="3312">
                  <c:v>0</c:v>
                </c:pt>
                <c:pt idx="3313">
                  <c:v>0</c:v>
                </c:pt>
                <c:pt idx="3314">
                  <c:v>0</c:v>
                </c:pt>
                <c:pt idx="3315">
                  <c:v>0</c:v>
                </c:pt>
                <c:pt idx="3316">
                  <c:v>0</c:v>
                </c:pt>
                <c:pt idx="3317">
                  <c:v>0</c:v>
                </c:pt>
                <c:pt idx="3318">
                  <c:v>0</c:v>
                </c:pt>
                <c:pt idx="3319">
                  <c:v>0</c:v>
                </c:pt>
                <c:pt idx="3320">
                  <c:v>0</c:v>
                </c:pt>
                <c:pt idx="3321">
                  <c:v>0</c:v>
                </c:pt>
                <c:pt idx="3322">
                  <c:v>0</c:v>
                </c:pt>
                <c:pt idx="3323">
                  <c:v>0</c:v>
                </c:pt>
                <c:pt idx="3324">
                  <c:v>0</c:v>
                </c:pt>
                <c:pt idx="3325">
                  <c:v>0</c:v>
                </c:pt>
                <c:pt idx="3326">
                  <c:v>0</c:v>
                </c:pt>
                <c:pt idx="3327">
                  <c:v>0</c:v>
                </c:pt>
                <c:pt idx="3328">
                  <c:v>0</c:v>
                </c:pt>
                <c:pt idx="3329">
                  <c:v>0</c:v>
                </c:pt>
                <c:pt idx="3330">
                  <c:v>0</c:v>
                </c:pt>
                <c:pt idx="3331">
                  <c:v>0</c:v>
                </c:pt>
                <c:pt idx="3332">
                  <c:v>0</c:v>
                </c:pt>
                <c:pt idx="3333">
                  <c:v>0</c:v>
                </c:pt>
                <c:pt idx="3334">
                  <c:v>0</c:v>
                </c:pt>
                <c:pt idx="3335">
                  <c:v>0</c:v>
                </c:pt>
                <c:pt idx="3336">
                  <c:v>0</c:v>
                </c:pt>
                <c:pt idx="3337">
                  <c:v>0</c:v>
                </c:pt>
                <c:pt idx="3338">
                  <c:v>0</c:v>
                </c:pt>
                <c:pt idx="3339">
                  <c:v>0</c:v>
                </c:pt>
                <c:pt idx="3340">
                  <c:v>0</c:v>
                </c:pt>
                <c:pt idx="3341">
                  <c:v>0</c:v>
                </c:pt>
                <c:pt idx="3342">
                  <c:v>0</c:v>
                </c:pt>
                <c:pt idx="3343">
                  <c:v>0</c:v>
                </c:pt>
                <c:pt idx="3344">
                  <c:v>0</c:v>
                </c:pt>
                <c:pt idx="3345">
                  <c:v>0</c:v>
                </c:pt>
                <c:pt idx="3346">
                  <c:v>0</c:v>
                </c:pt>
                <c:pt idx="3347">
                  <c:v>0</c:v>
                </c:pt>
                <c:pt idx="3348">
                  <c:v>0</c:v>
                </c:pt>
                <c:pt idx="3349">
                  <c:v>0</c:v>
                </c:pt>
                <c:pt idx="3350">
                  <c:v>0</c:v>
                </c:pt>
                <c:pt idx="3351">
                  <c:v>0</c:v>
                </c:pt>
                <c:pt idx="3352">
                  <c:v>0</c:v>
                </c:pt>
                <c:pt idx="3353">
                  <c:v>0</c:v>
                </c:pt>
                <c:pt idx="3354">
                  <c:v>0</c:v>
                </c:pt>
                <c:pt idx="3355">
                  <c:v>0</c:v>
                </c:pt>
                <c:pt idx="3356">
                  <c:v>0</c:v>
                </c:pt>
                <c:pt idx="3357">
                  <c:v>0</c:v>
                </c:pt>
                <c:pt idx="3358">
                  <c:v>0</c:v>
                </c:pt>
                <c:pt idx="3359">
                  <c:v>0</c:v>
                </c:pt>
                <c:pt idx="3360">
                  <c:v>0</c:v>
                </c:pt>
                <c:pt idx="3361">
                  <c:v>0</c:v>
                </c:pt>
                <c:pt idx="3362">
                  <c:v>0</c:v>
                </c:pt>
                <c:pt idx="3363">
                  <c:v>0</c:v>
                </c:pt>
                <c:pt idx="3364">
                  <c:v>0</c:v>
                </c:pt>
                <c:pt idx="3365">
                  <c:v>0</c:v>
                </c:pt>
                <c:pt idx="3366">
                  <c:v>0</c:v>
                </c:pt>
                <c:pt idx="3367">
                  <c:v>0</c:v>
                </c:pt>
                <c:pt idx="3368">
                  <c:v>0</c:v>
                </c:pt>
                <c:pt idx="3369">
                  <c:v>0</c:v>
                </c:pt>
                <c:pt idx="3370">
                  <c:v>0</c:v>
                </c:pt>
                <c:pt idx="3371">
                  <c:v>0</c:v>
                </c:pt>
                <c:pt idx="3372">
                  <c:v>0</c:v>
                </c:pt>
                <c:pt idx="3373">
                  <c:v>0</c:v>
                </c:pt>
                <c:pt idx="3374">
                  <c:v>0</c:v>
                </c:pt>
                <c:pt idx="3375">
                  <c:v>0</c:v>
                </c:pt>
                <c:pt idx="3376">
                  <c:v>0</c:v>
                </c:pt>
                <c:pt idx="3377">
                  <c:v>0</c:v>
                </c:pt>
                <c:pt idx="3378">
                  <c:v>0</c:v>
                </c:pt>
                <c:pt idx="3379">
                  <c:v>0</c:v>
                </c:pt>
                <c:pt idx="3380">
                  <c:v>0</c:v>
                </c:pt>
                <c:pt idx="3381">
                  <c:v>0</c:v>
                </c:pt>
                <c:pt idx="3382">
                  <c:v>0</c:v>
                </c:pt>
                <c:pt idx="3383">
                  <c:v>0</c:v>
                </c:pt>
                <c:pt idx="3384">
                  <c:v>0</c:v>
                </c:pt>
                <c:pt idx="3385">
                  <c:v>0</c:v>
                </c:pt>
                <c:pt idx="3386">
                  <c:v>0</c:v>
                </c:pt>
                <c:pt idx="3387">
                  <c:v>0</c:v>
                </c:pt>
                <c:pt idx="3388">
                  <c:v>0</c:v>
                </c:pt>
                <c:pt idx="3389">
                  <c:v>0</c:v>
                </c:pt>
                <c:pt idx="3390">
                  <c:v>0</c:v>
                </c:pt>
                <c:pt idx="3391">
                  <c:v>0</c:v>
                </c:pt>
                <c:pt idx="3392">
                  <c:v>0</c:v>
                </c:pt>
                <c:pt idx="3393">
                  <c:v>0</c:v>
                </c:pt>
                <c:pt idx="3394">
                  <c:v>0</c:v>
                </c:pt>
                <c:pt idx="3395">
                  <c:v>0</c:v>
                </c:pt>
                <c:pt idx="3396">
                  <c:v>0</c:v>
                </c:pt>
                <c:pt idx="3397">
                  <c:v>0</c:v>
                </c:pt>
                <c:pt idx="3398">
                  <c:v>0</c:v>
                </c:pt>
                <c:pt idx="3399">
                  <c:v>0</c:v>
                </c:pt>
                <c:pt idx="3400">
                  <c:v>0</c:v>
                </c:pt>
                <c:pt idx="3401">
                  <c:v>0</c:v>
                </c:pt>
                <c:pt idx="3402">
                  <c:v>0</c:v>
                </c:pt>
                <c:pt idx="3403">
                  <c:v>0</c:v>
                </c:pt>
                <c:pt idx="3404">
                  <c:v>0</c:v>
                </c:pt>
                <c:pt idx="3405">
                  <c:v>0</c:v>
                </c:pt>
                <c:pt idx="3406">
                  <c:v>0</c:v>
                </c:pt>
                <c:pt idx="3407">
                  <c:v>0</c:v>
                </c:pt>
                <c:pt idx="3408">
                  <c:v>0</c:v>
                </c:pt>
                <c:pt idx="3409">
                  <c:v>0</c:v>
                </c:pt>
                <c:pt idx="3410">
                  <c:v>0</c:v>
                </c:pt>
                <c:pt idx="3411">
                  <c:v>0</c:v>
                </c:pt>
                <c:pt idx="3412">
                  <c:v>0</c:v>
                </c:pt>
                <c:pt idx="3413">
                  <c:v>0</c:v>
                </c:pt>
                <c:pt idx="3414">
                  <c:v>0</c:v>
                </c:pt>
                <c:pt idx="3415">
                  <c:v>0</c:v>
                </c:pt>
                <c:pt idx="3416">
                  <c:v>0</c:v>
                </c:pt>
                <c:pt idx="3417">
                  <c:v>0</c:v>
                </c:pt>
                <c:pt idx="3418">
                  <c:v>0</c:v>
                </c:pt>
                <c:pt idx="3419">
                  <c:v>0</c:v>
                </c:pt>
                <c:pt idx="3420">
                  <c:v>0</c:v>
                </c:pt>
                <c:pt idx="3421">
                  <c:v>0</c:v>
                </c:pt>
                <c:pt idx="3422">
                  <c:v>0</c:v>
                </c:pt>
                <c:pt idx="3423">
                  <c:v>0</c:v>
                </c:pt>
                <c:pt idx="3424">
                  <c:v>0</c:v>
                </c:pt>
                <c:pt idx="3425">
                  <c:v>0</c:v>
                </c:pt>
                <c:pt idx="3426">
                  <c:v>0</c:v>
                </c:pt>
                <c:pt idx="3427">
                  <c:v>0</c:v>
                </c:pt>
                <c:pt idx="3428">
                  <c:v>0</c:v>
                </c:pt>
                <c:pt idx="3429">
                  <c:v>0</c:v>
                </c:pt>
                <c:pt idx="3430">
                  <c:v>0</c:v>
                </c:pt>
                <c:pt idx="3431">
                  <c:v>0</c:v>
                </c:pt>
                <c:pt idx="3432">
                  <c:v>0</c:v>
                </c:pt>
                <c:pt idx="3433">
                  <c:v>0</c:v>
                </c:pt>
                <c:pt idx="3434">
                  <c:v>0</c:v>
                </c:pt>
                <c:pt idx="3435">
                  <c:v>0</c:v>
                </c:pt>
                <c:pt idx="3436">
                  <c:v>0</c:v>
                </c:pt>
                <c:pt idx="3437">
                  <c:v>0</c:v>
                </c:pt>
                <c:pt idx="3438">
                  <c:v>0</c:v>
                </c:pt>
                <c:pt idx="3439">
                  <c:v>0</c:v>
                </c:pt>
                <c:pt idx="3440">
                  <c:v>0</c:v>
                </c:pt>
                <c:pt idx="3441">
                  <c:v>0</c:v>
                </c:pt>
                <c:pt idx="3442">
                  <c:v>0</c:v>
                </c:pt>
                <c:pt idx="3443">
                  <c:v>0</c:v>
                </c:pt>
                <c:pt idx="3444">
                  <c:v>0</c:v>
                </c:pt>
                <c:pt idx="3445">
                  <c:v>0</c:v>
                </c:pt>
                <c:pt idx="3446">
                  <c:v>0</c:v>
                </c:pt>
                <c:pt idx="3447">
                  <c:v>0</c:v>
                </c:pt>
                <c:pt idx="3448">
                  <c:v>0</c:v>
                </c:pt>
                <c:pt idx="3449">
                  <c:v>0</c:v>
                </c:pt>
                <c:pt idx="3450">
                  <c:v>0</c:v>
                </c:pt>
                <c:pt idx="3451">
                  <c:v>0</c:v>
                </c:pt>
                <c:pt idx="3452">
                  <c:v>0</c:v>
                </c:pt>
                <c:pt idx="3453">
                  <c:v>0</c:v>
                </c:pt>
                <c:pt idx="3454">
                  <c:v>0</c:v>
                </c:pt>
                <c:pt idx="3455">
                  <c:v>0</c:v>
                </c:pt>
                <c:pt idx="3456">
                  <c:v>0</c:v>
                </c:pt>
                <c:pt idx="3457">
                  <c:v>0</c:v>
                </c:pt>
                <c:pt idx="3458">
                  <c:v>0</c:v>
                </c:pt>
                <c:pt idx="3459">
                  <c:v>0</c:v>
                </c:pt>
                <c:pt idx="3460">
                  <c:v>0</c:v>
                </c:pt>
                <c:pt idx="3461">
                  <c:v>0</c:v>
                </c:pt>
                <c:pt idx="3462">
                  <c:v>0</c:v>
                </c:pt>
                <c:pt idx="3463">
                  <c:v>0</c:v>
                </c:pt>
                <c:pt idx="3464">
                  <c:v>0</c:v>
                </c:pt>
                <c:pt idx="3465">
                  <c:v>0</c:v>
                </c:pt>
                <c:pt idx="3466">
                  <c:v>0</c:v>
                </c:pt>
                <c:pt idx="3467">
                  <c:v>0</c:v>
                </c:pt>
                <c:pt idx="3468">
                  <c:v>0</c:v>
                </c:pt>
                <c:pt idx="3469">
                  <c:v>0</c:v>
                </c:pt>
                <c:pt idx="3470">
                  <c:v>0</c:v>
                </c:pt>
                <c:pt idx="3471">
                  <c:v>0</c:v>
                </c:pt>
                <c:pt idx="3472">
                  <c:v>0</c:v>
                </c:pt>
                <c:pt idx="3473">
                  <c:v>0</c:v>
                </c:pt>
                <c:pt idx="3474">
                  <c:v>0</c:v>
                </c:pt>
                <c:pt idx="3475">
                  <c:v>0</c:v>
                </c:pt>
                <c:pt idx="3476">
                  <c:v>0</c:v>
                </c:pt>
                <c:pt idx="3477">
                  <c:v>0</c:v>
                </c:pt>
                <c:pt idx="3478">
                  <c:v>0</c:v>
                </c:pt>
                <c:pt idx="3479">
                  <c:v>0</c:v>
                </c:pt>
                <c:pt idx="3480">
                  <c:v>0</c:v>
                </c:pt>
                <c:pt idx="3481">
                  <c:v>0</c:v>
                </c:pt>
                <c:pt idx="3482">
                  <c:v>0</c:v>
                </c:pt>
                <c:pt idx="3483">
                  <c:v>0</c:v>
                </c:pt>
                <c:pt idx="3484">
                  <c:v>0</c:v>
                </c:pt>
                <c:pt idx="3485">
                  <c:v>0</c:v>
                </c:pt>
                <c:pt idx="3486">
                  <c:v>0</c:v>
                </c:pt>
                <c:pt idx="3487">
                  <c:v>0</c:v>
                </c:pt>
                <c:pt idx="3488">
                  <c:v>0</c:v>
                </c:pt>
                <c:pt idx="3489">
                  <c:v>0</c:v>
                </c:pt>
                <c:pt idx="3490">
                  <c:v>0</c:v>
                </c:pt>
                <c:pt idx="3491">
                  <c:v>0</c:v>
                </c:pt>
                <c:pt idx="3492">
                  <c:v>0</c:v>
                </c:pt>
                <c:pt idx="3493">
                  <c:v>0</c:v>
                </c:pt>
                <c:pt idx="3494">
                  <c:v>0</c:v>
                </c:pt>
                <c:pt idx="3495">
                  <c:v>0</c:v>
                </c:pt>
                <c:pt idx="3496">
                  <c:v>0</c:v>
                </c:pt>
                <c:pt idx="3497">
                  <c:v>0</c:v>
                </c:pt>
                <c:pt idx="3498">
                  <c:v>0</c:v>
                </c:pt>
                <c:pt idx="3499">
                  <c:v>0</c:v>
                </c:pt>
                <c:pt idx="3500">
                  <c:v>0</c:v>
                </c:pt>
                <c:pt idx="3501">
                  <c:v>0</c:v>
                </c:pt>
                <c:pt idx="3502">
                  <c:v>0</c:v>
                </c:pt>
                <c:pt idx="3503">
                  <c:v>0</c:v>
                </c:pt>
                <c:pt idx="3504">
                  <c:v>0</c:v>
                </c:pt>
                <c:pt idx="3505">
                  <c:v>0</c:v>
                </c:pt>
                <c:pt idx="3506">
                  <c:v>0</c:v>
                </c:pt>
                <c:pt idx="3507">
                  <c:v>0</c:v>
                </c:pt>
                <c:pt idx="3508">
                  <c:v>0</c:v>
                </c:pt>
                <c:pt idx="3509">
                  <c:v>0</c:v>
                </c:pt>
                <c:pt idx="3510">
                  <c:v>0</c:v>
                </c:pt>
                <c:pt idx="3511">
                  <c:v>0</c:v>
                </c:pt>
                <c:pt idx="3512">
                  <c:v>0</c:v>
                </c:pt>
                <c:pt idx="3513">
                  <c:v>0</c:v>
                </c:pt>
                <c:pt idx="3514">
                  <c:v>0</c:v>
                </c:pt>
                <c:pt idx="3515">
                  <c:v>0</c:v>
                </c:pt>
                <c:pt idx="3516">
                  <c:v>0</c:v>
                </c:pt>
                <c:pt idx="3517">
                  <c:v>0</c:v>
                </c:pt>
                <c:pt idx="3518">
                  <c:v>0</c:v>
                </c:pt>
                <c:pt idx="3519">
                  <c:v>0</c:v>
                </c:pt>
                <c:pt idx="3520">
                  <c:v>0</c:v>
                </c:pt>
                <c:pt idx="3521">
                  <c:v>0</c:v>
                </c:pt>
                <c:pt idx="3522">
                  <c:v>0</c:v>
                </c:pt>
                <c:pt idx="3523">
                  <c:v>0</c:v>
                </c:pt>
                <c:pt idx="3524">
                  <c:v>0</c:v>
                </c:pt>
                <c:pt idx="3525">
                  <c:v>0</c:v>
                </c:pt>
                <c:pt idx="3526">
                  <c:v>0</c:v>
                </c:pt>
                <c:pt idx="3527">
                  <c:v>0</c:v>
                </c:pt>
                <c:pt idx="3528">
                  <c:v>0</c:v>
                </c:pt>
                <c:pt idx="3529">
                  <c:v>0</c:v>
                </c:pt>
                <c:pt idx="3530">
                  <c:v>0</c:v>
                </c:pt>
                <c:pt idx="3531">
                  <c:v>0</c:v>
                </c:pt>
                <c:pt idx="3532">
                  <c:v>0</c:v>
                </c:pt>
                <c:pt idx="3533">
                  <c:v>0</c:v>
                </c:pt>
                <c:pt idx="3534">
                  <c:v>0</c:v>
                </c:pt>
                <c:pt idx="3535">
                  <c:v>0</c:v>
                </c:pt>
                <c:pt idx="3536">
                  <c:v>0</c:v>
                </c:pt>
                <c:pt idx="3537">
                  <c:v>0</c:v>
                </c:pt>
                <c:pt idx="3538">
                  <c:v>0</c:v>
                </c:pt>
                <c:pt idx="3539">
                  <c:v>0</c:v>
                </c:pt>
                <c:pt idx="3540">
                  <c:v>0</c:v>
                </c:pt>
                <c:pt idx="3541">
                  <c:v>0</c:v>
                </c:pt>
                <c:pt idx="3542">
                  <c:v>0</c:v>
                </c:pt>
                <c:pt idx="3543">
                  <c:v>0</c:v>
                </c:pt>
                <c:pt idx="3544">
                  <c:v>0</c:v>
                </c:pt>
                <c:pt idx="3545">
                  <c:v>0</c:v>
                </c:pt>
                <c:pt idx="3546">
                  <c:v>0</c:v>
                </c:pt>
                <c:pt idx="3547">
                  <c:v>0</c:v>
                </c:pt>
                <c:pt idx="3548">
                  <c:v>0</c:v>
                </c:pt>
                <c:pt idx="3549">
                  <c:v>0</c:v>
                </c:pt>
                <c:pt idx="3550">
                  <c:v>0</c:v>
                </c:pt>
                <c:pt idx="3551">
                  <c:v>0</c:v>
                </c:pt>
                <c:pt idx="3552">
                  <c:v>0</c:v>
                </c:pt>
                <c:pt idx="3553">
                  <c:v>0</c:v>
                </c:pt>
                <c:pt idx="3554">
                  <c:v>0</c:v>
                </c:pt>
                <c:pt idx="3555">
                  <c:v>0</c:v>
                </c:pt>
                <c:pt idx="3556">
                  <c:v>0</c:v>
                </c:pt>
                <c:pt idx="3557">
                  <c:v>0</c:v>
                </c:pt>
                <c:pt idx="3558">
                  <c:v>0</c:v>
                </c:pt>
                <c:pt idx="3559">
                  <c:v>0</c:v>
                </c:pt>
                <c:pt idx="3560">
                  <c:v>0</c:v>
                </c:pt>
                <c:pt idx="3561">
                  <c:v>0</c:v>
                </c:pt>
                <c:pt idx="3562">
                  <c:v>0</c:v>
                </c:pt>
                <c:pt idx="3563">
                  <c:v>0</c:v>
                </c:pt>
                <c:pt idx="3564">
                  <c:v>0</c:v>
                </c:pt>
                <c:pt idx="3565">
                  <c:v>0</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pt idx="3586">
                  <c:v>0</c:v>
                </c:pt>
                <c:pt idx="3587">
                  <c:v>0</c:v>
                </c:pt>
                <c:pt idx="3588">
                  <c:v>0</c:v>
                </c:pt>
                <c:pt idx="3589">
                  <c:v>0</c:v>
                </c:pt>
                <c:pt idx="3590">
                  <c:v>0</c:v>
                </c:pt>
                <c:pt idx="3591">
                  <c:v>0</c:v>
                </c:pt>
                <c:pt idx="3592">
                  <c:v>0</c:v>
                </c:pt>
                <c:pt idx="3593">
                  <c:v>0</c:v>
                </c:pt>
                <c:pt idx="3594">
                  <c:v>0</c:v>
                </c:pt>
                <c:pt idx="3595">
                  <c:v>0</c:v>
                </c:pt>
                <c:pt idx="3596">
                  <c:v>0</c:v>
                </c:pt>
                <c:pt idx="3597">
                  <c:v>0</c:v>
                </c:pt>
                <c:pt idx="3598">
                  <c:v>0</c:v>
                </c:pt>
                <c:pt idx="3599">
                  <c:v>0</c:v>
                </c:pt>
                <c:pt idx="3600">
                  <c:v>0</c:v>
                </c:pt>
                <c:pt idx="3601">
                  <c:v>0</c:v>
                </c:pt>
                <c:pt idx="3602">
                  <c:v>0</c:v>
                </c:pt>
                <c:pt idx="3603">
                  <c:v>0</c:v>
                </c:pt>
                <c:pt idx="3604">
                  <c:v>0</c:v>
                </c:pt>
                <c:pt idx="3605">
                  <c:v>0</c:v>
                </c:pt>
                <c:pt idx="3606">
                  <c:v>0</c:v>
                </c:pt>
                <c:pt idx="3607">
                  <c:v>0</c:v>
                </c:pt>
                <c:pt idx="3608">
                  <c:v>0</c:v>
                </c:pt>
                <c:pt idx="3609">
                  <c:v>0</c:v>
                </c:pt>
                <c:pt idx="3610">
                  <c:v>0</c:v>
                </c:pt>
                <c:pt idx="3611">
                  <c:v>0</c:v>
                </c:pt>
                <c:pt idx="3612">
                  <c:v>0</c:v>
                </c:pt>
                <c:pt idx="3613">
                  <c:v>0</c:v>
                </c:pt>
                <c:pt idx="3614">
                  <c:v>0</c:v>
                </c:pt>
                <c:pt idx="3615">
                  <c:v>0</c:v>
                </c:pt>
                <c:pt idx="3616">
                  <c:v>0</c:v>
                </c:pt>
                <c:pt idx="3617">
                  <c:v>0</c:v>
                </c:pt>
                <c:pt idx="3618">
                  <c:v>0</c:v>
                </c:pt>
                <c:pt idx="3619">
                  <c:v>0</c:v>
                </c:pt>
                <c:pt idx="3620">
                  <c:v>0</c:v>
                </c:pt>
                <c:pt idx="3621">
                  <c:v>0</c:v>
                </c:pt>
                <c:pt idx="3622">
                  <c:v>0</c:v>
                </c:pt>
                <c:pt idx="3623">
                  <c:v>0</c:v>
                </c:pt>
                <c:pt idx="3624">
                  <c:v>0</c:v>
                </c:pt>
                <c:pt idx="3625">
                  <c:v>0</c:v>
                </c:pt>
                <c:pt idx="3626">
                  <c:v>0</c:v>
                </c:pt>
                <c:pt idx="3627">
                  <c:v>0</c:v>
                </c:pt>
                <c:pt idx="3628">
                  <c:v>0</c:v>
                </c:pt>
                <c:pt idx="3629">
                  <c:v>0</c:v>
                </c:pt>
                <c:pt idx="3630">
                  <c:v>0</c:v>
                </c:pt>
                <c:pt idx="3631">
                  <c:v>0</c:v>
                </c:pt>
                <c:pt idx="3632">
                  <c:v>0</c:v>
                </c:pt>
                <c:pt idx="3633">
                  <c:v>0</c:v>
                </c:pt>
                <c:pt idx="3634">
                  <c:v>0</c:v>
                </c:pt>
                <c:pt idx="3635">
                  <c:v>0</c:v>
                </c:pt>
                <c:pt idx="3636">
                  <c:v>0</c:v>
                </c:pt>
                <c:pt idx="3637">
                  <c:v>0</c:v>
                </c:pt>
                <c:pt idx="3638">
                  <c:v>0</c:v>
                </c:pt>
                <c:pt idx="3639">
                  <c:v>0</c:v>
                </c:pt>
                <c:pt idx="3640">
                  <c:v>0</c:v>
                </c:pt>
                <c:pt idx="3641">
                  <c:v>0</c:v>
                </c:pt>
                <c:pt idx="3642">
                  <c:v>0</c:v>
                </c:pt>
                <c:pt idx="3643">
                  <c:v>0</c:v>
                </c:pt>
                <c:pt idx="3644">
                  <c:v>0</c:v>
                </c:pt>
                <c:pt idx="3645">
                  <c:v>0</c:v>
                </c:pt>
                <c:pt idx="3646">
                  <c:v>0</c:v>
                </c:pt>
                <c:pt idx="3647">
                  <c:v>0</c:v>
                </c:pt>
                <c:pt idx="3648">
                  <c:v>0</c:v>
                </c:pt>
                <c:pt idx="3649">
                  <c:v>0</c:v>
                </c:pt>
                <c:pt idx="3650">
                  <c:v>0</c:v>
                </c:pt>
                <c:pt idx="3651">
                  <c:v>0</c:v>
                </c:pt>
                <c:pt idx="3652">
                  <c:v>0</c:v>
                </c:pt>
                <c:pt idx="3653">
                  <c:v>0</c:v>
                </c:pt>
                <c:pt idx="3654">
                  <c:v>0</c:v>
                </c:pt>
                <c:pt idx="3655">
                  <c:v>0</c:v>
                </c:pt>
                <c:pt idx="3656">
                  <c:v>0</c:v>
                </c:pt>
                <c:pt idx="3657">
                  <c:v>0</c:v>
                </c:pt>
                <c:pt idx="3658">
                  <c:v>0</c:v>
                </c:pt>
                <c:pt idx="3659">
                  <c:v>0</c:v>
                </c:pt>
                <c:pt idx="3660">
                  <c:v>0</c:v>
                </c:pt>
                <c:pt idx="3661">
                  <c:v>0</c:v>
                </c:pt>
                <c:pt idx="3662">
                  <c:v>0</c:v>
                </c:pt>
                <c:pt idx="3663">
                  <c:v>0</c:v>
                </c:pt>
                <c:pt idx="3664">
                  <c:v>0</c:v>
                </c:pt>
                <c:pt idx="3665">
                  <c:v>0</c:v>
                </c:pt>
                <c:pt idx="3666">
                  <c:v>0</c:v>
                </c:pt>
                <c:pt idx="3667">
                  <c:v>0</c:v>
                </c:pt>
                <c:pt idx="3668">
                  <c:v>0</c:v>
                </c:pt>
                <c:pt idx="3669">
                  <c:v>0</c:v>
                </c:pt>
                <c:pt idx="3670">
                  <c:v>0</c:v>
                </c:pt>
                <c:pt idx="3671">
                  <c:v>0</c:v>
                </c:pt>
                <c:pt idx="3672">
                  <c:v>0</c:v>
                </c:pt>
                <c:pt idx="3673">
                  <c:v>0</c:v>
                </c:pt>
                <c:pt idx="3674">
                  <c:v>0</c:v>
                </c:pt>
                <c:pt idx="3675">
                  <c:v>0</c:v>
                </c:pt>
                <c:pt idx="3676">
                  <c:v>0</c:v>
                </c:pt>
                <c:pt idx="3677">
                  <c:v>0</c:v>
                </c:pt>
                <c:pt idx="3678">
                  <c:v>0</c:v>
                </c:pt>
                <c:pt idx="3679">
                  <c:v>0</c:v>
                </c:pt>
                <c:pt idx="3680">
                  <c:v>0</c:v>
                </c:pt>
                <c:pt idx="3681">
                  <c:v>0</c:v>
                </c:pt>
                <c:pt idx="3682">
                  <c:v>0</c:v>
                </c:pt>
                <c:pt idx="3683">
                  <c:v>0</c:v>
                </c:pt>
                <c:pt idx="3684">
                  <c:v>0</c:v>
                </c:pt>
                <c:pt idx="3685">
                  <c:v>0</c:v>
                </c:pt>
                <c:pt idx="3686">
                  <c:v>0</c:v>
                </c:pt>
                <c:pt idx="3687">
                  <c:v>0</c:v>
                </c:pt>
                <c:pt idx="3688">
                  <c:v>0</c:v>
                </c:pt>
                <c:pt idx="3689">
                  <c:v>0</c:v>
                </c:pt>
                <c:pt idx="3690">
                  <c:v>0</c:v>
                </c:pt>
                <c:pt idx="3691">
                  <c:v>0</c:v>
                </c:pt>
                <c:pt idx="3692">
                  <c:v>0</c:v>
                </c:pt>
                <c:pt idx="3693">
                  <c:v>0</c:v>
                </c:pt>
                <c:pt idx="3694">
                  <c:v>0</c:v>
                </c:pt>
                <c:pt idx="3695">
                  <c:v>0</c:v>
                </c:pt>
                <c:pt idx="3696">
                  <c:v>0</c:v>
                </c:pt>
                <c:pt idx="3697">
                  <c:v>0</c:v>
                </c:pt>
                <c:pt idx="3698">
                  <c:v>0</c:v>
                </c:pt>
                <c:pt idx="3699">
                  <c:v>0</c:v>
                </c:pt>
                <c:pt idx="3700">
                  <c:v>0</c:v>
                </c:pt>
                <c:pt idx="3701">
                  <c:v>0</c:v>
                </c:pt>
                <c:pt idx="3702">
                  <c:v>0</c:v>
                </c:pt>
                <c:pt idx="3703">
                  <c:v>0</c:v>
                </c:pt>
                <c:pt idx="3704">
                  <c:v>0</c:v>
                </c:pt>
                <c:pt idx="3705">
                  <c:v>0</c:v>
                </c:pt>
                <c:pt idx="3706">
                  <c:v>0</c:v>
                </c:pt>
                <c:pt idx="3707">
                  <c:v>0</c:v>
                </c:pt>
                <c:pt idx="3708">
                  <c:v>0</c:v>
                </c:pt>
                <c:pt idx="3709">
                  <c:v>0</c:v>
                </c:pt>
                <c:pt idx="3710">
                  <c:v>0</c:v>
                </c:pt>
                <c:pt idx="3711">
                  <c:v>0</c:v>
                </c:pt>
                <c:pt idx="3712">
                  <c:v>0</c:v>
                </c:pt>
                <c:pt idx="3713">
                  <c:v>0</c:v>
                </c:pt>
                <c:pt idx="3714">
                  <c:v>0</c:v>
                </c:pt>
                <c:pt idx="3715">
                  <c:v>0</c:v>
                </c:pt>
                <c:pt idx="3716">
                  <c:v>0</c:v>
                </c:pt>
                <c:pt idx="3717">
                  <c:v>0</c:v>
                </c:pt>
                <c:pt idx="3718">
                  <c:v>0</c:v>
                </c:pt>
                <c:pt idx="3719">
                  <c:v>0</c:v>
                </c:pt>
                <c:pt idx="3720">
                  <c:v>0</c:v>
                </c:pt>
                <c:pt idx="3721">
                  <c:v>0</c:v>
                </c:pt>
                <c:pt idx="3722">
                  <c:v>0</c:v>
                </c:pt>
                <c:pt idx="3723">
                  <c:v>0</c:v>
                </c:pt>
                <c:pt idx="3724">
                  <c:v>0</c:v>
                </c:pt>
                <c:pt idx="3725">
                  <c:v>0</c:v>
                </c:pt>
                <c:pt idx="3726">
                  <c:v>0</c:v>
                </c:pt>
                <c:pt idx="3727">
                  <c:v>0</c:v>
                </c:pt>
                <c:pt idx="3728">
                  <c:v>0</c:v>
                </c:pt>
                <c:pt idx="3729">
                  <c:v>0</c:v>
                </c:pt>
                <c:pt idx="3730">
                  <c:v>0</c:v>
                </c:pt>
                <c:pt idx="3731">
                  <c:v>0</c:v>
                </c:pt>
                <c:pt idx="3732">
                  <c:v>0</c:v>
                </c:pt>
                <c:pt idx="3733">
                  <c:v>0</c:v>
                </c:pt>
                <c:pt idx="3734">
                  <c:v>0</c:v>
                </c:pt>
                <c:pt idx="3735">
                  <c:v>0</c:v>
                </c:pt>
                <c:pt idx="3736">
                  <c:v>0</c:v>
                </c:pt>
                <c:pt idx="3737">
                  <c:v>0</c:v>
                </c:pt>
                <c:pt idx="3738">
                  <c:v>0</c:v>
                </c:pt>
                <c:pt idx="3739">
                  <c:v>0</c:v>
                </c:pt>
                <c:pt idx="3740">
                  <c:v>0</c:v>
                </c:pt>
                <c:pt idx="3741">
                  <c:v>0</c:v>
                </c:pt>
                <c:pt idx="3742">
                  <c:v>0</c:v>
                </c:pt>
                <c:pt idx="3743">
                  <c:v>0</c:v>
                </c:pt>
                <c:pt idx="3744">
                  <c:v>0</c:v>
                </c:pt>
                <c:pt idx="3745">
                  <c:v>0</c:v>
                </c:pt>
                <c:pt idx="3746">
                  <c:v>0</c:v>
                </c:pt>
                <c:pt idx="3747">
                  <c:v>0</c:v>
                </c:pt>
                <c:pt idx="3748">
                  <c:v>0</c:v>
                </c:pt>
                <c:pt idx="3749">
                  <c:v>0</c:v>
                </c:pt>
                <c:pt idx="3750">
                  <c:v>0</c:v>
                </c:pt>
                <c:pt idx="3751">
                  <c:v>0</c:v>
                </c:pt>
                <c:pt idx="3752">
                  <c:v>0</c:v>
                </c:pt>
                <c:pt idx="3753">
                  <c:v>0</c:v>
                </c:pt>
                <c:pt idx="3754">
                  <c:v>0</c:v>
                </c:pt>
                <c:pt idx="3755">
                  <c:v>0</c:v>
                </c:pt>
                <c:pt idx="3756">
                  <c:v>0</c:v>
                </c:pt>
                <c:pt idx="3757">
                  <c:v>0</c:v>
                </c:pt>
                <c:pt idx="3758">
                  <c:v>0</c:v>
                </c:pt>
                <c:pt idx="3759">
                  <c:v>0</c:v>
                </c:pt>
                <c:pt idx="3760">
                  <c:v>0</c:v>
                </c:pt>
                <c:pt idx="3761">
                  <c:v>0</c:v>
                </c:pt>
                <c:pt idx="3762">
                  <c:v>0</c:v>
                </c:pt>
                <c:pt idx="3763">
                  <c:v>0</c:v>
                </c:pt>
                <c:pt idx="3764">
                  <c:v>0</c:v>
                </c:pt>
                <c:pt idx="3765">
                  <c:v>0</c:v>
                </c:pt>
                <c:pt idx="3766">
                  <c:v>0</c:v>
                </c:pt>
                <c:pt idx="3767">
                  <c:v>0</c:v>
                </c:pt>
                <c:pt idx="3768">
                  <c:v>0</c:v>
                </c:pt>
                <c:pt idx="3769">
                  <c:v>0</c:v>
                </c:pt>
                <c:pt idx="3770">
                  <c:v>0</c:v>
                </c:pt>
                <c:pt idx="3771">
                  <c:v>0</c:v>
                </c:pt>
                <c:pt idx="3772">
                  <c:v>0</c:v>
                </c:pt>
                <c:pt idx="3773">
                  <c:v>0</c:v>
                </c:pt>
                <c:pt idx="3774">
                  <c:v>0</c:v>
                </c:pt>
                <c:pt idx="3775">
                  <c:v>0</c:v>
                </c:pt>
                <c:pt idx="3776">
                  <c:v>0</c:v>
                </c:pt>
                <c:pt idx="3777">
                  <c:v>0</c:v>
                </c:pt>
                <c:pt idx="3778">
                  <c:v>0</c:v>
                </c:pt>
                <c:pt idx="3779">
                  <c:v>0</c:v>
                </c:pt>
                <c:pt idx="3780">
                  <c:v>0</c:v>
                </c:pt>
                <c:pt idx="3781">
                  <c:v>0</c:v>
                </c:pt>
                <c:pt idx="3782">
                  <c:v>0</c:v>
                </c:pt>
                <c:pt idx="3783">
                  <c:v>0</c:v>
                </c:pt>
                <c:pt idx="3784">
                  <c:v>0</c:v>
                </c:pt>
                <c:pt idx="3785">
                  <c:v>0</c:v>
                </c:pt>
                <c:pt idx="3786">
                  <c:v>0</c:v>
                </c:pt>
                <c:pt idx="3787">
                  <c:v>0</c:v>
                </c:pt>
                <c:pt idx="3788">
                  <c:v>0</c:v>
                </c:pt>
                <c:pt idx="3789">
                  <c:v>0</c:v>
                </c:pt>
                <c:pt idx="3790">
                  <c:v>0</c:v>
                </c:pt>
                <c:pt idx="3791">
                  <c:v>0</c:v>
                </c:pt>
                <c:pt idx="3792">
                  <c:v>0</c:v>
                </c:pt>
                <c:pt idx="3793">
                  <c:v>0</c:v>
                </c:pt>
                <c:pt idx="3794">
                  <c:v>0</c:v>
                </c:pt>
                <c:pt idx="3795">
                  <c:v>0</c:v>
                </c:pt>
                <c:pt idx="3796">
                  <c:v>0</c:v>
                </c:pt>
                <c:pt idx="3797">
                  <c:v>0</c:v>
                </c:pt>
                <c:pt idx="3798">
                  <c:v>0</c:v>
                </c:pt>
                <c:pt idx="3799">
                  <c:v>0</c:v>
                </c:pt>
                <c:pt idx="3800">
                  <c:v>0</c:v>
                </c:pt>
                <c:pt idx="3801">
                  <c:v>0</c:v>
                </c:pt>
                <c:pt idx="3802">
                  <c:v>0</c:v>
                </c:pt>
                <c:pt idx="3803">
                  <c:v>0</c:v>
                </c:pt>
                <c:pt idx="3804">
                  <c:v>0</c:v>
                </c:pt>
                <c:pt idx="3805">
                  <c:v>0</c:v>
                </c:pt>
                <c:pt idx="3806">
                  <c:v>0</c:v>
                </c:pt>
                <c:pt idx="3807">
                  <c:v>0</c:v>
                </c:pt>
                <c:pt idx="3808">
                  <c:v>0</c:v>
                </c:pt>
                <c:pt idx="3809">
                  <c:v>0</c:v>
                </c:pt>
                <c:pt idx="3810">
                  <c:v>0</c:v>
                </c:pt>
                <c:pt idx="3811">
                  <c:v>0</c:v>
                </c:pt>
                <c:pt idx="3812">
                  <c:v>0</c:v>
                </c:pt>
                <c:pt idx="3813">
                  <c:v>0</c:v>
                </c:pt>
                <c:pt idx="3814">
                  <c:v>0</c:v>
                </c:pt>
                <c:pt idx="3815">
                  <c:v>0</c:v>
                </c:pt>
                <c:pt idx="3816">
                  <c:v>0</c:v>
                </c:pt>
                <c:pt idx="3817">
                  <c:v>0</c:v>
                </c:pt>
                <c:pt idx="3818">
                  <c:v>0</c:v>
                </c:pt>
                <c:pt idx="3819">
                  <c:v>0</c:v>
                </c:pt>
                <c:pt idx="3820">
                  <c:v>0</c:v>
                </c:pt>
                <c:pt idx="3821">
                  <c:v>0</c:v>
                </c:pt>
                <c:pt idx="3822">
                  <c:v>0</c:v>
                </c:pt>
                <c:pt idx="3823">
                  <c:v>0</c:v>
                </c:pt>
                <c:pt idx="3824">
                  <c:v>0</c:v>
                </c:pt>
                <c:pt idx="3825">
                  <c:v>0</c:v>
                </c:pt>
                <c:pt idx="3826">
                  <c:v>0</c:v>
                </c:pt>
                <c:pt idx="3827">
                  <c:v>0</c:v>
                </c:pt>
                <c:pt idx="3828">
                  <c:v>0</c:v>
                </c:pt>
                <c:pt idx="3829">
                  <c:v>0</c:v>
                </c:pt>
                <c:pt idx="3830">
                  <c:v>0</c:v>
                </c:pt>
                <c:pt idx="3831">
                  <c:v>0</c:v>
                </c:pt>
                <c:pt idx="3832">
                  <c:v>0</c:v>
                </c:pt>
                <c:pt idx="3833">
                  <c:v>0</c:v>
                </c:pt>
                <c:pt idx="3834">
                  <c:v>0</c:v>
                </c:pt>
                <c:pt idx="3835">
                  <c:v>0</c:v>
                </c:pt>
                <c:pt idx="3836">
                  <c:v>0</c:v>
                </c:pt>
                <c:pt idx="3837">
                  <c:v>0</c:v>
                </c:pt>
                <c:pt idx="3838">
                  <c:v>0</c:v>
                </c:pt>
                <c:pt idx="3839">
                  <c:v>0</c:v>
                </c:pt>
                <c:pt idx="3840">
                  <c:v>0</c:v>
                </c:pt>
                <c:pt idx="3841">
                  <c:v>0</c:v>
                </c:pt>
                <c:pt idx="3842">
                  <c:v>0</c:v>
                </c:pt>
                <c:pt idx="3843">
                  <c:v>0</c:v>
                </c:pt>
                <c:pt idx="3844">
                  <c:v>0</c:v>
                </c:pt>
                <c:pt idx="3845">
                  <c:v>0</c:v>
                </c:pt>
                <c:pt idx="3846">
                  <c:v>0</c:v>
                </c:pt>
                <c:pt idx="3847">
                  <c:v>0</c:v>
                </c:pt>
                <c:pt idx="3848">
                  <c:v>0</c:v>
                </c:pt>
                <c:pt idx="3849">
                  <c:v>0</c:v>
                </c:pt>
                <c:pt idx="3850">
                  <c:v>0</c:v>
                </c:pt>
                <c:pt idx="3851">
                  <c:v>0</c:v>
                </c:pt>
                <c:pt idx="3852">
                  <c:v>0</c:v>
                </c:pt>
                <c:pt idx="3853">
                  <c:v>0</c:v>
                </c:pt>
                <c:pt idx="3854">
                  <c:v>0</c:v>
                </c:pt>
                <c:pt idx="3855">
                  <c:v>0</c:v>
                </c:pt>
                <c:pt idx="3856">
                  <c:v>0</c:v>
                </c:pt>
                <c:pt idx="3857">
                  <c:v>0</c:v>
                </c:pt>
                <c:pt idx="3858">
                  <c:v>0</c:v>
                </c:pt>
                <c:pt idx="3859">
                  <c:v>0</c:v>
                </c:pt>
                <c:pt idx="3860">
                  <c:v>0</c:v>
                </c:pt>
                <c:pt idx="3861">
                  <c:v>0</c:v>
                </c:pt>
                <c:pt idx="3862">
                  <c:v>0</c:v>
                </c:pt>
                <c:pt idx="3863">
                  <c:v>0</c:v>
                </c:pt>
                <c:pt idx="3864">
                  <c:v>0</c:v>
                </c:pt>
                <c:pt idx="3865">
                  <c:v>0</c:v>
                </c:pt>
                <c:pt idx="3866">
                  <c:v>0</c:v>
                </c:pt>
                <c:pt idx="3867">
                  <c:v>0</c:v>
                </c:pt>
                <c:pt idx="3868">
                  <c:v>0</c:v>
                </c:pt>
                <c:pt idx="3869">
                  <c:v>0</c:v>
                </c:pt>
                <c:pt idx="3870">
                  <c:v>0</c:v>
                </c:pt>
                <c:pt idx="3871">
                  <c:v>0</c:v>
                </c:pt>
                <c:pt idx="3872">
                  <c:v>0</c:v>
                </c:pt>
                <c:pt idx="3873">
                  <c:v>0</c:v>
                </c:pt>
                <c:pt idx="3874">
                  <c:v>0</c:v>
                </c:pt>
                <c:pt idx="3875">
                  <c:v>0</c:v>
                </c:pt>
                <c:pt idx="3876">
                  <c:v>0</c:v>
                </c:pt>
                <c:pt idx="3877">
                  <c:v>0</c:v>
                </c:pt>
                <c:pt idx="3878">
                  <c:v>0</c:v>
                </c:pt>
                <c:pt idx="3879">
                  <c:v>0</c:v>
                </c:pt>
                <c:pt idx="3880">
                  <c:v>0</c:v>
                </c:pt>
                <c:pt idx="3881">
                  <c:v>0</c:v>
                </c:pt>
                <c:pt idx="3882">
                  <c:v>0</c:v>
                </c:pt>
                <c:pt idx="3883">
                  <c:v>0</c:v>
                </c:pt>
                <c:pt idx="3884">
                  <c:v>0</c:v>
                </c:pt>
                <c:pt idx="3885">
                  <c:v>0</c:v>
                </c:pt>
                <c:pt idx="3886">
                  <c:v>0</c:v>
                </c:pt>
                <c:pt idx="3887">
                  <c:v>0</c:v>
                </c:pt>
                <c:pt idx="3888">
                  <c:v>0</c:v>
                </c:pt>
                <c:pt idx="3889">
                  <c:v>0</c:v>
                </c:pt>
                <c:pt idx="3890">
                  <c:v>0</c:v>
                </c:pt>
                <c:pt idx="3891">
                  <c:v>0</c:v>
                </c:pt>
                <c:pt idx="3892">
                  <c:v>0</c:v>
                </c:pt>
                <c:pt idx="3893">
                  <c:v>0</c:v>
                </c:pt>
                <c:pt idx="3894">
                  <c:v>0</c:v>
                </c:pt>
                <c:pt idx="3895">
                  <c:v>0</c:v>
                </c:pt>
                <c:pt idx="3896">
                  <c:v>0</c:v>
                </c:pt>
                <c:pt idx="3897">
                  <c:v>0</c:v>
                </c:pt>
                <c:pt idx="3898">
                  <c:v>0</c:v>
                </c:pt>
                <c:pt idx="3899">
                  <c:v>0</c:v>
                </c:pt>
                <c:pt idx="3900">
                  <c:v>0</c:v>
                </c:pt>
                <c:pt idx="3901">
                  <c:v>0</c:v>
                </c:pt>
                <c:pt idx="3902">
                  <c:v>0</c:v>
                </c:pt>
                <c:pt idx="3903">
                  <c:v>0</c:v>
                </c:pt>
                <c:pt idx="3904">
                  <c:v>0</c:v>
                </c:pt>
                <c:pt idx="3905">
                  <c:v>0</c:v>
                </c:pt>
                <c:pt idx="3906">
                  <c:v>0</c:v>
                </c:pt>
                <c:pt idx="3907">
                  <c:v>0</c:v>
                </c:pt>
                <c:pt idx="3908">
                  <c:v>0</c:v>
                </c:pt>
                <c:pt idx="3909">
                  <c:v>0</c:v>
                </c:pt>
                <c:pt idx="3910">
                  <c:v>0</c:v>
                </c:pt>
                <c:pt idx="3911">
                  <c:v>0</c:v>
                </c:pt>
                <c:pt idx="3912">
                  <c:v>0</c:v>
                </c:pt>
                <c:pt idx="3913">
                  <c:v>0</c:v>
                </c:pt>
                <c:pt idx="3914">
                  <c:v>0</c:v>
                </c:pt>
                <c:pt idx="3915">
                  <c:v>0</c:v>
                </c:pt>
                <c:pt idx="3916">
                  <c:v>0</c:v>
                </c:pt>
                <c:pt idx="3917">
                  <c:v>0</c:v>
                </c:pt>
                <c:pt idx="3918">
                  <c:v>0</c:v>
                </c:pt>
                <c:pt idx="3919">
                  <c:v>0</c:v>
                </c:pt>
                <c:pt idx="3920">
                  <c:v>0</c:v>
                </c:pt>
                <c:pt idx="3921">
                  <c:v>0</c:v>
                </c:pt>
                <c:pt idx="3922">
                  <c:v>0</c:v>
                </c:pt>
                <c:pt idx="3923">
                  <c:v>0</c:v>
                </c:pt>
                <c:pt idx="3924">
                  <c:v>0</c:v>
                </c:pt>
                <c:pt idx="3925">
                  <c:v>0</c:v>
                </c:pt>
                <c:pt idx="3926">
                  <c:v>0</c:v>
                </c:pt>
                <c:pt idx="3927">
                  <c:v>0</c:v>
                </c:pt>
                <c:pt idx="3928">
                  <c:v>0</c:v>
                </c:pt>
                <c:pt idx="3929">
                  <c:v>0</c:v>
                </c:pt>
                <c:pt idx="3930">
                  <c:v>0</c:v>
                </c:pt>
                <c:pt idx="3931">
                  <c:v>0</c:v>
                </c:pt>
                <c:pt idx="3932">
                  <c:v>0</c:v>
                </c:pt>
                <c:pt idx="3933">
                  <c:v>0</c:v>
                </c:pt>
                <c:pt idx="3934">
                  <c:v>0</c:v>
                </c:pt>
                <c:pt idx="3935">
                  <c:v>0</c:v>
                </c:pt>
                <c:pt idx="3936">
                  <c:v>0</c:v>
                </c:pt>
                <c:pt idx="3937">
                  <c:v>0</c:v>
                </c:pt>
                <c:pt idx="3938">
                  <c:v>0</c:v>
                </c:pt>
                <c:pt idx="3939">
                  <c:v>0</c:v>
                </c:pt>
                <c:pt idx="3940">
                  <c:v>0</c:v>
                </c:pt>
                <c:pt idx="3941">
                  <c:v>0</c:v>
                </c:pt>
                <c:pt idx="3942">
                  <c:v>0</c:v>
                </c:pt>
                <c:pt idx="3943">
                  <c:v>0</c:v>
                </c:pt>
                <c:pt idx="3944">
                  <c:v>0</c:v>
                </c:pt>
                <c:pt idx="3945">
                  <c:v>0</c:v>
                </c:pt>
                <c:pt idx="3946">
                  <c:v>0</c:v>
                </c:pt>
                <c:pt idx="3947">
                  <c:v>0</c:v>
                </c:pt>
                <c:pt idx="3948">
                  <c:v>0</c:v>
                </c:pt>
                <c:pt idx="3949">
                  <c:v>0</c:v>
                </c:pt>
                <c:pt idx="3950">
                  <c:v>0</c:v>
                </c:pt>
                <c:pt idx="3951">
                  <c:v>0</c:v>
                </c:pt>
                <c:pt idx="3952">
                  <c:v>0</c:v>
                </c:pt>
                <c:pt idx="3953">
                  <c:v>0</c:v>
                </c:pt>
                <c:pt idx="3954">
                  <c:v>0</c:v>
                </c:pt>
                <c:pt idx="3955">
                  <c:v>0</c:v>
                </c:pt>
                <c:pt idx="3956">
                  <c:v>0</c:v>
                </c:pt>
                <c:pt idx="3957">
                  <c:v>0</c:v>
                </c:pt>
                <c:pt idx="3958">
                  <c:v>0</c:v>
                </c:pt>
                <c:pt idx="3959">
                  <c:v>0</c:v>
                </c:pt>
                <c:pt idx="3960">
                  <c:v>0</c:v>
                </c:pt>
                <c:pt idx="3961">
                  <c:v>0</c:v>
                </c:pt>
                <c:pt idx="3962">
                  <c:v>0</c:v>
                </c:pt>
                <c:pt idx="3963">
                  <c:v>0</c:v>
                </c:pt>
                <c:pt idx="3964">
                  <c:v>0</c:v>
                </c:pt>
                <c:pt idx="3965">
                  <c:v>0</c:v>
                </c:pt>
                <c:pt idx="3966">
                  <c:v>0</c:v>
                </c:pt>
                <c:pt idx="3967">
                  <c:v>0</c:v>
                </c:pt>
                <c:pt idx="3968">
                  <c:v>0</c:v>
                </c:pt>
                <c:pt idx="3969">
                  <c:v>0</c:v>
                </c:pt>
                <c:pt idx="3970">
                  <c:v>0</c:v>
                </c:pt>
                <c:pt idx="3971">
                  <c:v>0</c:v>
                </c:pt>
                <c:pt idx="3972">
                  <c:v>0</c:v>
                </c:pt>
                <c:pt idx="3973">
                  <c:v>0</c:v>
                </c:pt>
                <c:pt idx="3974">
                  <c:v>0</c:v>
                </c:pt>
                <c:pt idx="3975">
                  <c:v>0</c:v>
                </c:pt>
                <c:pt idx="3976">
                  <c:v>0</c:v>
                </c:pt>
                <c:pt idx="3977">
                  <c:v>0</c:v>
                </c:pt>
                <c:pt idx="3978">
                  <c:v>0</c:v>
                </c:pt>
                <c:pt idx="3979">
                  <c:v>0</c:v>
                </c:pt>
                <c:pt idx="3980">
                  <c:v>0</c:v>
                </c:pt>
                <c:pt idx="3981">
                  <c:v>0</c:v>
                </c:pt>
                <c:pt idx="3982">
                  <c:v>0</c:v>
                </c:pt>
                <c:pt idx="3983">
                  <c:v>0</c:v>
                </c:pt>
                <c:pt idx="3984">
                  <c:v>0</c:v>
                </c:pt>
                <c:pt idx="3985">
                  <c:v>0</c:v>
                </c:pt>
                <c:pt idx="3986">
                  <c:v>0</c:v>
                </c:pt>
                <c:pt idx="3987">
                  <c:v>0</c:v>
                </c:pt>
                <c:pt idx="3988">
                  <c:v>0</c:v>
                </c:pt>
                <c:pt idx="3989">
                  <c:v>0</c:v>
                </c:pt>
                <c:pt idx="3990">
                  <c:v>0</c:v>
                </c:pt>
                <c:pt idx="3991">
                  <c:v>0</c:v>
                </c:pt>
                <c:pt idx="3992">
                  <c:v>0</c:v>
                </c:pt>
                <c:pt idx="3993">
                  <c:v>0</c:v>
                </c:pt>
                <c:pt idx="3994">
                  <c:v>0</c:v>
                </c:pt>
                <c:pt idx="3995">
                  <c:v>0</c:v>
                </c:pt>
                <c:pt idx="3996">
                  <c:v>0</c:v>
                </c:pt>
                <c:pt idx="3997">
                  <c:v>0</c:v>
                </c:pt>
                <c:pt idx="3998">
                  <c:v>0</c:v>
                </c:pt>
                <c:pt idx="3999">
                  <c:v>0</c:v>
                </c:pt>
                <c:pt idx="4000">
                  <c:v>0</c:v>
                </c:pt>
                <c:pt idx="4001">
                  <c:v>0</c:v>
                </c:pt>
                <c:pt idx="4002">
                  <c:v>0</c:v>
                </c:pt>
                <c:pt idx="4003">
                  <c:v>0</c:v>
                </c:pt>
                <c:pt idx="4004">
                  <c:v>0</c:v>
                </c:pt>
                <c:pt idx="4005">
                  <c:v>0</c:v>
                </c:pt>
                <c:pt idx="4006">
                  <c:v>0</c:v>
                </c:pt>
                <c:pt idx="4007">
                  <c:v>0</c:v>
                </c:pt>
                <c:pt idx="4008">
                  <c:v>0</c:v>
                </c:pt>
                <c:pt idx="4009">
                  <c:v>0</c:v>
                </c:pt>
                <c:pt idx="4010">
                  <c:v>0</c:v>
                </c:pt>
                <c:pt idx="4011">
                  <c:v>0</c:v>
                </c:pt>
                <c:pt idx="4012">
                  <c:v>0</c:v>
                </c:pt>
                <c:pt idx="4013">
                  <c:v>0</c:v>
                </c:pt>
                <c:pt idx="4014">
                  <c:v>0</c:v>
                </c:pt>
                <c:pt idx="4015">
                  <c:v>0</c:v>
                </c:pt>
                <c:pt idx="4016">
                  <c:v>0</c:v>
                </c:pt>
                <c:pt idx="4017">
                  <c:v>0</c:v>
                </c:pt>
                <c:pt idx="4018">
                  <c:v>0</c:v>
                </c:pt>
                <c:pt idx="4019">
                  <c:v>0</c:v>
                </c:pt>
                <c:pt idx="4020">
                  <c:v>0</c:v>
                </c:pt>
                <c:pt idx="4021">
                  <c:v>0</c:v>
                </c:pt>
                <c:pt idx="4022">
                  <c:v>0</c:v>
                </c:pt>
                <c:pt idx="4023">
                  <c:v>0</c:v>
                </c:pt>
                <c:pt idx="4024">
                  <c:v>0</c:v>
                </c:pt>
                <c:pt idx="4025">
                  <c:v>0</c:v>
                </c:pt>
                <c:pt idx="4026">
                  <c:v>0</c:v>
                </c:pt>
                <c:pt idx="4027">
                  <c:v>0</c:v>
                </c:pt>
                <c:pt idx="4028">
                  <c:v>0</c:v>
                </c:pt>
                <c:pt idx="4029">
                  <c:v>0</c:v>
                </c:pt>
                <c:pt idx="4030">
                  <c:v>0</c:v>
                </c:pt>
                <c:pt idx="4031">
                  <c:v>0</c:v>
                </c:pt>
                <c:pt idx="4032">
                  <c:v>0</c:v>
                </c:pt>
                <c:pt idx="4033">
                  <c:v>0</c:v>
                </c:pt>
                <c:pt idx="4034">
                  <c:v>0</c:v>
                </c:pt>
                <c:pt idx="4035">
                  <c:v>0</c:v>
                </c:pt>
                <c:pt idx="4036">
                  <c:v>0</c:v>
                </c:pt>
                <c:pt idx="4037">
                  <c:v>0</c:v>
                </c:pt>
                <c:pt idx="4038">
                  <c:v>0</c:v>
                </c:pt>
                <c:pt idx="4039">
                  <c:v>0</c:v>
                </c:pt>
                <c:pt idx="4040">
                  <c:v>0</c:v>
                </c:pt>
                <c:pt idx="4041">
                  <c:v>0</c:v>
                </c:pt>
                <c:pt idx="4042">
                  <c:v>0</c:v>
                </c:pt>
                <c:pt idx="4043">
                  <c:v>0</c:v>
                </c:pt>
                <c:pt idx="4044">
                  <c:v>0</c:v>
                </c:pt>
                <c:pt idx="4045">
                  <c:v>0</c:v>
                </c:pt>
                <c:pt idx="4046">
                  <c:v>0</c:v>
                </c:pt>
                <c:pt idx="4047">
                  <c:v>0</c:v>
                </c:pt>
                <c:pt idx="4048">
                  <c:v>0</c:v>
                </c:pt>
                <c:pt idx="4049">
                  <c:v>0</c:v>
                </c:pt>
                <c:pt idx="4050">
                  <c:v>0</c:v>
                </c:pt>
                <c:pt idx="4051">
                  <c:v>0</c:v>
                </c:pt>
                <c:pt idx="4052">
                  <c:v>0</c:v>
                </c:pt>
                <c:pt idx="4053">
                  <c:v>0</c:v>
                </c:pt>
                <c:pt idx="4054">
                  <c:v>0</c:v>
                </c:pt>
                <c:pt idx="4055">
                  <c:v>0</c:v>
                </c:pt>
                <c:pt idx="4056">
                  <c:v>0</c:v>
                </c:pt>
                <c:pt idx="4057">
                  <c:v>0</c:v>
                </c:pt>
                <c:pt idx="4058">
                  <c:v>0</c:v>
                </c:pt>
                <c:pt idx="4059">
                  <c:v>0</c:v>
                </c:pt>
                <c:pt idx="4060">
                  <c:v>0</c:v>
                </c:pt>
                <c:pt idx="4061">
                  <c:v>0</c:v>
                </c:pt>
                <c:pt idx="4062">
                  <c:v>0</c:v>
                </c:pt>
                <c:pt idx="4063">
                  <c:v>0</c:v>
                </c:pt>
                <c:pt idx="4064">
                  <c:v>0</c:v>
                </c:pt>
                <c:pt idx="4065">
                  <c:v>0</c:v>
                </c:pt>
                <c:pt idx="4066">
                  <c:v>0</c:v>
                </c:pt>
                <c:pt idx="4067">
                  <c:v>0</c:v>
                </c:pt>
                <c:pt idx="4068">
                  <c:v>0</c:v>
                </c:pt>
                <c:pt idx="4069">
                  <c:v>0</c:v>
                </c:pt>
                <c:pt idx="4070">
                  <c:v>0</c:v>
                </c:pt>
                <c:pt idx="4071">
                  <c:v>0</c:v>
                </c:pt>
                <c:pt idx="4072">
                  <c:v>0</c:v>
                </c:pt>
                <c:pt idx="4073">
                  <c:v>0</c:v>
                </c:pt>
                <c:pt idx="4074">
                  <c:v>0</c:v>
                </c:pt>
                <c:pt idx="4075">
                  <c:v>0</c:v>
                </c:pt>
                <c:pt idx="4076">
                  <c:v>0</c:v>
                </c:pt>
                <c:pt idx="4077">
                  <c:v>0</c:v>
                </c:pt>
                <c:pt idx="4078">
                  <c:v>0</c:v>
                </c:pt>
                <c:pt idx="4079">
                  <c:v>0</c:v>
                </c:pt>
                <c:pt idx="4080">
                  <c:v>0</c:v>
                </c:pt>
                <c:pt idx="4081">
                  <c:v>0</c:v>
                </c:pt>
                <c:pt idx="4082">
                  <c:v>0</c:v>
                </c:pt>
                <c:pt idx="4083">
                  <c:v>0</c:v>
                </c:pt>
                <c:pt idx="4084">
                  <c:v>0</c:v>
                </c:pt>
                <c:pt idx="4085">
                  <c:v>0</c:v>
                </c:pt>
                <c:pt idx="4086">
                  <c:v>0</c:v>
                </c:pt>
                <c:pt idx="4087">
                  <c:v>0</c:v>
                </c:pt>
                <c:pt idx="4088">
                  <c:v>0</c:v>
                </c:pt>
                <c:pt idx="4089">
                  <c:v>0</c:v>
                </c:pt>
                <c:pt idx="4090">
                  <c:v>0</c:v>
                </c:pt>
                <c:pt idx="4091">
                  <c:v>0</c:v>
                </c:pt>
                <c:pt idx="4092">
                  <c:v>0</c:v>
                </c:pt>
                <c:pt idx="4093">
                  <c:v>0</c:v>
                </c:pt>
                <c:pt idx="4094">
                  <c:v>0</c:v>
                </c:pt>
                <c:pt idx="4095">
                  <c:v>0</c:v>
                </c:pt>
                <c:pt idx="4096">
                  <c:v>0</c:v>
                </c:pt>
                <c:pt idx="4097">
                  <c:v>0</c:v>
                </c:pt>
                <c:pt idx="4098">
                  <c:v>0</c:v>
                </c:pt>
                <c:pt idx="4099">
                  <c:v>0</c:v>
                </c:pt>
                <c:pt idx="4100">
                  <c:v>0</c:v>
                </c:pt>
                <c:pt idx="4101">
                  <c:v>0</c:v>
                </c:pt>
                <c:pt idx="4102">
                  <c:v>0</c:v>
                </c:pt>
                <c:pt idx="4103">
                  <c:v>0</c:v>
                </c:pt>
                <c:pt idx="4104">
                  <c:v>0</c:v>
                </c:pt>
                <c:pt idx="4105">
                  <c:v>0</c:v>
                </c:pt>
                <c:pt idx="4106">
                  <c:v>0</c:v>
                </c:pt>
                <c:pt idx="4107">
                  <c:v>0</c:v>
                </c:pt>
                <c:pt idx="4108">
                  <c:v>0</c:v>
                </c:pt>
                <c:pt idx="4109">
                  <c:v>0</c:v>
                </c:pt>
                <c:pt idx="4110">
                  <c:v>0</c:v>
                </c:pt>
                <c:pt idx="4111">
                  <c:v>0</c:v>
                </c:pt>
                <c:pt idx="4112">
                  <c:v>0</c:v>
                </c:pt>
                <c:pt idx="4113">
                  <c:v>0</c:v>
                </c:pt>
                <c:pt idx="4114">
                  <c:v>0</c:v>
                </c:pt>
                <c:pt idx="4115">
                  <c:v>0</c:v>
                </c:pt>
                <c:pt idx="4116">
                  <c:v>0</c:v>
                </c:pt>
                <c:pt idx="4117">
                  <c:v>0</c:v>
                </c:pt>
                <c:pt idx="4118">
                  <c:v>0</c:v>
                </c:pt>
                <c:pt idx="4119">
                  <c:v>0</c:v>
                </c:pt>
                <c:pt idx="4120">
                  <c:v>0</c:v>
                </c:pt>
                <c:pt idx="4121">
                  <c:v>0</c:v>
                </c:pt>
                <c:pt idx="4122">
                  <c:v>0</c:v>
                </c:pt>
                <c:pt idx="4123">
                  <c:v>0</c:v>
                </c:pt>
                <c:pt idx="4124">
                  <c:v>0</c:v>
                </c:pt>
                <c:pt idx="4125">
                  <c:v>0</c:v>
                </c:pt>
                <c:pt idx="4126">
                  <c:v>0</c:v>
                </c:pt>
                <c:pt idx="4127">
                  <c:v>0</c:v>
                </c:pt>
                <c:pt idx="4128">
                  <c:v>0</c:v>
                </c:pt>
                <c:pt idx="4129">
                  <c:v>0</c:v>
                </c:pt>
                <c:pt idx="4130">
                  <c:v>0</c:v>
                </c:pt>
                <c:pt idx="4131">
                  <c:v>0</c:v>
                </c:pt>
                <c:pt idx="4132">
                  <c:v>0</c:v>
                </c:pt>
                <c:pt idx="4133">
                  <c:v>0</c:v>
                </c:pt>
                <c:pt idx="4134">
                  <c:v>0</c:v>
                </c:pt>
                <c:pt idx="4135">
                  <c:v>0</c:v>
                </c:pt>
                <c:pt idx="4136">
                  <c:v>0</c:v>
                </c:pt>
                <c:pt idx="4137">
                  <c:v>0</c:v>
                </c:pt>
                <c:pt idx="4138">
                  <c:v>0</c:v>
                </c:pt>
                <c:pt idx="4139">
                  <c:v>0</c:v>
                </c:pt>
                <c:pt idx="4140">
                  <c:v>0</c:v>
                </c:pt>
                <c:pt idx="4141">
                  <c:v>0</c:v>
                </c:pt>
                <c:pt idx="4142">
                  <c:v>0</c:v>
                </c:pt>
                <c:pt idx="4143">
                  <c:v>0</c:v>
                </c:pt>
                <c:pt idx="4144">
                  <c:v>0</c:v>
                </c:pt>
                <c:pt idx="4145">
                  <c:v>0</c:v>
                </c:pt>
                <c:pt idx="4146">
                  <c:v>0</c:v>
                </c:pt>
                <c:pt idx="4147">
                  <c:v>0</c:v>
                </c:pt>
                <c:pt idx="4148">
                  <c:v>0</c:v>
                </c:pt>
                <c:pt idx="4149">
                  <c:v>0</c:v>
                </c:pt>
                <c:pt idx="4150">
                  <c:v>0</c:v>
                </c:pt>
                <c:pt idx="4151">
                  <c:v>0</c:v>
                </c:pt>
                <c:pt idx="4152">
                  <c:v>0</c:v>
                </c:pt>
                <c:pt idx="4153">
                  <c:v>0</c:v>
                </c:pt>
                <c:pt idx="4154">
                  <c:v>0</c:v>
                </c:pt>
                <c:pt idx="4155">
                  <c:v>0</c:v>
                </c:pt>
                <c:pt idx="4156">
                  <c:v>0</c:v>
                </c:pt>
                <c:pt idx="4157">
                  <c:v>0</c:v>
                </c:pt>
                <c:pt idx="4158">
                  <c:v>0</c:v>
                </c:pt>
                <c:pt idx="4159">
                  <c:v>0</c:v>
                </c:pt>
                <c:pt idx="4160">
                  <c:v>0</c:v>
                </c:pt>
                <c:pt idx="4161">
                  <c:v>0</c:v>
                </c:pt>
                <c:pt idx="4162">
                  <c:v>0</c:v>
                </c:pt>
                <c:pt idx="4163">
                  <c:v>0</c:v>
                </c:pt>
                <c:pt idx="4164">
                  <c:v>0</c:v>
                </c:pt>
                <c:pt idx="4165">
                  <c:v>0</c:v>
                </c:pt>
                <c:pt idx="4166">
                  <c:v>0</c:v>
                </c:pt>
                <c:pt idx="4167">
                  <c:v>0</c:v>
                </c:pt>
                <c:pt idx="4168">
                  <c:v>0</c:v>
                </c:pt>
                <c:pt idx="4169">
                  <c:v>0</c:v>
                </c:pt>
                <c:pt idx="4170">
                  <c:v>0</c:v>
                </c:pt>
                <c:pt idx="4171">
                  <c:v>0</c:v>
                </c:pt>
                <c:pt idx="4172">
                  <c:v>0</c:v>
                </c:pt>
                <c:pt idx="4173">
                  <c:v>0</c:v>
                </c:pt>
                <c:pt idx="4174">
                  <c:v>0</c:v>
                </c:pt>
                <c:pt idx="4175">
                  <c:v>0</c:v>
                </c:pt>
                <c:pt idx="4176">
                  <c:v>0</c:v>
                </c:pt>
                <c:pt idx="4177">
                  <c:v>0</c:v>
                </c:pt>
                <c:pt idx="4178">
                  <c:v>0</c:v>
                </c:pt>
                <c:pt idx="4179">
                  <c:v>0</c:v>
                </c:pt>
                <c:pt idx="4180">
                  <c:v>0</c:v>
                </c:pt>
                <c:pt idx="4181">
                  <c:v>0</c:v>
                </c:pt>
                <c:pt idx="4182">
                  <c:v>0</c:v>
                </c:pt>
                <c:pt idx="4183">
                  <c:v>0</c:v>
                </c:pt>
                <c:pt idx="4184">
                  <c:v>0</c:v>
                </c:pt>
                <c:pt idx="4185">
                  <c:v>0</c:v>
                </c:pt>
                <c:pt idx="4186">
                  <c:v>0</c:v>
                </c:pt>
                <c:pt idx="4187">
                  <c:v>0</c:v>
                </c:pt>
                <c:pt idx="4188">
                  <c:v>0</c:v>
                </c:pt>
                <c:pt idx="4189">
                  <c:v>0</c:v>
                </c:pt>
                <c:pt idx="4190">
                  <c:v>0</c:v>
                </c:pt>
                <c:pt idx="4191">
                  <c:v>0</c:v>
                </c:pt>
                <c:pt idx="4192">
                  <c:v>0</c:v>
                </c:pt>
                <c:pt idx="4193">
                  <c:v>0</c:v>
                </c:pt>
                <c:pt idx="4194">
                  <c:v>0</c:v>
                </c:pt>
                <c:pt idx="4195">
                  <c:v>0</c:v>
                </c:pt>
                <c:pt idx="4196">
                  <c:v>0</c:v>
                </c:pt>
                <c:pt idx="4197">
                  <c:v>0</c:v>
                </c:pt>
                <c:pt idx="4198">
                  <c:v>0</c:v>
                </c:pt>
                <c:pt idx="4199">
                  <c:v>0</c:v>
                </c:pt>
                <c:pt idx="4200">
                  <c:v>0</c:v>
                </c:pt>
                <c:pt idx="4201">
                  <c:v>0</c:v>
                </c:pt>
                <c:pt idx="4202">
                  <c:v>0</c:v>
                </c:pt>
                <c:pt idx="4203">
                  <c:v>0</c:v>
                </c:pt>
                <c:pt idx="4204">
                  <c:v>0</c:v>
                </c:pt>
                <c:pt idx="4205">
                  <c:v>0</c:v>
                </c:pt>
                <c:pt idx="4206">
                  <c:v>0</c:v>
                </c:pt>
                <c:pt idx="4207">
                  <c:v>0</c:v>
                </c:pt>
                <c:pt idx="4208">
                  <c:v>0</c:v>
                </c:pt>
                <c:pt idx="4209">
                  <c:v>0</c:v>
                </c:pt>
                <c:pt idx="4210">
                  <c:v>0</c:v>
                </c:pt>
                <c:pt idx="4211">
                  <c:v>0</c:v>
                </c:pt>
                <c:pt idx="4212">
                  <c:v>0</c:v>
                </c:pt>
                <c:pt idx="4213">
                  <c:v>0</c:v>
                </c:pt>
                <c:pt idx="4214">
                  <c:v>0</c:v>
                </c:pt>
                <c:pt idx="4215">
                  <c:v>0</c:v>
                </c:pt>
                <c:pt idx="4216">
                  <c:v>0</c:v>
                </c:pt>
                <c:pt idx="4217">
                  <c:v>0</c:v>
                </c:pt>
                <c:pt idx="4218">
                  <c:v>0</c:v>
                </c:pt>
                <c:pt idx="4219">
                  <c:v>0</c:v>
                </c:pt>
                <c:pt idx="4220">
                  <c:v>0</c:v>
                </c:pt>
                <c:pt idx="4221">
                  <c:v>0</c:v>
                </c:pt>
                <c:pt idx="4222">
                  <c:v>0</c:v>
                </c:pt>
                <c:pt idx="4223">
                  <c:v>0</c:v>
                </c:pt>
                <c:pt idx="4224">
                  <c:v>0</c:v>
                </c:pt>
                <c:pt idx="4225">
                  <c:v>0</c:v>
                </c:pt>
                <c:pt idx="4226">
                  <c:v>0</c:v>
                </c:pt>
                <c:pt idx="4227">
                  <c:v>0</c:v>
                </c:pt>
                <c:pt idx="4228">
                  <c:v>0</c:v>
                </c:pt>
                <c:pt idx="4229">
                  <c:v>0</c:v>
                </c:pt>
                <c:pt idx="4230">
                  <c:v>0</c:v>
                </c:pt>
                <c:pt idx="4231">
                  <c:v>0</c:v>
                </c:pt>
                <c:pt idx="4232">
                  <c:v>0</c:v>
                </c:pt>
                <c:pt idx="4233">
                  <c:v>0</c:v>
                </c:pt>
                <c:pt idx="4234">
                  <c:v>0</c:v>
                </c:pt>
                <c:pt idx="4235">
                  <c:v>0</c:v>
                </c:pt>
                <c:pt idx="4236">
                  <c:v>0</c:v>
                </c:pt>
                <c:pt idx="4237">
                  <c:v>0</c:v>
                </c:pt>
                <c:pt idx="4238">
                  <c:v>0</c:v>
                </c:pt>
                <c:pt idx="4239">
                  <c:v>0</c:v>
                </c:pt>
                <c:pt idx="4240">
                  <c:v>0</c:v>
                </c:pt>
                <c:pt idx="4241">
                  <c:v>0</c:v>
                </c:pt>
                <c:pt idx="4242">
                  <c:v>0</c:v>
                </c:pt>
                <c:pt idx="4243">
                  <c:v>0</c:v>
                </c:pt>
                <c:pt idx="4244">
                  <c:v>0</c:v>
                </c:pt>
                <c:pt idx="4245">
                  <c:v>0</c:v>
                </c:pt>
                <c:pt idx="4246">
                  <c:v>0</c:v>
                </c:pt>
                <c:pt idx="4247">
                  <c:v>0</c:v>
                </c:pt>
                <c:pt idx="4248">
                  <c:v>0</c:v>
                </c:pt>
                <c:pt idx="4249">
                  <c:v>0</c:v>
                </c:pt>
                <c:pt idx="4250">
                  <c:v>0</c:v>
                </c:pt>
                <c:pt idx="4251">
                  <c:v>0</c:v>
                </c:pt>
                <c:pt idx="4252">
                  <c:v>0</c:v>
                </c:pt>
                <c:pt idx="4253">
                  <c:v>0</c:v>
                </c:pt>
                <c:pt idx="4254">
                  <c:v>0</c:v>
                </c:pt>
                <c:pt idx="4255">
                  <c:v>0</c:v>
                </c:pt>
                <c:pt idx="4256">
                  <c:v>0</c:v>
                </c:pt>
                <c:pt idx="4257">
                  <c:v>0</c:v>
                </c:pt>
                <c:pt idx="4258">
                  <c:v>0</c:v>
                </c:pt>
                <c:pt idx="4259">
                  <c:v>0</c:v>
                </c:pt>
                <c:pt idx="4260">
                  <c:v>0</c:v>
                </c:pt>
                <c:pt idx="4261">
                  <c:v>0</c:v>
                </c:pt>
                <c:pt idx="4262">
                  <c:v>0</c:v>
                </c:pt>
                <c:pt idx="4263">
                  <c:v>0</c:v>
                </c:pt>
                <c:pt idx="4264">
                  <c:v>0</c:v>
                </c:pt>
                <c:pt idx="4265">
                  <c:v>0</c:v>
                </c:pt>
                <c:pt idx="4266">
                  <c:v>0</c:v>
                </c:pt>
                <c:pt idx="4267">
                  <c:v>0</c:v>
                </c:pt>
                <c:pt idx="4268">
                  <c:v>0</c:v>
                </c:pt>
                <c:pt idx="4269">
                  <c:v>0</c:v>
                </c:pt>
                <c:pt idx="4270">
                  <c:v>0</c:v>
                </c:pt>
                <c:pt idx="4271">
                  <c:v>0</c:v>
                </c:pt>
                <c:pt idx="4272">
                  <c:v>0</c:v>
                </c:pt>
                <c:pt idx="4273">
                  <c:v>0</c:v>
                </c:pt>
                <c:pt idx="4274">
                  <c:v>0</c:v>
                </c:pt>
                <c:pt idx="4275">
                  <c:v>0</c:v>
                </c:pt>
                <c:pt idx="4276">
                  <c:v>0</c:v>
                </c:pt>
                <c:pt idx="4277">
                  <c:v>0</c:v>
                </c:pt>
                <c:pt idx="4278">
                  <c:v>0</c:v>
                </c:pt>
                <c:pt idx="4279">
                  <c:v>0</c:v>
                </c:pt>
                <c:pt idx="4280">
                  <c:v>0</c:v>
                </c:pt>
                <c:pt idx="4281">
                  <c:v>0</c:v>
                </c:pt>
                <c:pt idx="4282">
                  <c:v>0</c:v>
                </c:pt>
                <c:pt idx="4283">
                  <c:v>0</c:v>
                </c:pt>
                <c:pt idx="4284">
                  <c:v>0</c:v>
                </c:pt>
                <c:pt idx="4285">
                  <c:v>0</c:v>
                </c:pt>
                <c:pt idx="4286">
                  <c:v>0</c:v>
                </c:pt>
                <c:pt idx="4287">
                  <c:v>0</c:v>
                </c:pt>
                <c:pt idx="4288">
                  <c:v>0</c:v>
                </c:pt>
                <c:pt idx="4289">
                  <c:v>0</c:v>
                </c:pt>
                <c:pt idx="4290">
                  <c:v>0</c:v>
                </c:pt>
                <c:pt idx="4291">
                  <c:v>0</c:v>
                </c:pt>
                <c:pt idx="4292">
                  <c:v>0</c:v>
                </c:pt>
                <c:pt idx="4293">
                  <c:v>0</c:v>
                </c:pt>
                <c:pt idx="4294">
                  <c:v>0</c:v>
                </c:pt>
                <c:pt idx="4295">
                  <c:v>0</c:v>
                </c:pt>
                <c:pt idx="4296">
                  <c:v>0</c:v>
                </c:pt>
                <c:pt idx="4297">
                  <c:v>0</c:v>
                </c:pt>
                <c:pt idx="4298">
                  <c:v>0</c:v>
                </c:pt>
                <c:pt idx="4299">
                  <c:v>0</c:v>
                </c:pt>
                <c:pt idx="4300">
                  <c:v>0</c:v>
                </c:pt>
                <c:pt idx="4301">
                  <c:v>0</c:v>
                </c:pt>
                <c:pt idx="4302">
                  <c:v>0</c:v>
                </c:pt>
                <c:pt idx="4303">
                  <c:v>0</c:v>
                </c:pt>
                <c:pt idx="4304">
                  <c:v>0</c:v>
                </c:pt>
                <c:pt idx="4305">
                  <c:v>0</c:v>
                </c:pt>
                <c:pt idx="4306">
                  <c:v>0</c:v>
                </c:pt>
                <c:pt idx="4307">
                  <c:v>0</c:v>
                </c:pt>
                <c:pt idx="4308">
                  <c:v>0</c:v>
                </c:pt>
                <c:pt idx="4309">
                  <c:v>0</c:v>
                </c:pt>
                <c:pt idx="4310">
                  <c:v>0</c:v>
                </c:pt>
                <c:pt idx="4311">
                  <c:v>0</c:v>
                </c:pt>
                <c:pt idx="4312">
                  <c:v>0</c:v>
                </c:pt>
                <c:pt idx="4313">
                  <c:v>0</c:v>
                </c:pt>
                <c:pt idx="4314">
                  <c:v>0</c:v>
                </c:pt>
                <c:pt idx="4315">
                  <c:v>0</c:v>
                </c:pt>
                <c:pt idx="4316">
                  <c:v>0</c:v>
                </c:pt>
                <c:pt idx="4317">
                  <c:v>0</c:v>
                </c:pt>
                <c:pt idx="4318">
                  <c:v>0</c:v>
                </c:pt>
                <c:pt idx="4319">
                  <c:v>0</c:v>
                </c:pt>
                <c:pt idx="4320">
                  <c:v>0</c:v>
                </c:pt>
                <c:pt idx="4321">
                  <c:v>0</c:v>
                </c:pt>
                <c:pt idx="4322">
                  <c:v>0</c:v>
                </c:pt>
                <c:pt idx="4323">
                  <c:v>0</c:v>
                </c:pt>
                <c:pt idx="4324">
                  <c:v>0</c:v>
                </c:pt>
                <c:pt idx="4325">
                  <c:v>0</c:v>
                </c:pt>
                <c:pt idx="4326">
                  <c:v>0</c:v>
                </c:pt>
                <c:pt idx="4327">
                  <c:v>0</c:v>
                </c:pt>
                <c:pt idx="4328">
                  <c:v>0</c:v>
                </c:pt>
                <c:pt idx="4329">
                  <c:v>0</c:v>
                </c:pt>
                <c:pt idx="4330">
                  <c:v>0</c:v>
                </c:pt>
                <c:pt idx="4331">
                  <c:v>0</c:v>
                </c:pt>
                <c:pt idx="4332">
                  <c:v>0</c:v>
                </c:pt>
                <c:pt idx="4333">
                  <c:v>0</c:v>
                </c:pt>
                <c:pt idx="4334">
                  <c:v>0</c:v>
                </c:pt>
                <c:pt idx="4335">
                  <c:v>0</c:v>
                </c:pt>
                <c:pt idx="4336">
                  <c:v>0</c:v>
                </c:pt>
                <c:pt idx="4337">
                  <c:v>0</c:v>
                </c:pt>
                <c:pt idx="4338">
                  <c:v>0</c:v>
                </c:pt>
                <c:pt idx="4339">
                  <c:v>0</c:v>
                </c:pt>
                <c:pt idx="4340">
                  <c:v>0</c:v>
                </c:pt>
                <c:pt idx="4341">
                  <c:v>0</c:v>
                </c:pt>
                <c:pt idx="4342">
                  <c:v>0</c:v>
                </c:pt>
                <c:pt idx="4343">
                  <c:v>0</c:v>
                </c:pt>
                <c:pt idx="4344">
                  <c:v>0</c:v>
                </c:pt>
                <c:pt idx="4345">
                  <c:v>0</c:v>
                </c:pt>
                <c:pt idx="4346">
                  <c:v>0</c:v>
                </c:pt>
                <c:pt idx="4347">
                  <c:v>0</c:v>
                </c:pt>
                <c:pt idx="4348">
                  <c:v>0</c:v>
                </c:pt>
                <c:pt idx="4349">
                  <c:v>0</c:v>
                </c:pt>
                <c:pt idx="4350">
                  <c:v>0</c:v>
                </c:pt>
                <c:pt idx="4351">
                  <c:v>0</c:v>
                </c:pt>
                <c:pt idx="4352">
                  <c:v>0</c:v>
                </c:pt>
                <c:pt idx="4353">
                  <c:v>0</c:v>
                </c:pt>
                <c:pt idx="4354">
                  <c:v>0</c:v>
                </c:pt>
                <c:pt idx="4355">
                  <c:v>0</c:v>
                </c:pt>
                <c:pt idx="4356">
                  <c:v>0</c:v>
                </c:pt>
                <c:pt idx="4357">
                  <c:v>0</c:v>
                </c:pt>
                <c:pt idx="4358">
                  <c:v>0</c:v>
                </c:pt>
                <c:pt idx="4359">
                  <c:v>0</c:v>
                </c:pt>
                <c:pt idx="4360">
                  <c:v>0</c:v>
                </c:pt>
                <c:pt idx="4361">
                  <c:v>0</c:v>
                </c:pt>
                <c:pt idx="4362">
                  <c:v>0</c:v>
                </c:pt>
                <c:pt idx="4363">
                  <c:v>0</c:v>
                </c:pt>
                <c:pt idx="4364">
                  <c:v>0</c:v>
                </c:pt>
                <c:pt idx="4365">
                  <c:v>0</c:v>
                </c:pt>
                <c:pt idx="4366">
                  <c:v>0</c:v>
                </c:pt>
                <c:pt idx="4367">
                  <c:v>0</c:v>
                </c:pt>
                <c:pt idx="4368">
                  <c:v>0</c:v>
                </c:pt>
                <c:pt idx="4369">
                  <c:v>0</c:v>
                </c:pt>
                <c:pt idx="4370">
                  <c:v>0</c:v>
                </c:pt>
                <c:pt idx="4371">
                  <c:v>0</c:v>
                </c:pt>
                <c:pt idx="4372">
                  <c:v>0</c:v>
                </c:pt>
                <c:pt idx="4373">
                  <c:v>0</c:v>
                </c:pt>
                <c:pt idx="4374">
                  <c:v>0</c:v>
                </c:pt>
                <c:pt idx="4375">
                  <c:v>0</c:v>
                </c:pt>
                <c:pt idx="4376">
                  <c:v>0</c:v>
                </c:pt>
                <c:pt idx="4377">
                  <c:v>0</c:v>
                </c:pt>
                <c:pt idx="4378">
                  <c:v>0</c:v>
                </c:pt>
                <c:pt idx="4379">
                  <c:v>0</c:v>
                </c:pt>
                <c:pt idx="4380">
                  <c:v>0</c:v>
                </c:pt>
                <c:pt idx="4381">
                  <c:v>0</c:v>
                </c:pt>
                <c:pt idx="4382">
                  <c:v>0</c:v>
                </c:pt>
                <c:pt idx="4383">
                  <c:v>0</c:v>
                </c:pt>
                <c:pt idx="4384">
                  <c:v>0</c:v>
                </c:pt>
                <c:pt idx="4385">
                  <c:v>0</c:v>
                </c:pt>
                <c:pt idx="4386">
                  <c:v>0</c:v>
                </c:pt>
                <c:pt idx="4387">
                  <c:v>0</c:v>
                </c:pt>
                <c:pt idx="4388">
                  <c:v>0</c:v>
                </c:pt>
                <c:pt idx="4389">
                  <c:v>0</c:v>
                </c:pt>
                <c:pt idx="4390">
                  <c:v>0</c:v>
                </c:pt>
                <c:pt idx="4391">
                  <c:v>0</c:v>
                </c:pt>
                <c:pt idx="4392">
                  <c:v>0</c:v>
                </c:pt>
                <c:pt idx="4393">
                  <c:v>0</c:v>
                </c:pt>
                <c:pt idx="4394">
                  <c:v>0</c:v>
                </c:pt>
                <c:pt idx="4395">
                  <c:v>0</c:v>
                </c:pt>
                <c:pt idx="4396">
                  <c:v>0</c:v>
                </c:pt>
                <c:pt idx="4397">
                  <c:v>0</c:v>
                </c:pt>
                <c:pt idx="4398">
                  <c:v>0</c:v>
                </c:pt>
                <c:pt idx="4399">
                  <c:v>0</c:v>
                </c:pt>
                <c:pt idx="4400">
                  <c:v>0</c:v>
                </c:pt>
                <c:pt idx="4401">
                  <c:v>0</c:v>
                </c:pt>
                <c:pt idx="4402">
                  <c:v>0</c:v>
                </c:pt>
                <c:pt idx="4403">
                  <c:v>0</c:v>
                </c:pt>
                <c:pt idx="4404">
                  <c:v>0</c:v>
                </c:pt>
                <c:pt idx="4405">
                  <c:v>0</c:v>
                </c:pt>
                <c:pt idx="4406">
                  <c:v>0</c:v>
                </c:pt>
                <c:pt idx="4407">
                  <c:v>0</c:v>
                </c:pt>
                <c:pt idx="4408">
                  <c:v>0</c:v>
                </c:pt>
                <c:pt idx="4409">
                  <c:v>0</c:v>
                </c:pt>
                <c:pt idx="4410">
                  <c:v>0</c:v>
                </c:pt>
                <c:pt idx="4411">
                  <c:v>0</c:v>
                </c:pt>
                <c:pt idx="4412">
                  <c:v>0</c:v>
                </c:pt>
                <c:pt idx="4413">
                  <c:v>0</c:v>
                </c:pt>
                <c:pt idx="4414">
                  <c:v>0</c:v>
                </c:pt>
                <c:pt idx="4415">
                  <c:v>0</c:v>
                </c:pt>
                <c:pt idx="4416">
                  <c:v>0</c:v>
                </c:pt>
                <c:pt idx="4417">
                  <c:v>0</c:v>
                </c:pt>
                <c:pt idx="4418">
                  <c:v>0</c:v>
                </c:pt>
                <c:pt idx="4419">
                  <c:v>0</c:v>
                </c:pt>
                <c:pt idx="4420">
                  <c:v>0</c:v>
                </c:pt>
                <c:pt idx="4421">
                  <c:v>0</c:v>
                </c:pt>
                <c:pt idx="4422">
                  <c:v>0</c:v>
                </c:pt>
                <c:pt idx="4423">
                  <c:v>0</c:v>
                </c:pt>
                <c:pt idx="4424">
                  <c:v>0</c:v>
                </c:pt>
                <c:pt idx="4425">
                  <c:v>0</c:v>
                </c:pt>
                <c:pt idx="4426">
                  <c:v>0</c:v>
                </c:pt>
                <c:pt idx="4427">
                  <c:v>0</c:v>
                </c:pt>
                <c:pt idx="4428">
                  <c:v>0</c:v>
                </c:pt>
                <c:pt idx="4429">
                  <c:v>0</c:v>
                </c:pt>
                <c:pt idx="4430">
                  <c:v>0</c:v>
                </c:pt>
                <c:pt idx="4431">
                  <c:v>0</c:v>
                </c:pt>
                <c:pt idx="4432">
                  <c:v>0</c:v>
                </c:pt>
                <c:pt idx="4433">
                  <c:v>0</c:v>
                </c:pt>
                <c:pt idx="4434">
                  <c:v>0</c:v>
                </c:pt>
                <c:pt idx="4435">
                  <c:v>0</c:v>
                </c:pt>
                <c:pt idx="4436">
                  <c:v>0</c:v>
                </c:pt>
                <c:pt idx="4437">
                  <c:v>0</c:v>
                </c:pt>
                <c:pt idx="4438">
                  <c:v>0</c:v>
                </c:pt>
                <c:pt idx="4439">
                  <c:v>0</c:v>
                </c:pt>
                <c:pt idx="4440">
                  <c:v>0</c:v>
                </c:pt>
                <c:pt idx="4441">
                  <c:v>0</c:v>
                </c:pt>
                <c:pt idx="4442">
                  <c:v>0</c:v>
                </c:pt>
                <c:pt idx="4443">
                  <c:v>0</c:v>
                </c:pt>
                <c:pt idx="4444">
                  <c:v>0</c:v>
                </c:pt>
                <c:pt idx="4445">
                  <c:v>0</c:v>
                </c:pt>
                <c:pt idx="4446">
                  <c:v>0</c:v>
                </c:pt>
                <c:pt idx="4447">
                  <c:v>0</c:v>
                </c:pt>
                <c:pt idx="4448">
                  <c:v>0</c:v>
                </c:pt>
                <c:pt idx="4449">
                  <c:v>0</c:v>
                </c:pt>
                <c:pt idx="4450">
                  <c:v>0</c:v>
                </c:pt>
                <c:pt idx="4451">
                  <c:v>0</c:v>
                </c:pt>
                <c:pt idx="4452">
                  <c:v>0</c:v>
                </c:pt>
                <c:pt idx="4453">
                  <c:v>0</c:v>
                </c:pt>
                <c:pt idx="4454">
                  <c:v>0</c:v>
                </c:pt>
                <c:pt idx="4455">
                  <c:v>0</c:v>
                </c:pt>
                <c:pt idx="4456">
                  <c:v>0</c:v>
                </c:pt>
                <c:pt idx="4457">
                  <c:v>0</c:v>
                </c:pt>
                <c:pt idx="4458">
                  <c:v>0</c:v>
                </c:pt>
                <c:pt idx="4459">
                  <c:v>0</c:v>
                </c:pt>
                <c:pt idx="4460">
                  <c:v>0</c:v>
                </c:pt>
                <c:pt idx="4461">
                  <c:v>0</c:v>
                </c:pt>
                <c:pt idx="4462">
                  <c:v>0</c:v>
                </c:pt>
                <c:pt idx="4463">
                  <c:v>0</c:v>
                </c:pt>
                <c:pt idx="4464">
                  <c:v>0</c:v>
                </c:pt>
                <c:pt idx="4465">
                  <c:v>0</c:v>
                </c:pt>
                <c:pt idx="4466">
                  <c:v>0</c:v>
                </c:pt>
                <c:pt idx="4467">
                  <c:v>0</c:v>
                </c:pt>
                <c:pt idx="4468">
                  <c:v>0</c:v>
                </c:pt>
                <c:pt idx="4469">
                  <c:v>0</c:v>
                </c:pt>
                <c:pt idx="4470">
                  <c:v>0</c:v>
                </c:pt>
                <c:pt idx="4471">
                  <c:v>0</c:v>
                </c:pt>
                <c:pt idx="4472">
                  <c:v>0</c:v>
                </c:pt>
                <c:pt idx="4473">
                  <c:v>0</c:v>
                </c:pt>
                <c:pt idx="4474">
                  <c:v>0</c:v>
                </c:pt>
                <c:pt idx="4475">
                  <c:v>0</c:v>
                </c:pt>
                <c:pt idx="4476">
                  <c:v>0</c:v>
                </c:pt>
                <c:pt idx="4477">
                  <c:v>0</c:v>
                </c:pt>
                <c:pt idx="4478">
                  <c:v>0</c:v>
                </c:pt>
                <c:pt idx="4479">
                  <c:v>0</c:v>
                </c:pt>
                <c:pt idx="4480">
                  <c:v>0</c:v>
                </c:pt>
                <c:pt idx="4481">
                  <c:v>0</c:v>
                </c:pt>
                <c:pt idx="4482">
                  <c:v>0</c:v>
                </c:pt>
                <c:pt idx="4483">
                  <c:v>0</c:v>
                </c:pt>
                <c:pt idx="4484">
                  <c:v>0</c:v>
                </c:pt>
                <c:pt idx="4485">
                  <c:v>0</c:v>
                </c:pt>
                <c:pt idx="4486">
                  <c:v>0</c:v>
                </c:pt>
                <c:pt idx="4487">
                  <c:v>0</c:v>
                </c:pt>
                <c:pt idx="4488">
                  <c:v>0</c:v>
                </c:pt>
                <c:pt idx="4489">
                  <c:v>0</c:v>
                </c:pt>
                <c:pt idx="4490">
                  <c:v>0</c:v>
                </c:pt>
                <c:pt idx="4491">
                  <c:v>0</c:v>
                </c:pt>
                <c:pt idx="4492">
                  <c:v>0</c:v>
                </c:pt>
                <c:pt idx="4493">
                  <c:v>0</c:v>
                </c:pt>
                <c:pt idx="4494">
                  <c:v>0</c:v>
                </c:pt>
                <c:pt idx="4495">
                  <c:v>0</c:v>
                </c:pt>
                <c:pt idx="4496">
                  <c:v>0</c:v>
                </c:pt>
                <c:pt idx="4497">
                  <c:v>0</c:v>
                </c:pt>
                <c:pt idx="4498">
                  <c:v>0</c:v>
                </c:pt>
                <c:pt idx="4499">
                  <c:v>0</c:v>
                </c:pt>
                <c:pt idx="4500">
                  <c:v>0</c:v>
                </c:pt>
                <c:pt idx="4501">
                  <c:v>0</c:v>
                </c:pt>
                <c:pt idx="4502">
                  <c:v>0</c:v>
                </c:pt>
                <c:pt idx="4503">
                  <c:v>0</c:v>
                </c:pt>
                <c:pt idx="4504">
                  <c:v>0</c:v>
                </c:pt>
                <c:pt idx="4505">
                  <c:v>0</c:v>
                </c:pt>
                <c:pt idx="4506">
                  <c:v>0</c:v>
                </c:pt>
                <c:pt idx="4507">
                  <c:v>0</c:v>
                </c:pt>
                <c:pt idx="4508">
                  <c:v>0</c:v>
                </c:pt>
                <c:pt idx="4509">
                  <c:v>0</c:v>
                </c:pt>
                <c:pt idx="4510">
                  <c:v>0</c:v>
                </c:pt>
                <c:pt idx="4511">
                  <c:v>0</c:v>
                </c:pt>
                <c:pt idx="4512">
                  <c:v>0</c:v>
                </c:pt>
                <c:pt idx="4513">
                  <c:v>0</c:v>
                </c:pt>
                <c:pt idx="4514">
                  <c:v>0</c:v>
                </c:pt>
                <c:pt idx="4515">
                  <c:v>0</c:v>
                </c:pt>
                <c:pt idx="4516">
                  <c:v>0</c:v>
                </c:pt>
                <c:pt idx="4517">
                  <c:v>0</c:v>
                </c:pt>
                <c:pt idx="4518">
                  <c:v>0</c:v>
                </c:pt>
                <c:pt idx="4519">
                  <c:v>0</c:v>
                </c:pt>
                <c:pt idx="4520">
                  <c:v>0</c:v>
                </c:pt>
                <c:pt idx="4521">
                  <c:v>0</c:v>
                </c:pt>
                <c:pt idx="4522">
                  <c:v>0</c:v>
                </c:pt>
                <c:pt idx="4523">
                  <c:v>0</c:v>
                </c:pt>
                <c:pt idx="4524">
                  <c:v>0</c:v>
                </c:pt>
                <c:pt idx="4525">
                  <c:v>0</c:v>
                </c:pt>
                <c:pt idx="4526">
                  <c:v>0</c:v>
                </c:pt>
                <c:pt idx="4527">
                  <c:v>0</c:v>
                </c:pt>
                <c:pt idx="4528">
                  <c:v>0</c:v>
                </c:pt>
                <c:pt idx="4529">
                  <c:v>0</c:v>
                </c:pt>
                <c:pt idx="4530">
                  <c:v>0</c:v>
                </c:pt>
                <c:pt idx="4531">
                  <c:v>0</c:v>
                </c:pt>
                <c:pt idx="4532">
                  <c:v>0</c:v>
                </c:pt>
                <c:pt idx="4533">
                  <c:v>0</c:v>
                </c:pt>
                <c:pt idx="4534">
                  <c:v>0</c:v>
                </c:pt>
                <c:pt idx="4535">
                  <c:v>0</c:v>
                </c:pt>
                <c:pt idx="4536">
                  <c:v>0</c:v>
                </c:pt>
                <c:pt idx="4537">
                  <c:v>0</c:v>
                </c:pt>
                <c:pt idx="4538">
                  <c:v>0</c:v>
                </c:pt>
                <c:pt idx="4539">
                  <c:v>0</c:v>
                </c:pt>
                <c:pt idx="4540">
                  <c:v>0</c:v>
                </c:pt>
                <c:pt idx="4541">
                  <c:v>0</c:v>
                </c:pt>
                <c:pt idx="4542">
                  <c:v>0</c:v>
                </c:pt>
                <c:pt idx="4543">
                  <c:v>0</c:v>
                </c:pt>
                <c:pt idx="4544">
                  <c:v>0</c:v>
                </c:pt>
                <c:pt idx="4545">
                  <c:v>0</c:v>
                </c:pt>
                <c:pt idx="4546">
                  <c:v>0</c:v>
                </c:pt>
                <c:pt idx="4547">
                  <c:v>0</c:v>
                </c:pt>
                <c:pt idx="4548">
                  <c:v>0</c:v>
                </c:pt>
                <c:pt idx="4549">
                  <c:v>0</c:v>
                </c:pt>
                <c:pt idx="4550">
                  <c:v>0</c:v>
                </c:pt>
                <c:pt idx="4551">
                  <c:v>0</c:v>
                </c:pt>
                <c:pt idx="4552">
                  <c:v>0</c:v>
                </c:pt>
                <c:pt idx="4553">
                  <c:v>0</c:v>
                </c:pt>
                <c:pt idx="4554">
                  <c:v>0</c:v>
                </c:pt>
                <c:pt idx="4555">
                  <c:v>0</c:v>
                </c:pt>
                <c:pt idx="4556">
                  <c:v>0</c:v>
                </c:pt>
                <c:pt idx="4557">
                  <c:v>0</c:v>
                </c:pt>
                <c:pt idx="4558">
                  <c:v>0</c:v>
                </c:pt>
                <c:pt idx="4559">
                  <c:v>0</c:v>
                </c:pt>
                <c:pt idx="4560">
                  <c:v>0</c:v>
                </c:pt>
                <c:pt idx="4561">
                  <c:v>0</c:v>
                </c:pt>
                <c:pt idx="4562">
                  <c:v>0</c:v>
                </c:pt>
                <c:pt idx="4563">
                  <c:v>0</c:v>
                </c:pt>
                <c:pt idx="4564">
                  <c:v>0</c:v>
                </c:pt>
                <c:pt idx="4565">
                  <c:v>0</c:v>
                </c:pt>
                <c:pt idx="4566">
                  <c:v>0</c:v>
                </c:pt>
                <c:pt idx="4567">
                  <c:v>0</c:v>
                </c:pt>
                <c:pt idx="4568">
                  <c:v>0</c:v>
                </c:pt>
                <c:pt idx="4569">
                  <c:v>0</c:v>
                </c:pt>
                <c:pt idx="4570">
                  <c:v>0</c:v>
                </c:pt>
                <c:pt idx="4571">
                  <c:v>0</c:v>
                </c:pt>
                <c:pt idx="4572">
                  <c:v>0</c:v>
                </c:pt>
                <c:pt idx="4573">
                  <c:v>0</c:v>
                </c:pt>
                <c:pt idx="4574">
                  <c:v>0</c:v>
                </c:pt>
                <c:pt idx="4575">
                  <c:v>0</c:v>
                </c:pt>
                <c:pt idx="4576">
                  <c:v>0</c:v>
                </c:pt>
                <c:pt idx="4577">
                  <c:v>0</c:v>
                </c:pt>
                <c:pt idx="4578">
                  <c:v>0</c:v>
                </c:pt>
                <c:pt idx="4579">
                  <c:v>0</c:v>
                </c:pt>
                <c:pt idx="4580">
                  <c:v>0</c:v>
                </c:pt>
                <c:pt idx="4581">
                  <c:v>0</c:v>
                </c:pt>
                <c:pt idx="4582">
                  <c:v>0</c:v>
                </c:pt>
                <c:pt idx="4583">
                  <c:v>0</c:v>
                </c:pt>
                <c:pt idx="4584">
                  <c:v>0</c:v>
                </c:pt>
                <c:pt idx="4585">
                  <c:v>0</c:v>
                </c:pt>
                <c:pt idx="4586">
                  <c:v>0</c:v>
                </c:pt>
                <c:pt idx="4587">
                  <c:v>0</c:v>
                </c:pt>
                <c:pt idx="4588">
                  <c:v>0</c:v>
                </c:pt>
                <c:pt idx="4589">
                  <c:v>0</c:v>
                </c:pt>
                <c:pt idx="4590">
                  <c:v>0</c:v>
                </c:pt>
                <c:pt idx="4591">
                  <c:v>0</c:v>
                </c:pt>
                <c:pt idx="4592">
                  <c:v>0</c:v>
                </c:pt>
                <c:pt idx="4593">
                  <c:v>0</c:v>
                </c:pt>
                <c:pt idx="4594">
                  <c:v>0</c:v>
                </c:pt>
                <c:pt idx="4595">
                  <c:v>0</c:v>
                </c:pt>
                <c:pt idx="4596">
                  <c:v>0</c:v>
                </c:pt>
                <c:pt idx="4597">
                  <c:v>0</c:v>
                </c:pt>
                <c:pt idx="4598">
                  <c:v>0</c:v>
                </c:pt>
                <c:pt idx="4599">
                  <c:v>0</c:v>
                </c:pt>
                <c:pt idx="4600">
                  <c:v>0</c:v>
                </c:pt>
                <c:pt idx="4601">
                  <c:v>0</c:v>
                </c:pt>
                <c:pt idx="4602">
                  <c:v>0</c:v>
                </c:pt>
                <c:pt idx="4603">
                  <c:v>0</c:v>
                </c:pt>
                <c:pt idx="4604">
                  <c:v>0</c:v>
                </c:pt>
                <c:pt idx="4605">
                  <c:v>0</c:v>
                </c:pt>
                <c:pt idx="4606">
                  <c:v>0</c:v>
                </c:pt>
                <c:pt idx="4607">
                  <c:v>0</c:v>
                </c:pt>
                <c:pt idx="4608">
                  <c:v>0</c:v>
                </c:pt>
                <c:pt idx="4609">
                  <c:v>0</c:v>
                </c:pt>
                <c:pt idx="4610">
                  <c:v>0</c:v>
                </c:pt>
                <c:pt idx="4611">
                  <c:v>0</c:v>
                </c:pt>
                <c:pt idx="4612">
                  <c:v>0</c:v>
                </c:pt>
                <c:pt idx="4613">
                  <c:v>0</c:v>
                </c:pt>
                <c:pt idx="4614">
                  <c:v>0</c:v>
                </c:pt>
                <c:pt idx="4615">
                  <c:v>0</c:v>
                </c:pt>
                <c:pt idx="4616">
                  <c:v>0</c:v>
                </c:pt>
                <c:pt idx="4617">
                  <c:v>0</c:v>
                </c:pt>
                <c:pt idx="4618">
                  <c:v>0</c:v>
                </c:pt>
                <c:pt idx="4619">
                  <c:v>0</c:v>
                </c:pt>
                <c:pt idx="4620">
                  <c:v>0</c:v>
                </c:pt>
                <c:pt idx="4621">
                  <c:v>0</c:v>
                </c:pt>
                <c:pt idx="4622">
                  <c:v>0</c:v>
                </c:pt>
                <c:pt idx="4623">
                  <c:v>0</c:v>
                </c:pt>
                <c:pt idx="4624">
                  <c:v>0</c:v>
                </c:pt>
                <c:pt idx="4625">
                  <c:v>0</c:v>
                </c:pt>
                <c:pt idx="4626">
                  <c:v>0</c:v>
                </c:pt>
                <c:pt idx="4627">
                  <c:v>0</c:v>
                </c:pt>
                <c:pt idx="4628">
                  <c:v>0</c:v>
                </c:pt>
                <c:pt idx="4629">
                  <c:v>0</c:v>
                </c:pt>
                <c:pt idx="4630">
                  <c:v>0</c:v>
                </c:pt>
                <c:pt idx="4631">
                  <c:v>0</c:v>
                </c:pt>
                <c:pt idx="4632">
                  <c:v>0</c:v>
                </c:pt>
                <c:pt idx="4633">
                  <c:v>0</c:v>
                </c:pt>
                <c:pt idx="4634">
                  <c:v>0</c:v>
                </c:pt>
                <c:pt idx="4635">
                  <c:v>0</c:v>
                </c:pt>
                <c:pt idx="4636">
                  <c:v>0</c:v>
                </c:pt>
                <c:pt idx="4637">
                  <c:v>0</c:v>
                </c:pt>
                <c:pt idx="4638">
                  <c:v>0</c:v>
                </c:pt>
                <c:pt idx="4639">
                  <c:v>0</c:v>
                </c:pt>
                <c:pt idx="4640">
                  <c:v>0</c:v>
                </c:pt>
                <c:pt idx="4641">
                  <c:v>0</c:v>
                </c:pt>
                <c:pt idx="4642">
                  <c:v>0</c:v>
                </c:pt>
                <c:pt idx="4643">
                  <c:v>0</c:v>
                </c:pt>
                <c:pt idx="4644">
                  <c:v>0</c:v>
                </c:pt>
                <c:pt idx="4645">
                  <c:v>0</c:v>
                </c:pt>
                <c:pt idx="4646">
                  <c:v>0</c:v>
                </c:pt>
                <c:pt idx="4647">
                  <c:v>0</c:v>
                </c:pt>
                <c:pt idx="4648">
                  <c:v>0</c:v>
                </c:pt>
                <c:pt idx="4649">
                  <c:v>0</c:v>
                </c:pt>
                <c:pt idx="4650">
                  <c:v>0</c:v>
                </c:pt>
                <c:pt idx="4651">
                  <c:v>0</c:v>
                </c:pt>
                <c:pt idx="4652">
                  <c:v>0</c:v>
                </c:pt>
                <c:pt idx="4653">
                  <c:v>0</c:v>
                </c:pt>
                <c:pt idx="4654">
                  <c:v>0</c:v>
                </c:pt>
                <c:pt idx="4655">
                  <c:v>0</c:v>
                </c:pt>
                <c:pt idx="4656">
                  <c:v>0</c:v>
                </c:pt>
                <c:pt idx="4657">
                  <c:v>0</c:v>
                </c:pt>
                <c:pt idx="4658">
                  <c:v>0</c:v>
                </c:pt>
                <c:pt idx="4659">
                  <c:v>0</c:v>
                </c:pt>
                <c:pt idx="4660">
                  <c:v>0</c:v>
                </c:pt>
                <c:pt idx="4661">
                  <c:v>0</c:v>
                </c:pt>
                <c:pt idx="4662">
                  <c:v>0</c:v>
                </c:pt>
                <c:pt idx="4663">
                  <c:v>0</c:v>
                </c:pt>
                <c:pt idx="4664">
                  <c:v>0</c:v>
                </c:pt>
                <c:pt idx="4665">
                  <c:v>0</c:v>
                </c:pt>
                <c:pt idx="4666">
                  <c:v>0</c:v>
                </c:pt>
                <c:pt idx="4667">
                  <c:v>0</c:v>
                </c:pt>
                <c:pt idx="4668">
                  <c:v>0</c:v>
                </c:pt>
                <c:pt idx="4669">
                  <c:v>0</c:v>
                </c:pt>
                <c:pt idx="4670">
                  <c:v>0</c:v>
                </c:pt>
                <c:pt idx="4671">
                  <c:v>0</c:v>
                </c:pt>
                <c:pt idx="4672">
                  <c:v>0</c:v>
                </c:pt>
                <c:pt idx="4673">
                  <c:v>0</c:v>
                </c:pt>
                <c:pt idx="4674">
                  <c:v>0</c:v>
                </c:pt>
                <c:pt idx="4675">
                  <c:v>0</c:v>
                </c:pt>
                <c:pt idx="4676">
                  <c:v>0</c:v>
                </c:pt>
                <c:pt idx="4677">
                  <c:v>0</c:v>
                </c:pt>
                <c:pt idx="4678">
                  <c:v>0</c:v>
                </c:pt>
                <c:pt idx="4679">
                  <c:v>0</c:v>
                </c:pt>
                <c:pt idx="4680">
                  <c:v>0</c:v>
                </c:pt>
                <c:pt idx="4681">
                  <c:v>0</c:v>
                </c:pt>
                <c:pt idx="4682">
                  <c:v>0</c:v>
                </c:pt>
                <c:pt idx="4683">
                  <c:v>0</c:v>
                </c:pt>
                <c:pt idx="4684">
                  <c:v>0</c:v>
                </c:pt>
                <c:pt idx="4685">
                  <c:v>0</c:v>
                </c:pt>
                <c:pt idx="4686">
                  <c:v>0</c:v>
                </c:pt>
                <c:pt idx="4687">
                  <c:v>0</c:v>
                </c:pt>
                <c:pt idx="4688">
                  <c:v>0</c:v>
                </c:pt>
                <c:pt idx="4689">
                  <c:v>0</c:v>
                </c:pt>
                <c:pt idx="4690">
                  <c:v>0</c:v>
                </c:pt>
                <c:pt idx="4691">
                  <c:v>0</c:v>
                </c:pt>
                <c:pt idx="4692">
                  <c:v>0</c:v>
                </c:pt>
                <c:pt idx="4693">
                  <c:v>0</c:v>
                </c:pt>
                <c:pt idx="4694">
                  <c:v>0</c:v>
                </c:pt>
                <c:pt idx="4695">
                  <c:v>0</c:v>
                </c:pt>
                <c:pt idx="4696">
                  <c:v>0</c:v>
                </c:pt>
                <c:pt idx="4697">
                  <c:v>0</c:v>
                </c:pt>
                <c:pt idx="4698">
                  <c:v>0</c:v>
                </c:pt>
                <c:pt idx="4699">
                  <c:v>0</c:v>
                </c:pt>
                <c:pt idx="4700">
                  <c:v>0</c:v>
                </c:pt>
                <c:pt idx="4701">
                  <c:v>0</c:v>
                </c:pt>
                <c:pt idx="4702">
                  <c:v>0</c:v>
                </c:pt>
                <c:pt idx="4703">
                  <c:v>0</c:v>
                </c:pt>
                <c:pt idx="4704">
                  <c:v>0</c:v>
                </c:pt>
                <c:pt idx="4705">
                  <c:v>0</c:v>
                </c:pt>
                <c:pt idx="4706">
                  <c:v>0</c:v>
                </c:pt>
                <c:pt idx="4707">
                  <c:v>0</c:v>
                </c:pt>
                <c:pt idx="4708">
                  <c:v>0</c:v>
                </c:pt>
                <c:pt idx="4709">
                  <c:v>0</c:v>
                </c:pt>
                <c:pt idx="4710">
                  <c:v>0</c:v>
                </c:pt>
                <c:pt idx="4711">
                  <c:v>0</c:v>
                </c:pt>
                <c:pt idx="4712">
                  <c:v>0</c:v>
                </c:pt>
                <c:pt idx="4713">
                  <c:v>0</c:v>
                </c:pt>
                <c:pt idx="4714">
                  <c:v>0</c:v>
                </c:pt>
                <c:pt idx="4715">
                  <c:v>0</c:v>
                </c:pt>
                <c:pt idx="4716">
                  <c:v>0</c:v>
                </c:pt>
                <c:pt idx="4717">
                  <c:v>0</c:v>
                </c:pt>
                <c:pt idx="4718">
                  <c:v>0</c:v>
                </c:pt>
                <c:pt idx="4719">
                  <c:v>0</c:v>
                </c:pt>
                <c:pt idx="4720">
                  <c:v>0</c:v>
                </c:pt>
                <c:pt idx="4721">
                  <c:v>0</c:v>
                </c:pt>
                <c:pt idx="4722">
                  <c:v>0</c:v>
                </c:pt>
                <c:pt idx="4723">
                  <c:v>0</c:v>
                </c:pt>
                <c:pt idx="4724">
                  <c:v>0</c:v>
                </c:pt>
                <c:pt idx="4725">
                  <c:v>0</c:v>
                </c:pt>
                <c:pt idx="4726">
                  <c:v>0</c:v>
                </c:pt>
                <c:pt idx="4727">
                  <c:v>0</c:v>
                </c:pt>
                <c:pt idx="4728">
                  <c:v>0</c:v>
                </c:pt>
                <c:pt idx="4729">
                  <c:v>0</c:v>
                </c:pt>
                <c:pt idx="4730">
                  <c:v>0</c:v>
                </c:pt>
                <c:pt idx="4731">
                  <c:v>0</c:v>
                </c:pt>
                <c:pt idx="4732">
                  <c:v>0</c:v>
                </c:pt>
                <c:pt idx="4733">
                  <c:v>0</c:v>
                </c:pt>
                <c:pt idx="4734">
                  <c:v>0</c:v>
                </c:pt>
                <c:pt idx="4735">
                  <c:v>0</c:v>
                </c:pt>
                <c:pt idx="4736">
                  <c:v>0</c:v>
                </c:pt>
                <c:pt idx="4737">
                  <c:v>0</c:v>
                </c:pt>
                <c:pt idx="4738">
                  <c:v>0</c:v>
                </c:pt>
                <c:pt idx="4739">
                  <c:v>0</c:v>
                </c:pt>
                <c:pt idx="4740">
                  <c:v>0</c:v>
                </c:pt>
                <c:pt idx="4741">
                  <c:v>0</c:v>
                </c:pt>
                <c:pt idx="4742">
                  <c:v>0</c:v>
                </c:pt>
                <c:pt idx="4743">
                  <c:v>0</c:v>
                </c:pt>
                <c:pt idx="4744">
                  <c:v>0</c:v>
                </c:pt>
                <c:pt idx="4745">
                  <c:v>0</c:v>
                </c:pt>
                <c:pt idx="4746">
                  <c:v>0</c:v>
                </c:pt>
                <c:pt idx="4747">
                  <c:v>0</c:v>
                </c:pt>
                <c:pt idx="4748">
                  <c:v>0</c:v>
                </c:pt>
                <c:pt idx="4749">
                  <c:v>0</c:v>
                </c:pt>
                <c:pt idx="4750">
                  <c:v>0</c:v>
                </c:pt>
                <c:pt idx="4751">
                  <c:v>0</c:v>
                </c:pt>
                <c:pt idx="4752">
                  <c:v>0</c:v>
                </c:pt>
                <c:pt idx="4753">
                  <c:v>0</c:v>
                </c:pt>
                <c:pt idx="4754">
                  <c:v>0</c:v>
                </c:pt>
                <c:pt idx="4755">
                  <c:v>0</c:v>
                </c:pt>
                <c:pt idx="4756">
                  <c:v>0</c:v>
                </c:pt>
                <c:pt idx="4757">
                  <c:v>0</c:v>
                </c:pt>
                <c:pt idx="4758">
                  <c:v>0</c:v>
                </c:pt>
                <c:pt idx="4759">
                  <c:v>0</c:v>
                </c:pt>
                <c:pt idx="4760">
                  <c:v>0</c:v>
                </c:pt>
                <c:pt idx="4761">
                  <c:v>0</c:v>
                </c:pt>
                <c:pt idx="4762">
                  <c:v>0</c:v>
                </c:pt>
                <c:pt idx="4763">
                  <c:v>0</c:v>
                </c:pt>
                <c:pt idx="4764">
                  <c:v>0</c:v>
                </c:pt>
                <c:pt idx="4765">
                  <c:v>0</c:v>
                </c:pt>
                <c:pt idx="4766">
                  <c:v>0</c:v>
                </c:pt>
                <c:pt idx="4767">
                  <c:v>0</c:v>
                </c:pt>
                <c:pt idx="4768">
                  <c:v>0</c:v>
                </c:pt>
                <c:pt idx="4769">
                  <c:v>0</c:v>
                </c:pt>
                <c:pt idx="4770">
                  <c:v>0</c:v>
                </c:pt>
                <c:pt idx="4771">
                  <c:v>0</c:v>
                </c:pt>
                <c:pt idx="4772">
                  <c:v>0</c:v>
                </c:pt>
                <c:pt idx="4773">
                  <c:v>0</c:v>
                </c:pt>
                <c:pt idx="4774">
                  <c:v>0</c:v>
                </c:pt>
                <c:pt idx="4775">
                  <c:v>0</c:v>
                </c:pt>
                <c:pt idx="4776">
                  <c:v>0</c:v>
                </c:pt>
                <c:pt idx="4777">
                  <c:v>0</c:v>
                </c:pt>
                <c:pt idx="4778">
                  <c:v>0</c:v>
                </c:pt>
                <c:pt idx="4779">
                  <c:v>0</c:v>
                </c:pt>
                <c:pt idx="4780">
                  <c:v>0</c:v>
                </c:pt>
                <c:pt idx="4781">
                  <c:v>0</c:v>
                </c:pt>
                <c:pt idx="4782">
                  <c:v>0</c:v>
                </c:pt>
                <c:pt idx="4783">
                  <c:v>0</c:v>
                </c:pt>
                <c:pt idx="4784">
                  <c:v>0</c:v>
                </c:pt>
                <c:pt idx="4785">
                  <c:v>0</c:v>
                </c:pt>
                <c:pt idx="4786">
                  <c:v>0</c:v>
                </c:pt>
                <c:pt idx="4787">
                  <c:v>0</c:v>
                </c:pt>
                <c:pt idx="4788">
                  <c:v>0</c:v>
                </c:pt>
                <c:pt idx="4789">
                  <c:v>0</c:v>
                </c:pt>
                <c:pt idx="4790">
                  <c:v>0</c:v>
                </c:pt>
                <c:pt idx="4791">
                  <c:v>0</c:v>
                </c:pt>
                <c:pt idx="4792">
                  <c:v>0</c:v>
                </c:pt>
                <c:pt idx="4793">
                  <c:v>0</c:v>
                </c:pt>
                <c:pt idx="4794">
                  <c:v>0</c:v>
                </c:pt>
                <c:pt idx="4795">
                  <c:v>0</c:v>
                </c:pt>
                <c:pt idx="4796">
                  <c:v>0</c:v>
                </c:pt>
                <c:pt idx="4797">
                  <c:v>0</c:v>
                </c:pt>
                <c:pt idx="4798">
                  <c:v>0</c:v>
                </c:pt>
                <c:pt idx="4799">
                  <c:v>0</c:v>
                </c:pt>
                <c:pt idx="4800">
                  <c:v>0</c:v>
                </c:pt>
                <c:pt idx="4801">
                  <c:v>0</c:v>
                </c:pt>
                <c:pt idx="4802">
                  <c:v>0</c:v>
                </c:pt>
                <c:pt idx="4803">
                  <c:v>0</c:v>
                </c:pt>
                <c:pt idx="4804">
                  <c:v>0</c:v>
                </c:pt>
                <c:pt idx="4805">
                  <c:v>0</c:v>
                </c:pt>
                <c:pt idx="4806">
                  <c:v>0</c:v>
                </c:pt>
                <c:pt idx="4807">
                  <c:v>0</c:v>
                </c:pt>
                <c:pt idx="4808">
                  <c:v>0</c:v>
                </c:pt>
                <c:pt idx="4809">
                  <c:v>0</c:v>
                </c:pt>
                <c:pt idx="4810">
                  <c:v>0</c:v>
                </c:pt>
                <c:pt idx="4811">
                  <c:v>0</c:v>
                </c:pt>
                <c:pt idx="4812">
                  <c:v>0</c:v>
                </c:pt>
                <c:pt idx="4813">
                  <c:v>0</c:v>
                </c:pt>
                <c:pt idx="4814">
                  <c:v>0</c:v>
                </c:pt>
                <c:pt idx="4815">
                  <c:v>0</c:v>
                </c:pt>
                <c:pt idx="4816">
                  <c:v>0</c:v>
                </c:pt>
                <c:pt idx="4817">
                  <c:v>0</c:v>
                </c:pt>
                <c:pt idx="4818">
                  <c:v>0</c:v>
                </c:pt>
                <c:pt idx="4819">
                  <c:v>0</c:v>
                </c:pt>
                <c:pt idx="4820">
                  <c:v>0</c:v>
                </c:pt>
                <c:pt idx="4821">
                  <c:v>0</c:v>
                </c:pt>
                <c:pt idx="4822">
                  <c:v>0</c:v>
                </c:pt>
                <c:pt idx="4823">
                  <c:v>0</c:v>
                </c:pt>
                <c:pt idx="4824">
                  <c:v>0</c:v>
                </c:pt>
                <c:pt idx="4825">
                  <c:v>0</c:v>
                </c:pt>
                <c:pt idx="4826">
                  <c:v>0</c:v>
                </c:pt>
                <c:pt idx="4827">
                  <c:v>0</c:v>
                </c:pt>
                <c:pt idx="4828">
                  <c:v>0</c:v>
                </c:pt>
                <c:pt idx="4829">
                  <c:v>0</c:v>
                </c:pt>
                <c:pt idx="4830">
                  <c:v>0</c:v>
                </c:pt>
                <c:pt idx="4831">
                  <c:v>0</c:v>
                </c:pt>
                <c:pt idx="4832">
                  <c:v>0</c:v>
                </c:pt>
                <c:pt idx="4833">
                  <c:v>0</c:v>
                </c:pt>
                <c:pt idx="4834">
                  <c:v>0</c:v>
                </c:pt>
                <c:pt idx="4835">
                  <c:v>0</c:v>
                </c:pt>
                <c:pt idx="4836">
                  <c:v>0</c:v>
                </c:pt>
                <c:pt idx="4837">
                  <c:v>0</c:v>
                </c:pt>
                <c:pt idx="4838">
                  <c:v>0</c:v>
                </c:pt>
                <c:pt idx="4839">
                  <c:v>0</c:v>
                </c:pt>
                <c:pt idx="4840">
                  <c:v>0</c:v>
                </c:pt>
                <c:pt idx="4841">
                  <c:v>0</c:v>
                </c:pt>
                <c:pt idx="4842">
                  <c:v>0</c:v>
                </c:pt>
                <c:pt idx="4843">
                  <c:v>0</c:v>
                </c:pt>
                <c:pt idx="4844">
                  <c:v>0</c:v>
                </c:pt>
                <c:pt idx="4845">
                  <c:v>0</c:v>
                </c:pt>
                <c:pt idx="4846">
                  <c:v>0</c:v>
                </c:pt>
                <c:pt idx="4847">
                  <c:v>0</c:v>
                </c:pt>
                <c:pt idx="4848">
                  <c:v>0</c:v>
                </c:pt>
                <c:pt idx="4849">
                  <c:v>0</c:v>
                </c:pt>
                <c:pt idx="4850">
                  <c:v>0</c:v>
                </c:pt>
                <c:pt idx="4851">
                  <c:v>0</c:v>
                </c:pt>
                <c:pt idx="4852">
                  <c:v>0</c:v>
                </c:pt>
                <c:pt idx="4853">
                  <c:v>0</c:v>
                </c:pt>
                <c:pt idx="4854">
                  <c:v>0</c:v>
                </c:pt>
                <c:pt idx="4855">
                  <c:v>0</c:v>
                </c:pt>
                <c:pt idx="4856">
                  <c:v>0</c:v>
                </c:pt>
                <c:pt idx="4857">
                  <c:v>0</c:v>
                </c:pt>
                <c:pt idx="4858">
                  <c:v>0</c:v>
                </c:pt>
                <c:pt idx="4859">
                  <c:v>0</c:v>
                </c:pt>
                <c:pt idx="4860">
                  <c:v>0</c:v>
                </c:pt>
                <c:pt idx="4861">
                  <c:v>0</c:v>
                </c:pt>
                <c:pt idx="4862">
                  <c:v>0</c:v>
                </c:pt>
                <c:pt idx="4863">
                  <c:v>0</c:v>
                </c:pt>
                <c:pt idx="4864">
                  <c:v>0</c:v>
                </c:pt>
                <c:pt idx="4865">
                  <c:v>0</c:v>
                </c:pt>
                <c:pt idx="4866">
                  <c:v>0</c:v>
                </c:pt>
                <c:pt idx="4867">
                  <c:v>0</c:v>
                </c:pt>
                <c:pt idx="4868">
                  <c:v>0</c:v>
                </c:pt>
                <c:pt idx="4869">
                  <c:v>0</c:v>
                </c:pt>
                <c:pt idx="4870">
                  <c:v>0</c:v>
                </c:pt>
                <c:pt idx="4871">
                  <c:v>0</c:v>
                </c:pt>
                <c:pt idx="4872">
                  <c:v>0</c:v>
                </c:pt>
                <c:pt idx="4873">
                  <c:v>0</c:v>
                </c:pt>
                <c:pt idx="4874">
                  <c:v>0</c:v>
                </c:pt>
                <c:pt idx="4875">
                  <c:v>0</c:v>
                </c:pt>
                <c:pt idx="4876">
                  <c:v>0</c:v>
                </c:pt>
                <c:pt idx="4877">
                  <c:v>0</c:v>
                </c:pt>
                <c:pt idx="4878">
                  <c:v>0</c:v>
                </c:pt>
                <c:pt idx="4879">
                  <c:v>0</c:v>
                </c:pt>
                <c:pt idx="4880">
                  <c:v>0</c:v>
                </c:pt>
                <c:pt idx="4881">
                  <c:v>0</c:v>
                </c:pt>
                <c:pt idx="4882">
                  <c:v>0</c:v>
                </c:pt>
                <c:pt idx="4883">
                  <c:v>0</c:v>
                </c:pt>
                <c:pt idx="4884">
                  <c:v>0</c:v>
                </c:pt>
                <c:pt idx="4885">
                  <c:v>0</c:v>
                </c:pt>
                <c:pt idx="4886">
                  <c:v>0</c:v>
                </c:pt>
                <c:pt idx="4887">
                  <c:v>0</c:v>
                </c:pt>
                <c:pt idx="4888">
                  <c:v>0</c:v>
                </c:pt>
                <c:pt idx="4889">
                  <c:v>0</c:v>
                </c:pt>
                <c:pt idx="4890">
                  <c:v>0</c:v>
                </c:pt>
                <c:pt idx="4891">
                  <c:v>0</c:v>
                </c:pt>
                <c:pt idx="4892">
                  <c:v>0</c:v>
                </c:pt>
                <c:pt idx="4893">
                  <c:v>0</c:v>
                </c:pt>
                <c:pt idx="4894">
                  <c:v>0</c:v>
                </c:pt>
                <c:pt idx="4895">
                  <c:v>0</c:v>
                </c:pt>
                <c:pt idx="4896">
                  <c:v>0</c:v>
                </c:pt>
                <c:pt idx="4897">
                  <c:v>0</c:v>
                </c:pt>
                <c:pt idx="4898">
                  <c:v>0</c:v>
                </c:pt>
                <c:pt idx="4899">
                  <c:v>0</c:v>
                </c:pt>
                <c:pt idx="4900">
                  <c:v>0</c:v>
                </c:pt>
                <c:pt idx="4901">
                  <c:v>0</c:v>
                </c:pt>
                <c:pt idx="4902">
                  <c:v>0</c:v>
                </c:pt>
                <c:pt idx="4903">
                  <c:v>0</c:v>
                </c:pt>
                <c:pt idx="4904">
                  <c:v>0</c:v>
                </c:pt>
                <c:pt idx="4905">
                  <c:v>0</c:v>
                </c:pt>
                <c:pt idx="4906">
                  <c:v>0</c:v>
                </c:pt>
                <c:pt idx="4907">
                  <c:v>0</c:v>
                </c:pt>
                <c:pt idx="4908">
                  <c:v>0</c:v>
                </c:pt>
                <c:pt idx="4909">
                  <c:v>0</c:v>
                </c:pt>
                <c:pt idx="4910">
                  <c:v>0</c:v>
                </c:pt>
                <c:pt idx="4911">
                  <c:v>0</c:v>
                </c:pt>
                <c:pt idx="4912">
                  <c:v>0</c:v>
                </c:pt>
                <c:pt idx="4913">
                  <c:v>0</c:v>
                </c:pt>
                <c:pt idx="4914">
                  <c:v>0</c:v>
                </c:pt>
                <c:pt idx="4915">
                  <c:v>0</c:v>
                </c:pt>
                <c:pt idx="4916">
                  <c:v>0</c:v>
                </c:pt>
                <c:pt idx="4917">
                  <c:v>0</c:v>
                </c:pt>
                <c:pt idx="4918">
                  <c:v>0</c:v>
                </c:pt>
                <c:pt idx="4919">
                  <c:v>0</c:v>
                </c:pt>
                <c:pt idx="4920">
                  <c:v>0</c:v>
                </c:pt>
                <c:pt idx="4921">
                  <c:v>0</c:v>
                </c:pt>
                <c:pt idx="4922">
                  <c:v>0</c:v>
                </c:pt>
                <c:pt idx="4923">
                  <c:v>0</c:v>
                </c:pt>
                <c:pt idx="4924">
                  <c:v>0</c:v>
                </c:pt>
                <c:pt idx="4925">
                  <c:v>0</c:v>
                </c:pt>
                <c:pt idx="4926">
                  <c:v>0</c:v>
                </c:pt>
                <c:pt idx="4927">
                  <c:v>0</c:v>
                </c:pt>
                <c:pt idx="4928">
                  <c:v>0</c:v>
                </c:pt>
                <c:pt idx="4929">
                  <c:v>0</c:v>
                </c:pt>
                <c:pt idx="4930">
                  <c:v>0</c:v>
                </c:pt>
                <c:pt idx="4931">
                  <c:v>0</c:v>
                </c:pt>
                <c:pt idx="4932">
                  <c:v>0</c:v>
                </c:pt>
                <c:pt idx="4933">
                  <c:v>0</c:v>
                </c:pt>
                <c:pt idx="4934">
                  <c:v>0</c:v>
                </c:pt>
                <c:pt idx="4935">
                  <c:v>0</c:v>
                </c:pt>
                <c:pt idx="4936">
                  <c:v>0</c:v>
                </c:pt>
                <c:pt idx="4937">
                  <c:v>0</c:v>
                </c:pt>
                <c:pt idx="4938">
                  <c:v>0</c:v>
                </c:pt>
                <c:pt idx="4939">
                  <c:v>0</c:v>
                </c:pt>
                <c:pt idx="4940">
                  <c:v>0</c:v>
                </c:pt>
                <c:pt idx="4941">
                  <c:v>0</c:v>
                </c:pt>
                <c:pt idx="4942">
                  <c:v>0</c:v>
                </c:pt>
                <c:pt idx="4943">
                  <c:v>0</c:v>
                </c:pt>
                <c:pt idx="4944">
                  <c:v>0</c:v>
                </c:pt>
                <c:pt idx="4945">
                  <c:v>0</c:v>
                </c:pt>
                <c:pt idx="4946">
                  <c:v>0</c:v>
                </c:pt>
                <c:pt idx="4947">
                  <c:v>0</c:v>
                </c:pt>
                <c:pt idx="4948">
                  <c:v>0</c:v>
                </c:pt>
                <c:pt idx="4949">
                  <c:v>0</c:v>
                </c:pt>
                <c:pt idx="4950">
                  <c:v>0</c:v>
                </c:pt>
                <c:pt idx="4951">
                  <c:v>0</c:v>
                </c:pt>
                <c:pt idx="4952">
                  <c:v>0</c:v>
                </c:pt>
                <c:pt idx="4953">
                  <c:v>0</c:v>
                </c:pt>
                <c:pt idx="4954">
                  <c:v>0</c:v>
                </c:pt>
                <c:pt idx="4955">
                  <c:v>0</c:v>
                </c:pt>
                <c:pt idx="4956">
                  <c:v>0</c:v>
                </c:pt>
                <c:pt idx="4957">
                  <c:v>0</c:v>
                </c:pt>
                <c:pt idx="4958">
                  <c:v>0</c:v>
                </c:pt>
                <c:pt idx="4959">
                  <c:v>0</c:v>
                </c:pt>
                <c:pt idx="4960">
                  <c:v>0</c:v>
                </c:pt>
                <c:pt idx="4961">
                  <c:v>0</c:v>
                </c:pt>
                <c:pt idx="4962">
                  <c:v>0</c:v>
                </c:pt>
                <c:pt idx="4963">
                  <c:v>0</c:v>
                </c:pt>
                <c:pt idx="4964">
                  <c:v>0</c:v>
                </c:pt>
                <c:pt idx="4965">
                  <c:v>0</c:v>
                </c:pt>
                <c:pt idx="4966">
                  <c:v>0</c:v>
                </c:pt>
                <c:pt idx="4967">
                  <c:v>0</c:v>
                </c:pt>
                <c:pt idx="4968">
                  <c:v>0</c:v>
                </c:pt>
                <c:pt idx="4969">
                  <c:v>0</c:v>
                </c:pt>
                <c:pt idx="4970">
                  <c:v>0</c:v>
                </c:pt>
                <c:pt idx="4971">
                  <c:v>0</c:v>
                </c:pt>
                <c:pt idx="4972">
                  <c:v>0</c:v>
                </c:pt>
                <c:pt idx="4973">
                  <c:v>0</c:v>
                </c:pt>
                <c:pt idx="4974">
                  <c:v>0</c:v>
                </c:pt>
                <c:pt idx="4975">
                  <c:v>0</c:v>
                </c:pt>
                <c:pt idx="4976">
                  <c:v>0</c:v>
                </c:pt>
                <c:pt idx="4977">
                  <c:v>0</c:v>
                </c:pt>
                <c:pt idx="4978">
                  <c:v>0</c:v>
                </c:pt>
                <c:pt idx="4979">
                  <c:v>0</c:v>
                </c:pt>
                <c:pt idx="4980">
                  <c:v>0</c:v>
                </c:pt>
                <c:pt idx="4981">
                  <c:v>0</c:v>
                </c:pt>
                <c:pt idx="4982">
                  <c:v>0</c:v>
                </c:pt>
                <c:pt idx="4983">
                  <c:v>0</c:v>
                </c:pt>
                <c:pt idx="4984">
                  <c:v>0</c:v>
                </c:pt>
                <c:pt idx="4985">
                  <c:v>0</c:v>
                </c:pt>
                <c:pt idx="4986">
                  <c:v>0</c:v>
                </c:pt>
                <c:pt idx="4987">
                  <c:v>0</c:v>
                </c:pt>
                <c:pt idx="4988">
                  <c:v>0</c:v>
                </c:pt>
                <c:pt idx="4989">
                  <c:v>0</c:v>
                </c:pt>
                <c:pt idx="4990">
                  <c:v>0</c:v>
                </c:pt>
                <c:pt idx="4991">
                  <c:v>0</c:v>
                </c:pt>
                <c:pt idx="4992">
                  <c:v>0</c:v>
                </c:pt>
                <c:pt idx="4993">
                  <c:v>0</c:v>
                </c:pt>
                <c:pt idx="4994">
                  <c:v>0</c:v>
                </c:pt>
                <c:pt idx="4995">
                  <c:v>0</c:v>
                </c:pt>
                <c:pt idx="4996">
                  <c:v>0</c:v>
                </c:pt>
                <c:pt idx="4997">
                  <c:v>0</c:v>
                </c:pt>
                <c:pt idx="4998">
                  <c:v>0</c:v>
                </c:pt>
                <c:pt idx="4999">
                  <c:v>0</c:v>
                </c:pt>
                <c:pt idx="5000">
                  <c:v>0</c:v>
                </c:pt>
                <c:pt idx="5001">
                  <c:v>0</c:v>
                </c:pt>
                <c:pt idx="5002">
                  <c:v>0</c:v>
                </c:pt>
                <c:pt idx="5003">
                  <c:v>0</c:v>
                </c:pt>
                <c:pt idx="5004">
                  <c:v>0</c:v>
                </c:pt>
                <c:pt idx="5005">
                  <c:v>0</c:v>
                </c:pt>
                <c:pt idx="5006">
                  <c:v>0</c:v>
                </c:pt>
                <c:pt idx="5007">
                  <c:v>0</c:v>
                </c:pt>
                <c:pt idx="5008">
                  <c:v>0</c:v>
                </c:pt>
                <c:pt idx="5009">
                  <c:v>0</c:v>
                </c:pt>
                <c:pt idx="5010">
                  <c:v>0</c:v>
                </c:pt>
                <c:pt idx="5011">
                  <c:v>0</c:v>
                </c:pt>
                <c:pt idx="5012">
                  <c:v>0</c:v>
                </c:pt>
                <c:pt idx="5013">
                  <c:v>0</c:v>
                </c:pt>
                <c:pt idx="5014">
                  <c:v>0</c:v>
                </c:pt>
                <c:pt idx="5015">
                  <c:v>0</c:v>
                </c:pt>
                <c:pt idx="5016">
                  <c:v>0</c:v>
                </c:pt>
                <c:pt idx="5017">
                  <c:v>0</c:v>
                </c:pt>
                <c:pt idx="5018">
                  <c:v>0</c:v>
                </c:pt>
                <c:pt idx="5019">
                  <c:v>0</c:v>
                </c:pt>
                <c:pt idx="5020">
                  <c:v>0</c:v>
                </c:pt>
                <c:pt idx="5021">
                  <c:v>0</c:v>
                </c:pt>
                <c:pt idx="5022">
                  <c:v>0</c:v>
                </c:pt>
                <c:pt idx="5023">
                  <c:v>0</c:v>
                </c:pt>
                <c:pt idx="5024">
                  <c:v>0</c:v>
                </c:pt>
                <c:pt idx="5025">
                  <c:v>0</c:v>
                </c:pt>
                <c:pt idx="5026">
                  <c:v>0</c:v>
                </c:pt>
                <c:pt idx="5027">
                  <c:v>0</c:v>
                </c:pt>
                <c:pt idx="5028">
                  <c:v>0</c:v>
                </c:pt>
                <c:pt idx="5029">
                  <c:v>0</c:v>
                </c:pt>
                <c:pt idx="5030">
                  <c:v>0</c:v>
                </c:pt>
                <c:pt idx="5031">
                  <c:v>0</c:v>
                </c:pt>
                <c:pt idx="5032">
                  <c:v>0</c:v>
                </c:pt>
                <c:pt idx="5033">
                  <c:v>0</c:v>
                </c:pt>
                <c:pt idx="5034">
                  <c:v>0</c:v>
                </c:pt>
                <c:pt idx="5035">
                  <c:v>0</c:v>
                </c:pt>
                <c:pt idx="5036">
                  <c:v>0</c:v>
                </c:pt>
                <c:pt idx="5037">
                  <c:v>0</c:v>
                </c:pt>
                <c:pt idx="5038">
                  <c:v>0</c:v>
                </c:pt>
                <c:pt idx="5039">
                  <c:v>0</c:v>
                </c:pt>
                <c:pt idx="5040">
                  <c:v>0</c:v>
                </c:pt>
                <c:pt idx="5041">
                  <c:v>0</c:v>
                </c:pt>
                <c:pt idx="5042">
                  <c:v>0</c:v>
                </c:pt>
                <c:pt idx="5043">
                  <c:v>0</c:v>
                </c:pt>
                <c:pt idx="5044">
                  <c:v>0</c:v>
                </c:pt>
                <c:pt idx="5045">
                  <c:v>0</c:v>
                </c:pt>
                <c:pt idx="5046">
                  <c:v>0</c:v>
                </c:pt>
                <c:pt idx="5047">
                  <c:v>0</c:v>
                </c:pt>
                <c:pt idx="5048">
                  <c:v>0</c:v>
                </c:pt>
                <c:pt idx="5049">
                  <c:v>0</c:v>
                </c:pt>
                <c:pt idx="5050">
                  <c:v>0</c:v>
                </c:pt>
                <c:pt idx="5051">
                  <c:v>0</c:v>
                </c:pt>
                <c:pt idx="5052">
                  <c:v>0</c:v>
                </c:pt>
                <c:pt idx="5053">
                  <c:v>0</c:v>
                </c:pt>
                <c:pt idx="5054">
                  <c:v>0</c:v>
                </c:pt>
                <c:pt idx="5055">
                  <c:v>0</c:v>
                </c:pt>
                <c:pt idx="5056">
                  <c:v>0</c:v>
                </c:pt>
                <c:pt idx="5057">
                  <c:v>0</c:v>
                </c:pt>
                <c:pt idx="5058">
                  <c:v>0</c:v>
                </c:pt>
                <c:pt idx="5059">
                  <c:v>0</c:v>
                </c:pt>
                <c:pt idx="5060">
                  <c:v>0</c:v>
                </c:pt>
                <c:pt idx="5061">
                  <c:v>0</c:v>
                </c:pt>
                <c:pt idx="5062">
                  <c:v>0</c:v>
                </c:pt>
                <c:pt idx="5063">
                  <c:v>0</c:v>
                </c:pt>
                <c:pt idx="5064">
                  <c:v>0</c:v>
                </c:pt>
                <c:pt idx="5065">
                  <c:v>0</c:v>
                </c:pt>
                <c:pt idx="5066">
                  <c:v>0</c:v>
                </c:pt>
                <c:pt idx="5067">
                  <c:v>0</c:v>
                </c:pt>
                <c:pt idx="5068">
                  <c:v>0</c:v>
                </c:pt>
                <c:pt idx="5069">
                  <c:v>0</c:v>
                </c:pt>
                <c:pt idx="5070">
                  <c:v>0</c:v>
                </c:pt>
                <c:pt idx="5071">
                  <c:v>0</c:v>
                </c:pt>
                <c:pt idx="5072">
                  <c:v>0</c:v>
                </c:pt>
                <c:pt idx="5073">
                  <c:v>0</c:v>
                </c:pt>
                <c:pt idx="5074">
                  <c:v>0</c:v>
                </c:pt>
                <c:pt idx="5075">
                  <c:v>0</c:v>
                </c:pt>
                <c:pt idx="5076">
                  <c:v>0</c:v>
                </c:pt>
                <c:pt idx="5077">
                  <c:v>0</c:v>
                </c:pt>
                <c:pt idx="5078">
                  <c:v>0</c:v>
                </c:pt>
                <c:pt idx="5079">
                  <c:v>0</c:v>
                </c:pt>
                <c:pt idx="5080">
                  <c:v>0</c:v>
                </c:pt>
                <c:pt idx="5081">
                  <c:v>0</c:v>
                </c:pt>
                <c:pt idx="5082">
                  <c:v>0</c:v>
                </c:pt>
                <c:pt idx="5083">
                  <c:v>0</c:v>
                </c:pt>
                <c:pt idx="5084">
                  <c:v>0</c:v>
                </c:pt>
                <c:pt idx="5085">
                  <c:v>0</c:v>
                </c:pt>
                <c:pt idx="5086">
                  <c:v>0</c:v>
                </c:pt>
                <c:pt idx="5087">
                  <c:v>0</c:v>
                </c:pt>
                <c:pt idx="5088">
                  <c:v>0</c:v>
                </c:pt>
                <c:pt idx="5089">
                  <c:v>0</c:v>
                </c:pt>
                <c:pt idx="5090">
                  <c:v>0</c:v>
                </c:pt>
                <c:pt idx="5091">
                  <c:v>0</c:v>
                </c:pt>
                <c:pt idx="5092">
                  <c:v>0</c:v>
                </c:pt>
                <c:pt idx="5093">
                  <c:v>0</c:v>
                </c:pt>
                <c:pt idx="5094">
                  <c:v>0</c:v>
                </c:pt>
                <c:pt idx="5095">
                  <c:v>0</c:v>
                </c:pt>
                <c:pt idx="5096">
                  <c:v>0</c:v>
                </c:pt>
                <c:pt idx="5097">
                  <c:v>0</c:v>
                </c:pt>
                <c:pt idx="5098">
                  <c:v>0</c:v>
                </c:pt>
                <c:pt idx="5099">
                  <c:v>0</c:v>
                </c:pt>
                <c:pt idx="5100">
                  <c:v>0</c:v>
                </c:pt>
                <c:pt idx="5101">
                  <c:v>0</c:v>
                </c:pt>
                <c:pt idx="5102">
                  <c:v>0</c:v>
                </c:pt>
                <c:pt idx="5103">
                  <c:v>0</c:v>
                </c:pt>
                <c:pt idx="5104">
                  <c:v>0</c:v>
                </c:pt>
                <c:pt idx="5105">
                  <c:v>0</c:v>
                </c:pt>
                <c:pt idx="5106">
                  <c:v>0</c:v>
                </c:pt>
                <c:pt idx="5107">
                  <c:v>0</c:v>
                </c:pt>
                <c:pt idx="5108">
                  <c:v>0</c:v>
                </c:pt>
                <c:pt idx="5109">
                  <c:v>0</c:v>
                </c:pt>
                <c:pt idx="5110">
                  <c:v>0</c:v>
                </c:pt>
                <c:pt idx="5111">
                  <c:v>0</c:v>
                </c:pt>
                <c:pt idx="5112">
                  <c:v>0</c:v>
                </c:pt>
                <c:pt idx="5113">
                  <c:v>0</c:v>
                </c:pt>
                <c:pt idx="5114">
                  <c:v>0</c:v>
                </c:pt>
                <c:pt idx="5115">
                  <c:v>0</c:v>
                </c:pt>
                <c:pt idx="5116">
                  <c:v>0</c:v>
                </c:pt>
                <c:pt idx="5117">
                  <c:v>0</c:v>
                </c:pt>
                <c:pt idx="5118">
                  <c:v>0</c:v>
                </c:pt>
                <c:pt idx="5119">
                  <c:v>0</c:v>
                </c:pt>
                <c:pt idx="5120">
                  <c:v>0</c:v>
                </c:pt>
                <c:pt idx="5121">
                  <c:v>0</c:v>
                </c:pt>
                <c:pt idx="5122">
                  <c:v>0</c:v>
                </c:pt>
                <c:pt idx="5123">
                  <c:v>0</c:v>
                </c:pt>
                <c:pt idx="5124">
                  <c:v>0</c:v>
                </c:pt>
                <c:pt idx="5125">
                  <c:v>0</c:v>
                </c:pt>
                <c:pt idx="5126">
                  <c:v>0</c:v>
                </c:pt>
                <c:pt idx="5127">
                  <c:v>0</c:v>
                </c:pt>
                <c:pt idx="5128">
                  <c:v>0</c:v>
                </c:pt>
                <c:pt idx="5129">
                  <c:v>0</c:v>
                </c:pt>
                <c:pt idx="5130">
                  <c:v>0</c:v>
                </c:pt>
                <c:pt idx="5131">
                  <c:v>0</c:v>
                </c:pt>
                <c:pt idx="5132">
                  <c:v>0</c:v>
                </c:pt>
                <c:pt idx="5133">
                  <c:v>0</c:v>
                </c:pt>
                <c:pt idx="5134">
                  <c:v>0</c:v>
                </c:pt>
                <c:pt idx="5135">
                  <c:v>0</c:v>
                </c:pt>
                <c:pt idx="5136">
                  <c:v>0</c:v>
                </c:pt>
                <c:pt idx="5137">
                  <c:v>0</c:v>
                </c:pt>
                <c:pt idx="5138">
                  <c:v>0</c:v>
                </c:pt>
                <c:pt idx="5139">
                  <c:v>0</c:v>
                </c:pt>
                <c:pt idx="5140">
                  <c:v>0</c:v>
                </c:pt>
                <c:pt idx="5141">
                  <c:v>0</c:v>
                </c:pt>
                <c:pt idx="5142">
                  <c:v>0</c:v>
                </c:pt>
                <c:pt idx="5143">
                  <c:v>0</c:v>
                </c:pt>
                <c:pt idx="5144">
                  <c:v>0</c:v>
                </c:pt>
                <c:pt idx="5145">
                  <c:v>0</c:v>
                </c:pt>
                <c:pt idx="5146">
                  <c:v>0</c:v>
                </c:pt>
                <c:pt idx="5147">
                  <c:v>0</c:v>
                </c:pt>
                <c:pt idx="5148">
                  <c:v>0</c:v>
                </c:pt>
                <c:pt idx="5149">
                  <c:v>0</c:v>
                </c:pt>
                <c:pt idx="5150">
                  <c:v>0</c:v>
                </c:pt>
                <c:pt idx="5151">
                  <c:v>0</c:v>
                </c:pt>
                <c:pt idx="5152">
                  <c:v>0</c:v>
                </c:pt>
                <c:pt idx="5153">
                  <c:v>0</c:v>
                </c:pt>
                <c:pt idx="5154">
                  <c:v>0</c:v>
                </c:pt>
                <c:pt idx="5155">
                  <c:v>0</c:v>
                </c:pt>
                <c:pt idx="5156">
                  <c:v>0</c:v>
                </c:pt>
                <c:pt idx="5157">
                  <c:v>0</c:v>
                </c:pt>
                <c:pt idx="5158">
                  <c:v>0</c:v>
                </c:pt>
                <c:pt idx="5159">
                  <c:v>0</c:v>
                </c:pt>
                <c:pt idx="5160">
                  <c:v>0</c:v>
                </c:pt>
                <c:pt idx="5161">
                  <c:v>0</c:v>
                </c:pt>
                <c:pt idx="5162">
                  <c:v>0</c:v>
                </c:pt>
                <c:pt idx="5163">
                  <c:v>0</c:v>
                </c:pt>
                <c:pt idx="5164">
                  <c:v>0</c:v>
                </c:pt>
                <c:pt idx="5165">
                  <c:v>0</c:v>
                </c:pt>
                <c:pt idx="5166">
                  <c:v>0</c:v>
                </c:pt>
                <c:pt idx="5167">
                  <c:v>0</c:v>
                </c:pt>
                <c:pt idx="5168">
                  <c:v>0</c:v>
                </c:pt>
                <c:pt idx="5169">
                  <c:v>0</c:v>
                </c:pt>
                <c:pt idx="5170">
                  <c:v>0</c:v>
                </c:pt>
                <c:pt idx="5171">
                  <c:v>0</c:v>
                </c:pt>
                <c:pt idx="5172">
                  <c:v>0</c:v>
                </c:pt>
                <c:pt idx="5173">
                  <c:v>0</c:v>
                </c:pt>
                <c:pt idx="5174">
                  <c:v>0</c:v>
                </c:pt>
                <c:pt idx="5175">
                  <c:v>0</c:v>
                </c:pt>
                <c:pt idx="5176">
                  <c:v>0</c:v>
                </c:pt>
                <c:pt idx="5177">
                  <c:v>0</c:v>
                </c:pt>
                <c:pt idx="5178">
                  <c:v>0</c:v>
                </c:pt>
                <c:pt idx="5179">
                  <c:v>0</c:v>
                </c:pt>
                <c:pt idx="5180">
                  <c:v>0</c:v>
                </c:pt>
                <c:pt idx="5181">
                  <c:v>0</c:v>
                </c:pt>
                <c:pt idx="5182">
                  <c:v>0</c:v>
                </c:pt>
                <c:pt idx="5183">
                  <c:v>0</c:v>
                </c:pt>
                <c:pt idx="5184">
                  <c:v>0</c:v>
                </c:pt>
                <c:pt idx="5185">
                  <c:v>0</c:v>
                </c:pt>
                <c:pt idx="5186">
                  <c:v>0</c:v>
                </c:pt>
                <c:pt idx="5187">
                  <c:v>0</c:v>
                </c:pt>
                <c:pt idx="5188">
                  <c:v>0</c:v>
                </c:pt>
                <c:pt idx="5189">
                  <c:v>0</c:v>
                </c:pt>
                <c:pt idx="5190">
                  <c:v>0</c:v>
                </c:pt>
                <c:pt idx="5191">
                  <c:v>0</c:v>
                </c:pt>
                <c:pt idx="5192">
                  <c:v>0</c:v>
                </c:pt>
                <c:pt idx="5193">
                  <c:v>0</c:v>
                </c:pt>
                <c:pt idx="5194">
                  <c:v>0</c:v>
                </c:pt>
                <c:pt idx="5195">
                  <c:v>0</c:v>
                </c:pt>
                <c:pt idx="5196">
                  <c:v>0</c:v>
                </c:pt>
                <c:pt idx="5197">
                  <c:v>0</c:v>
                </c:pt>
                <c:pt idx="5198">
                  <c:v>0</c:v>
                </c:pt>
                <c:pt idx="5199">
                  <c:v>0</c:v>
                </c:pt>
                <c:pt idx="5200">
                  <c:v>0</c:v>
                </c:pt>
                <c:pt idx="5201">
                  <c:v>0</c:v>
                </c:pt>
                <c:pt idx="5202">
                  <c:v>0</c:v>
                </c:pt>
                <c:pt idx="5203">
                  <c:v>0</c:v>
                </c:pt>
                <c:pt idx="5204">
                  <c:v>0</c:v>
                </c:pt>
                <c:pt idx="5205">
                  <c:v>0</c:v>
                </c:pt>
                <c:pt idx="5206">
                  <c:v>0</c:v>
                </c:pt>
                <c:pt idx="5207">
                  <c:v>0</c:v>
                </c:pt>
                <c:pt idx="5208">
                  <c:v>0</c:v>
                </c:pt>
                <c:pt idx="5209">
                  <c:v>0</c:v>
                </c:pt>
                <c:pt idx="5210">
                  <c:v>0</c:v>
                </c:pt>
                <c:pt idx="5211">
                  <c:v>0</c:v>
                </c:pt>
                <c:pt idx="5212">
                  <c:v>0</c:v>
                </c:pt>
                <c:pt idx="5213">
                  <c:v>0</c:v>
                </c:pt>
                <c:pt idx="5214">
                  <c:v>0</c:v>
                </c:pt>
                <c:pt idx="5215">
                  <c:v>0</c:v>
                </c:pt>
                <c:pt idx="5216">
                  <c:v>0</c:v>
                </c:pt>
                <c:pt idx="5217">
                  <c:v>0</c:v>
                </c:pt>
                <c:pt idx="5218">
                  <c:v>0</c:v>
                </c:pt>
                <c:pt idx="5219">
                  <c:v>0</c:v>
                </c:pt>
                <c:pt idx="5220">
                  <c:v>0</c:v>
                </c:pt>
                <c:pt idx="5221">
                  <c:v>0</c:v>
                </c:pt>
                <c:pt idx="5222">
                  <c:v>0</c:v>
                </c:pt>
                <c:pt idx="5223">
                  <c:v>0</c:v>
                </c:pt>
                <c:pt idx="5224">
                  <c:v>0</c:v>
                </c:pt>
                <c:pt idx="5225">
                  <c:v>0</c:v>
                </c:pt>
                <c:pt idx="5226">
                  <c:v>0</c:v>
                </c:pt>
                <c:pt idx="5227">
                  <c:v>0</c:v>
                </c:pt>
                <c:pt idx="5228">
                  <c:v>0</c:v>
                </c:pt>
                <c:pt idx="5229">
                  <c:v>0</c:v>
                </c:pt>
                <c:pt idx="5230">
                  <c:v>0</c:v>
                </c:pt>
                <c:pt idx="5231">
                  <c:v>0</c:v>
                </c:pt>
                <c:pt idx="5232">
                  <c:v>0</c:v>
                </c:pt>
                <c:pt idx="5233">
                  <c:v>0</c:v>
                </c:pt>
                <c:pt idx="5234">
                  <c:v>0</c:v>
                </c:pt>
                <c:pt idx="5235">
                  <c:v>0</c:v>
                </c:pt>
                <c:pt idx="5236">
                  <c:v>0</c:v>
                </c:pt>
                <c:pt idx="5237">
                  <c:v>0</c:v>
                </c:pt>
                <c:pt idx="5238">
                  <c:v>0</c:v>
                </c:pt>
                <c:pt idx="5239">
                  <c:v>0</c:v>
                </c:pt>
                <c:pt idx="5240">
                  <c:v>0</c:v>
                </c:pt>
                <c:pt idx="5241">
                  <c:v>0</c:v>
                </c:pt>
                <c:pt idx="5242">
                  <c:v>0</c:v>
                </c:pt>
                <c:pt idx="5243">
                  <c:v>0</c:v>
                </c:pt>
                <c:pt idx="5244">
                  <c:v>0</c:v>
                </c:pt>
                <c:pt idx="5245">
                  <c:v>0</c:v>
                </c:pt>
                <c:pt idx="5246">
                  <c:v>0</c:v>
                </c:pt>
                <c:pt idx="5247">
                  <c:v>0</c:v>
                </c:pt>
                <c:pt idx="5248">
                  <c:v>0</c:v>
                </c:pt>
                <c:pt idx="5249">
                  <c:v>0</c:v>
                </c:pt>
                <c:pt idx="5250">
                  <c:v>0</c:v>
                </c:pt>
                <c:pt idx="5251">
                  <c:v>0</c:v>
                </c:pt>
                <c:pt idx="5252">
                  <c:v>0</c:v>
                </c:pt>
                <c:pt idx="5253">
                  <c:v>0</c:v>
                </c:pt>
                <c:pt idx="5254">
                  <c:v>0</c:v>
                </c:pt>
                <c:pt idx="5255">
                  <c:v>0</c:v>
                </c:pt>
                <c:pt idx="5256">
                  <c:v>0</c:v>
                </c:pt>
                <c:pt idx="5257">
                  <c:v>0</c:v>
                </c:pt>
                <c:pt idx="5258">
                  <c:v>0</c:v>
                </c:pt>
                <c:pt idx="5259">
                  <c:v>0</c:v>
                </c:pt>
                <c:pt idx="5260">
                  <c:v>0</c:v>
                </c:pt>
                <c:pt idx="5261">
                  <c:v>0</c:v>
                </c:pt>
                <c:pt idx="5262">
                  <c:v>0</c:v>
                </c:pt>
                <c:pt idx="5263">
                  <c:v>0</c:v>
                </c:pt>
                <c:pt idx="5264">
                  <c:v>0</c:v>
                </c:pt>
                <c:pt idx="5265">
                  <c:v>0</c:v>
                </c:pt>
                <c:pt idx="5266">
                  <c:v>0</c:v>
                </c:pt>
                <c:pt idx="5267">
                  <c:v>0</c:v>
                </c:pt>
                <c:pt idx="5268">
                  <c:v>0</c:v>
                </c:pt>
                <c:pt idx="5269">
                  <c:v>0</c:v>
                </c:pt>
                <c:pt idx="5270">
                  <c:v>0</c:v>
                </c:pt>
                <c:pt idx="5271">
                  <c:v>0</c:v>
                </c:pt>
                <c:pt idx="5272">
                  <c:v>0</c:v>
                </c:pt>
                <c:pt idx="5273">
                  <c:v>0</c:v>
                </c:pt>
                <c:pt idx="5274">
                  <c:v>0</c:v>
                </c:pt>
                <c:pt idx="5275">
                  <c:v>0</c:v>
                </c:pt>
                <c:pt idx="5276">
                  <c:v>0</c:v>
                </c:pt>
                <c:pt idx="5277">
                  <c:v>0</c:v>
                </c:pt>
                <c:pt idx="5278">
                  <c:v>0</c:v>
                </c:pt>
                <c:pt idx="5279">
                  <c:v>0</c:v>
                </c:pt>
                <c:pt idx="5280">
                  <c:v>0</c:v>
                </c:pt>
                <c:pt idx="5281">
                  <c:v>0</c:v>
                </c:pt>
                <c:pt idx="5282">
                  <c:v>0</c:v>
                </c:pt>
                <c:pt idx="5283">
                  <c:v>0</c:v>
                </c:pt>
                <c:pt idx="5284">
                  <c:v>0</c:v>
                </c:pt>
                <c:pt idx="5285">
                  <c:v>0</c:v>
                </c:pt>
                <c:pt idx="5286">
                  <c:v>0</c:v>
                </c:pt>
                <c:pt idx="5287">
                  <c:v>0</c:v>
                </c:pt>
                <c:pt idx="5288">
                  <c:v>0</c:v>
                </c:pt>
                <c:pt idx="5289">
                  <c:v>0</c:v>
                </c:pt>
                <c:pt idx="5290">
                  <c:v>0</c:v>
                </c:pt>
                <c:pt idx="5291">
                  <c:v>0</c:v>
                </c:pt>
                <c:pt idx="5292">
                  <c:v>0</c:v>
                </c:pt>
                <c:pt idx="5293">
                  <c:v>0</c:v>
                </c:pt>
                <c:pt idx="5294">
                  <c:v>0</c:v>
                </c:pt>
                <c:pt idx="5295">
                  <c:v>0</c:v>
                </c:pt>
                <c:pt idx="5296">
                  <c:v>0</c:v>
                </c:pt>
                <c:pt idx="5297">
                  <c:v>0</c:v>
                </c:pt>
                <c:pt idx="5298">
                  <c:v>0</c:v>
                </c:pt>
                <c:pt idx="5299">
                  <c:v>0</c:v>
                </c:pt>
                <c:pt idx="5300">
                  <c:v>0</c:v>
                </c:pt>
                <c:pt idx="5301">
                  <c:v>0</c:v>
                </c:pt>
                <c:pt idx="5302">
                  <c:v>0</c:v>
                </c:pt>
                <c:pt idx="5303">
                  <c:v>0</c:v>
                </c:pt>
                <c:pt idx="5304">
                  <c:v>0</c:v>
                </c:pt>
                <c:pt idx="5305">
                  <c:v>0</c:v>
                </c:pt>
                <c:pt idx="5306">
                  <c:v>0</c:v>
                </c:pt>
                <c:pt idx="5307">
                  <c:v>0</c:v>
                </c:pt>
                <c:pt idx="5308">
                  <c:v>0</c:v>
                </c:pt>
                <c:pt idx="5309">
                  <c:v>0</c:v>
                </c:pt>
                <c:pt idx="5310">
                  <c:v>0</c:v>
                </c:pt>
                <c:pt idx="5311">
                  <c:v>0</c:v>
                </c:pt>
                <c:pt idx="5312">
                  <c:v>0</c:v>
                </c:pt>
                <c:pt idx="5313">
                  <c:v>0</c:v>
                </c:pt>
                <c:pt idx="5314">
                  <c:v>0</c:v>
                </c:pt>
                <c:pt idx="5315">
                  <c:v>0</c:v>
                </c:pt>
                <c:pt idx="5316">
                  <c:v>0</c:v>
                </c:pt>
                <c:pt idx="5317">
                  <c:v>0</c:v>
                </c:pt>
                <c:pt idx="5318">
                  <c:v>0</c:v>
                </c:pt>
                <c:pt idx="5319">
                  <c:v>0</c:v>
                </c:pt>
                <c:pt idx="5320">
                  <c:v>0</c:v>
                </c:pt>
                <c:pt idx="5321">
                  <c:v>0</c:v>
                </c:pt>
                <c:pt idx="5322">
                  <c:v>0</c:v>
                </c:pt>
                <c:pt idx="5323">
                  <c:v>0</c:v>
                </c:pt>
                <c:pt idx="5324">
                  <c:v>0</c:v>
                </c:pt>
                <c:pt idx="5325">
                  <c:v>0</c:v>
                </c:pt>
                <c:pt idx="5326">
                  <c:v>0</c:v>
                </c:pt>
                <c:pt idx="5327">
                  <c:v>0</c:v>
                </c:pt>
                <c:pt idx="5328">
                  <c:v>0</c:v>
                </c:pt>
                <c:pt idx="5329">
                  <c:v>0</c:v>
                </c:pt>
                <c:pt idx="5330">
                  <c:v>0</c:v>
                </c:pt>
                <c:pt idx="5331">
                  <c:v>0</c:v>
                </c:pt>
                <c:pt idx="5332">
                  <c:v>0</c:v>
                </c:pt>
                <c:pt idx="5333">
                  <c:v>0</c:v>
                </c:pt>
                <c:pt idx="5334">
                  <c:v>0</c:v>
                </c:pt>
                <c:pt idx="5335">
                  <c:v>0</c:v>
                </c:pt>
                <c:pt idx="5336">
                  <c:v>0</c:v>
                </c:pt>
                <c:pt idx="5337">
                  <c:v>0</c:v>
                </c:pt>
                <c:pt idx="5338">
                  <c:v>0</c:v>
                </c:pt>
                <c:pt idx="5339">
                  <c:v>0</c:v>
                </c:pt>
                <c:pt idx="5340">
                  <c:v>0</c:v>
                </c:pt>
                <c:pt idx="5341">
                  <c:v>0</c:v>
                </c:pt>
                <c:pt idx="5342">
                  <c:v>0</c:v>
                </c:pt>
                <c:pt idx="5343">
                  <c:v>0</c:v>
                </c:pt>
                <c:pt idx="5344">
                  <c:v>0</c:v>
                </c:pt>
                <c:pt idx="5345">
                  <c:v>0</c:v>
                </c:pt>
                <c:pt idx="5346">
                  <c:v>0</c:v>
                </c:pt>
                <c:pt idx="5347">
                  <c:v>0</c:v>
                </c:pt>
                <c:pt idx="5348">
                  <c:v>0</c:v>
                </c:pt>
                <c:pt idx="5349">
                  <c:v>0</c:v>
                </c:pt>
                <c:pt idx="5350">
                  <c:v>0</c:v>
                </c:pt>
                <c:pt idx="5351">
                  <c:v>0</c:v>
                </c:pt>
                <c:pt idx="5352">
                  <c:v>0</c:v>
                </c:pt>
                <c:pt idx="5353">
                  <c:v>0</c:v>
                </c:pt>
                <c:pt idx="5354">
                  <c:v>0</c:v>
                </c:pt>
                <c:pt idx="5355">
                  <c:v>0</c:v>
                </c:pt>
                <c:pt idx="5356">
                  <c:v>0</c:v>
                </c:pt>
                <c:pt idx="5357">
                  <c:v>0</c:v>
                </c:pt>
                <c:pt idx="5358">
                  <c:v>0</c:v>
                </c:pt>
                <c:pt idx="5359">
                  <c:v>0</c:v>
                </c:pt>
                <c:pt idx="5360">
                  <c:v>0</c:v>
                </c:pt>
                <c:pt idx="5361">
                  <c:v>0</c:v>
                </c:pt>
                <c:pt idx="5362">
                  <c:v>0</c:v>
                </c:pt>
                <c:pt idx="5363">
                  <c:v>0</c:v>
                </c:pt>
                <c:pt idx="5364">
                  <c:v>0</c:v>
                </c:pt>
                <c:pt idx="5365">
                  <c:v>0</c:v>
                </c:pt>
                <c:pt idx="5366">
                  <c:v>0</c:v>
                </c:pt>
                <c:pt idx="5367">
                  <c:v>0</c:v>
                </c:pt>
                <c:pt idx="5368">
                  <c:v>0</c:v>
                </c:pt>
                <c:pt idx="5369">
                  <c:v>0</c:v>
                </c:pt>
                <c:pt idx="5370">
                  <c:v>0</c:v>
                </c:pt>
                <c:pt idx="5371">
                  <c:v>0</c:v>
                </c:pt>
                <c:pt idx="5372">
                  <c:v>0</c:v>
                </c:pt>
                <c:pt idx="5373">
                  <c:v>0</c:v>
                </c:pt>
                <c:pt idx="5374">
                  <c:v>0</c:v>
                </c:pt>
                <c:pt idx="5375">
                  <c:v>0</c:v>
                </c:pt>
                <c:pt idx="5376">
                  <c:v>0</c:v>
                </c:pt>
                <c:pt idx="5377">
                  <c:v>0</c:v>
                </c:pt>
                <c:pt idx="5378">
                  <c:v>0</c:v>
                </c:pt>
                <c:pt idx="5379">
                  <c:v>0</c:v>
                </c:pt>
                <c:pt idx="5380">
                  <c:v>0</c:v>
                </c:pt>
                <c:pt idx="5381">
                  <c:v>0</c:v>
                </c:pt>
                <c:pt idx="5382">
                  <c:v>0</c:v>
                </c:pt>
                <c:pt idx="5383">
                  <c:v>0</c:v>
                </c:pt>
                <c:pt idx="5384">
                  <c:v>0</c:v>
                </c:pt>
                <c:pt idx="5385">
                  <c:v>0</c:v>
                </c:pt>
                <c:pt idx="5386">
                  <c:v>0</c:v>
                </c:pt>
                <c:pt idx="5387">
                  <c:v>0</c:v>
                </c:pt>
                <c:pt idx="5388">
                  <c:v>0</c:v>
                </c:pt>
                <c:pt idx="5389">
                  <c:v>0</c:v>
                </c:pt>
                <c:pt idx="5390">
                  <c:v>0</c:v>
                </c:pt>
                <c:pt idx="5391">
                  <c:v>0</c:v>
                </c:pt>
                <c:pt idx="5392">
                  <c:v>0</c:v>
                </c:pt>
                <c:pt idx="5393">
                  <c:v>0</c:v>
                </c:pt>
                <c:pt idx="5394">
                  <c:v>0</c:v>
                </c:pt>
                <c:pt idx="5395">
                  <c:v>0</c:v>
                </c:pt>
                <c:pt idx="5396">
                  <c:v>0</c:v>
                </c:pt>
                <c:pt idx="5397">
                  <c:v>0</c:v>
                </c:pt>
                <c:pt idx="5398">
                  <c:v>0</c:v>
                </c:pt>
                <c:pt idx="5399">
                  <c:v>0</c:v>
                </c:pt>
                <c:pt idx="5400">
                  <c:v>0</c:v>
                </c:pt>
                <c:pt idx="5401">
                  <c:v>0</c:v>
                </c:pt>
                <c:pt idx="5402">
                  <c:v>0</c:v>
                </c:pt>
                <c:pt idx="5403">
                  <c:v>0</c:v>
                </c:pt>
                <c:pt idx="5404">
                  <c:v>0</c:v>
                </c:pt>
                <c:pt idx="5405">
                  <c:v>0</c:v>
                </c:pt>
                <c:pt idx="5406">
                  <c:v>0</c:v>
                </c:pt>
                <c:pt idx="5407">
                  <c:v>0</c:v>
                </c:pt>
                <c:pt idx="5408">
                  <c:v>0</c:v>
                </c:pt>
                <c:pt idx="5409">
                  <c:v>0</c:v>
                </c:pt>
                <c:pt idx="5410">
                  <c:v>0</c:v>
                </c:pt>
                <c:pt idx="5411">
                  <c:v>0</c:v>
                </c:pt>
                <c:pt idx="5412">
                  <c:v>0</c:v>
                </c:pt>
                <c:pt idx="5413">
                  <c:v>0</c:v>
                </c:pt>
                <c:pt idx="5414">
                  <c:v>0</c:v>
                </c:pt>
                <c:pt idx="5415">
                  <c:v>0</c:v>
                </c:pt>
                <c:pt idx="5416">
                  <c:v>0</c:v>
                </c:pt>
                <c:pt idx="5417">
                  <c:v>0</c:v>
                </c:pt>
                <c:pt idx="5418">
                  <c:v>0</c:v>
                </c:pt>
                <c:pt idx="5419">
                  <c:v>0</c:v>
                </c:pt>
                <c:pt idx="5420">
                  <c:v>0</c:v>
                </c:pt>
                <c:pt idx="5421">
                  <c:v>0</c:v>
                </c:pt>
                <c:pt idx="5422">
                  <c:v>0</c:v>
                </c:pt>
                <c:pt idx="5423">
                  <c:v>0</c:v>
                </c:pt>
                <c:pt idx="5424">
                  <c:v>0</c:v>
                </c:pt>
                <c:pt idx="5425">
                  <c:v>0</c:v>
                </c:pt>
                <c:pt idx="5426">
                  <c:v>0</c:v>
                </c:pt>
                <c:pt idx="5427">
                  <c:v>0</c:v>
                </c:pt>
                <c:pt idx="5428">
                  <c:v>0</c:v>
                </c:pt>
                <c:pt idx="5429">
                  <c:v>0</c:v>
                </c:pt>
                <c:pt idx="5430">
                  <c:v>0</c:v>
                </c:pt>
                <c:pt idx="5431">
                  <c:v>0</c:v>
                </c:pt>
                <c:pt idx="5432">
                  <c:v>0</c:v>
                </c:pt>
                <c:pt idx="5433">
                  <c:v>0</c:v>
                </c:pt>
                <c:pt idx="5434">
                  <c:v>0</c:v>
                </c:pt>
                <c:pt idx="5435">
                  <c:v>0</c:v>
                </c:pt>
                <c:pt idx="5436">
                  <c:v>0</c:v>
                </c:pt>
                <c:pt idx="5437">
                  <c:v>0</c:v>
                </c:pt>
                <c:pt idx="5438">
                  <c:v>0</c:v>
                </c:pt>
                <c:pt idx="5439">
                  <c:v>0</c:v>
                </c:pt>
                <c:pt idx="5440">
                  <c:v>0</c:v>
                </c:pt>
                <c:pt idx="5441">
                  <c:v>0</c:v>
                </c:pt>
                <c:pt idx="5442">
                  <c:v>0</c:v>
                </c:pt>
                <c:pt idx="5443">
                  <c:v>0</c:v>
                </c:pt>
                <c:pt idx="5444">
                  <c:v>0</c:v>
                </c:pt>
                <c:pt idx="5445">
                  <c:v>0</c:v>
                </c:pt>
                <c:pt idx="5446">
                  <c:v>0</c:v>
                </c:pt>
                <c:pt idx="5447">
                  <c:v>0</c:v>
                </c:pt>
                <c:pt idx="5448">
                  <c:v>0</c:v>
                </c:pt>
                <c:pt idx="5449">
                  <c:v>0</c:v>
                </c:pt>
                <c:pt idx="5450">
                  <c:v>0</c:v>
                </c:pt>
                <c:pt idx="5451">
                  <c:v>0</c:v>
                </c:pt>
                <c:pt idx="5452">
                  <c:v>0</c:v>
                </c:pt>
                <c:pt idx="5453">
                  <c:v>0</c:v>
                </c:pt>
                <c:pt idx="5454">
                  <c:v>0</c:v>
                </c:pt>
                <c:pt idx="5455">
                  <c:v>0</c:v>
                </c:pt>
                <c:pt idx="5456">
                  <c:v>0</c:v>
                </c:pt>
                <c:pt idx="5457">
                  <c:v>0</c:v>
                </c:pt>
                <c:pt idx="5458">
                  <c:v>0</c:v>
                </c:pt>
                <c:pt idx="5459">
                  <c:v>0</c:v>
                </c:pt>
                <c:pt idx="5460">
                  <c:v>0</c:v>
                </c:pt>
                <c:pt idx="5461">
                  <c:v>0</c:v>
                </c:pt>
                <c:pt idx="5462">
                  <c:v>0</c:v>
                </c:pt>
                <c:pt idx="5463">
                  <c:v>0</c:v>
                </c:pt>
                <c:pt idx="5464">
                  <c:v>0</c:v>
                </c:pt>
                <c:pt idx="5465">
                  <c:v>0</c:v>
                </c:pt>
                <c:pt idx="5466">
                  <c:v>0</c:v>
                </c:pt>
                <c:pt idx="5467">
                  <c:v>0</c:v>
                </c:pt>
                <c:pt idx="5468">
                  <c:v>0</c:v>
                </c:pt>
                <c:pt idx="5469">
                  <c:v>0</c:v>
                </c:pt>
                <c:pt idx="5470">
                  <c:v>0</c:v>
                </c:pt>
                <c:pt idx="5471">
                  <c:v>0</c:v>
                </c:pt>
                <c:pt idx="5472">
                  <c:v>0</c:v>
                </c:pt>
                <c:pt idx="5473">
                  <c:v>0</c:v>
                </c:pt>
                <c:pt idx="5474">
                  <c:v>0</c:v>
                </c:pt>
                <c:pt idx="5475">
                  <c:v>0</c:v>
                </c:pt>
                <c:pt idx="5476">
                  <c:v>0</c:v>
                </c:pt>
                <c:pt idx="5477">
                  <c:v>0</c:v>
                </c:pt>
                <c:pt idx="5478">
                  <c:v>0</c:v>
                </c:pt>
                <c:pt idx="5479">
                  <c:v>0</c:v>
                </c:pt>
                <c:pt idx="5480">
                  <c:v>0</c:v>
                </c:pt>
                <c:pt idx="5481">
                  <c:v>0</c:v>
                </c:pt>
                <c:pt idx="5482">
                  <c:v>0</c:v>
                </c:pt>
                <c:pt idx="5483">
                  <c:v>0</c:v>
                </c:pt>
                <c:pt idx="5484">
                  <c:v>0</c:v>
                </c:pt>
                <c:pt idx="5485">
                  <c:v>0</c:v>
                </c:pt>
                <c:pt idx="5486">
                  <c:v>0</c:v>
                </c:pt>
                <c:pt idx="5487">
                  <c:v>0</c:v>
                </c:pt>
                <c:pt idx="5488">
                  <c:v>0</c:v>
                </c:pt>
                <c:pt idx="5489">
                  <c:v>0</c:v>
                </c:pt>
                <c:pt idx="5490">
                  <c:v>0</c:v>
                </c:pt>
                <c:pt idx="5491">
                  <c:v>0</c:v>
                </c:pt>
                <c:pt idx="5492">
                  <c:v>0</c:v>
                </c:pt>
                <c:pt idx="5493">
                  <c:v>0</c:v>
                </c:pt>
                <c:pt idx="5494">
                  <c:v>0</c:v>
                </c:pt>
                <c:pt idx="5495">
                  <c:v>0</c:v>
                </c:pt>
                <c:pt idx="5496">
                  <c:v>0</c:v>
                </c:pt>
                <c:pt idx="5497">
                  <c:v>0</c:v>
                </c:pt>
                <c:pt idx="5498">
                  <c:v>0</c:v>
                </c:pt>
                <c:pt idx="5499">
                  <c:v>0</c:v>
                </c:pt>
                <c:pt idx="5500">
                  <c:v>0</c:v>
                </c:pt>
                <c:pt idx="5501">
                  <c:v>0</c:v>
                </c:pt>
                <c:pt idx="5502">
                  <c:v>0</c:v>
                </c:pt>
                <c:pt idx="5503">
                  <c:v>0</c:v>
                </c:pt>
                <c:pt idx="5504">
                  <c:v>0</c:v>
                </c:pt>
                <c:pt idx="5505">
                  <c:v>0</c:v>
                </c:pt>
                <c:pt idx="5506">
                  <c:v>0</c:v>
                </c:pt>
                <c:pt idx="5507">
                  <c:v>0</c:v>
                </c:pt>
                <c:pt idx="5508">
                  <c:v>0</c:v>
                </c:pt>
                <c:pt idx="5509">
                  <c:v>0</c:v>
                </c:pt>
                <c:pt idx="5510">
                  <c:v>0</c:v>
                </c:pt>
                <c:pt idx="5511">
                  <c:v>0</c:v>
                </c:pt>
                <c:pt idx="5512">
                  <c:v>0</c:v>
                </c:pt>
                <c:pt idx="5513">
                  <c:v>0</c:v>
                </c:pt>
                <c:pt idx="5514">
                  <c:v>0</c:v>
                </c:pt>
                <c:pt idx="5515">
                  <c:v>0</c:v>
                </c:pt>
                <c:pt idx="5516">
                  <c:v>0</c:v>
                </c:pt>
                <c:pt idx="5517">
                  <c:v>0</c:v>
                </c:pt>
                <c:pt idx="5518">
                  <c:v>0</c:v>
                </c:pt>
                <c:pt idx="5519">
                  <c:v>0</c:v>
                </c:pt>
                <c:pt idx="5520">
                  <c:v>0</c:v>
                </c:pt>
                <c:pt idx="5521">
                  <c:v>0</c:v>
                </c:pt>
                <c:pt idx="5522">
                  <c:v>0</c:v>
                </c:pt>
                <c:pt idx="5523">
                  <c:v>0</c:v>
                </c:pt>
                <c:pt idx="5524">
                  <c:v>0</c:v>
                </c:pt>
                <c:pt idx="5525">
                  <c:v>0</c:v>
                </c:pt>
                <c:pt idx="5526">
                  <c:v>0</c:v>
                </c:pt>
                <c:pt idx="5527">
                  <c:v>0</c:v>
                </c:pt>
                <c:pt idx="5528">
                  <c:v>0</c:v>
                </c:pt>
                <c:pt idx="5529">
                  <c:v>0</c:v>
                </c:pt>
                <c:pt idx="5530">
                  <c:v>0</c:v>
                </c:pt>
                <c:pt idx="5531">
                  <c:v>0</c:v>
                </c:pt>
                <c:pt idx="5532">
                  <c:v>0</c:v>
                </c:pt>
                <c:pt idx="5533">
                  <c:v>0</c:v>
                </c:pt>
                <c:pt idx="5534">
                  <c:v>0</c:v>
                </c:pt>
                <c:pt idx="5535">
                  <c:v>0</c:v>
                </c:pt>
                <c:pt idx="5536">
                  <c:v>0</c:v>
                </c:pt>
                <c:pt idx="5537">
                  <c:v>0</c:v>
                </c:pt>
                <c:pt idx="5538">
                  <c:v>0</c:v>
                </c:pt>
                <c:pt idx="5539">
                  <c:v>0</c:v>
                </c:pt>
                <c:pt idx="5540">
                  <c:v>0</c:v>
                </c:pt>
                <c:pt idx="5541">
                  <c:v>0</c:v>
                </c:pt>
                <c:pt idx="5542">
                  <c:v>0</c:v>
                </c:pt>
                <c:pt idx="5543">
                  <c:v>0</c:v>
                </c:pt>
                <c:pt idx="5544">
                  <c:v>0</c:v>
                </c:pt>
                <c:pt idx="5545">
                  <c:v>0</c:v>
                </c:pt>
                <c:pt idx="5546">
                  <c:v>0</c:v>
                </c:pt>
                <c:pt idx="5547">
                  <c:v>0</c:v>
                </c:pt>
                <c:pt idx="5548">
                  <c:v>0</c:v>
                </c:pt>
                <c:pt idx="5549">
                  <c:v>0</c:v>
                </c:pt>
                <c:pt idx="5550">
                  <c:v>0</c:v>
                </c:pt>
                <c:pt idx="5551">
                  <c:v>0</c:v>
                </c:pt>
                <c:pt idx="5552">
                  <c:v>0</c:v>
                </c:pt>
                <c:pt idx="5553">
                  <c:v>0</c:v>
                </c:pt>
                <c:pt idx="5554">
                  <c:v>0</c:v>
                </c:pt>
                <c:pt idx="5555">
                  <c:v>0</c:v>
                </c:pt>
                <c:pt idx="5556">
                  <c:v>0</c:v>
                </c:pt>
                <c:pt idx="5557">
                  <c:v>0</c:v>
                </c:pt>
                <c:pt idx="5558">
                  <c:v>0</c:v>
                </c:pt>
                <c:pt idx="5559">
                  <c:v>0</c:v>
                </c:pt>
                <c:pt idx="5560">
                  <c:v>0</c:v>
                </c:pt>
                <c:pt idx="5561">
                  <c:v>0</c:v>
                </c:pt>
                <c:pt idx="5562">
                  <c:v>0</c:v>
                </c:pt>
                <c:pt idx="5563">
                  <c:v>0</c:v>
                </c:pt>
                <c:pt idx="5564">
                  <c:v>0</c:v>
                </c:pt>
                <c:pt idx="5565">
                  <c:v>0</c:v>
                </c:pt>
                <c:pt idx="5566">
                  <c:v>0</c:v>
                </c:pt>
                <c:pt idx="5567">
                  <c:v>0</c:v>
                </c:pt>
                <c:pt idx="5568">
                  <c:v>0</c:v>
                </c:pt>
                <c:pt idx="5569">
                  <c:v>0</c:v>
                </c:pt>
                <c:pt idx="5570">
                  <c:v>0</c:v>
                </c:pt>
                <c:pt idx="5571">
                  <c:v>0</c:v>
                </c:pt>
                <c:pt idx="5572">
                  <c:v>0</c:v>
                </c:pt>
                <c:pt idx="5573">
                  <c:v>0</c:v>
                </c:pt>
                <c:pt idx="5574">
                  <c:v>0</c:v>
                </c:pt>
                <c:pt idx="5575">
                  <c:v>0</c:v>
                </c:pt>
                <c:pt idx="5576">
                  <c:v>0</c:v>
                </c:pt>
                <c:pt idx="5577">
                  <c:v>0</c:v>
                </c:pt>
                <c:pt idx="5578">
                  <c:v>0</c:v>
                </c:pt>
                <c:pt idx="5579">
                  <c:v>0</c:v>
                </c:pt>
                <c:pt idx="5580">
                  <c:v>0</c:v>
                </c:pt>
                <c:pt idx="5581">
                  <c:v>0</c:v>
                </c:pt>
                <c:pt idx="5582">
                  <c:v>0</c:v>
                </c:pt>
                <c:pt idx="5583">
                  <c:v>0</c:v>
                </c:pt>
                <c:pt idx="5584">
                  <c:v>0</c:v>
                </c:pt>
                <c:pt idx="5585">
                  <c:v>0</c:v>
                </c:pt>
                <c:pt idx="5586">
                  <c:v>0</c:v>
                </c:pt>
                <c:pt idx="5587">
                  <c:v>0</c:v>
                </c:pt>
                <c:pt idx="5588">
                  <c:v>0</c:v>
                </c:pt>
                <c:pt idx="5589">
                  <c:v>0</c:v>
                </c:pt>
                <c:pt idx="5590">
                  <c:v>0</c:v>
                </c:pt>
                <c:pt idx="5591">
                  <c:v>0</c:v>
                </c:pt>
                <c:pt idx="5592">
                  <c:v>0</c:v>
                </c:pt>
                <c:pt idx="5593">
                  <c:v>0</c:v>
                </c:pt>
                <c:pt idx="5594">
                  <c:v>0</c:v>
                </c:pt>
                <c:pt idx="5595">
                  <c:v>0</c:v>
                </c:pt>
                <c:pt idx="5596">
                  <c:v>0</c:v>
                </c:pt>
                <c:pt idx="5597">
                  <c:v>0</c:v>
                </c:pt>
                <c:pt idx="5598">
                  <c:v>0</c:v>
                </c:pt>
                <c:pt idx="5599">
                  <c:v>0</c:v>
                </c:pt>
                <c:pt idx="5600">
                  <c:v>0</c:v>
                </c:pt>
                <c:pt idx="5601">
                  <c:v>0</c:v>
                </c:pt>
                <c:pt idx="5602">
                  <c:v>0</c:v>
                </c:pt>
                <c:pt idx="5603">
                  <c:v>0</c:v>
                </c:pt>
                <c:pt idx="5604">
                  <c:v>0</c:v>
                </c:pt>
                <c:pt idx="5605">
                  <c:v>0</c:v>
                </c:pt>
                <c:pt idx="5606">
                  <c:v>0</c:v>
                </c:pt>
                <c:pt idx="5607">
                  <c:v>0</c:v>
                </c:pt>
                <c:pt idx="5608">
                  <c:v>0</c:v>
                </c:pt>
                <c:pt idx="5609">
                  <c:v>0</c:v>
                </c:pt>
                <c:pt idx="5610">
                  <c:v>0</c:v>
                </c:pt>
                <c:pt idx="5611">
                  <c:v>0</c:v>
                </c:pt>
                <c:pt idx="5612">
                  <c:v>0</c:v>
                </c:pt>
                <c:pt idx="5613">
                  <c:v>0</c:v>
                </c:pt>
                <c:pt idx="5614">
                  <c:v>0</c:v>
                </c:pt>
                <c:pt idx="5615">
                  <c:v>0</c:v>
                </c:pt>
                <c:pt idx="5616">
                  <c:v>0</c:v>
                </c:pt>
                <c:pt idx="5617">
                  <c:v>0</c:v>
                </c:pt>
                <c:pt idx="5618">
                  <c:v>0</c:v>
                </c:pt>
                <c:pt idx="5619">
                  <c:v>0</c:v>
                </c:pt>
                <c:pt idx="5620">
                  <c:v>0</c:v>
                </c:pt>
                <c:pt idx="5621">
                  <c:v>0</c:v>
                </c:pt>
                <c:pt idx="5622">
                  <c:v>0</c:v>
                </c:pt>
                <c:pt idx="5623">
                  <c:v>0</c:v>
                </c:pt>
                <c:pt idx="5624">
                  <c:v>0</c:v>
                </c:pt>
                <c:pt idx="5625">
                  <c:v>0</c:v>
                </c:pt>
                <c:pt idx="5626">
                  <c:v>0</c:v>
                </c:pt>
                <c:pt idx="5627">
                  <c:v>0</c:v>
                </c:pt>
                <c:pt idx="5628">
                  <c:v>0</c:v>
                </c:pt>
                <c:pt idx="5629">
                  <c:v>0</c:v>
                </c:pt>
                <c:pt idx="5630">
                  <c:v>0</c:v>
                </c:pt>
                <c:pt idx="5631">
                  <c:v>0</c:v>
                </c:pt>
                <c:pt idx="5632">
                  <c:v>0</c:v>
                </c:pt>
                <c:pt idx="5633">
                  <c:v>0</c:v>
                </c:pt>
                <c:pt idx="5634">
                  <c:v>0</c:v>
                </c:pt>
                <c:pt idx="5635">
                  <c:v>0</c:v>
                </c:pt>
                <c:pt idx="5636">
                  <c:v>0</c:v>
                </c:pt>
                <c:pt idx="5637">
                  <c:v>0</c:v>
                </c:pt>
                <c:pt idx="5638">
                  <c:v>0</c:v>
                </c:pt>
                <c:pt idx="5639">
                  <c:v>0</c:v>
                </c:pt>
                <c:pt idx="5640">
                  <c:v>0</c:v>
                </c:pt>
                <c:pt idx="5641">
                  <c:v>0</c:v>
                </c:pt>
                <c:pt idx="5642">
                  <c:v>0</c:v>
                </c:pt>
                <c:pt idx="5643">
                  <c:v>0</c:v>
                </c:pt>
                <c:pt idx="5644">
                  <c:v>0</c:v>
                </c:pt>
                <c:pt idx="5645">
                  <c:v>0</c:v>
                </c:pt>
                <c:pt idx="5646">
                  <c:v>0</c:v>
                </c:pt>
                <c:pt idx="5647">
                  <c:v>0</c:v>
                </c:pt>
                <c:pt idx="5648">
                  <c:v>0</c:v>
                </c:pt>
                <c:pt idx="5649">
                  <c:v>0</c:v>
                </c:pt>
                <c:pt idx="5650">
                  <c:v>0</c:v>
                </c:pt>
                <c:pt idx="5651">
                  <c:v>0</c:v>
                </c:pt>
                <c:pt idx="5652">
                  <c:v>0</c:v>
                </c:pt>
                <c:pt idx="5653">
                  <c:v>0</c:v>
                </c:pt>
                <c:pt idx="5654">
                  <c:v>0</c:v>
                </c:pt>
                <c:pt idx="5655">
                  <c:v>0</c:v>
                </c:pt>
                <c:pt idx="5656">
                  <c:v>0</c:v>
                </c:pt>
                <c:pt idx="5657">
                  <c:v>0</c:v>
                </c:pt>
                <c:pt idx="5658">
                  <c:v>0</c:v>
                </c:pt>
                <c:pt idx="5659">
                  <c:v>0</c:v>
                </c:pt>
                <c:pt idx="5660">
                  <c:v>0</c:v>
                </c:pt>
                <c:pt idx="5661">
                  <c:v>0</c:v>
                </c:pt>
                <c:pt idx="5662">
                  <c:v>0</c:v>
                </c:pt>
                <c:pt idx="5663">
                  <c:v>0</c:v>
                </c:pt>
                <c:pt idx="5664">
                  <c:v>0</c:v>
                </c:pt>
                <c:pt idx="5665">
                  <c:v>0</c:v>
                </c:pt>
                <c:pt idx="5666">
                  <c:v>0</c:v>
                </c:pt>
                <c:pt idx="5667">
                  <c:v>0</c:v>
                </c:pt>
                <c:pt idx="5668">
                  <c:v>0</c:v>
                </c:pt>
                <c:pt idx="5669">
                  <c:v>0</c:v>
                </c:pt>
                <c:pt idx="5670">
                  <c:v>0</c:v>
                </c:pt>
                <c:pt idx="5671">
                  <c:v>0</c:v>
                </c:pt>
                <c:pt idx="5672">
                  <c:v>0</c:v>
                </c:pt>
                <c:pt idx="5673">
                  <c:v>0</c:v>
                </c:pt>
                <c:pt idx="5674">
                  <c:v>0</c:v>
                </c:pt>
                <c:pt idx="5675">
                  <c:v>0</c:v>
                </c:pt>
                <c:pt idx="5676">
                  <c:v>0</c:v>
                </c:pt>
                <c:pt idx="5677">
                  <c:v>0</c:v>
                </c:pt>
                <c:pt idx="5678">
                  <c:v>0</c:v>
                </c:pt>
                <c:pt idx="5679">
                  <c:v>0</c:v>
                </c:pt>
                <c:pt idx="5680">
                  <c:v>0</c:v>
                </c:pt>
                <c:pt idx="5681">
                  <c:v>0</c:v>
                </c:pt>
                <c:pt idx="5682">
                  <c:v>0</c:v>
                </c:pt>
                <c:pt idx="5683">
                  <c:v>0</c:v>
                </c:pt>
                <c:pt idx="5684">
                  <c:v>0</c:v>
                </c:pt>
                <c:pt idx="5685">
                  <c:v>0</c:v>
                </c:pt>
                <c:pt idx="5686">
                  <c:v>0</c:v>
                </c:pt>
                <c:pt idx="5687">
                  <c:v>0</c:v>
                </c:pt>
                <c:pt idx="5688">
                  <c:v>0</c:v>
                </c:pt>
                <c:pt idx="5689">
                  <c:v>0</c:v>
                </c:pt>
                <c:pt idx="5690">
                  <c:v>0</c:v>
                </c:pt>
                <c:pt idx="5691">
                  <c:v>0</c:v>
                </c:pt>
                <c:pt idx="5692">
                  <c:v>0</c:v>
                </c:pt>
                <c:pt idx="5693">
                  <c:v>0</c:v>
                </c:pt>
                <c:pt idx="5694">
                  <c:v>0</c:v>
                </c:pt>
                <c:pt idx="5695">
                  <c:v>0</c:v>
                </c:pt>
                <c:pt idx="5696">
                  <c:v>0</c:v>
                </c:pt>
                <c:pt idx="5697">
                  <c:v>0</c:v>
                </c:pt>
                <c:pt idx="5698">
                  <c:v>0</c:v>
                </c:pt>
                <c:pt idx="5699">
                  <c:v>0</c:v>
                </c:pt>
                <c:pt idx="5700">
                  <c:v>0</c:v>
                </c:pt>
                <c:pt idx="5701">
                  <c:v>0</c:v>
                </c:pt>
                <c:pt idx="5702">
                  <c:v>0</c:v>
                </c:pt>
                <c:pt idx="5703">
                  <c:v>0</c:v>
                </c:pt>
                <c:pt idx="5704">
                  <c:v>0</c:v>
                </c:pt>
                <c:pt idx="5705">
                  <c:v>0</c:v>
                </c:pt>
                <c:pt idx="5706">
                  <c:v>0</c:v>
                </c:pt>
                <c:pt idx="5707">
                  <c:v>0</c:v>
                </c:pt>
                <c:pt idx="5708">
                  <c:v>0</c:v>
                </c:pt>
                <c:pt idx="5709">
                  <c:v>0</c:v>
                </c:pt>
                <c:pt idx="5710">
                  <c:v>0</c:v>
                </c:pt>
                <c:pt idx="5711">
                  <c:v>0</c:v>
                </c:pt>
                <c:pt idx="5712">
                  <c:v>0</c:v>
                </c:pt>
                <c:pt idx="5713">
                  <c:v>0</c:v>
                </c:pt>
                <c:pt idx="5714">
                  <c:v>0</c:v>
                </c:pt>
                <c:pt idx="5715">
                  <c:v>0</c:v>
                </c:pt>
                <c:pt idx="5716">
                  <c:v>0</c:v>
                </c:pt>
                <c:pt idx="5717">
                  <c:v>0</c:v>
                </c:pt>
                <c:pt idx="5718">
                  <c:v>0</c:v>
                </c:pt>
                <c:pt idx="5719">
                  <c:v>0</c:v>
                </c:pt>
                <c:pt idx="5720">
                  <c:v>0</c:v>
                </c:pt>
                <c:pt idx="5721">
                  <c:v>0</c:v>
                </c:pt>
                <c:pt idx="5722">
                  <c:v>0</c:v>
                </c:pt>
                <c:pt idx="5723">
                  <c:v>0</c:v>
                </c:pt>
                <c:pt idx="5724">
                  <c:v>0</c:v>
                </c:pt>
                <c:pt idx="5725">
                  <c:v>0</c:v>
                </c:pt>
                <c:pt idx="5726">
                  <c:v>0</c:v>
                </c:pt>
                <c:pt idx="5727">
                  <c:v>0</c:v>
                </c:pt>
                <c:pt idx="5728">
                  <c:v>0</c:v>
                </c:pt>
                <c:pt idx="5729">
                  <c:v>0</c:v>
                </c:pt>
                <c:pt idx="5730">
                  <c:v>0</c:v>
                </c:pt>
                <c:pt idx="5731">
                  <c:v>0</c:v>
                </c:pt>
                <c:pt idx="5732">
                  <c:v>0</c:v>
                </c:pt>
                <c:pt idx="5733">
                  <c:v>0</c:v>
                </c:pt>
                <c:pt idx="5734">
                  <c:v>0</c:v>
                </c:pt>
                <c:pt idx="5735">
                  <c:v>0</c:v>
                </c:pt>
                <c:pt idx="5736">
                  <c:v>0</c:v>
                </c:pt>
                <c:pt idx="5737">
                  <c:v>0</c:v>
                </c:pt>
                <c:pt idx="5738">
                  <c:v>0</c:v>
                </c:pt>
                <c:pt idx="5739">
                  <c:v>0</c:v>
                </c:pt>
                <c:pt idx="5740">
                  <c:v>0</c:v>
                </c:pt>
                <c:pt idx="5741">
                  <c:v>0</c:v>
                </c:pt>
                <c:pt idx="5742">
                  <c:v>0</c:v>
                </c:pt>
                <c:pt idx="5743">
                  <c:v>0</c:v>
                </c:pt>
                <c:pt idx="5744">
                  <c:v>0</c:v>
                </c:pt>
                <c:pt idx="5745">
                  <c:v>0</c:v>
                </c:pt>
                <c:pt idx="5746">
                  <c:v>0</c:v>
                </c:pt>
                <c:pt idx="5747">
                  <c:v>0</c:v>
                </c:pt>
                <c:pt idx="5748">
                  <c:v>0</c:v>
                </c:pt>
                <c:pt idx="5749">
                  <c:v>0</c:v>
                </c:pt>
                <c:pt idx="5750">
                  <c:v>0</c:v>
                </c:pt>
                <c:pt idx="5751">
                  <c:v>0</c:v>
                </c:pt>
                <c:pt idx="5752">
                  <c:v>0</c:v>
                </c:pt>
                <c:pt idx="5753">
                  <c:v>0</c:v>
                </c:pt>
                <c:pt idx="5754">
                  <c:v>0</c:v>
                </c:pt>
                <c:pt idx="5755">
                  <c:v>0</c:v>
                </c:pt>
                <c:pt idx="5756">
                  <c:v>0</c:v>
                </c:pt>
                <c:pt idx="5757">
                  <c:v>0</c:v>
                </c:pt>
                <c:pt idx="5758">
                  <c:v>0</c:v>
                </c:pt>
                <c:pt idx="5759">
                  <c:v>0</c:v>
                </c:pt>
                <c:pt idx="5760">
                  <c:v>0</c:v>
                </c:pt>
                <c:pt idx="5761">
                  <c:v>0</c:v>
                </c:pt>
                <c:pt idx="5762">
                  <c:v>0</c:v>
                </c:pt>
                <c:pt idx="5763">
                  <c:v>0</c:v>
                </c:pt>
                <c:pt idx="5764">
                  <c:v>0</c:v>
                </c:pt>
                <c:pt idx="5765">
                  <c:v>0</c:v>
                </c:pt>
                <c:pt idx="5766">
                  <c:v>0</c:v>
                </c:pt>
                <c:pt idx="5767">
                  <c:v>0</c:v>
                </c:pt>
                <c:pt idx="5768">
                  <c:v>0</c:v>
                </c:pt>
                <c:pt idx="5769">
                  <c:v>0</c:v>
                </c:pt>
                <c:pt idx="5770">
                  <c:v>0</c:v>
                </c:pt>
                <c:pt idx="5771">
                  <c:v>0</c:v>
                </c:pt>
                <c:pt idx="5772">
                  <c:v>0</c:v>
                </c:pt>
                <c:pt idx="5773">
                  <c:v>0</c:v>
                </c:pt>
                <c:pt idx="5774">
                  <c:v>0</c:v>
                </c:pt>
                <c:pt idx="5775">
                  <c:v>0</c:v>
                </c:pt>
                <c:pt idx="5776">
                  <c:v>0</c:v>
                </c:pt>
                <c:pt idx="5777">
                  <c:v>0</c:v>
                </c:pt>
                <c:pt idx="5778">
                  <c:v>0</c:v>
                </c:pt>
                <c:pt idx="5779">
                  <c:v>0</c:v>
                </c:pt>
                <c:pt idx="5780">
                  <c:v>0</c:v>
                </c:pt>
                <c:pt idx="5781">
                  <c:v>0</c:v>
                </c:pt>
                <c:pt idx="5782">
                  <c:v>0</c:v>
                </c:pt>
                <c:pt idx="5783">
                  <c:v>0</c:v>
                </c:pt>
                <c:pt idx="5784">
                  <c:v>0</c:v>
                </c:pt>
                <c:pt idx="5785">
                  <c:v>0</c:v>
                </c:pt>
                <c:pt idx="5786">
                  <c:v>0</c:v>
                </c:pt>
                <c:pt idx="5787">
                  <c:v>0</c:v>
                </c:pt>
                <c:pt idx="5788">
                  <c:v>0</c:v>
                </c:pt>
                <c:pt idx="5789">
                  <c:v>0</c:v>
                </c:pt>
                <c:pt idx="5790">
                  <c:v>0</c:v>
                </c:pt>
                <c:pt idx="5791">
                  <c:v>0</c:v>
                </c:pt>
                <c:pt idx="5792">
                  <c:v>0</c:v>
                </c:pt>
                <c:pt idx="5793">
                  <c:v>0</c:v>
                </c:pt>
                <c:pt idx="5794">
                  <c:v>0</c:v>
                </c:pt>
                <c:pt idx="5795">
                  <c:v>0</c:v>
                </c:pt>
                <c:pt idx="5796">
                  <c:v>0</c:v>
                </c:pt>
                <c:pt idx="5797">
                  <c:v>0</c:v>
                </c:pt>
                <c:pt idx="5798">
                  <c:v>0</c:v>
                </c:pt>
                <c:pt idx="5799">
                  <c:v>0</c:v>
                </c:pt>
                <c:pt idx="5800">
                  <c:v>0</c:v>
                </c:pt>
                <c:pt idx="5801">
                  <c:v>0</c:v>
                </c:pt>
                <c:pt idx="5802">
                  <c:v>0</c:v>
                </c:pt>
                <c:pt idx="5803">
                  <c:v>0</c:v>
                </c:pt>
                <c:pt idx="5804">
                  <c:v>0</c:v>
                </c:pt>
                <c:pt idx="5805">
                  <c:v>0</c:v>
                </c:pt>
                <c:pt idx="5806">
                  <c:v>0</c:v>
                </c:pt>
                <c:pt idx="5807">
                  <c:v>0</c:v>
                </c:pt>
                <c:pt idx="5808">
                  <c:v>0</c:v>
                </c:pt>
                <c:pt idx="5809">
                  <c:v>0</c:v>
                </c:pt>
                <c:pt idx="5810">
                  <c:v>0</c:v>
                </c:pt>
                <c:pt idx="5811">
                  <c:v>0</c:v>
                </c:pt>
                <c:pt idx="5812">
                  <c:v>0</c:v>
                </c:pt>
                <c:pt idx="5813">
                  <c:v>0</c:v>
                </c:pt>
                <c:pt idx="5814">
                  <c:v>0</c:v>
                </c:pt>
                <c:pt idx="5815">
                  <c:v>0</c:v>
                </c:pt>
                <c:pt idx="5816">
                  <c:v>0</c:v>
                </c:pt>
                <c:pt idx="5817">
                  <c:v>0</c:v>
                </c:pt>
                <c:pt idx="5818">
                  <c:v>0</c:v>
                </c:pt>
                <c:pt idx="5819">
                  <c:v>0</c:v>
                </c:pt>
                <c:pt idx="5820">
                  <c:v>0</c:v>
                </c:pt>
                <c:pt idx="5821">
                  <c:v>0</c:v>
                </c:pt>
                <c:pt idx="5822">
                  <c:v>0</c:v>
                </c:pt>
                <c:pt idx="5823">
                  <c:v>0</c:v>
                </c:pt>
                <c:pt idx="5824">
                  <c:v>0</c:v>
                </c:pt>
                <c:pt idx="5825">
                  <c:v>0</c:v>
                </c:pt>
                <c:pt idx="5826">
                  <c:v>0</c:v>
                </c:pt>
                <c:pt idx="5827">
                  <c:v>0</c:v>
                </c:pt>
                <c:pt idx="5828">
                  <c:v>0</c:v>
                </c:pt>
                <c:pt idx="5829">
                  <c:v>0</c:v>
                </c:pt>
                <c:pt idx="5830">
                  <c:v>0</c:v>
                </c:pt>
                <c:pt idx="5831">
                  <c:v>0</c:v>
                </c:pt>
                <c:pt idx="5832">
                  <c:v>0</c:v>
                </c:pt>
                <c:pt idx="5833">
                  <c:v>0</c:v>
                </c:pt>
                <c:pt idx="5834">
                  <c:v>0</c:v>
                </c:pt>
                <c:pt idx="5835">
                  <c:v>0</c:v>
                </c:pt>
                <c:pt idx="5836">
                  <c:v>0</c:v>
                </c:pt>
                <c:pt idx="5837">
                  <c:v>0</c:v>
                </c:pt>
                <c:pt idx="5838">
                  <c:v>0</c:v>
                </c:pt>
                <c:pt idx="5839">
                  <c:v>0</c:v>
                </c:pt>
                <c:pt idx="5840">
                  <c:v>0</c:v>
                </c:pt>
                <c:pt idx="5841">
                  <c:v>0</c:v>
                </c:pt>
                <c:pt idx="5842">
                  <c:v>0</c:v>
                </c:pt>
                <c:pt idx="5843">
                  <c:v>0</c:v>
                </c:pt>
                <c:pt idx="5844">
                  <c:v>0</c:v>
                </c:pt>
                <c:pt idx="5845">
                  <c:v>0</c:v>
                </c:pt>
                <c:pt idx="5846">
                  <c:v>0</c:v>
                </c:pt>
                <c:pt idx="5847">
                  <c:v>0</c:v>
                </c:pt>
                <c:pt idx="5848">
                  <c:v>0</c:v>
                </c:pt>
                <c:pt idx="5849">
                  <c:v>0</c:v>
                </c:pt>
                <c:pt idx="5850">
                  <c:v>0</c:v>
                </c:pt>
                <c:pt idx="5851">
                  <c:v>0</c:v>
                </c:pt>
                <c:pt idx="5852">
                  <c:v>0</c:v>
                </c:pt>
                <c:pt idx="5853">
                  <c:v>0</c:v>
                </c:pt>
                <c:pt idx="5854">
                  <c:v>0</c:v>
                </c:pt>
                <c:pt idx="5855">
                  <c:v>0</c:v>
                </c:pt>
                <c:pt idx="5856">
                  <c:v>0</c:v>
                </c:pt>
                <c:pt idx="5857">
                  <c:v>0</c:v>
                </c:pt>
                <c:pt idx="5858">
                  <c:v>0</c:v>
                </c:pt>
                <c:pt idx="5859">
                  <c:v>0</c:v>
                </c:pt>
                <c:pt idx="5860">
                  <c:v>0</c:v>
                </c:pt>
                <c:pt idx="5861">
                  <c:v>0</c:v>
                </c:pt>
                <c:pt idx="5862">
                  <c:v>0</c:v>
                </c:pt>
                <c:pt idx="5863">
                  <c:v>0</c:v>
                </c:pt>
                <c:pt idx="5864">
                  <c:v>0</c:v>
                </c:pt>
                <c:pt idx="5865">
                  <c:v>0</c:v>
                </c:pt>
                <c:pt idx="5866">
                  <c:v>0</c:v>
                </c:pt>
                <c:pt idx="5867">
                  <c:v>0</c:v>
                </c:pt>
                <c:pt idx="5868">
                  <c:v>0</c:v>
                </c:pt>
                <c:pt idx="5869">
                  <c:v>0</c:v>
                </c:pt>
                <c:pt idx="5870">
                  <c:v>0</c:v>
                </c:pt>
                <c:pt idx="5871">
                  <c:v>0</c:v>
                </c:pt>
                <c:pt idx="5872">
                  <c:v>0</c:v>
                </c:pt>
                <c:pt idx="5873">
                  <c:v>0</c:v>
                </c:pt>
                <c:pt idx="5874">
                  <c:v>0</c:v>
                </c:pt>
                <c:pt idx="5875">
                  <c:v>0</c:v>
                </c:pt>
                <c:pt idx="5876">
                  <c:v>0</c:v>
                </c:pt>
                <c:pt idx="5877">
                  <c:v>0</c:v>
                </c:pt>
                <c:pt idx="5878">
                  <c:v>0</c:v>
                </c:pt>
                <c:pt idx="5879">
                  <c:v>0</c:v>
                </c:pt>
                <c:pt idx="5880">
                  <c:v>0</c:v>
                </c:pt>
                <c:pt idx="5881">
                  <c:v>0</c:v>
                </c:pt>
                <c:pt idx="5882">
                  <c:v>0</c:v>
                </c:pt>
                <c:pt idx="5883">
                  <c:v>0</c:v>
                </c:pt>
                <c:pt idx="5884">
                  <c:v>0</c:v>
                </c:pt>
                <c:pt idx="5885">
                  <c:v>0</c:v>
                </c:pt>
                <c:pt idx="5886">
                  <c:v>0</c:v>
                </c:pt>
                <c:pt idx="5887">
                  <c:v>0</c:v>
                </c:pt>
                <c:pt idx="5888">
                  <c:v>0</c:v>
                </c:pt>
                <c:pt idx="5889">
                  <c:v>0</c:v>
                </c:pt>
                <c:pt idx="5890">
                  <c:v>0</c:v>
                </c:pt>
                <c:pt idx="5891">
                  <c:v>0</c:v>
                </c:pt>
                <c:pt idx="5892">
                  <c:v>0</c:v>
                </c:pt>
                <c:pt idx="5893">
                  <c:v>0</c:v>
                </c:pt>
                <c:pt idx="5894">
                  <c:v>0</c:v>
                </c:pt>
                <c:pt idx="5895">
                  <c:v>0</c:v>
                </c:pt>
                <c:pt idx="5896">
                  <c:v>0</c:v>
                </c:pt>
                <c:pt idx="5897">
                  <c:v>0</c:v>
                </c:pt>
                <c:pt idx="5898">
                  <c:v>0</c:v>
                </c:pt>
                <c:pt idx="5899">
                  <c:v>0</c:v>
                </c:pt>
                <c:pt idx="5900">
                  <c:v>0</c:v>
                </c:pt>
                <c:pt idx="5901">
                  <c:v>0</c:v>
                </c:pt>
                <c:pt idx="5902">
                  <c:v>0</c:v>
                </c:pt>
                <c:pt idx="5903">
                  <c:v>0</c:v>
                </c:pt>
                <c:pt idx="5904">
                  <c:v>0</c:v>
                </c:pt>
                <c:pt idx="5905">
                  <c:v>0</c:v>
                </c:pt>
                <c:pt idx="5906">
                  <c:v>0</c:v>
                </c:pt>
                <c:pt idx="5907">
                  <c:v>0</c:v>
                </c:pt>
                <c:pt idx="5908">
                  <c:v>0</c:v>
                </c:pt>
                <c:pt idx="5909">
                  <c:v>0</c:v>
                </c:pt>
                <c:pt idx="5910">
                  <c:v>0</c:v>
                </c:pt>
                <c:pt idx="5911">
                  <c:v>0</c:v>
                </c:pt>
                <c:pt idx="5912">
                  <c:v>0</c:v>
                </c:pt>
                <c:pt idx="5913">
                  <c:v>0</c:v>
                </c:pt>
                <c:pt idx="5914">
                  <c:v>0</c:v>
                </c:pt>
                <c:pt idx="5915">
                  <c:v>0</c:v>
                </c:pt>
                <c:pt idx="5916">
                  <c:v>0</c:v>
                </c:pt>
                <c:pt idx="5917">
                  <c:v>0</c:v>
                </c:pt>
                <c:pt idx="5918">
                  <c:v>0</c:v>
                </c:pt>
                <c:pt idx="5919">
                  <c:v>0</c:v>
                </c:pt>
                <c:pt idx="5920">
                  <c:v>0</c:v>
                </c:pt>
                <c:pt idx="5921">
                  <c:v>0</c:v>
                </c:pt>
                <c:pt idx="5922">
                  <c:v>0</c:v>
                </c:pt>
                <c:pt idx="5923">
                  <c:v>0</c:v>
                </c:pt>
                <c:pt idx="5924">
                  <c:v>0</c:v>
                </c:pt>
                <c:pt idx="5925">
                  <c:v>0</c:v>
                </c:pt>
                <c:pt idx="5926">
                  <c:v>0</c:v>
                </c:pt>
                <c:pt idx="5927">
                  <c:v>0</c:v>
                </c:pt>
                <c:pt idx="5928">
                  <c:v>0</c:v>
                </c:pt>
                <c:pt idx="5929">
                  <c:v>0</c:v>
                </c:pt>
                <c:pt idx="5930">
                  <c:v>0</c:v>
                </c:pt>
                <c:pt idx="5931">
                  <c:v>0</c:v>
                </c:pt>
                <c:pt idx="5932">
                  <c:v>0</c:v>
                </c:pt>
                <c:pt idx="5933">
                  <c:v>0</c:v>
                </c:pt>
                <c:pt idx="5934">
                  <c:v>0</c:v>
                </c:pt>
                <c:pt idx="5935">
                  <c:v>0</c:v>
                </c:pt>
                <c:pt idx="5936">
                  <c:v>0</c:v>
                </c:pt>
                <c:pt idx="5937">
                  <c:v>0</c:v>
                </c:pt>
                <c:pt idx="5938">
                  <c:v>0</c:v>
                </c:pt>
                <c:pt idx="5939">
                  <c:v>0</c:v>
                </c:pt>
                <c:pt idx="5940">
                  <c:v>0</c:v>
                </c:pt>
                <c:pt idx="5941">
                  <c:v>0</c:v>
                </c:pt>
                <c:pt idx="5942">
                  <c:v>0</c:v>
                </c:pt>
                <c:pt idx="5943">
                  <c:v>0</c:v>
                </c:pt>
                <c:pt idx="5944">
                  <c:v>0</c:v>
                </c:pt>
                <c:pt idx="5945">
                  <c:v>0</c:v>
                </c:pt>
                <c:pt idx="5946">
                  <c:v>0</c:v>
                </c:pt>
                <c:pt idx="5947">
                  <c:v>0</c:v>
                </c:pt>
                <c:pt idx="5948">
                  <c:v>0</c:v>
                </c:pt>
                <c:pt idx="5949">
                  <c:v>0</c:v>
                </c:pt>
                <c:pt idx="5950">
                  <c:v>0</c:v>
                </c:pt>
                <c:pt idx="5951">
                  <c:v>0</c:v>
                </c:pt>
                <c:pt idx="5952">
                  <c:v>0</c:v>
                </c:pt>
                <c:pt idx="5953">
                  <c:v>0</c:v>
                </c:pt>
                <c:pt idx="5954">
                  <c:v>0</c:v>
                </c:pt>
                <c:pt idx="5955">
                  <c:v>0</c:v>
                </c:pt>
                <c:pt idx="5956">
                  <c:v>0</c:v>
                </c:pt>
                <c:pt idx="5957">
                  <c:v>0</c:v>
                </c:pt>
                <c:pt idx="5958">
                  <c:v>0</c:v>
                </c:pt>
                <c:pt idx="5959">
                  <c:v>0</c:v>
                </c:pt>
                <c:pt idx="5960">
                  <c:v>0</c:v>
                </c:pt>
                <c:pt idx="5961">
                  <c:v>0</c:v>
                </c:pt>
                <c:pt idx="5962">
                  <c:v>0</c:v>
                </c:pt>
                <c:pt idx="5963">
                  <c:v>0</c:v>
                </c:pt>
                <c:pt idx="5964">
                  <c:v>0</c:v>
                </c:pt>
                <c:pt idx="5965">
                  <c:v>0</c:v>
                </c:pt>
                <c:pt idx="5966">
                  <c:v>0</c:v>
                </c:pt>
                <c:pt idx="5967">
                  <c:v>0</c:v>
                </c:pt>
                <c:pt idx="5968">
                  <c:v>0</c:v>
                </c:pt>
                <c:pt idx="5969">
                  <c:v>0</c:v>
                </c:pt>
                <c:pt idx="5970">
                  <c:v>0</c:v>
                </c:pt>
                <c:pt idx="5971">
                  <c:v>0</c:v>
                </c:pt>
                <c:pt idx="5972">
                  <c:v>0</c:v>
                </c:pt>
                <c:pt idx="5973">
                  <c:v>0</c:v>
                </c:pt>
                <c:pt idx="5974">
                  <c:v>0</c:v>
                </c:pt>
                <c:pt idx="5975">
                  <c:v>0</c:v>
                </c:pt>
                <c:pt idx="5976">
                  <c:v>0</c:v>
                </c:pt>
                <c:pt idx="5977">
                  <c:v>0</c:v>
                </c:pt>
                <c:pt idx="5978">
                  <c:v>0</c:v>
                </c:pt>
                <c:pt idx="5979">
                  <c:v>0</c:v>
                </c:pt>
                <c:pt idx="5980">
                  <c:v>0</c:v>
                </c:pt>
                <c:pt idx="5981">
                  <c:v>0</c:v>
                </c:pt>
                <c:pt idx="5982">
                  <c:v>0</c:v>
                </c:pt>
                <c:pt idx="5983">
                  <c:v>0</c:v>
                </c:pt>
                <c:pt idx="5984">
                  <c:v>0</c:v>
                </c:pt>
                <c:pt idx="5985">
                  <c:v>0</c:v>
                </c:pt>
                <c:pt idx="5986">
                  <c:v>0</c:v>
                </c:pt>
                <c:pt idx="5987">
                  <c:v>0</c:v>
                </c:pt>
                <c:pt idx="5988">
                  <c:v>0</c:v>
                </c:pt>
                <c:pt idx="5989">
                  <c:v>0</c:v>
                </c:pt>
                <c:pt idx="5990">
                  <c:v>0</c:v>
                </c:pt>
                <c:pt idx="5991">
                  <c:v>0</c:v>
                </c:pt>
                <c:pt idx="5992">
                  <c:v>0</c:v>
                </c:pt>
                <c:pt idx="5993">
                  <c:v>0</c:v>
                </c:pt>
                <c:pt idx="5994">
                  <c:v>0</c:v>
                </c:pt>
                <c:pt idx="5995">
                  <c:v>0</c:v>
                </c:pt>
                <c:pt idx="5996">
                  <c:v>0</c:v>
                </c:pt>
                <c:pt idx="5997">
                  <c:v>0</c:v>
                </c:pt>
                <c:pt idx="5998">
                  <c:v>0</c:v>
                </c:pt>
                <c:pt idx="5999">
                  <c:v>0</c:v>
                </c:pt>
                <c:pt idx="6000">
                  <c:v>0</c:v>
                </c:pt>
                <c:pt idx="6001">
                  <c:v>0</c:v>
                </c:pt>
                <c:pt idx="6002">
                  <c:v>0</c:v>
                </c:pt>
                <c:pt idx="6003">
                  <c:v>0</c:v>
                </c:pt>
                <c:pt idx="6004">
                  <c:v>0</c:v>
                </c:pt>
                <c:pt idx="6005">
                  <c:v>0</c:v>
                </c:pt>
                <c:pt idx="6006">
                  <c:v>0</c:v>
                </c:pt>
                <c:pt idx="6007">
                  <c:v>0</c:v>
                </c:pt>
                <c:pt idx="6008">
                  <c:v>0</c:v>
                </c:pt>
                <c:pt idx="6009">
                  <c:v>0</c:v>
                </c:pt>
                <c:pt idx="6010">
                  <c:v>0</c:v>
                </c:pt>
                <c:pt idx="6011">
                  <c:v>0</c:v>
                </c:pt>
                <c:pt idx="6012">
                  <c:v>0</c:v>
                </c:pt>
                <c:pt idx="6013">
                  <c:v>0</c:v>
                </c:pt>
                <c:pt idx="6014">
                  <c:v>0</c:v>
                </c:pt>
                <c:pt idx="6015">
                  <c:v>0</c:v>
                </c:pt>
                <c:pt idx="6016">
                  <c:v>0</c:v>
                </c:pt>
                <c:pt idx="6017">
                  <c:v>0</c:v>
                </c:pt>
                <c:pt idx="6018">
                  <c:v>0</c:v>
                </c:pt>
                <c:pt idx="6019">
                  <c:v>0</c:v>
                </c:pt>
                <c:pt idx="6020">
                  <c:v>0</c:v>
                </c:pt>
                <c:pt idx="6021">
                  <c:v>0</c:v>
                </c:pt>
                <c:pt idx="6022">
                  <c:v>0</c:v>
                </c:pt>
                <c:pt idx="6023">
                  <c:v>0</c:v>
                </c:pt>
                <c:pt idx="6024">
                  <c:v>0</c:v>
                </c:pt>
                <c:pt idx="6025">
                  <c:v>0</c:v>
                </c:pt>
                <c:pt idx="6026">
                  <c:v>0</c:v>
                </c:pt>
                <c:pt idx="6027">
                  <c:v>0</c:v>
                </c:pt>
                <c:pt idx="6028">
                  <c:v>0</c:v>
                </c:pt>
                <c:pt idx="6029">
                  <c:v>0</c:v>
                </c:pt>
                <c:pt idx="6030">
                  <c:v>0</c:v>
                </c:pt>
                <c:pt idx="6031">
                  <c:v>0</c:v>
                </c:pt>
                <c:pt idx="6032">
                  <c:v>0</c:v>
                </c:pt>
                <c:pt idx="6033">
                  <c:v>0</c:v>
                </c:pt>
                <c:pt idx="6034">
                  <c:v>0</c:v>
                </c:pt>
                <c:pt idx="6035">
                  <c:v>0</c:v>
                </c:pt>
                <c:pt idx="6036">
                  <c:v>0</c:v>
                </c:pt>
                <c:pt idx="6037">
                  <c:v>0</c:v>
                </c:pt>
                <c:pt idx="6038">
                  <c:v>0</c:v>
                </c:pt>
                <c:pt idx="6039">
                  <c:v>0</c:v>
                </c:pt>
                <c:pt idx="6040">
                  <c:v>0</c:v>
                </c:pt>
                <c:pt idx="6041">
                  <c:v>0</c:v>
                </c:pt>
                <c:pt idx="6042">
                  <c:v>0</c:v>
                </c:pt>
                <c:pt idx="6043">
                  <c:v>0</c:v>
                </c:pt>
                <c:pt idx="6044">
                  <c:v>0</c:v>
                </c:pt>
                <c:pt idx="6045">
                  <c:v>0</c:v>
                </c:pt>
                <c:pt idx="6046">
                  <c:v>0</c:v>
                </c:pt>
                <c:pt idx="6047">
                  <c:v>0</c:v>
                </c:pt>
                <c:pt idx="6048">
                  <c:v>0</c:v>
                </c:pt>
                <c:pt idx="6049">
                  <c:v>0</c:v>
                </c:pt>
                <c:pt idx="6050">
                  <c:v>0</c:v>
                </c:pt>
                <c:pt idx="6051">
                  <c:v>0</c:v>
                </c:pt>
                <c:pt idx="6052">
                  <c:v>0</c:v>
                </c:pt>
                <c:pt idx="6053">
                  <c:v>0</c:v>
                </c:pt>
                <c:pt idx="6054">
                  <c:v>0</c:v>
                </c:pt>
                <c:pt idx="6055">
                  <c:v>0</c:v>
                </c:pt>
                <c:pt idx="6056">
                  <c:v>0</c:v>
                </c:pt>
                <c:pt idx="6057">
                  <c:v>0</c:v>
                </c:pt>
                <c:pt idx="6058">
                  <c:v>0</c:v>
                </c:pt>
                <c:pt idx="6059">
                  <c:v>0</c:v>
                </c:pt>
                <c:pt idx="6060">
                  <c:v>0</c:v>
                </c:pt>
                <c:pt idx="6061">
                  <c:v>0</c:v>
                </c:pt>
                <c:pt idx="6062">
                  <c:v>0</c:v>
                </c:pt>
                <c:pt idx="6063">
                  <c:v>0</c:v>
                </c:pt>
                <c:pt idx="6064">
                  <c:v>0</c:v>
                </c:pt>
                <c:pt idx="6065">
                  <c:v>0</c:v>
                </c:pt>
                <c:pt idx="6066">
                  <c:v>0</c:v>
                </c:pt>
                <c:pt idx="6067">
                  <c:v>0</c:v>
                </c:pt>
                <c:pt idx="6068">
                  <c:v>0</c:v>
                </c:pt>
                <c:pt idx="6069">
                  <c:v>0</c:v>
                </c:pt>
                <c:pt idx="6070">
                  <c:v>0</c:v>
                </c:pt>
                <c:pt idx="6071">
                  <c:v>0</c:v>
                </c:pt>
                <c:pt idx="6072">
                  <c:v>0</c:v>
                </c:pt>
                <c:pt idx="6073">
                  <c:v>0</c:v>
                </c:pt>
                <c:pt idx="6074">
                  <c:v>0</c:v>
                </c:pt>
                <c:pt idx="6075">
                  <c:v>0</c:v>
                </c:pt>
                <c:pt idx="6076">
                  <c:v>0</c:v>
                </c:pt>
                <c:pt idx="6077">
                  <c:v>0</c:v>
                </c:pt>
                <c:pt idx="6078">
                  <c:v>0</c:v>
                </c:pt>
                <c:pt idx="6079">
                  <c:v>0</c:v>
                </c:pt>
                <c:pt idx="6080">
                  <c:v>0</c:v>
                </c:pt>
                <c:pt idx="6081">
                  <c:v>0</c:v>
                </c:pt>
                <c:pt idx="6082">
                  <c:v>0</c:v>
                </c:pt>
                <c:pt idx="6083">
                  <c:v>0</c:v>
                </c:pt>
                <c:pt idx="6084">
                  <c:v>0</c:v>
                </c:pt>
                <c:pt idx="6085">
                  <c:v>0</c:v>
                </c:pt>
                <c:pt idx="6086">
                  <c:v>0</c:v>
                </c:pt>
                <c:pt idx="6087">
                  <c:v>0</c:v>
                </c:pt>
                <c:pt idx="6088">
                  <c:v>0</c:v>
                </c:pt>
                <c:pt idx="6089">
                  <c:v>0</c:v>
                </c:pt>
                <c:pt idx="6090">
                  <c:v>0</c:v>
                </c:pt>
                <c:pt idx="6091">
                  <c:v>0</c:v>
                </c:pt>
                <c:pt idx="6092">
                  <c:v>0</c:v>
                </c:pt>
                <c:pt idx="6093">
                  <c:v>0</c:v>
                </c:pt>
                <c:pt idx="6094">
                  <c:v>0</c:v>
                </c:pt>
                <c:pt idx="6095">
                  <c:v>0</c:v>
                </c:pt>
                <c:pt idx="6096">
                  <c:v>0</c:v>
                </c:pt>
                <c:pt idx="6097">
                  <c:v>0</c:v>
                </c:pt>
                <c:pt idx="6098">
                  <c:v>0</c:v>
                </c:pt>
                <c:pt idx="6099">
                  <c:v>0</c:v>
                </c:pt>
                <c:pt idx="6100">
                  <c:v>0</c:v>
                </c:pt>
                <c:pt idx="6101">
                  <c:v>0</c:v>
                </c:pt>
                <c:pt idx="6102">
                  <c:v>0</c:v>
                </c:pt>
                <c:pt idx="6103">
                  <c:v>0</c:v>
                </c:pt>
                <c:pt idx="6104">
                  <c:v>0</c:v>
                </c:pt>
                <c:pt idx="6105">
                  <c:v>0</c:v>
                </c:pt>
                <c:pt idx="6106">
                  <c:v>0</c:v>
                </c:pt>
                <c:pt idx="6107">
                  <c:v>0</c:v>
                </c:pt>
                <c:pt idx="6108">
                  <c:v>0</c:v>
                </c:pt>
                <c:pt idx="6109">
                  <c:v>0</c:v>
                </c:pt>
                <c:pt idx="6110">
                  <c:v>0</c:v>
                </c:pt>
                <c:pt idx="6111">
                  <c:v>0</c:v>
                </c:pt>
                <c:pt idx="6112">
                  <c:v>0</c:v>
                </c:pt>
                <c:pt idx="6113">
                  <c:v>0</c:v>
                </c:pt>
                <c:pt idx="6114">
                  <c:v>0</c:v>
                </c:pt>
                <c:pt idx="6115">
                  <c:v>0</c:v>
                </c:pt>
                <c:pt idx="6116">
                  <c:v>0</c:v>
                </c:pt>
                <c:pt idx="6117">
                  <c:v>0</c:v>
                </c:pt>
                <c:pt idx="6118">
                  <c:v>0</c:v>
                </c:pt>
                <c:pt idx="6119">
                  <c:v>0</c:v>
                </c:pt>
                <c:pt idx="6120">
                  <c:v>0</c:v>
                </c:pt>
                <c:pt idx="6121">
                  <c:v>0</c:v>
                </c:pt>
                <c:pt idx="6122">
                  <c:v>0</c:v>
                </c:pt>
                <c:pt idx="6123">
                  <c:v>0</c:v>
                </c:pt>
                <c:pt idx="6124">
                  <c:v>0</c:v>
                </c:pt>
                <c:pt idx="6125">
                  <c:v>0</c:v>
                </c:pt>
                <c:pt idx="6126">
                  <c:v>0</c:v>
                </c:pt>
                <c:pt idx="6127">
                  <c:v>0</c:v>
                </c:pt>
                <c:pt idx="6128">
                  <c:v>0</c:v>
                </c:pt>
                <c:pt idx="6129">
                  <c:v>0</c:v>
                </c:pt>
                <c:pt idx="6130">
                  <c:v>0</c:v>
                </c:pt>
                <c:pt idx="6131">
                  <c:v>0</c:v>
                </c:pt>
                <c:pt idx="6132">
                  <c:v>0</c:v>
                </c:pt>
                <c:pt idx="6133">
                  <c:v>0</c:v>
                </c:pt>
                <c:pt idx="6134">
                  <c:v>0</c:v>
                </c:pt>
                <c:pt idx="6135">
                  <c:v>0</c:v>
                </c:pt>
                <c:pt idx="6136">
                  <c:v>0</c:v>
                </c:pt>
                <c:pt idx="6137">
                  <c:v>0</c:v>
                </c:pt>
                <c:pt idx="6138">
                  <c:v>0</c:v>
                </c:pt>
                <c:pt idx="6139">
                  <c:v>0</c:v>
                </c:pt>
                <c:pt idx="6140">
                  <c:v>0</c:v>
                </c:pt>
                <c:pt idx="6141">
                  <c:v>0</c:v>
                </c:pt>
                <c:pt idx="6142">
                  <c:v>0</c:v>
                </c:pt>
                <c:pt idx="6143">
                  <c:v>0</c:v>
                </c:pt>
                <c:pt idx="6144">
                  <c:v>0</c:v>
                </c:pt>
                <c:pt idx="6145">
                  <c:v>0</c:v>
                </c:pt>
                <c:pt idx="6146">
                  <c:v>0</c:v>
                </c:pt>
                <c:pt idx="6147">
                  <c:v>0</c:v>
                </c:pt>
                <c:pt idx="6148">
                  <c:v>0</c:v>
                </c:pt>
                <c:pt idx="6149">
                  <c:v>0</c:v>
                </c:pt>
                <c:pt idx="6150">
                  <c:v>0</c:v>
                </c:pt>
                <c:pt idx="6151">
                  <c:v>0</c:v>
                </c:pt>
                <c:pt idx="6152">
                  <c:v>0</c:v>
                </c:pt>
                <c:pt idx="6153">
                  <c:v>0</c:v>
                </c:pt>
                <c:pt idx="6154">
                  <c:v>0</c:v>
                </c:pt>
                <c:pt idx="6155">
                  <c:v>0</c:v>
                </c:pt>
                <c:pt idx="6156">
                  <c:v>0</c:v>
                </c:pt>
                <c:pt idx="6157">
                  <c:v>0</c:v>
                </c:pt>
                <c:pt idx="6158">
                  <c:v>0</c:v>
                </c:pt>
                <c:pt idx="6159">
                  <c:v>0</c:v>
                </c:pt>
                <c:pt idx="6160">
                  <c:v>0</c:v>
                </c:pt>
                <c:pt idx="6161">
                  <c:v>0</c:v>
                </c:pt>
                <c:pt idx="6162">
                  <c:v>0</c:v>
                </c:pt>
                <c:pt idx="6163">
                  <c:v>0</c:v>
                </c:pt>
                <c:pt idx="6164">
                  <c:v>0</c:v>
                </c:pt>
                <c:pt idx="6165">
                  <c:v>0</c:v>
                </c:pt>
                <c:pt idx="6166">
                  <c:v>0</c:v>
                </c:pt>
                <c:pt idx="6167">
                  <c:v>0</c:v>
                </c:pt>
                <c:pt idx="6168">
                  <c:v>0</c:v>
                </c:pt>
                <c:pt idx="6169">
                  <c:v>0</c:v>
                </c:pt>
                <c:pt idx="6170">
                  <c:v>0</c:v>
                </c:pt>
                <c:pt idx="6171">
                  <c:v>0</c:v>
                </c:pt>
                <c:pt idx="6172">
                  <c:v>0</c:v>
                </c:pt>
                <c:pt idx="6173">
                  <c:v>0</c:v>
                </c:pt>
                <c:pt idx="6174">
                  <c:v>0</c:v>
                </c:pt>
                <c:pt idx="6175">
                  <c:v>0</c:v>
                </c:pt>
                <c:pt idx="6176">
                  <c:v>0</c:v>
                </c:pt>
                <c:pt idx="6177">
                  <c:v>0</c:v>
                </c:pt>
                <c:pt idx="6178">
                  <c:v>0</c:v>
                </c:pt>
                <c:pt idx="6179">
                  <c:v>0</c:v>
                </c:pt>
                <c:pt idx="6180">
                  <c:v>0</c:v>
                </c:pt>
                <c:pt idx="6181">
                  <c:v>0</c:v>
                </c:pt>
                <c:pt idx="6182">
                  <c:v>0</c:v>
                </c:pt>
                <c:pt idx="6183">
                  <c:v>0</c:v>
                </c:pt>
                <c:pt idx="6184">
                  <c:v>0</c:v>
                </c:pt>
                <c:pt idx="6185">
                  <c:v>0</c:v>
                </c:pt>
                <c:pt idx="6186">
                  <c:v>0</c:v>
                </c:pt>
                <c:pt idx="6187">
                  <c:v>0</c:v>
                </c:pt>
                <c:pt idx="6188">
                  <c:v>0</c:v>
                </c:pt>
                <c:pt idx="6189">
                  <c:v>0</c:v>
                </c:pt>
                <c:pt idx="6190">
                  <c:v>0</c:v>
                </c:pt>
                <c:pt idx="6191">
                  <c:v>0</c:v>
                </c:pt>
                <c:pt idx="6192">
                  <c:v>0</c:v>
                </c:pt>
                <c:pt idx="6193">
                  <c:v>0</c:v>
                </c:pt>
                <c:pt idx="6194">
                  <c:v>0</c:v>
                </c:pt>
                <c:pt idx="6195">
                  <c:v>0</c:v>
                </c:pt>
                <c:pt idx="6196">
                  <c:v>0</c:v>
                </c:pt>
                <c:pt idx="6197">
                  <c:v>0</c:v>
                </c:pt>
                <c:pt idx="6198">
                  <c:v>0</c:v>
                </c:pt>
                <c:pt idx="6199">
                  <c:v>0</c:v>
                </c:pt>
                <c:pt idx="6200">
                  <c:v>0</c:v>
                </c:pt>
                <c:pt idx="6201">
                  <c:v>0</c:v>
                </c:pt>
                <c:pt idx="6202">
                  <c:v>0</c:v>
                </c:pt>
                <c:pt idx="6203">
                  <c:v>0</c:v>
                </c:pt>
                <c:pt idx="6204">
                  <c:v>0</c:v>
                </c:pt>
                <c:pt idx="6205">
                  <c:v>0</c:v>
                </c:pt>
                <c:pt idx="6206">
                  <c:v>0</c:v>
                </c:pt>
                <c:pt idx="6207">
                  <c:v>0</c:v>
                </c:pt>
                <c:pt idx="6208">
                  <c:v>0</c:v>
                </c:pt>
                <c:pt idx="6209">
                  <c:v>0</c:v>
                </c:pt>
                <c:pt idx="6210">
                  <c:v>0</c:v>
                </c:pt>
                <c:pt idx="6211">
                  <c:v>0</c:v>
                </c:pt>
                <c:pt idx="6212">
                  <c:v>0</c:v>
                </c:pt>
                <c:pt idx="6213">
                  <c:v>0</c:v>
                </c:pt>
                <c:pt idx="6214">
                  <c:v>0</c:v>
                </c:pt>
                <c:pt idx="6215">
                  <c:v>0</c:v>
                </c:pt>
                <c:pt idx="6216">
                  <c:v>0</c:v>
                </c:pt>
                <c:pt idx="6217">
                  <c:v>0</c:v>
                </c:pt>
                <c:pt idx="6218">
                  <c:v>0</c:v>
                </c:pt>
                <c:pt idx="6219">
                  <c:v>0</c:v>
                </c:pt>
                <c:pt idx="6220">
                  <c:v>0</c:v>
                </c:pt>
                <c:pt idx="6221">
                  <c:v>0</c:v>
                </c:pt>
                <c:pt idx="6222">
                  <c:v>0</c:v>
                </c:pt>
                <c:pt idx="6223">
                  <c:v>0</c:v>
                </c:pt>
                <c:pt idx="6224">
                  <c:v>0</c:v>
                </c:pt>
                <c:pt idx="6225">
                  <c:v>0</c:v>
                </c:pt>
                <c:pt idx="6226">
                  <c:v>0</c:v>
                </c:pt>
                <c:pt idx="6227">
                  <c:v>0</c:v>
                </c:pt>
                <c:pt idx="6228">
                  <c:v>0</c:v>
                </c:pt>
                <c:pt idx="6229">
                  <c:v>0</c:v>
                </c:pt>
                <c:pt idx="6230">
                  <c:v>0</c:v>
                </c:pt>
                <c:pt idx="6231">
                  <c:v>0</c:v>
                </c:pt>
                <c:pt idx="6232">
                  <c:v>0</c:v>
                </c:pt>
                <c:pt idx="6233">
                  <c:v>0</c:v>
                </c:pt>
                <c:pt idx="6234">
                  <c:v>0</c:v>
                </c:pt>
                <c:pt idx="6235">
                  <c:v>0</c:v>
                </c:pt>
                <c:pt idx="6236">
                  <c:v>0</c:v>
                </c:pt>
                <c:pt idx="6237">
                  <c:v>0</c:v>
                </c:pt>
                <c:pt idx="6238">
                  <c:v>0</c:v>
                </c:pt>
                <c:pt idx="6239">
                  <c:v>0</c:v>
                </c:pt>
                <c:pt idx="6240">
                  <c:v>0</c:v>
                </c:pt>
                <c:pt idx="6241">
                  <c:v>0</c:v>
                </c:pt>
                <c:pt idx="6242">
                  <c:v>0</c:v>
                </c:pt>
                <c:pt idx="6243">
                  <c:v>0</c:v>
                </c:pt>
                <c:pt idx="6244">
                  <c:v>0</c:v>
                </c:pt>
                <c:pt idx="6245">
                  <c:v>0</c:v>
                </c:pt>
                <c:pt idx="6246">
                  <c:v>0</c:v>
                </c:pt>
                <c:pt idx="6247">
                  <c:v>0</c:v>
                </c:pt>
                <c:pt idx="6248">
                  <c:v>0</c:v>
                </c:pt>
                <c:pt idx="6249">
                  <c:v>0</c:v>
                </c:pt>
                <c:pt idx="6250">
                  <c:v>0</c:v>
                </c:pt>
                <c:pt idx="6251">
                  <c:v>0</c:v>
                </c:pt>
                <c:pt idx="6252">
                  <c:v>0</c:v>
                </c:pt>
                <c:pt idx="6253">
                  <c:v>0</c:v>
                </c:pt>
                <c:pt idx="6254">
                  <c:v>0</c:v>
                </c:pt>
                <c:pt idx="6255">
                  <c:v>0</c:v>
                </c:pt>
                <c:pt idx="6256">
                  <c:v>0</c:v>
                </c:pt>
                <c:pt idx="6257">
                  <c:v>0</c:v>
                </c:pt>
                <c:pt idx="6258">
                  <c:v>0</c:v>
                </c:pt>
                <c:pt idx="6259">
                  <c:v>0</c:v>
                </c:pt>
                <c:pt idx="6260">
                  <c:v>0</c:v>
                </c:pt>
                <c:pt idx="6261">
                  <c:v>0</c:v>
                </c:pt>
                <c:pt idx="6262">
                  <c:v>0</c:v>
                </c:pt>
                <c:pt idx="6263">
                  <c:v>0</c:v>
                </c:pt>
                <c:pt idx="6264">
                  <c:v>0</c:v>
                </c:pt>
                <c:pt idx="6265">
                  <c:v>0</c:v>
                </c:pt>
                <c:pt idx="6266">
                  <c:v>0</c:v>
                </c:pt>
                <c:pt idx="6267">
                  <c:v>0</c:v>
                </c:pt>
                <c:pt idx="6268">
                  <c:v>0</c:v>
                </c:pt>
                <c:pt idx="6269">
                  <c:v>0</c:v>
                </c:pt>
                <c:pt idx="6270">
                  <c:v>0</c:v>
                </c:pt>
                <c:pt idx="6271">
                  <c:v>0</c:v>
                </c:pt>
                <c:pt idx="6272">
                  <c:v>0</c:v>
                </c:pt>
                <c:pt idx="6273">
                  <c:v>0</c:v>
                </c:pt>
                <c:pt idx="6274">
                  <c:v>0</c:v>
                </c:pt>
                <c:pt idx="6275">
                  <c:v>0</c:v>
                </c:pt>
                <c:pt idx="6276">
                  <c:v>0</c:v>
                </c:pt>
                <c:pt idx="6277">
                  <c:v>0</c:v>
                </c:pt>
                <c:pt idx="6278">
                  <c:v>0</c:v>
                </c:pt>
                <c:pt idx="6279">
                  <c:v>0</c:v>
                </c:pt>
                <c:pt idx="6280">
                  <c:v>0</c:v>
                </c:pt>
                <c:pt idx="6281">
                  <c:v>0</c:v>
                </c:pt>
                <c:pt idx="6282">
                  <c:v>0</c:v>
                </c:pt>
                <c:pt idx="6283">
                  <c:v>0</c:v>
                </c:pt>
                <c:pt idx="6284">
                  <c:v>0</c:v>
                </c:pt>
                <c:pt idx="6285">
                  <c:v>0</c:v>
                </c:pt>
                <c:pt idx="6286">
                  <c:v>0</c:v>
                </c:pt>
                <c:pt idx="6287">
                  <c:v>0</c:v>
                </c:pt>
                <c:pt idx="6288">
                  <c:v>0</c:v>
                </c:pt>
                <c:pt idx="6289">
                  <c:v>0</c:v>
                </c:pt>
                <c:pt idx="6290">
                  <c:v>0</c:v>
                </c:pt>
                <c:pt idx="6291">
                  <c:v>0</c:v>
                </c:pt>
                <c:pt idx="6292">
                  <c:v>0</c:v>
                </c:pt>
                <c:pt idx="6293">
                  <c:v>0</c:v>
                </c:pt>
                <c:pt idx="6294">
                  <c:v>0</c:v>
                </c:pt>
                <c:pt idx="6295">
                  <c:v>0</c:v>
                </c:pt>
                <c:pt idx="6296">
                  <c:v>0</c:v>
                </c:pt>
                <c:pt idx="6297">
                  <c:v>0</c:v>
                </c:pt>
                <c:pt idx="6298">
                  <c:v>0</c:v>
                </c:pt>
                <c:pt idx="6299">
                  <c:v>0</c:v>
                </c:pt>
                <c:pt idx="6300">
                  <c:v>0</c:v>
                </c:pt>
                <c:pt idx="6301">
                  <c:v>0</c:v>
                </c:pt>
                <c:pt idx="6302">
                  <c:v>0</c:v>
                </c:pt>
                <c:pt idx="6303">
                  <c:v>0</c:v>
                </c:pt>
                <c:pt idx="6304">
                  <c:v>0</c:v>
                </c:pt>
                <c:pt idx="6305">
                  <c:v>0</c:v>
                </c:pt>
                <c:pt idx="6306">
                  <c:v>0</c:v>
                </c:pt>
                <c:pt idx="6307">
                  <c:v>0</c:v>
                </c:pt>
                <c:pt idx="6308">
                  <c:v>0</c:v>
                </c:pt>
                <c:pt idx="6309">
                  <c:v>0</c:v>
                </c:pt>
                <c:pt idx="6310">
                  <c:v>0</c:v>
                </c:pt>
                <c:pt idx="6311">
                  <c:v>0</c:v>
                </c:pt>
                <c:pt idx="6312">
                  <c:v>0</c:v>
                </c:pt>
                <c:pt idx="6313">
                  <c:v>0</c:v>
                </c:pt>
                <c:pt idx="6314">
                  <c:v>0</c:v>
                </c:pt>
                <c:pt idx="6315">
                  <c:v>0</c:v>
                </c:pt>
                <c:pt idx="6316">
                  <c:v>0</c:v>
                </c:pt>
                <c:pt idx="6317">
                  <c:v>0</c:v>
                </c:pt>
                <c:pt idx="6318">
                  <c:v>0</c:v>
                </c:pt>
                <c:pt idx="6319">
                  <c:v>0</c:v>
                </c:pt>
                <c:pt idx="6320">
                  <c:v>0</c:v>
                </c:pt>
                <c:pt idx="6321">
                  <c:v>0</c:v>
                </c:pt>
                <c:pt idx="6322">
                  <c:v>0</c:v>
                </c:pt>
                <c:pt idx="6323">
                  <c:v>0</c:v>
                </c:pt>
                <c:pt idx="6324">
                  <c:v>0</c:v>
                </c:pt>
                <c:pt idx="6325">
                  <c:v>0</c:v>
                </c:pt>
                <c:pt idx="6326">
                  <c:v>0</c:v>
                </c:pt>
                <c:pt idx="6327">
                  <c:v>0</c:v>
                </c:pt>
                <c:pt idx="6328">
                  <c:v>0</c:v>
                </c:pt>
                <c:pt idx="6329">
                  <c:v>0</c:v>
                </c:pt>
                <c:pt idx="6330">
                  <c:v>0</c:v>
                </c:pt>
                <c:pt idx="6331">
                  <c:v>0</c:v>
                </c:pt>
                <c:pt idx="6332">
                  <c:v>0</c:v>
                </c:pt>
                <c:pt idx="6333">
                  <c:v>0</c:v>
                </c:pt>
                <c:pt idx="6334">
                  <c:v>0</c:v>
                </c:pt>
                <c:pt idx="6335">
                  <c:v>0</c:v>
                </c:pt>
                <c:pt idx="6336">
                  <c:v>0</c:v>
                </c:pt>
                <c:pt idx="6337">
                  <c:v>0</c:v>
                </c:pt>
                <c:pt idx="6338">
                  <c:v>0</c:v>
                </c:pt>
                <c:pt idx="6339">
                  <c:v>0</c:v>
                </c:pt>
                <c:pt idx="6340">
                  <c:v>0</c:v>
                </c:pt>
                <c:pt idx="6341">
                  <c:v>0</c:v>
                </c:pt>
                <c:pt idx="6342">
                  <c:v>0</c:v>
                </c:pt>
                <c:pt idx="6343">
                  <c:v>0</c:v>
                </c:pt>
                <c:pt idx="6344">
                  <c:v>0</c:v>
                </c:pt>
                <c:pt idx="6345">
                  <c:v>0</c:v>
                </c:pt>
                <c:pt idx="6346">
                  <c:v>0</c:v>
                </c:pt>
                <c:pt idx="6347">
                  <c:v>0</c:v>
                </c:pt>
                <c:pt idx="6348">
                  <c:v>0</c:v>
                </c:pt>
                <c:pt idx="6349">
                  <c:v>0</c:v>
                </c:pt>
                <c:pt idx="6350">
                  <c:v>0</c:v>
                </c:pt>
                <c:pt idx="6351">
                  <c:v>0</c:v>
                </c:pt>
                <c:pt idx="6352">
                  <c:v>0</c:v>
                </c:pt>
                <c:pt idx="6353">
                  <c:v>0</c:v>
                </c:pt>
                <c:pt idx="6354">
                  <c:v>0</c:v>
                </c:pt>
                <c:pt idx="6355">
                  <c:v>0</c:v>
                </c:pt>
                <c:pt idx="6356">
                  <c:v>0</c:v>
                </c:pt>
                <c:pt idx="6357">
                  <c:v>0</c:v>
                </c:pt>
                <c:pt idx="6358">
                  <c:v>0</c:v>
                </c:pt>
                <c:pt idx="6359">
                  <c:v>0</c:v>
                </c:pt>
                <c:pt idx="6360">
                  <c:v>0</c:v>
                </c:pt>
                <c:pt idx="6361">
                  <c:v>0</c:v>
                </c:pt>
                <c:pt idx="6362">
                  <c:v>0</c:v>
                </c:pt>
                <c:pt idx="6363">
                  <c:v>0</c:v>
                </c:pt>
                <c:pt idx="6364">
                  <c:v>0</c:v>
                </c:pt>
                <c:pt idx="6365">
                  <c:v>0</c:v>
                </c:pt>
                <c:pt idx="6366">
                  <c:v>0</c:v>
                </c:pt>
                <c:pt idx="6367">
                  <c:v>0</c:v>
                </c:pt>
                <c:pt idx="6368">
                  <c:v>0</c:v>
                </c:pt>
                <c:pt idx="6369">
                  <c:v>0</c:v>
                </c:pt>
                <c:pt idx="6370">
                  <c:v>0</c:v>
                </c:pt>
                <c:pt idx="6371">
                  <c:v>0</c:v>
                </c:pt>
                <c:pt idx="6372">
                  <c:v>0</c:v>
                </c:pt>
                <c:pt idx="6373">
                  <c:v>0</c:v>
                </c:pt>
                <c:pt idx="6374">
                  <c:v>0</c:v>
                </c:pt>
                <c:pt idx="6375">
                  <c:v>0</c:v>
                </c:pt>
                <c:pt idx="6376">
                  <c:v>0</c:v>
                </c:pt>
                <c:pt idx="6377">
                  <c:v>0</c:v>
                </c:pt>
                <c:pt idx="6378">
                  <c:v>0</c:v>
                </c:pt>
                <c:pt idx="6379">
                  <c:v>0</c:v>
                </c:pt>
                <c:pt idx="6380">
                  <c:v>0</c:v>
                </c:pt>
                <c:pt idx="6381">
                  <c:v>0</c:v>
                </c:pt>
                <c:pt idx="6382">
                  <c:v>0</c:v>
                </c:pt>
                <c:pt idx="6383">
                  <c:v>0</c:v>
                </c:pt>
                <c:pt idx="6384">
                  <c:v>0</c:v>
                </c:pt>
                <c:pt idx="6385">
                  <c:v>0</c:v>
                </c:pt>
                <c:pt idx="6386">
                  <c:v>0</c:v>
                </c:pt>
                <c:pt idx="6387">
                  <c:v>0</c:v>
                </c:pt>
                <c:pt idx="6388">
                  <c:v>0</c:v>
                </c:pt>
                <c:pt idx="6389">
                  <c:v>0</c:v>
                </c:pt>
                <c:pt idx="6390">
                  <c:v>0</c:v>
                </c:pt>
                <c:pt idx="6391">
                  <c:v>0</c:v>
                </c:pt>
                <c:pt idx="6392">
                  <c:v>0</c:v>
                </c:pt>
                <c:pt idx="6393">
                  <c:v>0</c:v>
                </c:pt>
                <c:pt idx="6394">
                  <c:v>0</c:v>
                </c:pt>
                <c:pt idx="6395">
                  <c:v>0</c:v>
                </c:pt>
                <c:pt idx="6396">
                  <c:v>0</c:v>
                </c:pt>
                <c:pt idx="6397">
                  <c:v>0</c:v>
                </c:pt>
                <c:pt idx="6398">
                  <c:v>0</c:v>
                </c:pt>
                <c:pt idx="6399">
                  <c:v>0</c:v>
                </c:pt>
                <c:pt idx="6400">
                  <c:v>0</c:v>
                </c:pt>
                <c:pt idx="6401">
                  <c:v>0</c:v>
                </c:pt>
                <c:pt idx="6402">
                  <c:v>0</c:v>
                </c:pt>
                <c:pt idx="6403">
                  <c:v>0</c:v>
                </c:pt>
                <c:pt idx="6404">
                  <c:v>0</c:v>
                </c:pt>
                <c:pt idx="6405">
                  <c:v>0</c:v>
                </c:pt>
                <c:pt idx="6406">
                  <c:v>0</c:v>
                </c:pt>
                <c:pt idx="6407">
                  <c:v>0</c:v>
                </c:pt>
                <c:pt idx="6408">
                  <c:v>0</c:v>
                </c:pt>
                <c:pt idx="6409">
                  <c:v>0</c:v>
                </c:pt>
                <c:pt idx="6410">
                  <c:v>0</c:v>
                </c:pt>
                <c:pt idx="6411">
                  <c:v>0</c:v>
                </c:pt>
                <c:pt idx="6412">
                  <c:v>0</c:v>
                </c:pt>
                <c:pt idx="6413">
                  <c:v>0</c:v>
                </c:pt>
                <c:pt idx="6414">
                  <c:v>0</c:v>
                </c:pt>
                <c:pt idx="6415">
                  <c:v>0</c:v>
                </c:pt>
                <c:pt idx="6416">
                  <c:v>0</c:v>
                </c:pt>
                <c:pt idx="6417">
                  <c:v>0</c:v>
                </c:pt>
                <c:pt idx="6418">
                  <c:v>0</c:v>
                </c:pt>
                <c:pt idx="6419">
                  <c:v>0</c:v>
                </c:pt>
                <c:pt idx="6420">
                  <c:v>0</c:v>
                </c:pt>
                <c:pt idx="6421">
                  <c:v>0</c:v>
                </c:pt>
                <c:pt idx="6422">
                  <c:v>0</c:v>
                </c:pt>
                <c:pt idx="6423">
                  <c:v>0</c:v>
                </c:pt>
                <c:pt idx="6424">
                  <c:v>0</c:v>
                </c:pt>
                <c:pt idx="6425">
                  <c:v>0</c:v>
                </c:pt>
                <c:pt idx="6426">
                  <c:v>0</c:v>
                </c:pt>
                <c:pt idx="6427">
                  <c:v>0</c:v>
                </c:pt>
                <c:pt idx="6428">
                  <c:v>0</c:v>
                </c:pt>
                <c:pt idx="6429">
                  <c:v>0</c:v>
                </c:pt>
                <c:pt idx="6430">
                  <c:v>0</c:v>
                </c:pt>
                <c:pt idx="6431">
                  <c:v>0</c:v>
                </c:pt>
                <c:pt idx="6432">
                  <c:v>0</c:v>
                </c:pt>
                <c:pt idx="6433">
                  <c:v>0</c:v>
                </c:pt>
                <c:pt idx="6434">
                  <c:v>0</c:v>
                </c:pt>
                <c:pt idx="6435">
                  <c:v>0</c:v>
                </c:pt>
                <c:pt idx="6436">
                  <c:v>0</c:v>
                </c:pt>
                <c:pt idx="6437">
                  <c:v>0</c:v>
                </c:pt>
                <c:pt idx="6438">
                  <c:v>0</c:v>
                </c:pt>
                <c:pt idx="6439">
                  <c:v>0</c:v>
                </c:pt>
                <c:pt idx="6440">
                  <c:v>0</c:v>
                </c:pt>
                <c:pt idx="6441">
                  <c:v>0</c:v>
                </c:pt>
                <c:pt idx="6442">
                  <c:v>0</c:v>
                </c:pt>
                <c:pt idx="6443">
                  <c:v>0</c:v>
                </c:pt>
                <c:pt idx="6444">
                  <c:v>0</c:v>
                </c:pt>
                <c:pt idx="6445">
                  <c:v>0</c:v>
                </c:pt>
                <c:pt idx="6446">
                  <c:v>0</c:v>
                </c:pt>
                <c:pt idx="6447">
                  <c:v>0</c:v>
                </c:pt>
                <c:pt idx="6448">
                  <c:v>0</c:v>
                </c:pt>
                <c:pt idx="6449">
                  <c:v>0</c:v>
                </c:pt>
                <c:pt idx="6450">
                  <c:v>0</c:v>
                </c:pt>
                <c:pt idx="6451">
                  <c:v>0</c:v>
                </c:pt>
                <c:pt idx="6452">
                  <c:v>0</c:v>
                </c:pt>
                <c:pt idx="6453">
                  <c:v>0</c:v>
                </c:pt>
                <c:pt idx="6454">
                  <c:v>0</c:v>
                </c:pt>
                <c:pt idx="6455">
                  <c:v>0</c:v>
                </c:pt>
                <c:pt idx="6456">
                  <c:v>0</c:v>
                </c:pt>
                <c:pt idx="6457">
                  <c:v>0</c:v>
                </c:pt>
                <c:pt idx="6458">
                  <c:v>0</c:v>
                </c:pt>
                <c:pt idx="6459">
                  <c:v>0</c:v>
                </c:pt>
                <c:pt idx="6460">
                  <c:v>0</c:v>
                </c:pt>
                <c:pt idx="6461">
                  <c:v>0</c:v>
                </c:pt>
                <c:pt idx="6462">
                  <c:v>0</c:v>
                </c:pt>
                <c:pt idx="6463">
                  <c:v>0</c:v>
                </c:pt>
                <c:pt idx="6464">
                  <c:v>0</c:v>
                </c:pt>
                <c:pt idx="6465">
                  <c:v>0</c:v>
                </c:pt>
                <c:pt idx="6466">
                  <c:v>0</c:v>
                </c:pt>
                <c:pt idx="6467">
                  <c:v>0</c:v>
                </c:pt>
                <c:pt idx="6468">
                  <c:v>0</c:v>
                </c:pt>
                <c:pt idx="6469">
                  <c:v>0</c:v>
                </c:pt>
                <c:pt idx="6470">
                  <c:v>0</c:v>
                </c:pt>
                <c:pt idx="6471">
                  <c:v>0</c:v>
                </c:pt>
                <c:pt idx="6472">
                  <c:v>0</c:v>
                </c:pt>
                <c:pt idx="6473">
                  <c:v>0</c:v>
                </c:pt>
                <c:pt idx="6474">
                  <c:v>0</c:v>
                </c:pt>
                <c:pt idx="6475">
                  <c:v>0</c:v>
                </c:pt>
                <c:pt idx="6476">
                  <c:v>0</c:v>
                </c:pt>
                <c:pt idx="6477">
                  <c:v>0</c:v>
                </c:pt>
                <c:pt idx="6478">
                  <c:v>0</c:v>
                </c:pt>
                <c:pt idx="6479">
                  <c:v>0</c:v>
                </c:pt>
                <c:pt idx="6480">
                  <c:v>0</c:v>
                </c:pt>
                <c:pt idx="6481">
                  <c:v>0</c:v>
                </c:pt>
                <c:pt idx="6482">
                  <c:v>0</c:v>
                </c:pt>
                <c:pt idx="6483">
                  <c:v>0</c:v>
                </c:pt>
                <c:pt idx="6484">
                  <c:v>0</c:v>
                </c:pt>
                <c:pt idx="6485">
                  <c:v>0</c:v>
                </c:pt>
                <c:pt idx="6486">
                  <c:v>0</c:v>
                </c:pt>
                <c:pt idx="6487">
                  <c:v>0</c:v>
                </c:pt>
                <c:pt idx="6488">
                  <c:v>0</c:v>
                </c:pt>
                <c:pt idx="6489">
                  <c:v>0</c:v>
                </c:pt>
                <c:pt idx="6490">
                  <c:v>0</c:v>
                </c:pt>
                <c:pt idx="6491">
                  <c:v>0</c:v>
                </c:pt>
                <c:pt idx="6492">
                  <c:v>0</c:v>
                </c:pt>
                <c:pt idx="6493">
                  <c:v>0</c:v>
                </c:pt>
                <c:pt idx="6494">
                  <c:v>0</c:v>
                </c:pt>
                <c:pt idx="6495">
                  <c:v>0</c:v>
                </c:pt>
                <c:pt idx="6496">
                  <c:v>0</c:v>
                </c:pt>
                <c:pt idx="6497">
                  <c:v>0</c:v>
                </c:pt>
                <c:pt idx="6498">
                  <c:v>0</c:v>
                </c:pt>
                <c:pt idx="6499">
                  <c:v>0</c:v>
                </c:pt>
                <c:pt idx="6500">
                  <c:v>0</c:v>
                </c:pt>
                <c:pt idx="6501">
                  <c:v>0</c:v>
                </c:pt>
                <c:pt idx="6502">
                  <c:v>0</c:v>
                </c:pt>
                <c:pt idx="6503">
                  <c:v>0</c:v>
                </c:pt>
                <c:pt idx="6504">
                  <c:v>0</c:v>
                </c:pt>
                <c:pt idx="6505">
                  <c:v>0</c:v>
                </c:pt>
                <c:pt idx="6506">
                  <c:v>0</c:v>
                </c:pt>
                <c:pt idx="6507">
                  <c:v>0</c:v>
                </c:pt>
                <c:pt idx="6508">
                  <c:v>0</c:v>
                </c:pt>
                <c:pt idx="6509">
                  <c:v>0</c:v>
                </c:pt>
                <c:pt idx="6510">
                  <c:v>0</c:v>
                </c:pt>
                <c:pt idx="6511">
                  <c:v>0</c:v>
                </c:pt>
                <c:pt idx="6512">
                  <c:v>0</c:v>
                </c:pt>
                <c:pt idx="6513">
                  <c:v>0</c:v>
                </c:pt>
                <c:pt idx="6514">
                  <c:v>0</c:v>
                </c:pt>
                <c:pt idx="6515">
                  <c:v>0</c:v>
                </c:pt>
                <c:pt idx="6516">
                  <c:v>0</c:v>
                </c:pt>
                <c:pt idx="6517">
                  <c:v>0</c:v>
                </c:pt>
                <c:pt idx="6518">
                  <c:v>0</c:v>
                </c:pt>
                <c:pt idx="6519">
                  <c:v>0</c:v>
                </c:pt>
                <c:pt idx="6520">
                  <c:v>0</c:v>
                </c:pt>
                <c:pt idx="6521">
                  <c:v>0</c:v>
                </c:pt>
                <c:pt idx="6522">
                  <c:v>0</c:v>
                </c:pt>
                <c:pt idx="6523">
                  <c:v>0</c:v>
                </c:pt>
                <c:pt idx="6524">
                  <c:v>0</c:v>
                </c:pt>
                <c:pt idx="6525">
                  <c:v>0</c:v>
                </c:pt>
                <c:pt idx="6526">
                  <c:v>0</c:v>
                </c:pt>
                <c:pt idx="6527">
                  <c:v>0</c:v>
                </c:pt>
                <c:pt idx="6528">
                  <c:v>0</c:v>
                </c:pt>
                <c:pt idx="6529">
                  <c:v>0</c:v>
                </c:pt>
                <c:pt idx="6530">
                  <c:v>0</c:v>
                </c:pt>
                <c:pt idx="6531">
                  <c:v>0</c:v>
                </c:pt>
                <c:pt idx="6532">
                  <c:v>0</c:v>
                </c:pt>
                <c:pt idx="6533">
                  <c:v>0</c:v>
                </c:pt>
                <c:pt idx="6534">
                  <c:v>0</c:v>
                </c:pt>
                <c:pt idx="6535">
                  <c:v>0</c:v>
                </c:pt>
                <c:pt idx="6536">
                  <c:v>0</c:v>
                </c:pt>
                <c:pt idx="6537">
                  <c:v>0</c:v>
                </c:pt>
                <c:pt idx="6538">
                  <c:v>0</c:v>
                </c:pt>
                <c:pt idx="6539">
                  <c:v>0</c:v>
                </c:pt>
                <c:pt idx="6540">
                  <c:v>0</c:v>
                </c:pt>
                <c:pt idx="6541">
                  <c:v>0</c:v>
                </c:pt>
                <c:pt idx="6542">
                  <c:v>0</c:v>
                </c:pt>
                <c:pt idx="6543">
                  <c:v>0</c:v>
                </c:pt>
                <c:pt idx="6544">
                  <c:v>0</c:v>
                </c:pt>
                <c:pt idx="6545">
                  <c:v>0</c:v>
                </c:pt>
                <c:pt idx="6546">
                  <c:v>0</c:v>
                </c:pt>
                <c:pt idx="6547">
                  <c:v>0</c:v>
                </c:pt>
                <c:pt idx="6548">
                  <c:v>0</c:v>
                </c:pt>
                <c:pt idx="6549">
                  <c:v>0</c:v>
                </c:pt>
                <c:pt idx="6550">
                  <c:v>0</c:v>
                </c:pt>
                <c:pt idx="6551">
                  <c:v>0</c:v>
                </c:pt>
                <c:pt idx="6552">
                  <c:v>0</c:v>
                </c:pt>
                <c:pt idx="6553">
                  <c:v>0</c:v>
                </c:pt>
                <c:pt idx="6554">
                  <c:v>0</c:v>
                </c:pt>
                <c:pt idx="6555">
                  <c:v>0</c:v>
                </c:pt>
                <c:pt idx="6556">
                  <c:v>0</c:v>
                </c:pt>
                <c:pt idx="6557">
                  <c:v>0</c:v>
                </c:pt>
                <c:pt idx="6558">
                  <c:v>0</c:v>
                </c:pt>
                <c:pt idx="6559">
                  <c:v>0</c:v>
                </c:pt>
                <c:pt idx="6560">
                  <c:v>0</c:v>
                </c:pt>
                <c:pt idx="6561">
                  <c:v>0</c:v>
                </c:pt>
                <c:pt idx="6562">
                  <c:v>0</c:v>
                </c:pt>
                <c:pt idx="6563">
                  <c:v>0</c:v>
                </c:pt>
                <c:pt idx="6564">
                  <c:v>0</c:v>
                </c:pt>
                <c:pt idx="6565">
                  <c:v>0</c:v>
                </c:pt>
                <c:pt idx="6566">
                  <c:v>0</c:v>
                </c:pt>
                <c:pt idx="6567">
                  <c:v>0</c:v>
                </c:pt>
                <c:pt idx="6568">
                  <c:v>0</c:v>
                </c:pt>
                <c:pt idx="6569">
                  <c:v>0</c:v>
                </c:pt>
                <c:pt idx="6570">
                  <c:v>0</c:v>
                </c:pt>
                <c:pt idx="6571">
                  <c:v>0</c:v>
                </c:pt>
                <c:pt idx="6572">
                  <c:v>0</c:v>
                </c:pt>
                <c:pt idx="6573">
                  <c:v>0</c:v>
                </c:pt>
                <c:pt idx="6574">
                  <c:v>0</c:v>
                </c:pt>
                <c:pt idx="6575">
                  <c:v>0</c:v>
                </c:pt>
                <c:pt idx="6576">
                  <c:v>0</c:v>
                </c:pt>
                <c:pt idx="6577">
                  <c:v>0</c:v>
                </c:pt>
                <c:pt idx="6578">
                  <c:v>0</c:v>
                </c:pt>
                <c:pt idx="6579">
                  <c:v>0</c:v>
                </c:pt>
                <c:pt idx="6580">
                  <c:v>0</c:v>
                </c:pt>
                <c:pt idx="6581">
                  <c:v>0</c:v>
                </c:pt>
                <c:pt idx="6582">
                  <c:v>0</c:v>
                </c:pt>
                <c:pt idx="6583">
                  <c:v>0</c:v>
                </c:pt>
                <c:pt idx="6584">
                  <c:v>0</c:v>
                </c:pt>
                <c:pt idx="6585">
                  <c:v>0</c:v>
                </c:pt>
                <c:pt idx="6586">
                  <c:v>0</c:v>
                </c:pt>
                <c:pt idx="6587">
                  <c:v>0</c:v>
                </c:pt>
                <c:pt idx="6588">
                  <c:v>0</c:v>
                </c:pt>
                <c:pt idx="6589">
                  <c:v>0</c:v>
                </c:pt>
                <c:pt idx="6590">
                  <c:v>0</c:v>
                </c:pt>
                <c:pt idx="6591">
                  <c:v>0</c:v>
                </c:pt>
                <c:pt idx="6592">
                  <c:v>0</c:v>
                </c:pt>
                <c:pt idx="6593">
                  <c:v>0</c:v>
                </c:pt>
                <c:pt idx="6594">
                  <c:v>0</c:v>
                </c:pt>
                <c:pt idx="6595">
                  <c:v>0</c:v>
                </c:pt>
                <c:pt idx="6596">
                  <c:v>0</c:v>
                </c:pt>
                <c:pt idx="6597">
                  <c:v>0</c:v>
                </c:pt>
                <c:pt idx="6598">
                  <c:v>0</c:v>
                </c:pt>
                <c:pt idx="6599">
                  <c:v>0</c:v>
                </c:pt>
                <c:pt idx="6600">
                  <c:v>0</c:v>
                </c:pt>
                <c:pt idx="6601">
                  <c:v>0</c:v>
                </c:pt>
                <c:pt idx="6602">
                  <c:v>0</c:v>
                </c:pt>
                <c:pt idx="6603">
                  <c:v>0</c:v>
                </c:pt>
                <c:pt idx="6604">
                  <c:v>0</c:v>
                </c:pt>
                <c:pt idx="6605">
                  <c:v>0</c:v>
                </c:pt>
                <c:pt idx="6606">
                  <c:v>0</c:v>
                </c:pt>
                <c:pt idx="6607">
                  <c:v>0</c:v>
                </c:pt>
                <c:pt idx="6608">
                  <c:v>0</c:v>
                </c:pt>
                <c:pt idx="6609">
                  <c:v>0</c:v>
                </c:pt>
                <c:pt idx="6610">
                  <c:v>0</c:v>
                </c:pt>
                <c:pt idx="6611">
                  <c:v>0</c:v>
                </c:pt>
                <c:pt idx="6612">
                  <c:v>0</c:v>
                </c:pt>
                <c:pt idx="6613">
                  <c:v>0</c:v>
                </c:pt>
                <c:pt idx="6614">
                  <c:v>0</c:v>
                </c:pt>
                <c:pt idx="6615">
                  <c:v>0</c:v>
                </c:pt>
                <c:pt idx="6616">
                  <c:v>0</c:v>
                </c:pt>
                <c:pt idx="6617">
                  <c:v>0</c:v>
                </c:pt>
                <c:pt idx="6618">
                  <c:v>0</c:v>
                </c:pt>
                <c:pt idx="6619">
                  <c:v>0</c:v>
                </c:pt>
                <c:pt idx="6620">
                  <c:v>0</c:v>
                </c:pt>
                <c:pt idx="6621">
                  <c:v>0</c:v>
                </c:pt>
                <c:pt idx="6622">
                  <c:v>0</c:v>
                </c:pt>
                <c:pt idx="6623">
                  <c:v>0</c:v>
                </c:pt>
                <c:pt idx="6624">
                  <c:v>0</c:v>
                </c:pt>
                <c:pt idx="6625">
                  <c:v>0</c:v>
                </c:pt>
                <c:pt idx="6626">
                  <c:v>0</c:v>
                </c:pt>
                <c:pt idx="6627">
                  <c:v>0</c:v>
                </c:pt>
                <c:pt idx="6628">
                  <c:v>0</c:v>
                </c:pt>
                <c:pt idx="6629">
                  <c:v>0</c:v>
                </c:pt>
                <c:pt idx="6630">
                  <c:v>0</c:v>
                </c:pt>
                <c:pt idx="6631">
                  <c:v>0</c:v>
                </c:pt>
                <c:pt idx="6632">
                  <c:v>0</c:v>
                </c:pt>
                <c:pt idx="6633">
                  <c:v>0</c:v>
                </c:pt>
                <c:pt idx="6634">
                  <c:v>0</c:v>
                </c:pt>
                <c:pt idx="6635">
                  <c:v>0</c:v>
                </c:pt>
                <c:pt idx="6636">
                  <c:v>0</c:v>
                </c:pt>
                <c:pt idx="6637">
                  <c:v>0</c:v>
                </c:pt>
                <c:pt idx="6638">
                  <c:v>0</c:v>
                </c:pt>
                <c:pt idx="6639">
                  <c:v>0</c:v>
                </c:pt>
                <c:pt idx="6640">
                  <c:v>0</c:v>
                </c:pt>
                <c:pt idx="6641">
                  <c:v>0</c:v>
                </c:pt>
                <c:pt idx="6642">
                  <c:v>0</c:v>
                </c:pt>
                <c:pt idx="6643">
                  <c:v>0</c:v>
                </c:pt>
                <c:pt idx="6644">
                  <c:v>0</c:v>
                </c:pt>
                <c:pt idx="6645">
                  <c:v>0</c:v>
                </c:pt>
                <c:pt idx="6646">
                  <c:v>0</c:v>
                </c:pt>
                <c:pt idx="6647">
                  <c:v>0</c:v>
                </c:pt>
                <c:pt idx="6648">
                  <c:v>0</c:v>
                </c:pt>
                <c:pt idx="6649">
                  <c:v>0</c:v>
                </c:pt>
                <c:pt idx="6650">
                  <c:v>0</c:v>
                </c:pt>
                <c:pt idx="6651">
                  <c:v>0</c:v>
                </c:pt>
                <c:pt idx="6652">
                  <c:v>0</c:v>
                </c:pt>
                <c:pt idx="6653">
                  <c:v>0</c:v>
                </c:pt>
                <c:pt idx="6654">
                  <c:v>0</c:v>
                </c:pt>
                <c:pt idx="6655">
                  <c:v>0</c:v>
                </c:pt>
                <c:pt idx="6656">
                  <c:v>0</c:v>
                </c:pt>
                <c:pt idx="6657">
                  <c:v>0</c:v>
                </c:pt>
                <c:pt idx="6658">
                  <c:v>0</c:v>
                </c:pt>
                <c:pt idx="6659">
                  <c:v>0</c:v>
                </c:pt>
                <c:pt idx="6660">
                  <c:v>0</c:v>
                </c:pt>
                <c:pt idx="6661">
                  <c:v>0</c:v>
                </c:pt>
                <c:pt idx="6662">
                  <c:v>0</c:v>
                </c:pt>
                <c:pt idx="6663">
                  <c:v>0</c:v>
                </c:pt>
                <c:pt idx="6664">
                  <c:v>0</c:v>
                </c:pt>
                <c:pt idx="6665">
                  <c:v>0</c:v>
                </c:pt>
                <c:pt idx="6666">
                  <c:v>0</c:v>
                </c:pt>
                <c:pt idx="6667">
                  <c:v>0</c:v>
                </c:pt>
                <c:pt idx="6668">
                  <c:v>0</c:v>
                </c:pt>
                <c:pt idx="6669">
                  <c:v>0</c:v>
                </c:pt>
                <c:pt idx="6670">
                  <c:v>0</c:v>
                </c:pt>
                <c:pt idx="6671">
                  <c:v>0</c:v>
                </c:pt>
                <c:pt idx="6672">
                  <c:v>0</c:v>
                </c:pt>
                <c:pt idx="6673">
                  <c:v>0</c:v>
                </c:pt>
                <c:pt idx="6674">
                  <c:v>0</c:v>
                </c:pt>
                <c:pt idx="6675">
                  <c:v>0</c:v>
                </c:pt>
                <c:pt idx="6676">
                  <c:v>0</c:v>
                </c:pt>
                <c:pt idx="6677">
                  <c:v>0</c:v>
                </c:pt>
                <c:pt idx="6678">
                  <c:v>0</c:v>
                </c:pt>
                <c:pt idx="6679">
                  <c:v>0</c:v>
                </c:pt>
                <c:pt idx="6680">
                  <c:v>0</c:v>
                </c:pt>
                <c:pt idx="6681">
                  <c:v>0</c:v>
                </c:pt>
                <c:pt idx="6682">
                  <c:v>0</c:v>
                </c:pt>
                <c:pt idx="6683">
                  <c:v>0</c:v>
                </c:pt>
                <c:pt idx="6684">
                  <c:v>0</c:v>
                </c:pt>
                <c:pt idx="6685">
                  <c:v>0</c:v>
                </c:pt>
                <c:pt idx="6686">
                  <c:v>0</c:v>
                </c:pt>
                <c:pt idx="6687">
                  <c:v>0</c:v>
                </c:pt>
                <c:pt idx="6688">
                  <c:v>0</c:v>
                </c:pt>
                <c:pt idx="6689">
                  <c:v>0</c:v>
                </c:pt>
                <c:pt idx="6690">
                  <c:v>0</c:v>
                </c:pt>
                <c:pt idx="6691">
                  <c:v>0</c:v>
                </c:pt>
                <c:pt idx="6692">
                  <c:v>0</c:v>
                </c:pt>
                <c:pt idx="6693">
                  <c:v>0</c:v>
                </c:pt>
                <c:pt idx="6694">
                  <c:v>0</c:v>
                </c:pt>
                <c:pt idx="6695">
                  <c:v>0</c:v>
                </c:pt>
                <c:pt idx="6696">
                  <c:v>0</c:v>
                </c:pt>
                <c:pt idx="6697">
                  <c:v>0</c:v>
                </c:pt>
                <c:pt idx="6698">
                  <c:v>0</c:v>
                </c:pt>
                <c:pt idx="6699">
                  <c:v>0</c:v>
                </c:pt>
                <c:pt idx="6700">
                  <c:v>0</c:v>
                </c:pt>
                <c:pt idx="6701">
                  <c:v>0</c:v>
                </c:pt>
                <c:pt idx="6702">
                  <c:v>0</c:v>
                </c:pt>
                <c:pt idx="6703">
                  <c:v>0</c:v>
                </c:pt>
                <c:pt idx="6704">
                  <c:v>0</c:v>
                </c:pt>
                <c:pt idx="6705">
                  <c:v>0</c:v>
                </c:pt>
                <c:pt idx="6706">
                  <c:v>0</c:v>
                </c:pt>
                <c:pt idx="6707">
                  <c:v>0</c:v>
                </c:pt>
                <c:pt idx="6708">
                  <c:v>0</c:v>
                </c:pt>
                <c:pt idx="6709">
                  <c:v>0</c:v>
                </c:pt>
                <c:pt idx="6710">
                  <c:v>0</c:v>
                </c:pt>
                <c:pt idx="6711">
                  <c:v>0</c:v>
                </c:pt>
                <c:pt idx="6712">
                  <c:v>0</c:v>
                </c:pt>
                <c:pt idx="6713">
                  <c:v>0</c:v>
                </c:pt>
                <c:pt idx="6714">
                  <c:v>0</c:v>
                </c:pt>
                <c:pt idx="6715">
                  <c:v>0</c:v>
                </c:pt>
                <c:pt idx="6716">
                  <c:v>0</c:v>
                </c:pt>
                <c:pt idx="6717">
                  <c:v>0</c:v>
                </c:pt>
                <c:pt idx="6718">
                  <c:v>0</c:v>
                </c:pt>
                <c:pt idx="6719">
                  <c:v>0</c:v>
                </c:pt>
                <c:pt idx="6720">
                  <c:v>0</c:v>
                </c:pt>
                <c:pt idx="6721">
                  <c:v>0</c:v>
                </c:pt>
                <c:pt idx="6722">
                  <c:v>0</c:v>
                </c:pt>
                <c:pt idx="6723">
                  <c:v>0</c:v>
                </c:pt>
                <c:pt idx="6724">
                  <c:v>0</c:v>
                </c:pt>
                <c:pt idx="6725">
                  <c:v>0</c:v>
                </c:pt>
                <c:pt idx="6726">
                  <c:v>0</c:v>
                </c:pt>
                <c:pt idx="6727">
                  <c:v>0</c:v>
                </c:pt>
                <c:pt idx="6728">
                  <c:v>0</c:v>
                </c:pt>
                <c:pt idx="6729">
                  <c:v>0</c:v>
                </c:pt>
                <c:pt idx="6730">
                  <c:v>0</c:v>
                </c:pt>
                <c:pt idx="6731">
                  <c:v>0</c:v>
                </c:pt>
                <c:pt idx="6732">
                  <c:v>0</c:v>
                </c:pt>
                <c:pt idx="6733">
                  <c:v>0</c:v>
                </c:pt>
                <c:pt idx="6734">
                  <c:v>0</c:v>
                </c:pt>
                <c:pt idx="6735">
                  <c:v>0</c:v>
                </c:pt>
                <c:pt idx="6736">
                  <c:v>0</c:v>
                </c:pt>
                <c:pt idx="6737">
                  <c:v>0</c:v>
                </c:pt>
                <c:pt idx="6738">
                  <c:v>0</c:v>
                </c:pt>
                <c:pt idx="6739">
                  <c:v>0</c:v>
                </c:pt>
                <c:pt idx="6740">
                  <c:v>0</c:v>
                </c:pt>
                <c:pt idx="6741">
                  <c:v>0</c:v>
                </c:pt>
                <c:pt idx="6742">
                  <c:v>0</c:v>
                </c:pt>
                <c:pt idx="6743">
                  <c:v>0</c:v>
                </c:pt>
                <c:pt idx="6744">
                  <c:v>0</c:v>
                </c:pt>
                <c:pt idx="6745">
                  <c:v>0</c:v>
                </c:pt>
                <c:pt idx="6746">
                  <c:v>0</c:v>
                </c:pt>
                <c:pt idx="6747">
                  <c:v>0</c:v>
                </c:pt>
                <c:pt idx="6748">
                  <c:v>0</c:v>
                </c:pt>
                <c:pt idx="6749">
                  <c:v>0</c:v>
                </c:pt>
                <c:pt idx="6750">
                  <c:v>0</c:v>
                </c:pt>
                <c:pt idx="6751">
                  <c:v>0</c:v>
                </c:pt>
                <c:pt idx="6752">
                  <c:v>0</c:v>
                </c:pt>
                <c:pt idx="6753">
                  <c:v>0</c:v>
                </c:pt>
                <c:pt idx="6754">
                  <c:v>0</c:v>
                </c:pt>
                <c:pt idx="6755">
                  <c:v>0</c:v>
                </c:pt>
                <c:pt idx="6756">
                  <c:v>0</c:v>
                </c:pt>
                <c:pt idx="6757">
                  <c:v>0</c:v>
                </c:pt>
                <c:pt idx="6758">
                  <c:v>0</c:v>
                </c:pt>
                <c:pt idx="6759">
                  <c:v>0</c:v>
                </c:pt>
                <c:pt idx="6760">
                  <c:v>0</c:v>
                </c:pt>
                <c:pt idx="6761">
                  <c:v>0</c:v>
                </c:pt>
                <c:pt idx="6762">
                  <c:v>0</c:v>
                </c:pt>
                <c:pt idx="6763">
                  <c:v>0</c:v>
                </c:pt>
                <c:pt idx="6764">
                  <c:v>0</c:v>
                </c:pt>
                <c:pt idx="6765">
                  <c:v>0</c:v>
                </c:pt>
                <c:pt idx="6766">
                  <c:v>0</c:v>
                </c:pt>
                <c:pt idx="6767">
                  <c:v>0</c:v>
                </c:pt>
                <c:pt idx="6768">
                  <c:v>0</c:v>
                </c:pt>
                <c:pt idx="6769">
                  <c:v>0</c:v>
                </c:pt>
                <c:pt idx="6770">
                  <c:v>0</c:v>
                </c:pt>
                <c:pt idx="6771">
                  <c:v>0</c:v>
                </c:pt>
                <c:pt idx="6772">
                  <c:v>0</c:v>
                </c:pt>
                <c:pt idx="6773">
                  <c:v>0</c:v>
                </c:pt>
                <c:pt idx="6774">
                  <c:v>0</c:v>
                </c:pt>
                <c:pt idx="6775">
                  <c:v>0</c:v>
                </c:pt>
                <c:pt idx="6776">
                  <c:v>0</c:v>
                </c:pt>
                <c:pt idx="6777">
                  <c:v>0</c:v>
                </c:pt>
                <c:pt idx="6778">
                  <c:v>0</c:v>
                </c:pt>
                <c:pt idx="6779">
                  <c:v>0</c:v>
                </c:pt>
                <c:pt idx="6780">
                  <c:v>0</c:v>
                </c:pt>
                <c:pt idx="6781">
                  <c:v>0</c:v>
                </c:pt>
                <c:pt idx="6782">
                  <c:v>0</c:v>
                </c:pt>
                <c:pt idx="6783">
                  <c:v>0</c:v>
                </c:pt>
                <c:pt idx="6784">
                  <c:v>0</c:v>
                </c:pt>
                <c:pt idx="6785">
                  <c:v>0</c:v>
                </c:pt>
                <c:pt idx="6786">
                  <c:v>0</c:v>
                </c:pt>
                <c:pt idx="6787">
                  <c:v>0</c:v>
                </c:pt>
                <c:pt idx="6788">
                  <c:v>0</c:v>
                </c:pt>
                <c:pt idx="6789">
                  <c:v>0</c:v>
                </c:pt>
                <c:pt idx="6790">
                  <c:v>0</c:v>
                </c:pt>
                <c:pt idx="6791">
                  <c:v>0</c:v>
                </c:pt>
                <c:pt idx="6792">
                  <c:v>0</c:v>
                </c:pt>
                <c:pt idx="6793">
                  <c:v>0</c:v>
                </c:pt>
                <c:pt idx="6794">
                  <c:v>0</c:v>
                </c:pt>
                <c:pt idx="6795">
                  <c:v>0</c:v>
                </c:pt>
                <c:pt idx="6796">
                  <c:v>0</c:v>
                </c:pt>
                <c:pt idx="6797">
                  <c:v>0</c:v>
                </c:pt>
                <c:pt idx="6798">
                  <c:v>0</c:v>
                </c:pt>
                <c:pt idx="6799">
                  <c:v>0</c:v>
                </c:pt>
                <c:pt idx="6800">
                  <c:v>0</c:v>
                </c:pt>
                <c:pt idx="6801">
                  <c:v>0</c:v>
                </c:pt>
                <c:pt idx="6802">
                  <c:v>0</c:v>
                </c:pt>
                <c:pt idx="6803">
                  <c:v>0</c:v>
                </c:pt>
                <c:pt idx="6804">
                  <c:v>0</c:v>
                </c:pt>
                <c:pt idx="6805">
                  <c:v>0</c:v>
                </c:pt>
                <c:pt idx="6806">
                  <c:v>0</c:v>
                </c:pt>
                <c:pt idx="6807">
                  <c:v>0</c:v>
                </c:pt>
                <c:pt idx="6808">
                  <c:v>0</c:v>
                </c:pt>
                <c:pt idx="6809">
                  <c:v>0</c:v>
                </c:pt>
                <c:pt idx="6810">
                  <c:v>0</c:v>
                </c:pt>
                <c:pt idx="6811">
                  <c:v>0</c:v>
                </c:pt>
                <c:pt idx="6812">
                  <c:v>0</c:v>
                </c:pt>
                <c:pt idx="6813">
                  <c:v>0</c:v>
                </c:pt>
                <c:pt idx="6814">
                  <c:v>0</c:v>
                </c:pt>
                <c:pt idx="6815">
                  <c:v>0</c:v>
                </c:pt>
                <c:pt idx="6816">
                  <c:v>0</c:v>
                </c:pt>
                <c:pt idx="6817">
                  <c:v>0</c:v>
                </c:pt>
                <c:pt idx="6818">
                  <c:v>0</c:v>
                </c:pt>
                <c:pt idx="6819">
                  <c:v>0</c:v>
                </c:pt>
                <c:pt idx="6820">
                  <c:v>0</c:v>
                </c:pt>
                <c:pt idx="6821">
                  <c:v>0</c:v>
                </c:pt>
                <c:pt idx="6822">
                  <c:v>0</c:v>
                </c:pt>
                <c:pt idx="6823">
                  <c:v>0</c:v>
                </c:pt>
                <c:pt idx="6824">
                  <c:v>0</c:v>
                </c:pt>
                <c:pt idx="6825">
                  <c:v>0</c:v>
                </c:pt>
                <c:pt idx="6826">
                  <c:v>0</c:v>
                </c:pt>
                <c:pt idx="6827">
                  <c:v>0</c:v>
                </c:pt>
                <c:pt idx="6828">
                  <c:v>0</c:v>
                </c:pt>
                <c:pt idx="6829">
                  <c:v>0</c:v>
                </c:pt>
                <c:pt idx="6830">
                  <c:v>0</c:v>
                </c:pt>
                <c:pt idx="6831">
                  <c:v>0</c:v>
                </c:pt>
                <c:pt idx="6832">
                  <c:v>0</c:v>
                </c:pt>
                <c:pt idx="6833">
                  <c:v>0</c:v>
                </c:pt>
                <c:pt idx="6834">
                  <c:v>0</c:v>
                </c:pt>
                <c:pt idx="6835">
                  <c:v>0</c:v>
                </c:pt>
                <c:pt idx="6836">
                  <c:v>0</c:v>
                </c:pt>
                <c:pt idx="6837">
                  <c:v>0</c:v>
                </c:pt>
                <c:pt idx="6838">
                  <c:v>0</c:v>
                </c:pt>
                <c:pt idx="6839">
                  <c:v>0</c:v>
                </c:pt>
                <c:pt idx="6840">
                  <c:v>0</c:v>
                </c:pt>
                <c:pt idx="6841">
                  <c:v>0</c:v>
                </c:pt>
                <c:pt idx="6842">
                  <c:v>0</c:v>
                </c:pt>
                <c:pt idx="6843">
                  <c:v>0</c:v>
                </c:pt>
                <c:pt idx="6844">
                  <c:v>0</c:v>
                </c:pt>
                <c:pt idx="6845">
                  <c:v>0</c:v>
                </c:pt>
                <c:pt idx="6846">
                  <c:v>0</c:v>
                </c:pt>
                <c:pt idx="6847">
                  <c:v>0</c:v>
                </c:pt>
                <c:pt idx="6848">
                  <c:v>0</c:v>
                </c:pt>
                <c:pt idx="6849">
                  <c:v>0</c:v>
                </c:pt>
                <c:pt idx="6850">
                  <c:v>0</c:v>
                </c:pt>
                <c:pt idx="6851">
                  <c:v>0</c:v>
                </c:pt>
                <c:pt idx="6852">
                  <c:v>0</c:v>
                </c:pt>
                <c:pt idx="6853">
                  <c:v>0</c:v>
                </c:pt>
                <c:pt idx="6854">
                  <c:v>0</c:v>
                </c:pt>
                <c:pt idx="6855">
                  <c:v>0</c:v>
                </c:pt>
                <c:pt idx="6856">
                  <c:v>0</c:v>
                </c:pt>
                <c:pt idx="6857">
                  <c:v>0</c:v>
                </c:pt>
                <c:pt idx="6858">
                  <c:v>0</c:v>
                </c:pt>
                <c:pt idx="6859">
                  <c:v>0</c:v>
                </c:pt>
                <c:pt idx="6860">
                  <c:v>0</c:v>
                </c:pt>
                <c:pt idx="6861">
                  <c:v>0</c:v>
                </c:pt>
                <c:pt idx="6862">
                  <c:v>0</c:v>
                </c:pt>
                <c:pt idx="6863">
                  <c:v>0</c:v>
                </c:pt>
                <c:pt idx="6864">
                  <c:v>0</c:v>
                </c:pt>
                <c:pt idx="6865">
                  <c:v>0</c:v>
                </c:pt>
                <c:pt idx="6866">
                  <c:v>0</c:v>
                </c:pt>
                <c:pt idx="6867">
                  <c:v>0</c:v>
                </c:pt>
                <c:pt idx="6868">
                  <c:v>0</c:v>
                </c:pt>
                <c:pt idx="6869">
                  <c:v>0</c:v>
                </c:pt>
                <c:pt idx="6870">
                  <c:v>0</c:v>
                </c:pt>
                <c:pt idx="6871">
                  <c:v>0</c:v>
                </c:pt>
                <c:pt idx="6872">
                  <c:v>0</c:v>
                </c:pt>
                <c:pt idx="6873">
                  <c:v>0</c:v>
                </c:pt>
                <c:pt idx="6874">
                  <c:v>0</c:v>
                </c:pt>
                <c:pt idx="6875">
                  <c:v>0</c:v>
                </c:pt>
                <c:pt idx="6876">
                  <c:v>0</c:v>
                </c:pt>
                <c:pt idx="6877">
                  <c:v>0</c:v>
                </c:pt>
                <c:pt idx="6878">
                  <c:v>0</c:v>
                </c:pt>
                <c:pt idx="6879">
                  <c:v>0</c:v>
                </c:pt>
                <c:pt idx="6880">
                  <c:v>0</c:v>
                </c:pt>
                <c:pt idx="6881">
                  <c:v>0</c:v>
                </c:pt>
                <c:pt idx="6882">
                  <c:v>0</c:v>
                </c:pt>
                <c:pt idx="6883">
                  <c:v>0</c:v>
                </c:pt>
                <c:pt idx="6884">
                  <c:v>0</c:v>
                </c:pt>
                <c:pt idx="6885">
                  <c:v>0</c:v>
                </c:pt>
                <c:pt idx="6886">
                  <c:v>0</c:v>
                </c:pt>
                <c:pt idx="6887">
                  <c:v>0</c:v>
                </c:pt>
                <c:pt idx="6888">
                  <c:v>0</c:v>
                </c:pt>
                <c:pt idx="6889">
                  <c:v>0</c:v>
                </c:pt>
                <c:pt idx="6890">
                  <c:v>0</c:v>
                </c:pt>
                <c:pt idx="6891">
                  <c:v>0</c:v>
                </c:pt>
                <c:pt idx="6892">
                  <c:v>0</c:v>
                </c:pt>
                <c:pt idx="6893">
                  <c:v>0</c:v>
                </c:pt>
                <c:pt idx="6894">
                  <c:v>0</c:v>
                </c:pt>
                <c:pt idx="6895">
                  <c:v>0</c:v>
                </c:pt>
                <c:pt idx="6896">
                  <c:v>0</c:v>
                </c:pt>
                <c:pt idx="6897">
                  <c:v>0</c:v>
                </c:pt>
                <c:pt idx="6898">
                  <c:v>0</c:v>
                </c:pt>
                <c:pt idx="6899">
                  <c:v>0</c:v>
                </c:pt>
                <c:pt idx="6900">
                  <c:v>0</c:v>
                </c:pt>
                <c:pt idx="6901">
                  <c:v>0</c:v>
                </c:pt>
                <c:pt idx="6902">
                  <c:v>0</c:v>
                </c:pt>
                <c:pt idx="6903">
                  <c:v>0</c:v>
                </c:pt>
                <c:pt idx="6904">
                  <c:v>0</c:v>
                </c:pt>
                <c:pt idx="6905">
                  <c:v>0</c:v>
                </c:pt>
                <c:pt idx="6906">
                  <c:v>0</c:v>
                </c:pt>
                <c:pt idx="6907">
                  <c:v>0</c:v>
                </c:pt>
                <c:pt idx="6908">
                  <c:v>0</c:v>
                </c:pt>
                <c:pt idx="6909">
                  <c:v>0</c:v>
                </c:pt>
                <c:pt idx="6910">
                  <c:v>0</c:v>
                </c:pt>
                <c:pt idx="6911">
                  <c:v>0</c:v>
                </c:pt>
                <c:pt idx="6912">
                  <c:v>0</c:v>
                </c:pt>
                <c:pt idx="6913">
                  <c:v>0</c:v>
                </c:pt>
                <c:pt idx="6914">
                  <c:v>0</c:v>
                </c:pt>
                <c:pt idx="6915">
                  <c:v>0</c:v>
                </c:pt>
                <c:pt idx="6916">
                  <c:v>0</c:v>
                </c:pt>
                <c:pt idx="6917">
                  <c:v>0</c:v>
                </c:pt>
                <c:pt idx="6918">
                  <c:v>0</c:v>
                </c:pt>
                <c:pt idx="6919">
                  <c:v>0</c:v>
                </c:pt>
                <c:pt idx="6920">
                  <c:v>0</c:v>
                </c:pt>
                <c:pt idx="6921">
                  <c:v>0</c:v>
                </c:pt>
                <c:pt idx="6922">
                  <c:v>0</c:v>
                </c:pt>
                <c:pt idx="6923">
                  <c:v>0</c:v>
                </c:pt>
                <c:pt idx="6924">
                  <c:v>0</c:v>
                </c:pt>
                <c:pt idx="6925">
                  <c:v>0</c:v>
                </c:pt>
                <c:pt idx="6926">
                  <c:v>0</c:v>
                </c:pt>
                <c:pt idx="6927">
                  <c:v>0</c:v>
                </c:pt>
                <c:pt idx="6928">
                  <c:v>0</c:v>
                </c:pt>
                <c:pt idx="6929">
                  <c:v>0</c:v>
                </c:pt>
                <c:pt idx="6930">
                  <c:v>0</c:v>
                </c:pt>
                <c:pt idx="6931">
                  <c:v>0</c:v>
                </c:pt>
                <c:pt idx="6932">
                  <c:v>0</c:v>
                </c:pt>
                <c:pt idx="6933">
                  <c:v>0</c:v>
                </c:pt>
                <c:pt idx="6934">
                  <c:v>0</c:v>
                </c:pt>
                <c:pt idx="6935">
                  <c:v>0</c:v>
                </c:pt>
                <c:pt idx="6936">
                  <c:v>0</c:v>
                </c:pt>
                <c:pt idx="6937">
                  <c:v>0</c:v>
                </c:pt>
                <c:pt idx="6938">
                  <c:v>0</c:v>
                </c:pt>
                <c:pt idx="6939">
                  <c:v>0</c:v>
                </c:pt>
                <c:pt idx="6940">
                  <c:v>0</c:v>
                </c:pt>
                <c:pt idx="6941">
                  <c:v>0</c:v>
                </c:pt>
                <c:pt idx="6942">
                  <c:v>0</c:v>
                </c:pt>
                <c:pt idx="6943">
                  <c:v>0</c:v>
                </c:pt>
                <c:pt idx="6944">
                  <c:v>0</c:v>
                </c:pt>
                <c:pt idx="6945">
                  <c:v>0</c:v>
                </c:pt>
                <c:pt idx="6946">
                  <c:v>0</c:v>
                </c:pt>
                <c:pt idx="6947">
                  <c:v>0</c:v>
                </c:pt>
                <c:pt idx="6948">
                  <c:v>0</c:v>
                </c:pt>
                <c:pt idx="6949">
                  <c:v>0</c:v>
                </c:pt>
                <c:pt idx="6950">
                  <c:v>0</c:v>
                </c:pt>
                <c:pt idx="6951">
                  <c:v>0</c:v>
                </c:pt>
                <c:pt idx="6952">
                  <c:v>0</c:v>
                </c:pt>
                <c:pt idx="6953">
                  <c:v>0</c:v>
                </c:pt>
                <c:pt idx="6954">
                  <c:v>0</c:v>
                </c:pt>
                <c:pt idx="6955">
                  <c:v>0</c:v>
                </c:pt>
                <c:pt idx="6956">
                  <c:v>0</c:v>
                </c:pt>
                <c:pt idx="6957">
                  <c:v>0</c:v>
                </c:pt>
                <c:pt idx="6958">
                  <c:v>0</c:v>
                </c:pt>
                <c:pt idx="6959">
                  <c:v>0</c:v>
                </c:pt>
                <c:pt idx="6960">
                  <c:v>0</c:v>
                </c:pt>
                <c:pt idx="6961">
                  <c:v>0</c:v>
                </c:pt>
                <c:pt idx="6962">
                  <c:v>0</c:v>
                </c:pt>
                <c:pt idx="6963">
                  <c:v>0</c:v>
                </c:pt>
                <c:pt idx="6964">
                  <c:v>0</c:v>
                </c:pt>
                <c:pt idx="6965">
                  <c:v>0</c:v>
                </c:pt>
                <c:pt idx="6966">
                  <c:v>0</c:v>
                </c:pt>
                <c:pt idx="6967">
                  <c:v>0</c:v>
                </c:pt>
                <c:pt idx="6968">
                  <c:v>0</c:v>
                </c:pt>
                <c:pt idx="6969">
                  <c:v>0</c:v>
                </c:pt>
                <c:pt idx="6970">
                  <c:v>0</c:v>
                </c:pt>
                <c:pt idx="6971">
                  <c:v>0</c:v>
                </c:pt>
                <c:pt idx="6972">
                  <c:v>0</c:v>
                </c:pt>
                <c:pt idx="6973">
                  <c:v>0</c:v>
                </c:pt>
                <c:pt idx="6974">
                  <c:v>0</c:v>
                </c:pt>
                <c:pt idx="6975">
                  <c:v>0</c:v>
                </c:pt>
                <c:pt idx="6976">
                  <c:v>0</c:v>
                </c:pt>
                <c:pt idx="6977">
                  <c:v>0</c:v>
                </c:pt>
                <c:pt idx="6978">
                  <c:v>0</c:v>
                </c:pt>
                <c:pt idx="6979">
                  <c:v>0</c:v>
                </c:pt>
                <c:pt idx="6980">
                  <c:v>0</c:v>
                </c:pt>
                <c:pt idx="6981">
                  <c:v>0</c:v>
                </c:pt>
                <c:pt idx="6982">
                  <c:v>0</c:v>
                </c:pt>
                <c:pt idx="6983">
                  <c:v>0</c:v>
                </c:pt>
                <c:pt idx="6984">
                  <c:v>0</c:v>
                </c:pt>
                <c:pt idx="6985">
                  <c:v>0</c:v>
                </c:pt>
                <c:pt idx="6986">
                  <c:v>0</c:v>
                </c:pt>
                <c:pt idx="6987">
                  <c:v>0</c:v>
                </c:pt>
                <c:pt idx="6988">
                  <c:v>0</c:v>
                </c:pt>
                <c:pt idx="6989">
                  <c:v>0</c:v>
                </c:pt>
                <c:pt idx="6990">
                  <c:v>0</c:v>
                </c:pt>
                <c:pt idx="6991">
                  <c:v>0</c:v>
                </c:pt>
                <c:pt idx="6992">
                  <c:v>0</c:v>
                </c:pt>
                <c:pt idx="6993">
                  <c:v>0</c:v>
                </c:pt>
                <c:pt idx="6994">
                  <c:v>0</c:v>
                </c:pt>
                <c:pt idx="6995">
                  <c:v>0</c:v>
                </c:pt>
                <c:pt idx="6996">
                  <c:v>0</c:v>
                </c:pt>
                <c:pt idx="6997">
                  <c:v>0</c:v>
                </c:pt>
                <c:pt idx="6998">
                  <c:v>0</c:v>
                </c:pt>
                <c:pt idx="6999">
                  <c:v>0</c:v>
                </c:pt>
                <c:pt idx="7000">
                  <c:v>0</c:v>
                </c:pt>
                <c:pt idx="7001">
                  <c:v>0</c:v>
                </c:pt>
                <c:pt idx="7002">
                  <c:v>0</c:v>
                </c:pt>
                <c:pt idx="7003">
                  <c:v>0</c:v>
                </c:pt>
                <c:pt idx="7004">
                  <c:v>0</c:v>
                </c:pt>
                <c:pt idx="7005">
                  <c:v>0</c:v>
                </c:pt>
                <c:pt idx="7006">
                  <c:v>0</c:v>
                </c:pt>
                <c:pt idx="7007">
                  <c:v>0</c:v>
                </c:pt>
                <c:pt idx="7008">
                  <c:v>0</c:v>
                </c:pt>
                <c:pt idx="7009">
                  <c:v>0</c:v>
                </c:pt>
                <c:pt idx="7010">
                  <c:v>0</c:v>
                </c:pt>
                <c:pt idx="7011">
                  <c:v>0</c:v>
                </c:pt>
                <c:pt idx="7012">
                  <c:v>0</c:v>
                </c:pt>
                <c:pt idx="7013">
                  <c:v>0</c:v>
                </c:pt>
                <c:pt idx="7014">
                  <c:v>0</c:v>
                </c:pt>
                <c:pt idx="7015">
                  <c:v>0</c:v>
                </c:pt>
                <c:pt idx="7016">
                  <c:v>0</c:v>
                </c:pt>
                <c:pt idx="7017">
                  <c:v>0</c:v>
                </c:pt>
                <c:pt idx="7018">
                  <c:v>0</c:v>
                </c:pt>
                <c:pt idx="7019">
                  <c:v>0</c:v>
                </c:pt>
                <c:pt idx="7020">
                  <c:v>0</c:v>
                </c:pt>
                <c:pt idx="7021">
                  <c:v>0</c:v>
                </c:pt>
                <c:pt idx="7022">
                  <c:v>0</c:v>
                </c:pt>
                <c:pt idx="7023">
                  <c:v>0</c:v>
                </c:pt>
                <c:pt idx="7024">
                  <c:v>0</c:v>
                </c:pt>
                <c:pt idx="7025">
                  <c:v>0</c:v>
                </c:pt>
                <c:pt idx="7026">
                  <c:v>0</c:v>
                </c:pt>
                <c:pt idx="7027">
                  <c:v>0</c:v>
                </c:pt>
                <c:pt idx="7028">
                  <c:v>0</c:v>
                </c:pt>
                <c:pt idx="7029">
                  <c:v>0</c:v>
                </c:pt>
                <c:pt idx="7030">
                  <c:v>0</c:v>
                </c:pt>
                <c:pt idx="7031">
                  <c:v>0</c:v>
                </c:pt>
                <c:pt idx="7032">
                  <c:v>0</c:v>
                </c:pt>
                <c:pt idx="7033">
                  <c:v>0</c:v>
                </c:pt>
                <c:pt idx="7034">
                  <c:v>0</c:v>
                </c:pt>
                <c:pt idx="7035">
                  <c:v>0</c:v>
                </c:pt>
                <c:pt idx="7036">
                  <c:v>0</c:v>
                </c:pt>
                <c:pt idx="7037">
                  <c:v>0</c:v>
                </c:pt>
                <c:pt idx="7038">
                  <c:v>0</c:v>
                </c:pt>
                <c:pt idx="7039">
                  <c:v>0</c:v>
                </c:pt>
                <c:pt idx="7040">
                  <c:v>0</c:v>
                </c:pt>
                <c:pt idx="7041">
                  <c:v>0</c:v>
                </c:pt>
                <c:pt idx="7042">
                  <c:v>0</c:v>
                </c:pt>
                <c:pt idx="7043">
                  <c:v>0</c:v>
                </c:pt>
                <c:pt idx="7044">
                  <c:v>0</c:v>
                </c:pt>
                <c:pt idx="7045">
                  <c:v>0</c:v>
                </c:pt>
                <c:pt idx="7046">
                  <c:v>0</c:v>
                </c:pt>
                <c:pt idx="7047">
                  <c:v>0</c:v>
                </c:pt>
                <c:pt idx="7048">
                  <c:v>0</c:v>
                </c:pt>
                <c:pt idx="7049">
                  <c:v>0</c:v>
                </c:pt>
                <c:pt idx="7050">
                  <c:v>0</c:v>
                </c:pt>
                <c:pt idx="7051">
                  <c:v>0</c:v>
                </c:pt>
                <c:pt idx="7052">
                  <c:v>0</c:v>
                </c:pt>
                <c:pt idx="7053">
                  <c:v>0</c:v>
                </c:pt>
                <c:pt idx="7054">
                  <c:v>0</c:v>
                </c:pt>
                <c:pt idx="7055">
                  <c:v>0</c:v>
                </c:pt>
                <c:pt idx="7056">
                  <c:v>0</c:v>
                </c:pt>
                <c:pt idx="7057">
                  <c:v>0</c:v>
                </c:pt>
                <c:pt idx="7058">
                  <c:v>0</c:v>
                </c:pt>
                <c:pt idx="7059">
                  <c:v>0</c:v>
                </c:pt>
                <c:pt idx="7060">
                  <c:v>0</c:v>
                </c:pt>
                <c:pt idx="7061">
                  <c:v>0</c:v>
                </c:pt>
                <c:pt idx="7062">
                  <c:v>0</c:v>
                </c:pt>
                <c:pt idx="7063">
                  <c:v>0</c:v>
                </c:pt>
                <c:pt idx="7064">
                  <c:v>0</c:v>
                </c:pt>
                <c:pt idx="7065">
                  <c:v>0</c:v>
                </c:pt>
                <c:pt idx="7066">
                  <c:v>0</c:v>
                </c:pt>
                <c:pt idx="7067">
                  <c:v>0</c:v>
                </c:pt>
                <c:pt idx="7068">
                  <c:v>0</c:v>
                </c:pt>
                <c:pt idx="7069">
                  <c:v>0</c:v>
                </c:pt>
                <c:pt idx="7070">
                  <c:v>0</c:v>
                </c:pt>
                <c:pt idx="7071">
                  <c:v>0</c:v>
                </c:pt>
                <c:pt idx="7072">
                  <c:v>0</c:v>
                </c:pt>
                <c:pt idx="7073">
                  <c:v>0</c:v>
                </c:pt>
                <c:pt idx="7074">
                  <c:v>0</c:v>
                </c:pt>
                <c:pt idx="7075">
                  <c:v>0</c:v>
                </c:pt>
                <c:pt idx="7076">
                  <c:v>0</c:v>
                </c:pt>
                <c:pt idx="7077">
                  <c:v>0</c:v>
                </c:pt>
                <c:pt idx="7078">
                  <c:v>0</c:v>
                </c:pt>
                <c:pt idx="7079">
                  <c:v>0</c:v>
                </c:pt>
                <c:pt idx="7080">
                  <c:v>0</c:v>
                </c:pt>
                <c:pt idx="7081">
                  <c:v>0</c:v>
                </c:pt>
                <c:pt idx="7082">
                  <c:v>0</c:v>
                </c:pt>
                <c:pt idx="7083">
                  <c:v>0</c:v>
                </c:pt>
                <c:pt idx="7084">
                  <c:v>0</c:v>
                </c:pt>
                <c:pt idx="7085">
                  <c:v>0</c:v>
                </c:pt>
                <c:pt idx="7086">
                  <c:v>0</c:v>
                </c:pt>
                <c:pt idx="7087">
                  <c:v>0</c:v>
                </c:pt>
                <c:pt idx="7088">
                  <c:v>0</c:v>
                </c:pt>
                <c:pt idx="7089">
                  <c:v>0</c:v>
                </c:pt>
                <c:pt idx="7090">
                  <c:v>0</c:v>
                </c:pt>
                <c:pt idx="7091">
                  <c:v>0</c:v>
                </c:pt>
                <c:pt idx="7092">
                  <c:v>0</c:v>
                </c:pt>
                <c:pt idx="7093">
                  <c:v>0</c:v>
                </c:pt>
                <c:pt idx="7094">
                  <c:v>0</c:v>
                </c:pt>
                <c:pt idx="7095">
                  <c:v>0</c:v>
                </c:pt>
                <c:pt idx="7096">
                  <c:v>0</c:v>
                </c:pt>
                <c:pt idx="7097">
                  <c:v>0</c:v>
                </c:pt>
                <c:pt idx="7098">
                  <c:v>0</c:v>
                </c:pt>
                <c:pt idx="7099">
                  <c:v>0</c:v>
                </c:pt>
                <c:pt idx="7100">
                  <c:v>0</c:v>
                </c:pt>
                <c:pt idx="7101">
                  <c:v>0</c:v>
                </c:pt>
                <c:pt idx="7102">
                  <c:v>0</c:v>
                </c:pt>
                <c:pt idx="7103">
                  <c:v>0</c:v>
                </c:pt>
                <c:pt idx="7104">
                  <c:v>0</c:v>
                </c:pt>
                <c:pt idx="7105">
                  <c:v>0</c:v>
                </c:pt>
                <c:pt idx="7106">
                  <c:v>0</c:v>
                </c:pt>
                <c:pt idx="7107">
                  <c:v>0</c:v>
                </c:pt>
                <c:pt idx="7108">
                  <c:v>0</c:v>
                </c:pt>
                <c:pt idx="7109">
                  <c:v>0</c:v>
                </c:pt>
                <c:pt idx="7110">
                  <c:v>0</c:v>
                </c:pt>
                <c:pt idx="7111">
                  <c:v>0</c:v>
                </c:pt>
                <c:pt idx="7112">
                  <c:v>0</c:v>
                </c:pt>
                <c:pt idx="7113">
                  <c:v>0</c:v>
                </c:pt>
                <c:pt idx="7114">
                  <c:v>0</c:v>
                </c:pt>
                <c:pt idx="7115">
                  <c:v>0</c:v>
                </c:pt>
                <c:pt idx="7116">
                  <c:v>0</c:v>
                </c:pt>
                <c:pt idx="7117">
                  <c:v>0</c:v>
                </c:pt>
                <c:pt idx="7118">
                  <c:v>0</c:v>
                </c:pt>
                <c:pt idx="7119">
                  <c:v>0</c:v>
                </c:pt>
                <c:pt idx="7120">
                  <c:v>0</c:v>
                </c:pt>
                <c:pt idx="7121">
                  <c:v>0</c:v>
                </c:pt>
                <c:pt idx="7122">
                  <c:v>0</c:v>
                </c:pt>
                <c:pt idx="7123">
                  <c:v>0</c:v>
                </c:pt>
                <c:pt idx="7124">
                  <c:v>0</c:v>
                </c:pt>
                <c:pt idx="7125">
                  <c:v>0</c:v>
                </c:pt>
                <c:pt idx="7126">
                  <c:v>0</c:v>
                </c:pt>
                <c:pt idx="7127">
                  <c:v>0</c:v>
                </c:pt>
                <c:pt idx="7128">
                  <c:v>0</c:v>
                </c:pt>
                <c:pt idx="7129">
                  <c:v>0</c:v>
                </c:pt>
                <c:pt idx="7130">
                  <c:v>0</c:v>
                </c:pt>
                <c:pt idx="7131">
                  <c:v>0</c:v>
                </c:pt>
                <c:pt idx="7132">
                  <c:v>0</c:v>
                </c:pt>
                <c:pt idx="7133">
                  <c:v>0</c:v>
                </c:pt>
                <c:pt idx="7134">
                  <c:v>0</c:v>
                </c:pt>
                <c:pt idx="7135">
                  <c:v>0</c:v>
                </c:pt>
                <c:pt idx="7136">
                  <c:v>0</c:v>
                </c:pt>
                <c:pt idx="7137">
                  <c:v>0</c:v>
                </c:pt>
                <c:pt idx="7138">
                  <c:v>0</c:v>
                </c:pt>
                <c:pt idx="7139">
                  <c:v>0</c:v>
                </c:pt>
                <c:pt idx="7140">
                  <c:v>0</c:v>
                </c:pt>
                <c:pt idx="7141">
                  <c:v>0</c:v>
                </c:pt>
                <c:pt idx="7142">
                  <c:v>0</c:v>
                </c:pt>
                <c:pt idx="7143">
                  <c:v>0</c:v>
                </c:pt>
                <c:pt idx="7144">
                  <c:v>0</c:v>
                </c:pt>
                <c:pt idx="7145">
                  <c:v>0</c:v>
                </c:pt>
                <c:pt idx="7146">
                  <c:v>0</c:v>
                </c:pt>
                <c:pt idx="7147">
                  <c:v>0</c:v>
                </c:pt>
                <c:pt idx="7148">
                  <c:v>0</c:v>
                </c:pt>
                <c:pt idx="7149">
                  <c:v>0</c:v>
                </c:pt>
                <c:pt idx="7150">
                  <c:v>0</c:v>
                </c:pt>
                <c:pt idx="7151">
                  <c:v>0</c:v>
                </c:pt>
                <c:pt idx="7152">
                  <c:v>0</c:v>
                </c:pt>
                <c:pt idx="7153">
                  <c:v>0</c:v>
                </c:pt>
                <c:pt idx="7154">
                  <c:v>0</c:v>
                </c:pt>
                <c:pt idx="7155">
                  <c:v>0</c:v>
                </c:pt>
                <c:pt idx="7156">
                  <c:v>0</c:v>
                </c:pt>
                <c:pt idx="7157">
                  <c:v>0</c:v>
                </c:pt>
                <c:pt idx="7158">
                  <c:v>0</c:v>
                </c:pt>
                <c:pt idx="7159">
                  <c:v>0</c:v>
                </c:pt>
                <c:pt idx="7160">
                  <c:v>0</c:v>
                </c:pt>
                <c:pt idx="7161">
                  <c:v>0</c:v>
                </c:pt>
                <c:pt idx="7162">
                  <c:v>0</c:v>
                </c:pt>
                <c:pt idx="7163">
                  <c:v>0</c:v>
                </c:pt>
                <c:pt idx="7164">
                  <c:v>0</c:v>
                </c:pt>
                <c:pt idx="7165">
                  <c:v>0</c:v>
                </c:pt>
                <c:pt idx="7166">
                  <c:v>0</c:v>
                </c:pt>
                <c:pt idx="7167">
                  <c:v>0</c:v>
                </c:pt>
                <c:pt idx="7168">
                  <c:v>0</c:v>
                </c:pt>
                <c:pt idx="7169">
                  <c:v>0</c:v>
                </c:pt>
                <c:pt idx="7170">
                  <c:v>0</c:v>
                </c:pt>
                <c:pt idx="7171">
                  <c:v>0</c:v>
                </c:pt>
                <c:pt idx="7172">
                  <c:v>0</c:v>
                </c:pt>
                <c:pt idx="7173">
                  <c:v>0</c:v>
                </c:pt>
                <c:pt idx="7174">
                  <c:v>0</c:v>
                </c:pt>
                <c:pt idx="7175">
                  <c:v>0</c:v>
                </c:pt>
                <c:pt idx="7176">
                  <c:v>0</c:v>
                </c:pt>
                <c:pt idx="7177">
                  <c:v>0</c:v>
                </c:pt>
                <c:pt idx="7178">
                  <c:v>0</c:v>
                </c:pt>
                <c:pt idx="7179">
                  <c:v>0</c:v>
                </c:pt>
                <c:pt idx="7180">
                  <c:v>0</c:v>
                </c:pt>
                <c:pt idx="7181">
                  <c:v>0</c:v>
                </c:pt>
                <c:pt idx="7182">
                  <c:v>0</c:v>
                </c:pt>
                <c:pt idx="7183">
                  <c:v>0</c:v>
                </c:pt>
                <c:pt idx="7184">
                  <c:v>0</c:v>
                </c:pt>
                <c:pt idx="7185">
                  <c:v>0</c:v>
                </c:pt>
                <c:pt idx="7186">
                  <c:v>0</c:v>
                </c:pt>
                <c:pt idx="7187">
                  <c:v>0</c:v>
                </c:pt>
                <c:pt idx="7188">
                  <c:v>0</c:v>
                </c:pt>
                <c:pt idx="7189">
                  <c:v>0</c:v>
                </c:pt>
                <c:pt idx="7190">
                  <c:v>0</c:v>
                </c:pt>
                <c:pt idx="7191">
                  <c:v>0</c:v>
                </c:pt>
                <c:pt idx="7192">
                  <c:v>0</c:v>
                </c:pt>
                <c:pt idx="7193">
                  <c:v>0</c:v>
                </c:pt>
                <c:pt idx="7194">
                  <c:v>0</c:v>
                </c:pt>
                <c:pt idx="7195">
                  <c:v>0</c:v>
                </c:pt>
                <c:pt idx="7196">
                  <c:v>0</c:v>
                </c:pt>
                <c:pt idx="7197">
                  <c:v>0</c:v>
                </c:pt>
                <c:pt idx="7198">
                  <c:v>0</c:v>
                </c:pt>
                <c:pt idx="7199">
                  <c:v>0</c:v>
                </c:pt>
                <c:pt idx="7200">
                  <c:v>0</c:v>
                </c:pt>
                <c:pt idx="7201">
                  <c:v>0</c:v>
                </c:pt>
                <c:pt idx="7202">
                  <c:v>0</c:v>
                </c:pt>
                <c:pt idx="7203">
                  <c:v>0</c:v>
                </c:pt>
                <c:pt idx="7204">
                  <c:v>0</c:v>
                </c:pt>
                <c:pt idx="7205">
                  <c:v>0</c:v>
                </c:pt>
                <c:pt idx="7206">
                  <c:v>0</c:v>
                </c:pt>
                <c:pt idx="7207">
                  <c:v>0</c:v>
                </c:pt>
                <c:pt idx="7208">
                  <c:v>0</c:v>
                </c:pt>
                <c:pt idx="7209">
                  <c:v>0</c:v>
                </c:pt>
                <c:pt idx="7210">
                  <c:v>0</c:v>
                </c:pt>
                <c:pt idx="7211">
                  <c:v>0</c:v>
                </c:pt>
                <c:pt idx="7212">
                  <c:v>0</c:v>
                </c:pt>
                <c:pt idx="7213">
                  <c:v>0</c:v>
                </c:pt>
                <c:pt idx="7214">
                  <c:v>0</c:v>
                </c:pt>
                <c:pt idx="7215">
                  <c:v>0</c:v>
                </c:pt>
                <c:pt idx="7216">
                  <c:v>0</c:v>
                </c:pt>
                <c:pt idx="7217">
                  <c:v>0</c:v>
                </c:pt>
                <c:pt idx="7218">
                  <c:v>0</c:v>
                </c:pt>
                <c:pt idx="7219">
                  <c:v>0</c:v>
                </c:pt>
                <c:pt idx="7220">
                  <c:v>0</c:v>
                </c:pt>
                <c:pt idx="7221">
                  <c:v>0</c:v>
                </c:pt>
                <c:pt idx="7222">
                  <c:v>0</c:v>
                </c:pt>
                <c:pt idx="7223">
                  <c:v>0</c:v>
                </c:pt>
                <c:pt idx="7224">
                  <c:v>0</c:v>
                </c:pt>
                <c:pt idx="7225">
                  <c:v>0</c:v>
                </c:pt>
                <c:pt idx="7226">
                  <c:v>0</c:v>
                </c:pt>
                <c:pt idx="7227">
                  <c:v>0</c:v>
                </c:pt>
                <c:pt idx="7228">
                  <c:v>0</c:v>
                </c:pt>
                <c:pt idx="7229">
                  <c:v>0</c:v>
                </c:pt>
                <c:pt idx="7230">
                  <c:v>0</c:v>
                </c:pt>
                <c:pt idx="7231">
                  <c:v>0</c:v>
                </c:pt>
                <c:pt idx="7232">
                  <c:v>0</c:v>
                </c:pt>
                <c:pt idx="7233">
                  <c:v>0</c:v>
                </c:pt>
                <c:pt idx="7234">
                  <c:v>0</c:v>
                </c:pt>
                <c:pt idx="7235">
                  <c:v>0</c:v>
                </c:pt>
                <c:pt idx="7236">
                  <c:v>0</c:v>
                </c:pt>
                <c:pt idx="7237">
                  <c:v>0</c:v>
                </c:pt>
                <c:pt idx="7238">
                  <c:v>0</c:v>
                </c:pt>
                <c:pt idx="7239">
                  <c:v>0</c:v>
                </c:pt>
                <c:pt idx="7240">
                  <c:v>0</c:v>
                </c:pt>
                <c:pt idx="7241">
                  <c:v>0</c:v>
                </c:pt>
                <c:pt idx="7242">
                  <c:v>0</c:v>
                </c:pt>
                <c:pt idx="7243">
                  <c:v>0</c:v>
                </c:pt>
                <c:pt idx="7244">
                  <c:v>0</c:v>
                </c:pt>
                <c:pt idx="7245">
                  <c:v>0</c:v>
                </c:pt>
                <c:pt idx="7246">
                  <c:v>0</c:v>
                </c:pt>
                <c:pt idx="7247">
                  <c:v>0</c:v>
                </c:pt>
                <c:pt idx="7248">
                  <c:v>0</c:v>
                </c:pt>
                <c:pt idx="7249">
                  <c:v>0</c:v>
                </c:pt>
                <c:pt idx="7250">
                  <c:v>0</c:v>
                </c:pt>
                <c:pt idx="7251">
                  <c:v>0</c:v>
                </c:pt>
                <c:pt idx="7252">
                  <c:v>0</c:v>
                </c:pt>
                <c:pt idx="7253">
                  <c:v>0</c:v>
                </c:pt>
                <c:pt idx="7254">
                  <c:v>0</c:v>
                </c:pt>
                <c:pt idx="7255">
                  <c:v>0</c:v>
                </c:pt>
                <c:pt idx="7256">
                  <c:v>0</c:v>
                </c:pt>
                <c:pt idx="7257">
                  <c:v>0</c:v>
                </c:pt>
                <c:pt idx="7258">
                  <c:v>0</c:v>
                </c:pt>
                <c:pt idx="7259">
                  <c:v>0</c:v>
                </c:pt>
                <c:pt idx="7260">
                  <c:v>0</c:v>
                </c:pt>
                <c:pt idx="7261">
                  <c:v>0</c:v>
                </c:pt>
                <c:pt idx="7262">
                  <c:v>0</c:v>
                </c:pt>
                <c:pt idx="7263">
                  <c:v>0</c:v>
                </c:pt>
                <c:pt idx="7264">
                  <c:v>0</c:v>
                </c:pt>
                <c:pt idx="7265">
                  <c:v>0</c:v>
                </c:pt>
                <c:pt idx="7266">
                  <c:v>0</c:v>
                </c:pt>
                <c:pt idx="7267">
                  <c:v>0</c:v>
                </c:pt>
                <c:pt idx="7268">
                  <c:v>0</c:v>
                </c:pt>
                <c:pt idx="7269">
                  <c:v>0</c:v>
                </c:pt>
                <c:pt idx="7270">
                  <c:v>0</c:v>
                </c:pt>
                <c:pt idx="7271">
                  <c:v>0</c:v>
                </c:pt>
                <c:pt idx="7272">
                  <c:v>0</c:v>
                </c:pt>
                <c:pt idx="7273">
                  <c:v>0</c:v>
                </c:pt>
                <c:pt idx="7274">
                  <c:v>0</c:v>
                </c:pt>
                <c:pt idx="7275">
                  <c:v>0</c:v>
                </c:pt>
                <c:pt idx="7276">
                  <c:v>0</c:v>
                </c:pt>
                <c:pt idx="7277">
                  <c:v>0</c:v>
                </c:pt>
                <c:pt idx="7278">
                  <c:v>0</c:v>
                </c:pt>
                <c:pt idx="7279">
                  <c:v>0</c:v>
                </c:pt>
                <c:pt idx="7280">
                  <c:v>0</c:v>
                </c:pt>
                <c:pt idx="7281">
                  <c:v>0</c:v>
                </c:pt>
                <c:pt idx="7282">
                  <c:v>0</c:v>
                </c:pt>
                <c:pt idx="7283">
                  <c:v>0</c:v>
                </c:pt>
                <c:pt idx="7284">
                  <c:v>0</c:v>
                </c:pt>
                <c:pt idx="7285">
                  <c:v>0</c:v>
                </c:pt>
                <c:pt idx="7286">
                  <c:v>0</c:v>
                </c:pt>
                <c:pt idx="7287">
                  <c:v>0</c:v>
                </c:pt>
                <c:pt idx="7288">
                  <c:v>0</c:v>
                </c:pt>
                <c:pt idx="7289">
                  <c:v>0</c:v>
                </c:pt>
                <c:pt idx="7290">
                  <c:v>0</c:v>
                </c:pt>
                <c:pt idx="7291">
                  <c:v>0</c:v>
                </c:pt>
                <c:pt idx="7292">
                  <c:v>0</c:v>
                </c:pt>
                <c:pt idx="7293">
                  <c:v>0</c:v>
                </c:pt>
                <c:pt idx="7294">
                  <c:v>0</c:v>
                </c:pt>
                <c:pt idx="7295">
                  <c:v>0</c:v>
                </c:pt>
                <c:pt idx="7296">
                  <c:v>0</c:v>
                </c:pt>
                <c:pt idx="7297">
                  <c:v>0</c:v>
                </c:pt>
                <c:pt idx="7298">
                  <c:v>0</c:v>
                </c:pt>
                <c:pt idx="7299">
                  <c:v>0</c:v>
                </c:pt>
                <c:pt idx="7300">
                  <c:v>0</c:v>
                </c:pt>
                <c:pt idx="7301">
                  <c:v>0</c:v>
                </c:pt>
                <c:pt idx="7302">
                  <c:v>0</c:v>
                </c:pt>
                <c:pt idx="7303">
                  <c:v>0</c:v>
                </c:pt>
                <c:pt idx="7304">
                  <c:v>0</c:v>
                </c:pt>
                <c:pt idx="7305">
                  <c:v>0</c:v>
                </c:pt>
                <c:pt idx="7306">
                  <c:v>0</c:v>
                </c:pt>
                <c:pt idx="7307">
                  <c:v>0</c:v>
                </c:pt>
                <c:pt idx="7308">
                  <c:v>0</c:v>
                </c:pt>
                <c:pt idx="7309">
                  <c:v>0</c:v>
                </c:pt>
                <c:pt idx="7310">
                  <c:v>0</c:v>
                </c:pt>
                <c:pt idx="7311">
                  <c:v>0</c:v>
                </c:pt>
                <c:pt idx="7312">
                  <c:v>0</c:v>
                </c:pt>
                <c:pt idx="7313">
                  <c:v>0</c:v>
                </c:pt>
                <c:pt idx="7314">
                  <c:v>0</c:v>
                </c:pt>
                <c:pt idx="7315">
                  <c:v>0</c:v>
                </c:pt>
                <c:pt idx="7316">
                  <c:v>0</c:v>
                </c:pt>
                <c:pt idx="7317">
                  <c:v>0</c:v>
                </c:pt>
                <c:pt idx="7318">
                  <c:v>0</c:v>
                </c:pt>
                <c:pt idx="7319">
                  <c:v>0</c:v>
                </c:pt>
                <c:pt idx="7320">
                  <c:v>0</c:v>
                </c:pt>
                <c:pt idx="7321">
                  <c:v>0</c:v>
                </c:pt>
                <c:pt idx="7322">
                  <c:v>0</c:v>
                </c:pt>
                <c:pt idx="7323">
                  <c:v>0</c:v>
                </c:pt>
                <c:pt idx="7324">
                  <c:v>0</c:v>
                </c:pt>
                <c:pt idx="7325">
                  <c:v>0</c:v>
                </c:pt>
                <c:pt idx="7326">
                  <c:v>0</c:v>
                </c:pt>
                <c:pt idx="7327">
                  <c:v>0</c:v>
                </c:pt>
                <c:pt idx="7328">
                  <c:v>0</c:v>
                </c:pt>
                <c:pt idx="7329">
                  <c:v>0</c:v>
                </c:pt>
                <c:pt idx="7330">
                  <c:v>0</c:v>
                </c:pt>
                <c:pt idx="7331">
                  <c:v>0</c:v>
                </c:pt>
                <c:pt idx="7332">
                  <c:v>0</c:v>
                </c:pt>
                <c:pt idx="7333">
                  <c:v>0</c:v>
                </c:pt>
                <c:pt idx="7334">
                  <c:v>0</c:v>
                </c:pt>
                <c:pt idx="7335">
                  <c:v>0</c:v>
                </c:pt>
                <c:pt idx="7336">
                  <c:v>0</c:v>
                </c:pt>
                <c:pt idx="7337">
                  <c:v>0</c:v>
                </c:pt>
                <c:pt idx="7338">
                  <c:v>0</c:v>
                </c:pt>
                <c:pt idx="7339">
                  <c:v>0</c:v>
                </c:pt>
                <c:pt idx="7340">
                  <c:v>0</c:v>
                </c:pt>
                <c:pt idx="7341">
                  <c:v>0</c:v>
                </c:pt>
                <c:pt idx="7342">
                  <c:v>0</c:v>
                </c:pt>
                <c:pt idx="7343">
                  <c:v>0</c:v>
                </c:pt>
                <c:pt idx="7344">
                  <c:v>0</c:v>
                </c:pt>
                <c:pt idx="7345">
                  <c:v>0</c:v>
                </c:pt>
                <c:pt idx="7346">
                  <c:v>0</c:v>
                </c:pt>
                <c:pt idx="7347">
                  <c:v>0</c:v>
                </c:pt>
                <c:pt idx="7348">
                  <c:v>0</c:v>
                </c:pt>
                <c:pt idx="7349">
                  <c:v>0</c:v>
                </c:pt>
                <c:pt idx="7350">
                  <c:v>0</c:v>
                </c:pt>
                <c:pt idx="7351">
                  <c:v>0</c:v>
                </c:pt>
                <c:pt idx="7352">
                  <c:v>0</c:v>
                </c:pt>
                <c:pt idx="7353">
                  <c:v>0</c:v>
                </c:pt>
                <c:pt idx="7354">
                  <c:v>0</c:v>
                </c:pt>
                <c:pt idx="7355">
                  <c:v>0</c:v>
                </c:pt>
                <c:pt idx="7356">
                  <c:v>0</c:v>
                </c:pt>
                <c:pt idx="7357">
                  <c:v>0</c:v>
                </c:pt>
                <c:pt idx="7358">
                  <c:v>0</c:v>
                </c:pt>
                <c:pt idx="7359">
                  <c:v>0</c:v>
                </c:pt>
                <c:pt idx="7360">
                  <c:v>0</c:v>
                </c:pt>
                <c:pt idx="7361">
                  <c:v>0</c:v>
                </c:pt>
                <c:pt idx="7362">
                  <c:v>0</c:v>
                </c:pt>
                <c:pt idx="7363">
                  <c:v>0</c:v>
                </c:pt>
                <c:pt idx="7364">
                  <c:v>0</c:v>
                </c:pt>
                <c:pt idx="7365">
                  <c:v>0</c:v>
                </c:pt>
                <c:pt idx="7366">
                  <c:v>0</c:v>
                </c:pt>
                <c:pt idx="7367">
                  <c:v>0</c:v>
                </c:pt>
                <c:pt idx="7368">
                  <c:v>0</c:v>
                </c:pt>
                <c:pt idx="7369">
                  <c:v>0</c:v>
                </c:pt>
                <c:pt idx="7370">
                  <c:v>0</c:v>
                </c:pt>
                <c:pt idx="7371">
                  <c:v>0</c:v>
                </c:pt>
                <c:pt idx="7372">
                  <c:v>0</c:v>
                </c:pt>
                <c:pt idx="7373">
                  <c:v>0</c:v>
                </c:pt>
                <c:pt idx="7374">
                  <c:v>0</c:v>
                </c:pt>
                <c:pt idx="7375">
                  <c:v>0</c:v>
                </c:pt>
                <c:pt idx="7376">
                  <c:v>0</c:v>
                </c:pt>
                <c:pt idx="7377">
                  <c:v>0</c:v>
                </c:pt>
                <c:pt idx="7378">
                  <c:v>0</c:v>
                </c:pt>
                <c:pt idx="7379">
                  <c:v>0</c:v>
                </c:pt>
                <c:pt idx="7380">
                  <c:v>0</c:v>
                </c:pt>
                <c:pt idx="7381">
                  <c:v>0</c:v>
                </c:pt>
                <c:pt idx="7382">
                  <c:v>0</c:v>
                </c:pt>
                <c:pt idx="7383">
                  <c:v>0</c:v>
                </c:pt>
                <c:pt idx="7384">
                  <c:v>0</c:v>
                </c:pt>
                <c:pt idx="7385">
                  <c:v>0</c:v>
                </c:pt>
                <c:pt idx="7386">
                  <c:v>0</c:v>
                </c:pt>
                <c:pt idx="7387">
                  <c:v>0</c:v>
                </c:pt>
                <c:pt idx="7388">
                  <c:v>0</c:v>
                </c:pt>
                <c:pt idx="7389">
                  <c:v>0</c:v>
                </c:pt>
                <c:pt idx="7390">
                  <c:v>0</c:v>
                </c:pt>
                <c:pt idx="7391">
                  <c:v>0</c:v>
                </c:pt>
                <c:pt idx="7392">
                  <c:v>0</c:v>
                </c:pt>
                <c:pt idx="7393">
                  <c:v>0</c:v>
                </c:pt>
                <c:pt idx="7394">
                  <c:v>0</c:v>
                </c:pt>
                <c:pt idx="7395">
                  <c:v>0</c:v>
                </c:pt>
                <c:pt idx="7396">
                  <c:v>0</c:v>
                </c:pt>
                <c:pt idx="7397">
                  <c:v>0</c:v>
                </c:pt>
                <c:pt idx="7398">
                  <c:v>0</c:v>
                </c:pt>
                <c:pt idx="7399">
                  <c:v>0</c:v>
                </c:pt>
                <c:pt idx="7400">
                  <c:v>0</c:v>
                </c:pt>
                <c:pt idx="7401">
                  <c:v>0</c:v>
                </c:pt>
                <c:pt idx="7402">
                  <c:v>0</c:v>
                </c:pt>
                <c:pt idx="7403">
                  <c:v>0</c:v>
                </c:pt>
                <c:pt idx="7404">
                  <c:v>0</c:v>
                </c:pt>
                <c:pt idx="7405">
                  <c:v>0</c:v>
                </c:pt>
                <c:pt idx="7406">
                  <c:v>0</c:v>
                </c:pt>
                <c:pt idx="7407">
                  <c:v>0</c:v>
                </c:pt>
                <c:pt idx="7408">
                  <c:v>0</c:v>
                </c:pt>
                <c:pt idx="7409">
                  <c:v>0</c:v>
                </c:pt>
                <c:pt idx="7410">
                  <c:v>0</c:v>
                </c:pt>
                <c:pt idx="7411">
                  <c:v>0</c:v>
                </c:pt>
                <c:pt idx="7412">
                  <c:v>0</c:v>
                </c:pt>
                <c:pt idx="7413">
                  <c:v>0</c:v>
                </c:pt>
                <c:pt idx="7414">
                  <c:v>0</c:v>
                </c:pt>
                <c:pt idx="7415">
                  <c:v>0</c:v>
                </c:pt>
                <c:pt idx="7416">
                  <c:v>0</c:v>
                </c:pt>
                <c:pt idx="7417">
                  <c:v>0</c:v>
                </c:pt>
                <c:pt idx="7418">
                  <c:v>0</c:v>
                </c:pt>
                <c:pt idx="7419">
                  <c:v>0</c:v>
                </c:pt>
                <c:pt idx="7420">
                  <c:v>0</c:v>
                </c:pt>
                <c:pt idx="7421">
                  <c:v>0</c:v>
                </c:pt>
                <c:pt idx="7422">
                  <c:v>0</c:v>
                </c:pt>
                <c:pt idx="7423">
                  <c:v>0</c:v>
                </c:pt>
                <c:pt idx="7424">
                  <c:v>0</c:v>
                </c:pt>
                <c:pt idx="7425">
                  <c:v>0</c:v>
                </c:pt>
                <c:pt idx="7426">
                  <c:v>0</c:v>
                </c:pt>
                <c:pt idx="7427">
                  <c:v>0</c:v>
                </c:pt>
                <c:pt idx="7428">
                  <c:v>0</c:v>
                </c:pt>
                <c:pt idx="7429">
                  <c:v>0</c:v>
                </c:pt>
                <c:pt idx="7430">
                  <c:v>0</c:v>
                </c:pt>
                <c:pt idx="7431">
                  <c:v>0</c:v>
                </c:pt>
                <c:pt idx="7432">
                  <c:v>0</c:v>
                </c:pt>
                <c:pt idx="7433">
                  <c:v>0</c:v>
                </c:pt>
                <c:pt idx="7434">
                  <c:v>0</c:v>
                </c:pt>
                <c:pt idx="7435">
                  <c:v>0</c:v>
                </c:pt>
                <c:pt idx="7436">
                  <c:v>0</c:v>
                </c:pt>
                <c:pt idx="7437">
                  <c:v>0</c:v>
                </c:pt>
                <c:pt idx="7438">
                  <c:v>0</c:v>
                </c:pt>
                <c:pt idx="7439">
                  <c:v>0</c:v>
                </c:pt>
                <c:pt idx="7440">
                  <c:v>0</c:v>
                </c:pt>
                <c:pt idx="7441">
                  <c:v>0</c:v>
                </c:pt>
                <c:pt idx="7442">
                  <c:v>0</c:v>
                </c:pt>
                <c:pt idx="7443">
                  <c:v>0</c:v>
                </c:pt>
                <c:pt idx="7444">
                  <c:v>0</c:v>
                </c:pt>
                <c:pt idx="7445">
                  <c:v>0</c:v>
                </c:pt>
                <c:pt idx="7446">
                  <c:v>0</c:v>
                </c:pt>
                <c:pt idx="7447">
                  <c:v>0</c:v>
                </c:pt>
                <c:pt idx="7448">
                  <c:v>0</c:v>
                </c:pt>
                <c:pt idx="7449">
                  <c:v>0</c:v>
                </c:pt>
                <c:pt idx="7450">
                  <c:v>0</c:v>
                </c:pt>
                <c:pt idx="7451">
                  <c:v>0</c:v>
                </c:pt>
                <c:pt idx="7452">
                  <c:v>0</c:v>
                </c:pt>
                <c:pt idx="7453">
                  <c:v>0</c:v>
                </c:pt>
                <c:pt idx="7454">
                  <c:v>0</c:v>
                </c:pt>
                <c:pt idx="7455">
                  <c:v>0</c:v>
                </c:pt>
                <c:pt idx="7456">
                  <c:v>0</c:v>
                </c:pt>
                <c:pt idx="7457">
                  <c:v>0</c:v>
                </c:pt>
                <c:pt idx="7458">
                  <c:v>0</c:v>
                </c:pt>
                <c:pt idx="7459">
                  <c:v>0</c:v>
                </c:pt>
                <c:pt idx="7460">
                  <c:v>0</c:v>
                </c:pt>
                <c:pt idx="7461">
                  <c:v>0</c:v>
                </c:pt>
                <c:pt idx="7462">
                  <c:v>0</c:v>
                </c:pt>
                <c:pt idx="7463">
                  <c:v>0</c:v>
                </c:pt>
                <c:pt idx="7464">
                  <c:v>0</c:v>
                </c:pt>
                <c:pt idx="7465">
                  <c:v>0</c:v>
                </c:pt>
                <c:pt idx="7466">
                  <c:v>0</c:v>
                </c:pt>
                <c:pt idx="7467">
                  <c:v>0</c:v>
                </c:pt>
                <c:pt idx="7468">
                  <c:v>0</c:v>
                </c:pt>
                <c:pt idx="7469">
                  <c:v>0</c:v>
                </c:pt>
                <c:pt idx="7470">
                  <c:v>0</c:v>
                </c:pt>
                <c:pt idx="7471">
                  <c:v>0</c:v>
                </c:pt>
                <c:pt idx="7472">
                  <c:v>0</c:v>
                </c:pt>
                <c:pt idx="7473">
                  <c:v>0</c:v>
                </c:pt>
                <c:pt idx="7474">
                  <c:v>0</c:v>
                </c:pt>
                <c:pt idx="7475">
                  <c:v>0</c:v>
                </c:pt>
                <c:pt idx="7476">
                  <c:v>0</c:v>
                </c:pt>
                <c:pt idx="7477">
                  <c:v>0</c:v>
                </c:pt>
                <c:pt idx="7478">
                  <c:v>0</c:v>
                </c:pt>
                <c:pt idx="7479">
                  <c:v>0</c:v>
                </c:pt>
                <c:pt idx="7480">
                  <c:v>0</c:v>
                </c:pt>
                <c:pt idx="7481">
                  <c:v>0</c:v>
                </c:pt>
                <c:pt idx="7482">
                  <c:v>0</c:v>
                </c:pt>
                <c:pt idx="7483">
                  <c:v>0</c:v>
                </c:pt>
                <c:pt idx="7484">
                  <c:v>0</c:v>
                </c:pt>
                <c:pt idx="7485">
                  <c:v>0</c:v>
                </c:pt>
                <c:pt idx="7486">
                  <c:v>0</c:v>
                </c:pt>
                <c:pt idx="7487">
                  <c:v>0</c:v>
                </c:pt>
                <c:pt idx="7488">
                  <c:v>0</c:v>
                </c:pt>
                <c:pt idx="7489">
                  <c:v>0</c:v>
                </c:pt>
                <c:pt idx="7490">
                  <c:v>0</c:v>
                </c:pt>
                <c:pt idx="7491">
                  <c:v>0</c:v>
                </c:pt>
                <c:pt idx="7492">
                  <c:v>0</c:v>
                </c:pt>
                <c:pt idx="7493">
                  <c:v>0</c:v>
                </c:pt>
                <c:pt idx="7494">
                  <c:v>0</c:v>
                </c:pt>
                <c:pt idx="7495">
                  <c:v>0</c:v>
                </c:pt>
                <c:pt idx="7496">
                  <c:v>0</c:v>
                </c:pt>
                <c:pt idx="7497">
                  <c:v>0</c:v>
                </c:pt>
                <c:pt idx="7498">
                  <c:v>0</c:v>
                </c:pt>
                <c:pt idx="7499">
                  <c:v>0</c:v>
                </c:pt>
                <c:pt idx="7500">
                  <c:v>0</c:v>
                </c:pt>
                <c:pt idx="7501">
                  <c:v>0</c:v>
                </c:pt>
                <c:pt idx="7502">
                  <c:v>0</c:v>
                </c:pt>
                <c:pt idx="7503">
                  <c:v>0</c:v>
                </c:pt>
                <c:pt idx="7504">
                  <c:v>0</c:v>
                </c:pt>
                <c:pt idx="7505">
                  <c:v>0</c:v>
                </c:pt>
                <c:pt idx="7506">
                  <c:v>0</c:v>
                </c:pt>
                <c:pt idx="7507">
                  <c:v>0</c:v>
                </c:pt>
                <c:pt idx="7508">
                  <c:v>0</c:v>
                </c:pt>
                <c:pt idx="7509">
                  <c:v>0</c:v>
                </c:pt>
                <c:pt idx="7510">
                  <c:v>0</c:v>
                </c:pt>
                <c:pt idx="7511">
                  <c:v>0</c:v>
                </c:pt>
                <c:pt idx="7512">
                  <c:v>0</c:v>
                </c:pt>
                <c:pt idx="7513">
                  <c:v>0</c:v>
                </c:pt>
                <c:pt idx="7514">
                  <c:v>0</c:v>
                </c:pt>
                <c:pt idx="7515">
                  <c:v>0</c:v>
                </c:pt>
                <c:pt idx="7516">
                  <c:v>0</c:v>
                </c:pt>
                <c:pt idx="7517">
                  <c:v>0</c:v>
                </c:pt>
                <c:pt idx="7518">
                  <c:v>0</c:v>
                </c:pt>
                <c:pt idx="7519">
                  <c:v>0</c:v>
                </c:pt>
                <c:pt idx="7520">
                  <c:v>0</c:v>
                </c:pt>
                <c:pt idx="7521">
                  <c:v>0</c:v>
                </c:pt>
                <c:pt idx="7522">
                  <c:v>0</c:v>
                </c:pt>
                <c:pt idx="7523">
                  <c:v>0</c:v>
                </c:pt>
                <c:pt idx="7524">
                  <c:v>0</c:v>
                </c:pt>
                <c:pt idx="7525">
                  <c:v>0</c:v>
                </c:pt>
                <c:pt idx="7526">
                  <c:v>0</c:v>
                </c:pt>
                <c:pt idx="7527">
                  <c:v>0</c:v>
                </c:pt>
                <c:pt idx="7528">
                  <c:v>0</c:v>
                </c:pt>
                <c:pt idx="7529">
                  <c:v>0</c:v>
                </c:pt>
                <c:pt idx="7530">
                  <c:v>0</c:v>
                </c:pt>
                <c:pt idx="7531">
                  <c:v>0</c:v>
                </c:pt>
                <c:pt idx="7532">
                  <c:v>0</c:v>
                </c:pt>
                <c:pt idx="7533">
                  <c:v>0</c:v>
                </c:pt>
                <c:pt idx="7534">
                  <c:v>0</c:v>
                </c:pt>
                <c:pt idx="7535">
                  <c:v>0</c:v>
                </c:pt>
                <c:pt idx="7536">
                  <c:v>0</c:v>
                </c:pt>
                <c:pt idx="7537">
                  <c:v>0</c:v>
                </c:pt>
                <c:pt idx="7538">
                  <c:v>0</c:v>
                </c:pt>
                <c:pt idx="7539">
                  <c:v>0</c:v>
                </c:pt>
                <c:pt idx="7540">
                  <c:v>0</c:v>
                </c:pt>
                <c:pt idx="7541">
                  <c:v>0</c:v>
                </c:pt>
                <c:pt idx="7542">
                  <c:v>0</c:v>
                </c:pt>
                <c:pt idx="7543">
                  <c:v>0</c:v>
                </c:pt>
                <c:pt idx="7544">
                  <c:v>0</c:v>
                </c:pt>
                <c:pt idx="7545">
                  <c:v>0</c:v>
                </c:pt>
                <c:pt idx="7546">
                  <c:v>0</c:v>
                </c:pt>
                <c:pt idx="7547">
                  <c:v>0</c:v>
                </c:pt>
                <c:pt idx="7548">
                  <c:v>0</c:v>
                </c:pt>
                <c:pt idx="7549">
                  <c:v>0</c:v>
                </c:pt>
                <c:pt idx="7550">
                  <c:v>0</c:v>
                </c:pt>
                <c:pt idx="7551">
                  <c:v>0</c:v>
                </c:pt>
                <c:pt idx="7552">
                  <c:v>0</c:v>
                </c:pt>
                <c:pt idx="7553">
                  <c:v>0</c:v>
                </c:pt>
                <c:pt idx="7554">
                  <c:v>0</c:v>
                </c:pt>
                <c:pt idx="7555">
                  <c:v>0</c:v>
                </c:pt>
                <c:pt idx="7556">
                  <c:v>0</c:v>
                </c:pt>
                <c:pt idx="7557">
                  <c:v>0</c:v>
                </c:pt>
                <c:pt idx="7558">
                  <c:v>0</c:v>
                </c:pt>
                <c:pt idx="7559">
                  <c:v>0</c:v>
                </c:pt>
                <c:pt idx="7560">
                  <c:v>0</c:v>
                </c:pt>
                <c:pt idx="7561">
                  <c:v>0</c:v>
                </c:pt>
                <c:pt idx="7562">
                  <c:v>0</c:v>
                </c:pt>
                <c:pt idx="7563">
                  <c:v>0</c:v>
                </c:pt>
                <c:pt idx="7564">
                  <c:v>0</c:v>
                </c:pt>
                <c:pt idx="7565">
                  <c:v>0</c:v>
                </c:pt>
                <c:pt idx="7566">
                  <c:v>0</c:v>
                </c:pt>
                <c:pt idx="7567">
                  <c:v>0</c:v>
                </c:pt>
                <c:pt idx="7568">
                  <c:v>0</c:v>
                </c:pt>
                <c:pt idx="7569">
                  <c:v>0</c:v>
                </c:pt>
                <c:pt idx="7570">
                  <c:v>0</c:v>
                </c:pt>
                <c:pt idx="7571">
                  <c:v>0</c:v>
                </c:pt>
                <c:pt idx="7572">
                  <c:v>0</c:v>
                </c:pt>
                <c:pt idx="7573">
                  <c:v>0</c:v>
                </c:pt>
                <c:pt idx="7574">
                  <c:v>0</c:v>
                </c:pt>
                <c:pt idx="7575">
                  <c:v>0</c:v>
                </c:pt>
                <c:pt idx="7576">
                  <c:v>0</c:v>
                </c:pt>
                <c:pt idx="7577">
                  <c:v>0</c:v>
                </c:pt>
                <c:pt idx="7578">
                  <c:v>0</c:v>
                </c:pt>
                <c:pt idx="7579">
                  <c:v>0</c:v>
                </c:pt>
                <c:pt idx="7580">
                  <c:v>0</c:v>
                </c:pt>
                <c:pt idx="7581">
                  <c:v>0</c:v>
                </c:pt>
                <c:pt idx="7582">
                  <c:v>0</c:v>
                </c:pt>
                <c:pt idx="7583">
                  <c:v>0</c:v>
                </c:pt>
                <c:pt idx="7584">
                  <c:v>0</c:v>
                </c:pt>
                <c:pt idx="7585">
                  <c:v>0</c:v>
                </c:pt>
                <c:pt idx="7586">
                  <c:v>0</c:v>
                </c:pt>
                <c:pt idx="7587">
                  <c:v>0</c:v>
                </c:pt>
                <c:pt idx="7588">
                  <c:v>0</c:v>
                </c:pt>
                <c:pt idx="7589">
                  <c:v>0</c:v>
                </c:pt>
                <c:pt idx="7590">
                  <c:v>0</c:v>
                </c:pt>
                <c:pt idx="7591">
                  <c:v>0</c:v>
                </c:pt>
                <c:pt idx="7592">
                  <c:v>0</c:v>
                </c:pt>
                <c:pt idx="7593">
                  <c:v>0</c:v>
                </c:pt>
                <c:pt idx="7594">
                  <c:v>0</c:v>
                </c:pt>
                <c:pt idx="7595">
                  <c:v>0</c:v>
                </c:pt>
                <c:pt idx="7596">
                  <c:v>0</c:v>
                </c:pt>
                <c:pt idx="7597">
                  <c:v>0</c:v>
                </c:pt>
                <c:pt idx="7598">
                  <c:v>0</c:v>
                </c:pt>
                <c:pt idx="7599">
                  <c:v>0</c:v>
                </c:pt>
                <c:pt idx="7600">
                  <c:v>0</c:v>
                </c:pt>
                <c:pt idx="7601">
                  <c:v>0</c:v>
                </c:pt>
                <c:pt idx="7602">
                  <c:v>0</c:v>
                </c:pt>
                <c:pt idx="7603">
                  <c:v>0</c:v>
                </c:pt>
                <c:pt idx="7604">
                  <c:v>0</c:v>
                </c:pt>
                <c:pt idx="7605">
                  <c:v>0</c:v>
                </c:pt>
                <c:pt idx="7606">
                  <c:v>0</c:v>
                </c:pt>
                <c:pt idx="7607">
                  <c:v>0</c:v>
                </c:pt>
                <c:pt idx="7608">
                  <c:v>0</c:v>
                </c:pt>
                <c:pt idx="7609">
                  <c:v>0</c:v>
                </c:pt>
                <c:pt idx="7610">
                  <c:v>0</c:v>
                </c:pt>
                <c:pt idx="7611">
                  <c:v>0</c:v>
                </c:pt>
                <c:pt idx="7612">
                  <c:v>0</c:v>
                </c:pt>
                <c:pt idx="7613">
                  <c:v>0</c:v>
                </c:pt>
                <c:pt idx="7614">
                  <c:v>0</c:v>
                </c:pt>
                <c:pt idx="7615">
                  <c:v>0</c:v>
                </c:pt>
                <c:pt idx="7616">
                  <c:v>0</c:v>
                </c:pt>
                <c:pt idx="7617">
                  <c:v>0</c:v>
                </c:pt>
                <c:pt idx="7618">
                  <c:v>0</c:v>
                </c:pt>
                <c:pt idx="7619">
                  <c:v>0</c:v>
                </c:pt>
                <c:pt idx="7620">
                  <c:v>0</c:v>
                </c:pt>
                <c:pt idx="7621">
                  <c:v>0</c:v>
                </c:pt>
                <c:pt idx="7622">
                  <c:v>0</c:v>
                </c:pt>
                <c:pt idx="7623">
                  <c:v>0</c:v>
                </c:pt>
                <c:pt idx="7624">
                  <c:v>0</c:v>
                </c:pt>
                <c:pt idx="7625">
                  <c:v>0</c:v>
                </c:pt>
                <c:pt idx="7626">
                  <c:v>0</c:v>
                </c:pt>
                <c:pt idx="7627">
                  <c:v>0</c:v>
                </c:pt>
                <c:pt idx="7628">
                  <c:v>0</c:v>
                </c:pt>
                <c:pt idx="7629">
                  <c:v>0</c:v>
                </c:pt>
                <c:pt idx="7630">
                  <c:v>0</c:v>
                </c:pt>
                <c:pt idx="7631">
                  <c:v>0</c:v>
                </c:pt>
                <c:pt idx="7632">
                  <c:v>0</c:v>
                </c:pt>
                <c:pt idx="7633">
                  <c:v>0</c:v>
                </c:pt>
                <c:pt idx="7634">
                  <c:v>0</c:v>
                </c:pt>
                <c:pt idx="7635">
                  <c:v>0</c:v>
                </c:pt>
                <c:pt idx="7636">
                  <c:v>0</c:v>
                </c:pt>
                <c:pt idx="7637">
                  <c:v>0</c:v>
                </c:pt>
                <c:pt idx="7638">
                  <c:v>0</c:v>
                </c:pt>
                <c:pt idx="7639">
                  <c:v>0</c:v>
                </c:pt>
                <c:pt idx="7640">
                  <c:v>0</c:v>
                </c:pt>
                <c:pt idx="7641">
                  <c:v>0</c:v>
                </c:pt>
                <c:pt idx="7642">
                  <c:v>0</c:v>
                </c:pt>
                <c:pt idx="7643">
                  <c:v>0</c:v>
                </c:pt>
                <c:pt idx="7644">
                  <c:v>0</c:v>
                </c:pt>
                <c:pt idx="7645">
                  <c:v>0</c:v>
                </c:pt>
                <c:pt idx="7646">
                  <c:v>0</c:v>
                </c:pt>
                <c:pt idx="7647">
                  <c:v>0</c:v>
                </c:pt>
                <c:pt idx="7648">
                  <c:v>0</c:v>
                </c:pt>
                <c:pt idx="7649">
                  <c:v>0</c:v>
                </c:pt>
                <c:pt idx="7650">
                  <c:v>0</c:v>
                </c:pt>
                <c:pt idx="7651">
                  <c:v>0</c:v>
                </c:pt>
                <c:pt idx="7652">
                  <c:v>0</c:v>
                </c:pt>
                <c:pt idx="7653">
                  <c:v>0</c:v>
                </c:pt>
                <c:pt idx="7654">
                  <c:v>0</c:v>
                </c:pt>
                <c:pt idx="7655">
                  <c:v>0</c:v>
                </c:pt>
                <c:pt idx="7656">
                  <c:v>0</c:v>
                </c:pt>
                <c:pt idx="7657">
                  <c:v>0</c:v>
                </c:pt>
                <c:pt idx="7658">
                  <c:v>0</c:v>
                </c:pt>
                <c:pt idx="7659">
                  <c:v>0</c:v>
                </c:pt>
                <c:pt idx="7660">
                  <c:v>0</c:v>
                </c:pt>
                <c:pt idx="7661">
                  <c:v>0</c:v>
                </c:pt>
                <c:pt idx="7662">
                  <c:v>0</c:v>
                </c:pt>
                <c:pt idx="7663">
                  <c:v>0</c:v>
                </c:pt>
                <c:pt idx="7664">
                  <c:v>0</c:v>
                </c:pt>
                <c:pt idx="7665">
                  <c:v>0</c:v>
                </c:pt>
                <c:pt idx="7666">
                  <c:v>0</c:v>
                </c:pt>
                <c:pt idx="7667">
                  <c:v>0</c:v>
                </c:pt>
                <c:pt idx="7668">
                  <c:v>0</c:v>
                </c:pt>
                <c:pt idx="7669">
                  <c:v>0</c:v>
                </c:pt>
                <c:pt idx="7670">
                  <c:v>0</c:v>
                </c:pt>
                <c:pt idx="7671">
                  <c:v>0</c:v>
                </c:pt>
                <c:pt idx="7672">
                  <c:v>0</c:v>
                </c:pt>
                <c:pt idx="7673">
                  <c:v>0</c:v>
                </c:pt>
                <c:pt idx="7674">
                  <c:v>0</c:v>
                </c:pt>
                <c:pt idx="7675">
                  <c:v>0</c:v>
                </c:pt>
                <c:pt idx="7676">
                  <c:v>0</c:v>
                </c:pt>
                <c:pt idx="7677">
                  <c:v>0</c:v>
                </c:pt>
                <c:pt idx="7678">
                  <c:v>0</c:v>
                </c:pt>
                <c:pt idx="7679">
                  <c:v>0</c:v>
                </c:pt>
                <c:pt idx="7680">
                  <c:v>0</c:v>
                </c:pt>
                <c:pt idx="7681">
                  <c:v>0</c:v>
                </c:pt>
                <c:pt idx="7682">
                  <c:v>0</c:v>
                </c:pt>
                <c:pt idx="7683">
                  <c:v>0</c:v>
                </c:pt>
                <c:pt idx="7684">
                  <c:v>0</c:v>
                </c:pt>
                <c:pt idx="7685">
                  <c:v>0</c:v>
                </c:pt>
                <c:pt idx="7686">
                  <c:v>0</c:v>
                </c:pt>
                <c:pt idx="7687">
                  <c:v>0</c:v>
                </c:pt>
                <c:pt idx="7688">
                  <c:v>0</c:v>
                </c:pt>
                <c:pt idx="7689">
                  <c:v>0</c:v>
                </c:pt>
                <c:pt idx="7690">
                  <c:v>0</c:v>
                </c:pt>
                <c:pt idx="7691">
                  <c:v>0</c:v>
                </c:pt>
                <c:pt idx="7692">
                  <c:v>0</c:v>
                </c:pt>
                <c:pt idx="7693">
                  <c:v>0</c:v>
                </c:pt>
                <c:pt idx="7694">
                  <c:v>0</c:v>
                </c:pt>
                <c:pt idx="7695">
                  <c:v>0</c:v>
                </c:pt>
                <c:pt idx="7696">
                  <c:v>0</c:v>
                </c:pt>
                <c:pt idx="7697">
                  <c:v>0</c:v>
                </c:pt>
                <c:pt idx="7698">
                  <c:v>0</c:v>
                </c:pt>
                <c:pt idx="7699">
                  <c:v>0</c:v>
                </c:pt>
                <c:pt idx="7700">
                  <c:v>0</c:v>
                </c:pt>
                <c:pt idx="7701">
                  <c:v>0</c:v>
                </c:pt>
                <c:pt idx="7702">
                  <c:v>0</c:v>
                </c:pt>
                <c:pt idx="7703">
                  <c:v>0</c:v>
                </c:pt>
                <c:pt idx="7704">
                  <c:v>0</c:v>
                </c:pt>
                <c:pt idx="7705">
                  <c:v>0</c:v>
                </c:pt>
                <c:pt idx="7706">
                  <c:v>0</c:v>
                </c:pt>
                <c:pt idx="7707">
                  <c:v>0</c:v>
                </c:pt>
                <c:pt idx="7708">
                  <c:v>0</c:v>
                </c:pt>
                <c:pt idx="7709">
                  <c:v>0</c:v>
                </c:pt>
                <c:pt idx="7710">
                  <c:v>0</c:v>
                </c:pt>
                <c:pt idx="7711">
                  <c:v>0</c:v>
                </c:pt>
                <c:pt idx="7712">
                  <c:v>0</c:v>
                </c:pt>
                <c:pt idx="7713">
                  <c:v>0</c:v>
                </c:pt>
                <c:pt idx="7714">
                  <c:v>0</c:v>
                </c:pt>
                <c:pt idx="7715">
                  <c:v>0</c:v>
                </c:pt>
                <c:pt idx="7716">
                  <c:v>0</c:v>
                </c:pt>
                <c:pt idx="7717">
                  <c:v>0</c:v>
                </c:pt>
                <c:pt idx="7718">
                  <c:v>0</c:v>
                </c:pt>
                <c:pt idx="7719">
                  <c:v>0</c:v>
                </c:pt>
                <c:pt idx="7720">
                  <c:v>0</c:v>
                </c:pt>
                <c:pt idx="7721">
                  <c:v>0</c:v>
                </c:pt>
                <c:pt idx="7722">
                  <c:v>0</c:v>
                </c:pt>
                <c:pt idx="7723">
                  <c:v>0</c:v>
                </c:pt>
                <c:pt idx="7724">
                  <c:v>0</c:v>
                </c:pt>
                <c:pt idx="7725">
                  <c:v>0</c:v>
                </c:pt>
                <c:pt idx="7726">
                  <c:v>0</c:v>
                </c:pt>
                <c:pt idx="7727">
                  <c:v>0</c:v>
                </c:pt>
                <c:pt idx="7728">
                  <c:v>0</c:v>
                </c:pt>
                <c:pt idx="7729">
                  <c:v>0</c:v>
                </c:pt>
                <c:pt idx="7730">
                  <c:v>0</c:v>
                </c:pt>
                <c:pt idx="7731">
                  <c:v>0</c:v>
                </c:pt>
                <c:pt idx="7732">
                  <c:v>0</c:v>
                </c:pt>
                <c:pt idx="7733">
                  <c:v>0</c:v>
                </c:pt>
                <c:pt idx="7734">
                  <c:v>0</c:v>
                </c:pt>
                <c:pt idx="7735">
                  <c:v>0</c:v>
                </c:pt>
                <c:pt idx="7736">
                  <c:v>0</c:v>
                </c:pt>
                <c:pt idx="7737">
                  <c:v>0</c:v>
                </c:pt>
                <c:pt idx="7738">
                  <c:v>0</c:v>
                </c:pt>
                <c:pt idx="7739">
                  <c:v>0</c:v>
                </c:pt>
                <c:pt idx="7740">
                  <c:v>0</c:v>
                </c:pt>
                <c:pt idx="7741">
                  <c:v>0</c:v>
                </c:pt>
                <c:pt idx="7742">
                  <c:v>0</c:v>
                </c:pt>
                <c:pt idx="7743">
                  <c:v>0</c:v>
                </c:pt>
                <c:pt idx="7744">
                  <c:v>0</c:v>
                </c:pt>
                <c:pt idx="7745">
                  <c:v>0</c:v>
                </c:pt>
                <c:pt idx="7746">
                  <c:v>0</c:v>
                </c:pt>
                <c:pt idx="7747">
                  <c:v>0</c:v>
                </c:pt>
                <c:pt idx="7748">
                  <c:v>0</c:v>
                </c:pt>
                <c:pt idx="7749">
                  <c:v>0</c:v>
                </c:pt>
                <c:pt idx="7750">
                  <c:v>0</c:v>
                </c:pt>
                <c:pt idx="7751">
                  <c:v>0</c:v>
                </c:pt>
                <c:pt idx="7752">
                  <c:v>0</c:v>
                </c:pt>
                <c:pt idx="7753">
                  <c:v>0</c:v>
                </c:pt>
                <c:pt idx="7754">
                  <c:v>0</c:v>
                </c:pt>
                <c:pt idx="7755">
                  <c:v>0</c:v>
                </c:pt>
                <c:pt idx="7756">
                  <c:v>0</c:v>
                </c:pt>
                <c:pt idx="7757">
                  <c:v>0</c:v>
                </c:pt>
                <c:pt idx="7758">
                  <c:v>0</c:v>
                </c:pt>
                <c:pt idx="7759">
                  <c:v>0</c:v>
                </c:pt>
                <c:pt idx="7760">
                  <c:v>0</c:v>
                </c:pt>
                <c:pt idx="7761">
                  <c:v>0</c:v>
                </c:pt>
                <c:pt idx="7762">
                  <c:v>0</c:v>
                </c:pt>
                <c:pt idx="7763">
                  <c:v>0</c:v>
                </c:pt>
                <c:pt idx="7764">
                  <c:v>0</c:v>
                </c:pt>
                <c:pt idx="7765">
                  <c:v>0</c:v>
                </c:pt>
                <c:pt idx="7766">
                  <c:v>0</c:v>
                </c:pt>
                <c:pt idx="7767">
                  <c:v>0</c:v>
                </c:pt>
                <c:pt idx="7768">
                  <c:v>0</c:v>
                </c:pt>
                <c:pt idx="7769">
                  <c:v>0</c:v>
                </c:pt>
                <c:pt idx="7770">
                  <c:v>0</c:v>
                </c:pt>
                <c:pt idx="7771">
                  <c:v>0</c:v>
                </c:pt>
                <c:pt idx="7772">
                  <c:v>0</c:v>
                </c:pt>
                <c:pt idx="7773">
                  <c:v>0</c:v>
                </c:pt>
                <c:pt idx="7774">
                  <c:v>0</c:v>
                </c:pt>
                <c:pt idx="7775">
                  <c:v>0</c:v>
                </c:pt>
                <c:pt idx="7776">
                  <c:v>0</c:v>
                </c:pt>
                <c:pt idx="7777">
                  <c:v>0</c:v>
                </c:pt>
                <c:pt idx="7778">
                  <c:v>0</c:v>
                </c:pt>
                <c:pt idx="7779">
                  <c:v>0</c:v>
                </c:pt>
                <c:pt idx="7780">
                  <c:v>0</c:v>
                </c:pt>
                <c:pt idx="7781">
                  <c:v>0</c:v>
                </c:pt>
                <c:pt idx="7782">
                  <c:v>0</c:v>
                </c:pt>
                <c:pt idx="7783">
                  <c:v>0</c:v>
                </c:pt>
                <c:pt idx="7784">
                  <c:v>0</c:v>
                </c:pt>
                <c:pt idx="7785">
                  <c:v>0</c:v>
                </c:pt>
                <c:pt idx="7786">
                  <c:v>0</c:v>
                </c:pt>
                <c:pt idx="7787">
                  <c:v>0</c:v>
                </c:pt>
                <c:pt idx="7788">
                  <c:v>0</c:v>
                </c:pt>
                <c:pt idx="7789">
                  <c:v>0</c:v>
                </c:pt>
                <c:pt idx="7790">
                  <c:v>0</c:v>
                </c:pt>
                <c:pt idx="7791">
                  <c:v>0</c:v>
                </c:pt>
                <c:pt idx="7792">
                  <c:v>0</c:v>
                </c:pt>
                <c:pt idx="7793">
                  <c:v>0</c:v>
                </c:pt>
                <c:pt idx="7794">
                  <c:v>0</c:v>
                </c:pt>
                <c:pt idx="7795">
                  <c:v>0</c:v>
                </c:pt>
                <c:pt idx="7796">
                  <c:v>0</c:v>
                </c:pt>
                <c:pt idx="7797">
                  <c:v>0</c:v>
                </c:pt>
                <c:pt idx="7798">
                  <c:v>0</c:v>
                </c:pt>
                <c:pt idx="7799">
                  <c:v>0</c:v>
                </c:pt>
                <c:pt idx="7800">
                  <c:v>0</c:v>
                </c:pt>
                <c:pt idx="7801">
                  <c:v>0</c:v>
                </c:pt>
                <c:pt idx="7802">
                  <c:v>0</c:v>
                </c:pt>
                <c:pt idx="7803">
                  <c:v>0</c:v>
                </c:pt>
                <c:pt idx="7804">
                  <c:v>0</c:v>
                </c:pt>
                <c:pt idx="7805">
                  <c:v>0</c:v>
                </c:pt>
                <c:pt idx="7806">
                  <c:v>0</c:v>
                </c:pt>
                <c:pt idx="7807">
                  <c:v>0</c:v>
                </c:pt>
                <c:pt idx="7808">
                  <c:v>0</c:v>
                </c:pt>
                <c:pt idx="7809">
                  <c:v>0</c:v>
                </c:pt>
                <c:pt idx="7810">
                  <c:v>0</c:v>
                </c:pt>
                <c:pt idx="7811">
                  <c:v>0</c:v>
                </c:pt>
                <c:pt idx="7812">
                  <c:v>0</c:v>
                </c:pt>
                <c:pt idx="7813">
                  <c:v>0</c:v>
                </c:pt>
                <c:pt idx="7814">
                  <c:v>0</c:v>
                </c:pt>
                <c:pt idx="7815">
                  <c:v>0</c:v>
                </c:pt>
                <c:pt idx="7816">
                  <c:v>0</c:v>
                </c:pt>
                <c:pt idx="7817">
                  <c:v>0</c:v>
                </c:pt>
                <c:pt idx="7818">
                  <c:v>0</c:v>
                </c:pt>
                <c:pt idx="7819">
                  <c:v>0</c:v>
                </c:pt>
                <c:pt idx="7820">
                  <c:v>0</c:v>
                </c:pt>
                <c:pt idx="7821">
                  <c:v>0</c:v>
                </c:pt>
                <c:pt idx="7822">
                  <c:v>0</c:v>
                </c:pt>
                <c:pt idx="7823">
                  <c:v>0</c:v>
                </c:pt>
                <c:pt idx="7824">
                  <c:v>0</c:v>
                </c:pt>
                <c:pt idx="7825">
                  <c:v>0</c:v>
                </c:pt>
                <c:pt idx="7826">
                  <c:v>0</c:v>
                </c:pt>
                <c:pt idx="7827">
                  <c:v>0</c:v>
                </c:pt>
                <c:pt idx="7828">
                  <c:v>0</c:v>
                </c:pt>
                <c:pt idx="7829">
                  <c:v>0</c:v>
                </c:pt>
                <c:pt idx="7830">
                  <c:v>0</c:v>
                </c:pt>
                <c:pt idx="7831">
                  <c:v>0</c:v>
                </c:pt>
                <c:pt idx="7832">
                  <c:v>0</c:v>
                </c:pt>
                <c:pt idx="7833">
                  <c:v>0</c:v>
                </c:pt>
                <c:pt idx="7834">
                  <c:v>0</c:v>
                </c:pt>
                <c:pt idx="7835">
                  <c:v>0</c:v>
                </c:pt>
                <c:pt idx="7836">
                  <c:v>0</c:v>
                </c:pt>
                <c:pt idx="7837">
                  <c:v>0</c:v>
                </c:pt>
                <c:pt idx="7838">
                  <c:v>0</c:v>
                </c:pt>
                <c:pt idx="7839">
                  <c:v>0</c:v>
                </c:pt>
                <c:pt idx="7840">
                  <c:v>0</c:v>
                </c:pt>
                <c:pt idx="7841">
                  <c:v>0</c:v>
                </c:pt>
                <c:pt idx="7842">
                  <c:v>0</c:v>
                </c:pt>
                <c:pt idx="7843">
                  <c:v>0</c:v>
                </c:pt>
                <c:pt idx="7844">
                  <c:v>0</c:v>
                </c:pt>
                <c:pt idx="7845">
                  <c:v>0</c:v>
                </c:pt>
                <c:pt idx="7846">
                  <c:v>0</c:v>
                </c:pt>
                <c:pt idx="7847">
                  <c:v>0</c:v>
                </c:pt>
                <c:pt idx="7848">
                  <c:v>0</c:v>
                </c:pt>
                <c:pt idx="7849">
                  <c:v>0</c:v>
                </c:pt>
                <c:pt idx="7850">
                  <c:v>0</c:v>
                </c:pt>
                <c:pt idx="7851">
                  <c:v>0</c:v>
                </c:pt>
                <c:pt idx="7852">
                  <c:v>0</c:v>
                </c:pt>
                <c:pt idx="7853">
                  <c:v>0</c:v>
                </c:pt>
                <c:pt idx="7854">
                  <c:v>0</c:v>
                </c:pt>
                <c:pt idx="7855">
                  <c:v>0</c:v>
                </c:pt>
                <c:pt idx="7856">
                  <c:v>0</c:v>
                </c:pt>
                <c:pt idx="7857">
                  <c:v>0</c:v>
                </c:pt>
                <c:pt idx="7858">
                  <c:v>0</c:v>
                </c:pt>
                <c:pt idx="7859">
                  <c:v>0</c:v>
                </c:pt>
                <c:pt idx="7860">
                  <c:v>0</c:v>
                </c:pt>
                <c:pt idx="7861">
                  <c:v>0</c:v>
                </c:pt>
                <c:pt idx="7862">
                  <c:v>0</c:v>
                </c:pt>
                <c:pt idx="7863">
                  <c:v>0</c:v>
                </c:pt>
                <c:pt idx="7864">
                  <c:v>0</c:v>
                </c:pt>
                <c:pt idx="7865">
                  <c:v>0</c:v>
                </c:pt>
                <c:pt idx="7866">
                  <c:v>0</c:v>
                </c:pt>
                <c:pt idx="7867">
                  <c:v>0</c:v>
                </c:pt>
                <c:pt idx="7868">
                  <c:v>0</c:v>
                </c:pt>
                <c:pt idx="7869">
                  <c:v>0</c:v>
                </c:pt>
                <c:pt idx="7870">
                  <c:v>0</c:v>
                </c:pt>
                <c:pt idx="7871">
                  <c:v>0</c:v>
                </c:pt>
                <c:pt idx="7872">
                  <c:v>0</c:v>
                </c:pt>
                <c:pt idx="7873">
                  <c:v>0</c:v>
                </c:pt>
                <c:pt idx="7874">
                  <c:v>0</c:v>
                </c:pt>
                <c:pt idx="7875">
                  <c:v>0</c:v>
                </c:pt>
                <c:pt idx="7876">
                  <c:v>0</c:v>
                </c:pt>
                <c:pt idx="7877">
                  <c:v>0</c:v>
                </c:pt>
                <c:pt idx="7878">
                  <c:v>0</c:v>
                </c:pt>
                <c:pt idx="7879">
                  <c:v>0</c:v>
                </c:pt>
                <c:pt idx="7880">
                  <c:v>0</c:v>
                </c:pt>
                <c:pt idx="7881">
                  <c:v>0</c:v>
                </c:pt>
                <c:pt idx="7882">
                  <c:v>0</c:v>
                </c:pt>
                <c:pt idx="7883">
                  <c:v>0</c:v>
                </c:pt>
                <c:pt idx="7884">
                  <c:v>0</c:v>
                </c:pt>
                <c:pt idx="7885">
                  <c:v>0</c:v>
                </c:pt>
                <c:pt idx="7886">
                  <c:v>0</c:v>
                </c:pt>
                <c:pt idx="7887">
                  <c:v>0</c:v>
                </c:pt>
                <c:pt idx="7888">
                  <c:v>0</c:v>
                </c:pt>
                <c:pt idx="7889">
                  <c:v>0</c:v>
                </c:pt>
                <c:pt idx="7890">
                  <c:v>0</c:v>
                </c:pt>
                <c:pt idx="7891">
                  <c:v>0</c:v>
                </c:pt>
                <c:pt idx="7892">
                  <c:v>0</c:v>
                </c:pt>
                <c:pt idx="7893">
                  <c:v>0</c:v>
                </c:pt>
                <c:pt idx="7894">
                  <c:v>0</c:v>
                </c:pt>
                <c:pt idx="7895">
                  <c:v>0</c:v>
                </c:pt>
                <c:pt idx="7896">
                  <c:v>0</c:v>
                </c:pt>
                <c:pt idx="7897">
                  <c:v>0</c:v>
                </c:pt>
                <c:pt idx="7898">
                  <c:v>0</c:v>
                </c:pt>
                <c:pt idx="7899">
                  <c:v>0</c:v>
                </c:pt>
                <c:pt idx="7900">
                  <c:v>0</c:v>
                </c:pt>
                <c:pt idx="7901">
                  <c:v>0</c:v>
                </c:pt>
                <c:pt idx="7902">
                  <c:v>0</c:v>
                </c:pt>
                <c:pt idx="7903">
                  <c:v>0</c:v>
                </c:pt>
                <c:pt idx="7904">
                  <c:v>0</c:v>
                </c:pt>
                <c:pt idx="7905">
                  <c:v>0</c:v>
                </c:pt>
                <c:pt idx="7906">
                  <c:v>0</c:v>
                </c:pt>
                <c:pt idx="7907">
                  <c:v>0</c:v>
                </c:pt>
                <c:pt idx="7908">
                  <c:v>0</c:v>
                </c:pt>
                <c:pt idx="7909">
                  <c:v>0</c:v>
                </c:pt>
                <c:pt idx="7910">
                  <c:v>0</c:v>
                </c:pt>
                <c:pt idx="7911">
                  <c:v>0</c:v>
                </c:pt>
                <c:pt idx="7912">
                  <c:v>0</c:v>
                </c:pt>
                <c:pt idx="7913">
                  <c:v>0</c:v>
                </c:pt>
                <c:pt idx="7914">
                  <c:v>0</c:v>
                </c:pt>
                <c:pt idx="7915">
                  <c:v>0</c:v>
                </c:pt>
                <c:pt idx="7916">
                  <c:v>0</c:v>
                </c:pt>
                <c:pt idx="7917">
                  <c:v>0</c:v>
                </c:pt>
                <c:pt idx="7918">
                  <c:v>0</c:v>
                </c:pt>
                <c:pt idx="7919">
                  <c:v>0</c:v>
                </c:pt>
                <c:pt idx="7920">
                  <c:v>0</c:v>
                </c:pt>
                <c:pt idx="7921">
                  <c:v>0</c:v>
                </c:pt>
                <c:pt idx="7922">
                  <c:v>0</c:v>
                </c:pt>
                <c:pt idx="7923">
                  <c:v>0</c:v>
                </c:pt>
                <c:pt idx="7924">
                  <c:v>0</c:v>
                </c:pt>
                <c:pt idx="7925">
                  <c:v>0</c:v>
                </c:pt>
                <c:pt idx="7926">
                  <c:v>0</c:v>
                </c:pt>
                <c:pt idx="7927">
                  <c:v>0</c:v>
                </c:pt>
                <c:pt idx="7928">
                  <c:v>0</c:v>
                </c:pt>
                <c:pt idx="7929">
                  <c:v>0</c:v>
                </c:pt>
                <c:pt idx="7930">
                  <c:v>0</c:v>
                </c:pt>
                <c:pt idx="7931">
                  <c:v>0</c:v>
                </c:pt>
                <c:pt idx="7932">
                  <c:v>0</c:v>
                </c:pt>
                <c:pt idx="7933">
                  <c:v>0</c:v>
                </c:pt>
                <c:pt idx="7934">
                  <c:v>0</c:v>
                </c:pt>
                <c:pt idx="7935">
                  <c:v>0</c:v>
                </c:pt>
                <c:pt idx="7936">
                  <c:v>0</c:v>
                </c:pt>
                <c:pt idx="7937">
                  <c:v>0</c:v>
                </c:pt>
                <c:pt idx="7938">
                  <c:v>0</c:v>
                </c:pt>
                <c:pt idx="7939">
                  <c:v>0</c:v>
                </c:pt>
                <c:pt idx="7940">
                  <c:v>0</c:v>
                </c:pt>
                <c:pt idx="7941">
                  <c:v>0</c:v>
                </c:pt>
                <c:pt idx="7942">
                  <c:v>0</c:v>
                </c:pt>
                <c:pt idx="7943">
                  <c:v>0</c:v>
                </c:pt>
                <c:pt idx="7944">
                  <c:v>0</c:v>
                </c:pt>
                <c:pt idx="7945">
                  <c:v>0</c:v>
                </c:pt>
                <c:pt idx="7946">
                  <c:v>0</c:v>
                </c:pt>
                <c:pt idx="7947">
                  <c:v>0</c:v>
                </c:pt>
                <c:pt idx="7948">
                  <c:v>0</c:v>
                </c:pt>
                <c:pt idx="7949">
                  <c:v>0</c:v>
                </c:pt>
                <c:pt idx="7950">
                  <c:v>0</c:v>
                </c:pt>
                <c:pt idx="7951">
                  <c:v>0</c:v>
                </c:pt>
                <c:pt idx="7952">
                  <c:v>0</c:v>
                </c:pt>
                <c:pt idx="7953">
                  <c:v>0</c:v>
                </c:pt>
                <c:pt idx="7954">
                  <c:v>0</c:v>
                </c:pt>
                <c:pt idx="7955">
                  <c:v>0</c:v>
                </c:pt>
                <c:pt idx="7956">
                  <c:v>0</c:v>
                </c:pt>
                <c:pt idx="7957">
                  <c:v>0</c:v>
                </c:pt>
                <c:pt idx="7958">
                  <c:v>0</c:v>
                </c:pt>
                <c:pt idx="7959">
                  <c:v>0</c:v>
                </c:pt>
                <c:pt idx="7960">
                  <c:v>0</c:v>
                </c:pt>
                <c:pt idx="7961">
                  <c:v>0</c:v>
                </c:pt>
                <c:pt idx="7962">
                  <c:v>0</c:v>
                </c:pt>
                <c:pt idx="7963">
                  <c:v>0</c:v>
                </c:pt>
                <c:pt idx="7964">
                  <c:v>0</c:v>
                </c:pt>
                <c:pt idx="7965">
                  <c:v>0</c:v>
                </c:pt>
                <c:pt idx="7966">
                  <c:v>0</c:v>
                </c:pt>
                <c:pt idx="7967">
                  <c:v>0</c:v>
                </c:pt>
                <c:pt idx="7968">
                  <c:v>0</c:v>
                </c:pt>
                <c:pt idx="7969">
                  <c:v>0</c:v>
                </c:pt>
                <c:pt idx="7970">
                  <c:v>0</c:v>
                </c:pt>
                <c:pt idx="7971">
                  <c:v>0</c:v>
                </c:pt>
                <c:pt idx="7972">
                  <c:v>0</c:v>
                </c:pt>
                <c:pt idx="7973">
                  <c:v>0</c:v>
                </c:pt>
                <c:pt idx="7974">
                  <c:v>0</c:v>
                </c:pt>
                <c:pt idx="7975">
                  <c:v>0</c:v>
                </c:pt>
                <c:pt idx="7976">
                  <c:v>0</c:v>
                </c:pt>
                <c:pt idx="7977">
                  <c:v>0</c:v>
                </c:pt>
                <c:pt idx="7978">
                  <c:v>0</c:v>
                </c:pt>
                <c:pt idx="7979">
                  <c:v>0</c:v>
                </c:pt>
                <c:pt idx="7980">
                  <c:v>0</c:v>
                </c:pt>
                <c:pt idx="7981">
                  <c:v>0</c:v>
                </c:pt>
                <c:pt idx="7982">
                  <c:v>0</c:v>
                </c:pt>
                <c:pt idx="7983">
                  <c:v>0</c:v>
                </c:pt>
                <c:pt idx="7984">
                  <c:v>0</c:v>
                </c:pt>
                <c:pt idx="7985">
                  <c:v>0</c:v>
                </c:pt>
                <c:pt idx="7986">
                  <c:v>0</c:v>
                </c:pt>
                <c:pt idx="7987">
                  <c:v>0</c:v>
                </c:pt>
                <c:pt idx="7988">
                  <c:v>0</c:v>
                </c:pt>
                <c:pt idx="7989">
                  <c:v>0</c:v>
                </c:pt>
                <c:pt idx="7990">
                  <c:v>0</c:v>
                </c:pt>
                <c:pt idx="7991">
                  <c:v>0</c:v>
                </c:pt>
                <c:pt idx="7992">
                  <c:v>0</c:v>
                </c:pt>
                <c:pt idx="7993">
                  <c:v>0</c:v>
                </c:pt>
                <c:pt idx="7994">
                  <c:v>0</c:v>
                </c:pt>
                <c:pt idx="7995">
                  <c:v>0</c:v>
                </c:pt>
                <c:pt idx="7996">
                  <c:v>0</c:v>
                </c:pt>
                <c:pt idx="7997">
                  <c:v>0</c:v>
                </c:pt>
                <c:pt idx="7998">
                  <c:v>0</c:v>
                </c:pt>
                <c:pt idx="7999">
                  <c:v>0</c:v>
                </c:pt>
                <c:pt idx="8000">
                  <c:v>0</c:v>
                </c:pt>
                <c:pt idx="8001">
                  <c:v>0</c:v>
                </c:pt>
                <c:pt idx="8002">
                  <c:v>0</c:v>
                </c:pt>
                <c:pt idx="8003">
                  <c:v>0</c:v>
                </c:pt>
                <c:pt idx="8004">
                  <c:v>0</c:v>
                </c:pt>
                <c:pt idx="8005">
                  <c:v>0</c:v>
                </c:pt>
                <c:pt idx="8006">
                  <c:v>0</c:v>
                </c:pt>
                <c:pt idx="8007">
                  <c:v>0</c:v>
                </c:pt>
                <c:pt idx="8008">
                  <c:v>0</c:v>
                </c:pt>
                <c:pt idx="8009">
                  <c:v>0</c:v>
                </c:pt>
                <c:pt idx="8010">
                  <c:v>0</c:v>
                </c:pt>
                <c:pt idx="8011">
                  <c:v>0</c:v>
                </c:pt>
                <c:pt idx="8012">
                  <c:v>0</c:v>
                </c:pt>
                <c:pt idx="8013">
                  <c:v>0</c:v>
                </c:pt>
                <c:pt idx="8014">
                  <c:v>0</c:v>
                </c:pt>
                <c:pt idx="8015">
                  <c:v>0</c:v>
                </c:pt>
                <c:pt idx="8016">
                  <c:v>0</c:v>
                </c:pt>
                <c:pt idx="8017">
                  <c:v>0</c:v>
                </c:pt>
                <c:pt idx="8018">
                  <c:v>0</c:v>
                </c:pt>
                <c:pt idx="8019">
                  <c:v>0</c:v>
                </c:pt>
                <c:pt idx="8020">
                  <c:v>0</c:v>
                </c:pt>
                <c:pt idx="8021">
                  <c:v>0</c:v>
                </c:pt>
                <c:pt idx="8022">
                  <c:v>0</c:v>
                </c:pt>
                <c:pt idx="8023">
                  <c:v>0</c:v>
                </c:pt>
                <c:pt idx="8024">
                  <c:v>0</c:v>
                </c:pt>
                <c:pt idx="8025">
                  <c:v>0</c:v>
                </c:pt>
                <c:pt idx="8026">
                  <c:v>0</c:v>
                </c:pt>
                <c:pt idx="8027">
                  <c:v>0</c:v>
                </c:pt>
                <c:pt idx="8028">
                  <c:v>0</c:v>
                </c:pt>
                <c:pt idx="8029">
                  <c:v>0</c:v>
                </c:pt>
                <c:pt idx="8030">
                  <c:v>0</c:v>
                </c:pt>
                <c:pt idx="8031">
                  <c:v>0</c:v>
                </c:pt>
                <c:pt idx="8032">
                  <c:v>0</c:v>
                </c:pt>
                <c:pt idx="8033">
                  <c:v>0</c:v>
                </c:pt>
                <c:pt idx="8034">
                  <c:v>0</c:v>
                </c:pt>
                <c:pt idx="8035">
                  <c:v>0</c:v>
                </c:pt>
                <c:pt idx="8036">
                  <c:v>0</c:v>
                </c:pt>
                <c:pt idx="8037">
                  <c:v>0</c:v>
                </c:pt>
                <c:pt idx="8038">
                  <c:v>0</c:v>
                </c:pt>
                <c:pt idx="8039">
                  <c:v>0</c:v>
                </c:pt>
                <c:pt idx="8040">
                  <c:v>0</c:v>
                </c:pt>
                <c:pt idx="8041">
                  <c:v>0</c:v>
                </c:pt>
                <c:pt idx="8042">
                  <c:v>0</c:v>
                </c:pt>
                <c:pt idx="8043">
                  <c:v>0</c:v>
                </c:pt>
                <c:pt idx="8044">
                  <c:v>0</c:v>
                </c:pt>
                <c:pt idx="8045">
                  <c:v>0</c:v>
                </c:pt>
                <c:pt idx="8046">
                  <c:v>0</c:v>
                </c:pt>
                <c:pt idx="8047">
                  <c:v>0</c:v>
                </c:pt>
                <c:pt idx="8048">
                  <c:v>0</c:v>
                </c:pt>
                <c:pt idx="8049">
                  <c:v>0</c:v>
                </c:pt>
                <c:pt idx="8050">
                  <c:v>0</c:v>
                </c:pt>
                <c:pt idx="8051">
                  <c:v>0</c:v>
                </c:pt>
                <c:pt idx="8052">
                  <c:v>0</c:v>
                </c:pt>
                <c:pt idx="8053">
                  <c:v>0</c:v>
                </c:pt>
                <c:pt idx="8054">
                  <c:v>0</c:v>
                </c:pt>
                <c:pt idx="8055">
                  <c:v>0</c:v>
                </c:pt>
                <c:pt idx="8056">
                  <c:v>0</c:v>
                </c:pt>
                <c:pt idx="8057">
                  <c:v>0</c:v>
                </c:pt>
                <c:pt idx="8058">
                  <c:v>0</c:v>
                </c:pt>
                <c:pt idx="8059">
                  <c:v>0</c:v>
                </c:pt>
                <c:pt idx="8060">
                  <c:v>0</c:v>
                </c:pt>
                <c:pt idx="8061">
                  <c:v>0</c:v>
                </c:pt>
                <c:pt idx="8062">
                  <c:v>0</c:v>
                </c:pt>
                <c:pt idx="8063">
                  <c:v>0</c:v>
                </c:pt>
                <c:pt idx="8064">
                  <c:v>0</c:v>
                </c:pt>
                <c:pt idx="8065">
                  <c:v>0</c:v>
                </c:pt>
                <c:pt idx="8066">
                  <c:v>0</c:v>
                </c:pt>
                <c:pt idx="8067">
                  <c:v>0</c:v>
                </c:pt>
                <c:pt idx="8068">
                  <c:v>0</c:v>
                </c:pt>
                <c:pt idx="8069">
                  <c:v>0</c:v>
                </c:pt>
                <c:pt idx="8070">
                  <c:v>0</c:v>
                </c:pt>
                <c:pt idx="8071">
                  <c:v>0</c:v>
                </c:pt>
                <c:pt idx="8072">
                  <c:v>0</c:v>
                </c:pt>
                <c:pt idx="8073">
                  <c:v>0</c:v>
                </c:pt>
                <c:pt idx="8074">
                  <c:v>0</c:v>
                </c:pt>
                <c:pt idx="8075">
                  <c:v>0</c:v>
                </c:pt>
                <c:pt idx="8076">
                  <c:v>0</c:v>
                </c:pt>
                <c:pt idx="8077">
                  <c:v>0</c:v>
                </c:pt>
                <c:pt idx="8078">
                  <c:v>0</c:v>
                </c:pt>
                <c:pt idx="8079">
                  <c:v>0</c:v>
                </c:pt>
                <c:pt idx="8080">
                  <c:v>0</c:v>
                </c:pt>
                <c:pt idx="8081">
                  <c:v>0</c:v>
                </c:pt>
                <c:pt idx="8082">
                  <c:v>0</c:v>
                </c:pt>
                <c:pt idx="8083">
                  <c:v>0</c:v>
                </c:pt>
                <c:pt idx="8084">
                  <c:v>0</c:v>
                </c:pt>
                <c:pt idx="8085">
                  <c:v>0</c:v>
                </c:pt>
                <c:pt idx="8086">
                  <c:v>0</c:v>
                </c:pt>
                <c:pt idx="8087">
                  <c:v>0</c:v>
                </c:pt>
                <c:pt idx="8088">
                  <c:v>0</c:v>
                </c:pt>
                <c:pt idx="8089">
                  <c:v>0</c:v>
                </c:pt>
                <c:pt idx="8090">
                  <c:v>0</c:v>
                </c:pt>
                <c:pt idx="8091">
                  <c:v>0</c:v>
                </c:pt>
                <c:pt idx="8092">
                  <c:v>0</c:v>
                </c:pt>
                <c:pt idx="8093">
                  <c:v>0</c:v>
                </c:pt>
                <c:pt idx="8094">
                  <c:v>0</c:v>
                </c:pt>
                <c:pt idx="8095">
                  <c:v>0</c:v>
                </c:pt>
                <c:pt idx="8096">
                  <c:v>0</c:v>
                </c:pt>
                <c:pt idx="8097">
                  <c:v>0</c:v>
                </c:pt>
                <c:pt idx="8098">
                  <c:v>0</c:v>
                </c:pt>
                <c:pt idx="8099">
                  <c:v>0</c:v>
                </c:pt>
                <c:pt idx="8100">
                  <c:v>0</c:v>
                </c:pt>
                <c:pt idx="8101">
                  <c:v>0</c:v>
                </c:pt>
                <c:pt idx="8102">
                  <c:v>0</c:v>
                </c:pt>
                <c:pt idx="8103">
                  <c:v>0</c:v>
                </c:pt>
                <c:pt idx="8104">
                  <c:v>0</c:v>
                </c:pt>
                <c:pt idx="8105">
                  <c:v>0</c:v>
                </c:pt>
                <c:pt idx="8106">
                  <c:v>0</c:v>
                </c:pt>
                <c:pt idx="8107">
                  <c:v>0</c:v>
                </c:pt>
                <c:pt idx="8108">
                  <c:v>0</c:v>
                </c:pt>
                <c:pt idx="8109">
                  <c:v>0</c:v>
                </c:pt>
                <c:pt idx="8110">
                  <c:v>0</c:v>
                </c:pt>
                <c:pt idx="8111">
                  <c:v>0</c:v>
                </c:pt>
                <c:pt idx="8112">
                  <c:v>0</c:v>
                </c:pt>
                <c:pt idx="8113">
                  <c:v>0</c:v>
                </c:pt>
                <c:pt idx="8114">
                  <c:v>0</c:v>
                </c:pt>
                <c:pt idx="8115">
                  <c:v>0</c:v>
                </c:pt>
                <c:pt idx="8116">
                  <c:v>0</c:v>
                </c:pt>
                <c:pt idx="8117">
                  <c:v>0</c:v>
                </c:pt>
                <c:pt idx="8118">
                  <c:v>0</c:v>
                </c:pt>
                <c:pt idx="8119">
                  <c:v>0</c:v>
                </c:pt>
                <c:pt idx="8120">
                  <c:v>0</c:v>
                </c:pt>
                <c:pt idx="8121">
                  <c:v>0</c:v>
                </c:pt>
                <c:pt idx="8122">
                  <c:v>0</c:v>
                </c:pt>
                <c:pt idx="8123">
                  <c:v>0</c:v>
                </c:pt>
                <c:pt idx="8124">
                  <c:v>0</c:v>
                </c:pt>
                <c:pt idx="8125">
                  <c:v>0</c:v>
                </c:pt>
                <c:pt idx="8126">
                  <c:v>0</c:v>
                </c:pt>
                <c:pt idx="8127">
                  <c:v>0</c:v>
                </c:pt>
                <c:pt idx="8128">
                  <c:v>0</c:v>
                </c:pt>
                <c:pt idx="8129">
                  <c:v>0</c:v>
                </c:pt>
                <c:pt idx="8130">
                  <c:v>0</c:v>
                </c:pt>
                <c:pt idx="8131">
                  <c:v>0</c:v>
                </c:pt>
                <c:pt idx="8132">
                  <c:v>0</c:v>
                </c:pt>
                <c:pt idx="8133">
                  <c:v>0</c:v>
                </c:pt>
                <c:pt idx="8134">
                  <c:v>0</c:v>
                </c:pt>
                <c:pt idx="8135">
                  <c:v>0</c:v>
                </c:pt>
                <c:pt idx="8136">
                  <c:v>0</c:v>
                </c:pt>
                <c:pt idx="8137">
                  <c:v>0</c:v>
                </c:pt>
                <c:pt idx="8138">
                  <c:v>0</c:v>
                </c:pt>
                <c:pt idx="8139">
                  <c:v>0</c:v>
                </c:pt>
                <c:pt idx="8140">
                  <c:v>0</c:v>
                </c:pt>
                <c:pt idx="8141">
                  <c:v>0</c:v>
                </c:pt>
                <c:pt idx="8142">
                  <c:v>0</c:v>
                </c:pt>
                <c:pt idx="8143">
                  <c:v>0</c:v>
                </c:pt>
                <c:pt idx="8144">
                  <c:v>0</c:v>
                </c:pt>
                <c:pt idx="8145">
                  <c:v>0</c:v>
                </c:pt>
                <c:pt idx="8146">
                  <c:v>0</c:v>
                </c:pt>
                <c:pt idx="8147">
                  <c:v>0</c:v>
                </c:pt>
                <c:pt idx="8148">
                  <c:v>0</c:v>
                </c:pt>
                <c:pt idx="8149">
                  <c:v>0</c:v>
                </c:pt>
                <c:pt idx="8150">
                  <c:v>0</c:v>
                </c:pt>
                <c:pt idx="8151">
                  <c:v>0</c:v>
                </c:pt>
                <c:pt idx="8152">
                  <c:v>0</c:v>
                </c:pt>
                <c:pt idx="8153">
                  <c:v>0</c:v>
                </c:pt>
                <c:pt idx="8154">
                  <c:v>0</c:v>
                </c:pt>
                <c:pt idx="8155">
                  <c:v>0</c:v>
                </c:pt>
                <c:pt idx="8156">
                  <c:v>0</c:v>
                </c:pt>
                <c:pt idx="8157">
                  <c:v>0</c:v>
                </c:pt>
                <c:pt idx="8158">
                  <c:v>0</c:v>
                </c:pt>
                <c:pt idx="8159">
                  <c:v>0</c:v>
                </c:pt>
                <c:pt idx="8160">
                  <c:v>0</c:v>
                </c:pt>
                <c:pt idx="8161">
                  <c:v>0</c:v>
                </c:pt>
                <c:pt idx="8162">
                  <c:v>0</c:v>
                </c:pt>
                <c:pt idx="8163">
                  <c:v>0</c:v>
                </c:pt>
                <c:pt idx="8164">
                  <c:v>0</c:v>
                </c:pt>
                <c:pt idx="8165">
                  <c:v>0</c:v>
                </c:pt>
                <c:pt idx="8166">
                  <c:v>0</c:v>
                </c:pt>
                <c:pt idx="8167">
                  <c:v>0</c:v>
                </c:pt>
                <c:pt idx="8168">
                  <c:v>0</c:v>
                </c:pt>
                <c:pt idx="8169">
                  <c:v>0</c:v>
                </c:pt>
                <c:pt idx="8170">
                  <c:v>0</c:v>
                </c:pt>
                <c:pt idx="8171">
                  <c:v>0</c:v>
                </c:pt>
                <c:pt idx="8172">
                  <c:v>0</c:v>
                </c:pt>
                <c:pt idx="8173">
                  <c:v>0</c:v>
                </c:pt>
                <c:pt idx="8174">
                  <c:v>0</c:v>
                </c:pt>
                <c:pt idx="8175">
                  <c:v>0</c:v>
                </c:pt>
                <c:pt idx="8176">
                  <c:v>0</c:v>
                </c:pt>
                <c:pt idx="8177">
                  <c:v>0</c:v>
                </c:pt>
                <c:pt idx="8178">
                  <c:v>0</c:v>
                </c:pt>
                <c:pt idx="8179">
                  <c:v>0</c:v>
                </c:pt>
                <c:pt idx="8180">
                  <c:v>0</c:v>
                </c:pt>
                <c:pt idx="8181">
                  <c:v>0</c:v>
                </c:pt>
                <c:pt idx="8182">
                  <c:v>0</c:v>
                </c:pt>
                <c:pt idx="8183">
                  <c:v>0</c:v>
                </c:pt>
                <c:pt idx="8184">
                  <c:v>0</c:v>
                </c:pt>
                <c:pt idx="8185">
                  <c:v>0</c:v>
                </c:pt>
                <c:pt idx="8186">
                  <c:v>0</c:v>
                </c:pt>
                <c:pt idx="8187">
                  <c:v>0</c:v>
                </c:pt>
                <c:pt idx="8188">
                  <c:v>0</c:v>
                </c:pt>
                <c:pt idx="8189">
                  <c:v>0</c:v>
                </c:pt>
                <c:pt idx="8190">
                  <c:v>0</c:v>
                </c:pt>
                <c:pt idx="8191">
                  <c:v>0</c:v>
                </c:pt>
                <c:pt idx="8192">
                  <c:v>0</c:v>
                </c:pt>
                <c:pt idx="8193">
                  <c:v>0</c:v>
                </c:pt>
                <c:pt idx="8194">
                  <c:v>0</c:v>
                </c:pt>
                <c:pt idx="8195">
                  <c:v>0</c:v>
                </c:pt>
                <c:pt idx="8196">
                  <c:v>0</c:v>
                </c:pt>
                <c:pt idx="8197">
                  <c:v>0</c:v>
                </c:pt>
                <c:pt idx="8198">
                  <c:v>0</c:v>
                </c:pt>
                <c:pt idx="8199">
                  <c:v>0</c:v>
                </c:pt>
                <c:pt idx="8200">
                  <c:v>0</c:v>
                </c:pt>
                <c:pt idx="8201">
                  <c:v>0</c:v>
                </c:pt>
                <c:pt idx="8202">
                  <c:v>0</c:v>
                </c:pt>
                <c:pt idx="8203">
                  <c:v>0</c:v>
                </c:pt>
                <c:pt idx="8204">
                  <c:v>0</c:v>
                </c:pt>
                <c:pt idx="8205">
                  <c:v>0</c:v>
                </c:pt>
                <c:pt idx="8206">
                  <c:v>0</c:v>
                </c:pt>
                <c:pt idx="8207">
                  <c:v>0</c:v>
                </c:pt>
                <c:pt idx="8208">
                  <c:v>0</c:v>
                </c:pt>
                <c:pt idx="8209">
                  <c:v>0</c:v>
                </c:pt>
                <c:pt idx="8210">
                  <c:v>0</c:v>
                </c:pt>
                <c:pt idx="8211">
                  <c:v>0</c:v>
                </c:pt>
                <c:pt idx="8212">
                  <c:v>0</c:v>
                </c:pt>
                <c:pt idx="8213">
                  <c:v>0</c:v>
                </c:pt>
                <c:pt idx="8214">
                  <c:v>0</c:v>
                </c:pt>
                <c:pt idx="8215">
                  <c:v>0</c:v>
                </c:pt>
                <c:pt idx="8216">
                  <c:v>0</c:v>
                </c:pt>
                <c:pt idx="8217">
                  <c:v>0</c:v>
                </c:pt>
                <c:pt idx="8218">
                  <c:v>0</c:v>
                </c:pt>
                <c:pt idx="8219">
                  <c:v>0</c:v>
                </c:pt>
                <c:pt idx="8220">
                  <c:v>0</c:v>
                </c:pt>
                <c:pt idx="8221">
                  <c:v>0</c:v>
                </c:pt>
                <c:pt idx="8222">
                  <c:v>0</c:v>
                </c:pt>
                <c:pt idx="8223">
                  <c:v>0</c:v>
                </c:pt>
                <c:pt idx="8224">
                  <c:v>0</c:v>
                </c:pt>
                <c:pt idx="8225">
                  <c:v>0</c:v>
                </c:pt>
                <c:pt idx="8226">
                  <c:v>0</c:v>
                </c:pt>
                <c:pt idx="8227">
                  <c:v>0</c:v>
                </c:pt>
                <c:pt idx="8228">
                  <c:v>0</c:v>
                </c:pt>
                <c:pt idx="8229">
                  <c:v>0</c:v>
                </c:pt>
                <c:pt idx="8230">
                  <c:v>0</c:v>
                </c:pt>
                <c:pt idx="8231">
                  <c:v>0</c:v>
                </c:pt>
                <c:pt idx="8232">
                  <c:v>0</c:v>
                </c:pt>
                <c:pt idx="8233">
                  <c:v>0</c:v>
                </c:pt>
                <c:pt idx="8234">
                  <c:v>0</c:v>
                </c:pt>
                <c:pt idx="8235">
                  <c:v>0</c:v>
                </c:pt>
                <c:pt idx="8236">
                  <c:v>0</c:v>
                </c:pt>
                <c:pt idx="8237">
                  <c:v>0</c:v>
                </c:pt>
                <c:pt idx="8238">
                  <c:v>0</c:v>
                </c:pt>
                <c:pt idx="8239">
                  <c:v>0</c:v>
                </c:pt>
                <c:pt idx="8240">
                  <c:v>0</c:v>
                </c:pt>
                <c:pt idx="8241">
                  <c:v>0</c:v>
                </c:pt>
                <c:pt idx="8242">
                  <c:v>0</c:v>
                </c:pt>
                <c:pt idx="8243">
                  <c:v>0</c:v>
                </c:pt>
                <c:pt idx="8244">
                  <c:v>0</c:v>
                </c:pt>
                <c:pt idx="8245">
                  <c:v>0</c:v>
                </c:pt>
                <c:pt idx="8246">
                  <c:v>0</c:v>
                </c:pt>
                <c:pt idx="8247">
                  <c:v>0</c:v>
                </c:pt>
                <c:pt idx="8248">
                  <c:v>0</c:v>
                </c:pt>
                <c:pt idx="8249">
                  <c:v>0</c:v>
                </c:pt>
                <c:pt idx="8250">
                  <c:v>0</c:v>
                </c:pt>
                <c:pt idx="8251">
                  <c:v>0</c:v>
                </c:pt>
                <c:pt idx="8252">
                  <c:v>0</c:v>
                </c:pt>
                <c:pt idx="8253">
                  <c:v>0</c:v>
                </c:pt>
                <c:pt idx="8254">
                  <c:v>0</c:v>
                </c:pt>
                <c:pt idx="8255">
                  <c:v>0</c:v>
                </c:pt>
                <c:pt idx="8256">
                  <c:v>0</c:v>
                </c:pt>
                <c:pt idx="8257">
                  <c:v>0</c:v>
                </c:pt>
                <c:pt idx="8258">
                  <c:v>0</c:v>
                </c:pt>
                <c:pt idx="8259">
                  <c:v>0</c:v>
                </c:pt>
                <c:pt idx="8260">
                  <c:v>0</c:v>
                </c:pt>
                <c:pt idx="8261">
                  <c:v>0</c:v>
                </c:pt>
                <c:pt idx="8262">
                  <c:v>0</c:v>
                </c:pt>
                <c:pt idx="8263">
                  <c:v>0</c:v>
                </c:pt>
                <c:pt idx="8264">
                  <c:v>0</c:v>
                </c:pt>
                <c:pt idx="8265">
                  <c:v>0</c:v>
                </c:pt>
                <c:pt idx="8266">
                  <c:v>0</c:v>
                </c:pt>
                <c:pt idx="8267">
                  <c:v>0</c:v>
                </c:pt>
                <c:pt idx="8268">
                  <c:v>0</c:v>
                </c:pt>
                <c:pt idx="8269">
                  <c:v>0</c:v>
                </c:pt>
                <c:pt idx="8270">
                  <c:v>0</c:v>
                </c:pt>
                <c:pt idx="8271">
                  <c:v>0</c:v>
                </c:pt>
                <c:pt idx="8272">
                  <c:v>0</c:v>
                </c:pt>
                <c:pt idx="8273">
                  <c:v>0</c:v>
                </c:pt>
                <c:pt idx="8274">
                  <c:v>0</c:v>
                </c:pt>
                <c:pt idx="8275">
                  <c:v>0</c:v>
                </c:pt>
                <c:pt idx="8276">
                  <c:v>0</c:v>
                </c:pt>
                <c:pt idx="8277">
                  <c:v>0</c:v>
                </c:pt>
                <c:pt idx="8278">
                  <c:v>0</c:v>
                </c:pt>
                <c:pt idx="8279">
                  <c:v>0</c:v>
                </c:pt>
                <c:pt idx="8280">
                  <c:v>0</c:v>
                </c:pt>
                <c:pt idx="8281">
                  <c:v>0</c:v>
                </c:pt>
                <c:pt idx="8282">
                  <c:v>0</c:v>
                </c:pt>
                <c:pt idx="8283">
                  <c:v>0</c:v>
                </c:pt>
                <c:pt idx="8284">
                  <c:v>0</c:v>
                </c:pt>
                <c:pt idx="8285">
                  <c:v>0</c:v>
                </c:pt>
                <c:pt idx="8286">
                  <c:v>0</c:v>
                </c:pt>
                <c:pt idx="8287">
                  <c:v>0</c:v>
                </c:pt>
                <c:pt idx="8288">
                  <c:v>0</c:v>
                </c:pt>
                <c:pt idx="8289">
                  <c:v>0</c:v>
                </c:pt>
                <c:pt idx="8290">
                  <c:v>0</c:v>
                </c:pt>
                <c:pt idx="8291">
                  <c:v>0</c:v>
                </c:pt>
                <c:pt idx="8292">
                  <c:v>0</c:v>
                </c:pt>
                <c:pt idx="8293">
                  <c:v>0</c:v>
                </c:pt>
                <c:pt idx="8294">
                  <c:v>0</c:v>
                </c:pt>
                <c:pt idx="8295">
                  <c:v>0</c:v>
                </c:pt>
                <c:pt idx="8296">
                  <c:v>0</c:v>
                </c:pt>
                <c:pt idx="8297">
                  <c:v>0</c:v>
                </c:pt>
                <c:pt idx="8298">
                  <c:v>0</c:v>
                </c:pt>
                <c:pt idx="8299">
                  <c:v>0</c:v>
                </c:pt>
                <c:pt idx="8300">
                  <c:v>0</c:v>
                </c:pt>
                <c:pt idx="8301">
                  <c:v>0</c:v>
                </c:pt>
                <c:pt idx="8302">
                  <c:v>0</c:v>
                </c:pt>
                <c:pt idx="8303">
                  <c:v>0</c:v>
                </c:pt>
                <c:pt idx="8304">
                  <c:v>0</c:v>
                </c:pt>
                <c:pt idx="8305">
                  <c:v>0</c:v>
                </c:pt>
                <c:pt idx="8306">
                  <c:v>0</c:v>
                </c:pt>
                <c:pt idx="8307">
                  <c:v>0</c:v>
                </c:pt>
                <c:pt idx="8308">
                  <c:v>0</c:v>
                </c:pt>
                <c:pt idx="8309">
                  <c:v>0</c:v>
                </c:pt>
                <c:pt idx="8310">
                  <c:v>0</c:v>
                </c:pt>
                <c:pt idx="8311">
                  <c:v>0</c:v>
                </c:pt>
                <c:pt idx="8312">
                  <c:v>0</c:v>
                </c:pt>
                <c:pt idx="8313">
                  <c:v>0</c:v>
                </c:pt>
                <c:pt idx="8314">
                  <c:v>0</c:v>
                </c:pt>
                <c:pt idx="8315">
                  <c:v>0</c:v>
                </c:pt>
                <c:pt idx="8316">
                  <c:v>0</c:v>
                </c:pt>
                <c:pt idx="8317">
                  <c:v>0</c:v>
                </c:pt>
                <c:pt idx="8318">
                  <c:v>0</c:v>
                </c:pt>
                <c:pt idx="8319">
                  <c:v>0</c:v>
                </c:pt>
                <c:pt idx="8320">
                  <c:v>0</c:v>
                </c:pt>
                <c:pt idx="8321">
                  <c:v>0</c:v>
                </c:pt>
                <c:pt idx="8322">
                  <c:v>0</c:v>
                </c:pt>
                <c:pt idx="8323">
                  <c:v>0</c:v>
                </c:pt>
                <c:pt idx="8324">
                  <c:v>0</c:v>
                </c:pt>
                <c:pt idx="8325">
                  <c:v>0</c:v>
                </c:pt>
                <c:pt idx="8326">
                  <c:v>0</c:v>
                </c:pt>
                <c:pt idx="8327">
                  <c:v>0</c:v>
                </c:pt>
                <c:pt idx="8328">
                  <c:v>0</c:v>
                </c:pt>
                <c:pt idx="8329">
                  <c:v>0</c:v>
                </c:pt>
                <c:pt idx="8330">
                  <c:v>0</c:v>
                </c:pt>
                <c:pt idx="8331">
                  <c:v>0</c:v>
                </c:pt>
                <c:pt idx="8332">
                  <c:v>0</c:v>
                </c:pt>
                <c:pt idx="8333">
                  <c:v>0</c:v>
                </c:pt>
                <c:pt idx="8334">
                  <c:v>0</c:v>
                </c:pt>
                <c:pt idx="8335">
                  <c:v>0</c:v>
                </c:pt>
                <c:pt idx="8336">
                  <c:v>0</c:v>
                </c:pt>
                <c:pt idx="8337">
                  <c:v>0</c:v>
                </c:pt>
                <c:pt idx="8338">
                  <c:v>0</c:v>
                </c:pt>
                <c:pt idx="8339">
                  <c:v>0</c:v>
                </c:pt>
                <c:pt idx="8340">
                  <c:v>0</c:v>
                </c:pt>
                <c:pt idx="8341">
                  <c:v>0</c:v>
                </c:pt>
                <c:pt idx="8342">
                  <c:v>0</c:v>
                </c:pt>
                <c:pt idx="8343">
                  <c:v>0</c:v>
                </c:pt>
                <c:pt idx="8344">
                  <c:v>0</c:v>
                </c:pt>
                <c:pt idx="8345">
                  <c:v>0</c:v>
                </c:pt>
                <c:pt idx="8346">
                  <c:v>0</c:v>
                </c:pt>
                <c:pt idx="8347">
                  <c:v>0</c:v>
                </c:pt>
                <c:pt idx="8348">
                  <c:v>0</c:v>
                </c:pt>
                <c:pt idx="8349">
                  <c:v>0</c:v>
                </c:pt>
                <c:pt idx="8350">
                  <c:v>0</c:v>
                </c:pt>
                <c:pt idx="8351">
                  <c:v>0</c:v>
                </c:pt>
                <c:pt idx="8352">
                  <c:v>0</c:v>
                </c:pt>
                <c:pt idx="8353">
                  <c:v>0</c:v>
                </c:pt>
                <c:pt idx="8354">
                  <c:v>0</c:v>
                </c:pt>
                <c:pt idx="8355">
                  <c:v>0</c:v>
                </c:pt>
                <c:pt idx="8356">
                  <c:v>0</c:v>
                </c:pt>
                <c:pt idx="8357">
                  <c:v>0</c:v>
                </c:pt>
                <c:pt idx="8358">
                  <c:v>0</c:v>
                </c:pt>
                <c:pt idx="8359">
                  <c:v>0</c:v>
                </c:pt>
                <c:pt idx="8360">
                  <c:v>0</c:v>
                </c:pt>
                <c:pt idx="8361">
                  <c:v>0</c:v>
                </c:pt>
                <c:pt idx="8362">
                  <c:v>0</c:v>
                </c:pt>
                <c:pt idx="8363">
                  <c:v>0</c:v>
                </c:pt>
                <c:pt idx="8364">
                  <c:v>0</c:v>
                </c:pt>
                <c:pt idx="8365">
                  <c:v>0</c:v>
                </c:pt>
                <c:pt idx="8366">
                  <c:v>0</c:v>
                </c:pt>
                <c:pt idx="8367">
                  <c:v>0</c:v>
                </c:pt>
                <c:pt idx="8368">
                  <c:v>0</c:v>
                </c:pt>
                <c:pt idx="8369">
                  <c:v>0</c:v>
                </c:pt>
                <c:pt idx="8370">
                  <c:v>0</c:v>
                </c:pt>
                <c:pt idx="8371">
                  <c:v>0</c:v>
                </c:pt>
                <c:pt idx="8372">
                  <c:v>0</c:v>
                </c:pt>
                <c:pt idx="8373">
                  <c:v>0</c:v>
                </c:pt>
                <c:pt idx="8374">
                  <c:v>0</c:v>
                </c:pt>
                <c:pt idx="8375">
                  <c:v>0</c:v>
                </c:pt>
                <c:pt idx="8376">
                  <c:v>0</c:v>
                </c:pt>
                <c:pt idx="8377">
                  <c:v>0</c:v>
                </c:pt>
                <c:pt idx="8378">
                  <c:v>0</c:v>
                </c:pt>
                <c:pt idx="8379">
                  <c:v>0</c:v>
                </c:pt>
                <c:pt idx="8380">
                  <c:v>0</c:v>
                </c:pt>
                <c:pt idx="8381">
                  <c:v>0</c:v>
                </c:pt>
                <c:pt idx="8382">
                  <c:v>0</c:v>
                </c:pt>
                <c:pt idx="8383">
                  <c:v>0</c:v>
                </c:pt>
                <c:pt idx="8384">
                  <c:v>0</c:v>
                </c:pt>
                <c:pt idx="8385">
                  <c:v>0</c:v>
                </c:pt>
                <c:pt idx="8386">
                  <c:v>0</c:v>
                </c:pt>
                <c:pt idx="8387">
                  <c:v>0</c:v>
                </c:pt>
                <c:pt idx="8388">
                  <c:v>0</c:v>
                </c:pt>
                <c:pt idx="8389">
                  <c:v>0</c:v>
                </c:pt>
                <c:pt idx="8390">
                  <c:v>0</c:v>
                </c:pt>
                <c:pt idx="8391">
                  <c:v>0</c:v>
                </c:pt>
                <c:pt idx="8392">
                  <c:v>0</c:v>
                </c:pt>
                <c:pt idx="8393">
                  <c:v>0</c:v>
                </c:pt>
                <c:pt idx="8394">
                  <c:v>0</c:v>
                </c:pt>
                <c:pt idx="8395">
                  <c:v>0</c:v>
                </c:pt>
                <c:pt idx="8396">
                  <c:v>0</c:v>
                </c:pt>
                <c:pt idx="8397">
                  <c:v>0</c:v>
                </c:pt>
                <c:pt idx="8398">
                  <c:v>0</c:v>
                </c:pt>
                <c:pt idx="8399">
                  <c:v>0</c:v>
                </c:pt>
                <c:pt idx="8400">
                  <c:v>0</c:v>
                </c:pt>
                <c:pt idx="8401">
                  <c:v>0</c:v>
                </c:pt>
                <c:pt idx="8402">
                  <c:v>0</c:v>
                </c:pt>
                <c:pt idx="8403">
                  <c:v>0</c:v>
                </c:pt>
                <c:pt idx="8404">
                  <c:v>0</c:v>
                </c:pt>
                <c:pt idx="8405">
                  <c:v>0</c:v>
                </c:pt>
                <c:pt idx="8406">
                  <c:v>0</c:v>
                </c:pt>
                <c:pt idx="8407">
                  <c:v>0</c:v>
                </c:pt>
                <c:pt idx="8408">
                  <c:v>0</c:v>
                </c:pt>
                <c:pt idx="8409">
                  <c:v>0</c:v>
                </c:pt>
                <c:pt idx="8410">
                  <c:v>0</c:v>
                </c:pt>
                <c:pt idx="8411">
                  <c:v>0</c:v>
                </c:pt>
                <c:pt idx="8412">
                  <c:v>0</c:v>
                </c:pt>
                <c:pt idx="8413">
                  <c:v>0</c:v>
                </c:pt>
                <c:pt idx="8414">
                  <c:v>0</c:v>
                </c:pt>
                <c:pt idx="8415">
                  <c:v>0</c:v>
                </c:pt>
                <c:pt idx="8416">
                  <c:v>0</c:v>
                </c:pt>
                <c:pt idx="8417">
                  <c:v>0</c:v>
                </c:pt>
                <c:pt idx="8418">
                  <c:v>0</c:v>
                </c:pt>
                <c:pt idx="8419">
                  <c:v>0</c:v>
                </c:pt>
                <c:pt idx="8420">
                  <c:v>0</c:v>
                </c:pt>
                <c:pt idx="8421">
                  <c:v>0</c:v>
                </c:pt>
                <c:pt idx="8422">
                  <c:v>0</c:v>
                </c:pt>
                <c:pt idx="8423">
                  <c:v>0</c:v>
                </c:pt>
                <c:pt idx="8424">
                  <c:v>0</c:v>
                </c:pt>
                <c:pt idx="8425">
                  <c:v>0</c:v>
                </c:pt>
                <c:pt idx="8426">
                  <c:v>0</c:v>
                </c:pt>
                <c:pt idx="8427">
                  <c:v>0</c:v>
                </c:pt>
                <c:pt idx="8428">
                  <c:v>0</c:v>
                </c:pt>
                <c:pt idx="8429">
                  <c:v>0</c:v>
                </c:pt>
                <c:pt idx="8430">
                  <c:v>0</c:v>
                </c:pt>
                <c:pt idx="8431">
                  <c:v>0</c:v>
                </c:pt>
                <c:pt idx="8432">
                  <c:v>0</c:v>
                </c:pt>
                <c:pt idx="8433">
                  <c:v>0</c:v>
                </c:pt>
                <c:pt idx="8434">
                  <c:v>0</c:v>
                </c:pt>
                <c:pt idx="8435">
                  <c:v>0</c:v>
                </c:pt>
                <c:pt idx="8436">
                  <c:v>0</c:v>
                </c:pt>
                <c:pt idx="8437">
                  <c:v>0</c:v>
                </c:pt>
                <c:pt idx="8438">
                  <c:v>0</c:v>
                </c:pt>
                <c:pt idx="8439">
                  <c:v>0</c:v>
                </c:pt>
                <c:pt idx="8440">
                  <c:v>0</c:v>
                </c:pt>
                <c:pt idx="8441">
                  <c:v>0</c:v>
                </c:pt>
                <c:pt idx="8442">
                  <c:v>0</c:v>
                </c:pt>
                <c:pt idx="8443">
                  <c:v>0</c:v>
                </c:pt>
                <c:pt idx="8444">
                  <c:v>0</c:v>
                </c:pt>
                <c:pt idx="8445">
                  <c:v>0</c:v>
                </c:pt>
                <c:pt idx="8446">
                  <c:v>0</c:v>
                </c:pt>
                <c:pt idx="8447">
                  <c:v>0</c:v>
                </c:pt>
                <c:pt idx="8448">
                  <c:v>0</c:v>
                </c:pt>
                <c:pt idx="8449">
                  <c:v>0</c:v>
                </c:pt>
                <c:pt idx="8450">
                  <c:v>0</c:v>
                </c:pt>
                <c:pt idx="8451">
                  <c:v>0</c:v>
                </c:pt>
                <c:pt idx="8452">
                  <c:v>0</c:v>
                </c:pt>
                <c:pt idx="8453">
                  <c:v>0</c:v>
                </c:pt>
                <c:pt idx="8454">
                  <c:v>0</c:v>
                </c:pt>
                <c:pt idx="8455">
                  <c:v>0</c:v>
                </c:pt>
                <c:pt idx="8456">
                  <c:v>0</c:v>
                </c:pt>
                <c:pt idx="8457">
                  <c:v>0</c:v>
                </c:pt>
                <c:pt idx="8458">
                  <c:v>0</c:v>
                </c:pt>
                <c:pt idx="8459">
                  <c:v>0</c:v>
                </c:pt>
                <c:pt idx="8460">
                  <c:v>0</c:v>
                </c:pt>
                <c:pt idx="8461">
                  <c:v>0</c:v>
                </c:pt>
                <c:pt idx="8462">
                  <c:v>0</c:v>
                </c:pt>
                <c:pt idx="8463">
                  <c:v>0</c:v>
                </c:pt>
                <c:pt idx="8464">
                  <c:v>0</c:v>
                </c:pt>
                <c:pt idx="8465">
                  <c:v>0</c:v>
                </c:pt>
                <c:pt idx="8466">
                  <c:v>0</c:v>
                </c:pt>
                <c:pt idx="8467">
                  <c:v>0</c:v>
                </c:pt>
                <c:pt idx="8468">
                  <c:v>0</c:v>
                </c:pt>
                <c:pt idx="8469">
                  <c:v>0</c:v>
                </c:pt>
                <c:pt idx="8470">
                  <c:v>0</c:v>
                </c:pt>
                <c:pt idx="8471">
                  <c:v>0</c:v>
                </c:pt>
                <c:pt idx="8472">
                  <c:v>0</c:v>
                </c:pt>
                <c:pt idx="8473">
                  <c:v>0</c:v>
                </c:pt>
                <c:pt idx="8474">
                  <c:v>0</c:v>
                </c:pt>
                <c:pt idx="8475">
                  <c:v>0</c:v>
                </c:pt>
                <c:pt idx="8476">
                  <c:v>0</c:v>
                </c:pt>
                <c:pt idx="8477">
                  <c:v>0</c:v>
                </c:pt>
                <c:pt idx="8478">
                  <c:v>0</c:v>
                </c:pt>
                <c:pt idx="8479">
                  <c:v>0</c:v>
                </c:pt>
                <c:pt idx="8480">
                  <c:v>0</c:v>
                </c:pt>
                <c:pt idx="8481">
                  <c:v>0</c:v>
                </c:pt>
                <c:pt idx="8482">
                  <c:v>0</c:v>
                </c:pt>
                <c:pt idx="8483">
                  <c:v>0</c:v>
                </c:pt>
                <c:pt idx="8484">
                  <c:v>0</c:v>
                </c:pt>
                <c:pt idx="8485">
                  <c:v>0</c:v>
                </c:pt>
                <c:pt idx="8486">
                  <c:v>0</c:v>
                </c:pt>
                <c:pt idx="8487">
                  <c:v>0</c:v>
                </c:pt>
                <c:pt idx="8488">
                  <c:v>0</c:v>
                </c:pt>
                <c:pt idx="8489">
                  <c:v>0</c:v>
                </c:pt>
                <c:pt idx="8490">
                  <c:v>0</c:v>
                </c:pt>
                <c:pt idx="8491">
                  <c:v>0</c:v>
                </c:pt>
                <c:pt idx="8492">
                  <c:v>0</c:v>
                </c:pt>
                <c:pt idx="8493">
                  <c:v>0</c:v>
                </c:pt>
                <c:pt idx="8494">
                  <c:v>0</c:v>
                </c:pt>
                <c:pt idx="8495">
                  <c:v>0</c:v>
                </c:pt>
                <c:pt idx="8496">
                  <c:v>0</c:v>
                </c:pt>
                <c:pt idx="8497">
                  <c:v>0</c:v>
                </c:pt>
                <c:pt idx="8498">
                  <c:v>0</c:v>
                </c:pt>
                <c:pt idx="8499">
                  <c:v>0</c:v>
                </c:pt>
                <c:pt idx="8500">
                  <c:v>0</c:v>
                </c:pt>
                <c:pt idx="8501">
                  <c:v>0</c:v>
                </c:pt>
                <c:pt idx="8502">
                  <c:v>0</c:v>
                </c:pt>
                <c:pt idx="8503">
                  <c:v>0</c:v>
                </c:pt>
                <c:pt idx="8504">
                  <c:v>0</c:v>
                </c:pt>
                <c:pt idx="8505">
                  <c:v>0</c:v>
                </c:pt>
                <c:pt idx="8506">
                  <c:v>0</c:v>
                </c:pt>
                <c:pt idx="8507">
                  <c:v>0</c:v>
                </c:pt>
                <c:pt idx="8508">
                  <c:v>0</c:v>
                </c:pt>
                <c:pt idx="8509">
                  <c:v>0</c:v>
                </c:pt>
                <c:pt idx="8510">
                  <c:v>0</c:v>
                </c:pt>
                <c:pt idx="8511">
                  <c:v>0</c:v>
                </c:pt>
                <c:pt idx="8512">
                  <c:v>0</c:v>
                </c:pt>
                <c:pt idx="8513">
                  <c:v>0</c:v>
                </c:pt>
                <c:pt idx="8514">
                  <c:v>0</c:v>
                </c:pt>
                <c:pt idx="8515">
                  <c:v>0</c:v>
                </c:pt>
                <c:pt idx="8516">
                  <c:v>0</c:v>
                </c:pt>
                <c:pt idx="8517">
                  <c:v>0</c:v>
                </c:pt>
                <c:pt idx="8518">
                  <c:v>0</c:v>
                </c:pt>
                <c:pt idx="8519">
                  <c:v>0</c:v>
                </c:pt>
                <c:pt idx="8520">
                  <c:v>0</c:v>
                </c:pt>
                <c:pt idx="8521">
                  <c:v>0</c:v>
                </c:pt>
                <c:pt idx="8522">
                  <c:v>0</c:v>
                </c:pt>
                <c:pt idx="8523">
                  <c:v>0</c:v>
                </c:pt>
                <c:pt idx="8524">
                  <c:v>0</c:v>
                </c:pt>
                <c:pt idx="8525">
                  <c:v>0</c:v>
                </c:pt>
                <c:pt idx="8526">
                  <c:v>0</c:v>
                </c:pt>
                <c:pt idx="8527">
                  <c:v>0</c:v>
                </c:pt>
                <c:pt idx="8528">
                  <c:v>0</c:v>
                </c:pt>
                <c:pt idx="8529">
                  <c:v>0</c:v>
                </c:pt>
                <c:pt idx="8530">
                  <c:v>0</c:v>
                </c:pt>
                <c:pt idx="8531">
                  <c:v>0</c:v>
                </c:pt>
                <c:pt idx="8532">
                  <c:v>0</c:v>
                </c:pt>
                <c:pt idx="8533">
                  <c:v>0</c:v>
                </c:pt>
                <c:pt idx="8534">
                  <c:v>0</c:v>
                </c:pt>
                <c:pt idx="8535">
                  <c:v>0</c:v>
                </c:pt>
                <c:pt idx="8536">
                  <c:v>0</c:v>
                </c:pt>
                <c:pt idx="8537">
                  <c:v>0</c:v>
                </c:pt>
                <c:pt idx="8538">
                  <c:v>0</c:v>
                </c:pt>
                <c:pt idx="8539">
                  <c:v>0</c:v>
                </c:pt>
                <c:pt idx="8540">
                  <c:v>0</c:v>
                </c:pt>
                <c:pt idx="8541">
                  <c:v>0</c:v>
                </c:pt>
                <c:pt idx="8542">
                  <c:v>0</c:v>
                </c:pt>
                <c:pt idx="8543">
                  <c:v>0</c:v>
                </c:pt>
                <c:pt idx="8544">
                  <c:v>0</c:v>
                </c:pt>
                <c:pt idx="8545">
                  <c:v>0</c:v>
                </c:pt>
                <c:pt idx="8546">
                  <c:v>0</c:v>
                </c:pt>
                <c:pt idx="8547">
                  <c:v>0</c:v>
                </c:pt>
                <c:pt idx="8548">
                  <c:v>0</c:v>
                </c:pt>
                <c:pt idx="8549">
                  <c:v>0</c:v>
                </c:pt>
                <c:pt idx="8550">
                  <c:v>0</c:v>
                </c:pt>
                <c:pt idx="8551">
                  <c:v>0</c:v>
                </c:pt>
                <c:pt idx="8552">
                  <c:v>0</c:v>
                </c:pt>
                <c:pt idx="8553">
                  <c:v>0</c:v>
                </c:pt>
                <c:pt idx="8554">
                  <c:v>0</c:v>
                </c:pt>
                <c:pt idx="8555">
                  <c:v>0</c:v>
                </c:pt>
                <c:pt idx="8556">
                  <c:v>0</c:v>
                </c:pt>
                <c:pt idx="8557">
                  <c:v>0</c:v>
                </c:pt>
                <c:pt idx="8558">
                  <c:v>0</c:v>
                </c:pt>
                <c:pt idx="8559">
                  <c:v>0</c:v>
                </c:pt>
                <c:pt idx="8560">
                  <c:v>0</c:v>
                </c:pt>
                <c:pt idx="8561">
                  <c:v>0</c:v>
                </c:pt>
                <c:pt idx="8562">
                  <c:v>0</c:v>
                </c:pt>
                <c:pt idx="8563">
                  <c:v>0</c:v>
                </c:pt>
                <c:pt idx="8564">
                  <c:v>0</c:v>
                </c:pt>
                <c:pt idx="8565">
                  <c:v>0</c:v>
                </c:pt>
                <c:pt idx="8566">
                  <c:v>0</c:v>
                </c:pt>
                <c:pt idx="8567">
                  <c:v>0</c:v>
                </c:pt>
                <c:pt idx="8568">
                  <c:v>0</c:v>
                </c:pt>
                <c:pt idx="8569">
                  <c:v>0</c:v>
                </c:pt>
                <c:pt idx="8570">
                  <c:v>0</c:v>
                </c:pt>
                <c:pt idx="8571">
                  <c:v>0</c:v>
                </c:pt>
                <c:pt idx="8572">
                  <c:v>0</c:v>
                </c:pt>
                <c:pt idx="8573">
                  <c:v>0</c:v>
                </c:pt>
                <c:pt idx="8574">
                  <c:v>0</c:v>
                </c:pt>
                <c:pt idx="8575">
                  <c:v>0</c:v>
                </c:pt>
                <c:pt idx="8576">
                  <c:v>0</c:v>
                </c:pt>
                <c:pt idx="8577">
                  <c:v>0</c:v>
                </c:pt>
                <c:pt idx="8578">
                  <c:v>0</c:v>
                </c:pt>
                <c:pt idx="8579">
                  <c:v>0</c:v>
                </c:pt>
                <c:pt idx="8580">
                  <c:v>0</c:v>
                </c:pt>
                <c:pt idx="8581">
                  <c:v>0</c:v>
                </c:pt>
                <c:pt idx="8582">
                  <c:v>0</c:v>
                </c:pt>
                <c:pt idx="8583">
                  <c:v>0</c:v>
                </c:pt>
                <c:pt idx="8584">
                  <c:v>0</c:v>
                </c:pt>
                <c:pt idx="8585">
                  <c:v>0</c:v>
                </c:pt>
                <c:pt idx="8586">
                  <c:v>0</c:v>
                </c:pt>
                <c:pt idx="8587">
                  <c:v>0</c:v>
                </c:pt>
                <c:pt idx="8588">
                  <c:v>0</c:v>
                </c:pt>
                <c:pt idx="8589">
                  <c:v>0</c:v>
                </c:pt>
                <c:pt idx="8590">
                  <c:v>0</c:v>
                </c:pt>
                <c:pt idx="8591">
                  <c:v>0</c:v>
                </c:pt>
                <c:pt idx="8592">
                  <c:v>0</c:v>
                </c:pt>
                <c:pt idx="8593">
                  <c:v>0</c:v>
                </c:pt>
                <c:pt idx="8594">
                  <c:v>0</c:v>
                </c:pt>
                <c:pt idx="8595">
                  <c:v>0</c:v>
                </c:pt>
                <c:pt idx="8596">
                  <c:v>0</c:v>
                </c:pt>
                <c:pt idx="8597">
                  <c:v>0</c:v>
                </c:pt>
                <c:pt idx="8598">
                  <c:v>0</c:v>
                </c:pt>
                <c:pt idx="8599">
                  <c:v>0</c:v>
                </c:pt>
                <c:pt idx="8600">
                  <c:v>0</c:v>
                </c:pt>
                <c:pt idx="8601">
                  <c:v>0</c:v>
                </c:pt>
                <c:pt idx="8602">
                  <c:v>0</c:v>
                </c:pt>
                <c:pt idx="8603">
                  <c:v>0</c:v>
                </c:pt>
                <c:pt idx="8604">
                  <c:v>0</c:v>
                </c:pt>
                <c:pt idx="8605">
                  <c:v>0</c:v>
                </c:pt>
                <c:pt idx="8606">
                  <c:v>0</c:v>
                </c:pt>
                <c:pt idx="8607">
                  <c:v>0</c:v>
                </c:pt>
                <c:pt idx="8608">
                  <c:v>0</c:v>
                </c:pt>
                <c:pt idx="8609">
                  <c:v>0</c:v>
                </c:pt>
                <c:pt idx="8610">
                  <c:v>0</c:v>
                </c:pt>
                <c:pt idx="8611">
                  <c:v>0</c:v>
                </c:pt>
                <c:pt idx="8612">
                  <c:v>0</c:v>
                </c:pt>
                <c:pt idx="8613">
                  <c:v>0</c:v>
                </c:pt>
                <c:pt idx="8614">
                  <c:v>0</c:v>
                </c:pt>
                <c:pt idx="8615">
                  <c:v>0</c:v>
                </c:pt>
                <c:pt idx="8616">
                  <c:v>0</c:v>
                </c:pt>
                <c:pt idx="8617">
                  <c:v>0</c:v>
                </c:pt>
                <c:pt idx="8618">
                  <c:v>0</c:v>
                </c:pt>
                <c:pt idx="8619">
                  <c:v>0</c:v>
                </c:pt>
                <c:pt idx="8620">
                  <c:v>0</c:v>
                </c:pt>
                <c:pt idx="8621">
                  <c:v>0</c:v>
                </c:pt>
                <c:pt idx="8622">
                  <c:v>0</c:v>
                </c:pt>
                <c:pt idx="8623">
                  <c:v>0</c:v>
                </c:pt>
                <c:pt idx="8624">
                  <c:v>0</c:v>
                </c:pt>
                <c:pt idx="8625">
                  <c:v>0</c:v>
                </c:pt>
                <c:pt idx="8626">
                  <c:v>0</c:v>
                </c:pt>
                <c:pt idx="8627">
                  <c:v>0</c:v>
                </c:pt>
                <c:pt idx="8628">
                  <c:v>0</c:v>
                </c:pt>
                <c:pt idx="8629">
                  <c:v>0</c:v>
                </c:pt>
                <c:pt idx="8630">
                  <c:v>0</c:v>
                </c:pt>
                <c:pt idx="8631">
                  <c:v>0</c:v>
                </c:pt>
                <c:pt idx="8632">
                  <c:v>0</c:v>
                </c:pt>
                <c:pt idx="8633">
                  <c:v>0</c:v>
                </c:pt>
                <c:pt idx="8634">
                  <c:v>0</c:v>
                </c:pt>
                <c:pt idx="8635">
                  <c:v>0</c:v>
                </c:pt>
                <c:pt idx="8636">
                  <c:v>0</c:v>
                </c:pt>
                <c:pt idx="8637">
                  <c:v>0</c:v>
                </c:pt>
                <c:pt idx="8638">
                  <c:v>0</c:v>
                </c:pt>
                <c:pt idx="8639">
                  <c:v>0</c:v>
                </c:pt>
                <c:pt idx="8640">
                  <c:v>0</c:v>
                </c:pt>
                <c:pt idx="8641">
                  <c:v>0</c:v>
                </c:pt>
                <c:pt idx="8642">
                  <c:v>0</c:v>
                </c:pt>
                <c:pt idx="8643">
                  <c:v>0</c:v>
                </c:pt>
                <c:pt idx="8644">
                  <c:v>0</c:v>
                </c:pt>
                <c:pt idx="8645">
                  <c:v>0</c:v>
                </c:pt>
                <c:pt idx="8646">
                  <c:v>0</c:v>
                </c:pt>
                <c:pt idx="8647">
                  <c:v>0</c:v>
                </c:pt>
                <c:pt idx="8648">
                  <c:v>0</c:v>
                </c:pt>
                <c:pt idx="8649">
                  <c:v>0</c:v>
                </c:pt>
                <c:pt idx="8650">
                  <c:v>0</c:v>
                </c:pt>
                <c:pt idx="8651">
                  <c:v>0</c:v>
                </c:pt>
                <c:pt idx="8652">
                  <c:v>0</c:v>
                </c:pt>
                <c:pt idx="8653">
                  <c:v>0</c:v>
                </c:pt>
                <c:pt idx="8654">
                  <c:v>0</c:v>
                </c:pt>
                <c:pt idx="8655">
                  <c:v>0</c:v>
                </c:pt>
                <c:pt idx="8656">
                  <c:v>0</c:v>
                </c:pt>
                <c:pt idx="8657">
                  <c:v>0</c:v>
                </c:pt>
                <c:pt idx="8658">
                  <c:v>0</c:v>
                </c:pt>
                <c:pt idx="8659">
                  <c:v>0</c:v>
                </c:pt>
                <c:pt idx="8660">
                  <c:v>0</c:v>
                </c:pt>
                <c:pt idx="8661">
                  <c:v>0</c:v>
                </c:pt>
                <c:pt idx="8662">
                  <c:v>0</c:v>
                </c:pt>
                <c:pt idx="8663">
                  <c:v>0</c:v>
                </c:pt>
                <c:pt idx="8664">
                  <c:v>0</c:v>
                </c:pt>
                <c:pt idx="8665">
                  <c:v>0</c:v>
                </c:pt>
                <c:pt idx="8666">
                  <c:v>0</c:v>
                </c:pt>
                <c:pt idx="8667">
                  <c:v>0</c:v>
                </c:pt>
                <c:pt idx="8668">
                  <c:v>0</c:v>
                </c:pt>
                <c:pt idx="8669">
                  <c:v>0</c:v>
                </c:pt>
                <c:pt idx="8670">
                  <c:v>0</c:v>
                </c:pt>
                <c:pt idx="8671">
                  <c:v>0</c:v>
                </c:pt>
                <c:pt idx="8672">
                  <c:v>0</c:v>
                </c:pt>
                <c:pt idx="8673">
                  <c:v>0</c:v>
                </c:pt>
                <c:pt idx="8674">
                  <c:v>0</c:v>
                </c:pt>
                <c:pt idx="8675">
                  <c:v>0</c:v>
                </c:pt>
                <c:pt idx="8676">
                  <c:v>0</c:v>
                </c:pt>
                <c:pt idx="8677">
                  <c:v>0</c:v>
                </c:pt>
                <c:pt idx="8678">
                  <c:v>0</c:v>
                </c:pt>
                <c:pt idx="8679">
                  <c:v>0</c:v>
                </c:pt>
                <c:pt idx="8680">
                  <c:v>0</c:v>
                </c:pt>
                <c:pt idx="8681">
                  <c:v>0</c:v>
                </c:pt>
                <c:pt idx="8682">
                  <c:v>0</c:v>
                </c:pt>
                <c:pt idx="8683">
                  <c:v>0</c:v>
                </c:pt>
                <c:pt idx="8684">
                  <c:v>0</c:v>
                </c:pt>
                <c:pt idx="8685">
                  <c:v>0</c:v>
                </c:pt>
                <c:pt idx="8686">
                  <c:v>0</c:v>
                </c:pt>
                <c:pt idx="8687">
                  <c:v>0</c:v>
                </c:pt>
                <c:pt idx="8688">
                  <c:v>0</c:v>
                </c:pt>
                <c:pt idx="8689">
                  <c:v>0</c:v>
                </c:pt>
                <c:pt idx="8690">
                  <c:v>0</c:v>
                </c:pt>
                <c:pt idx="8691">
                  <c:v>0</c:v>
                </c:pt>
                <c:pt idx="8692">
                  <c:v>0</c:v>
                </c:pt>
                <c:pt idx="8693">
                  <c:v>0</c:v>
                </c:pt>
                <c:pt idx="8694">
                  <c:v>0</c:v>
                </c:pt>
                <c:pt idx="8695">
                  <c:v>0</c:v>
                </c:pt>
                <c:pt idx="8696">
                  <c:v>0</c:v>
                </c:pt>
                <c:pt idx="8697">
                  <c:v>0</c:v>
                </c:pt>
                <c:pt idx="8698">
                  <c:v>0</c:v>
                </c:pt>
                <c:pt idx="8699">
                  <c:v>0</c:v>
                </c:pt>
                <c:pt idx="8700">
                  <c:v>0</c:v>
                </c:pt>
                <c:pt idx="8701">
                  <c:v>0</c:v>
                </c:pt>
                <c:pt idx="8702">
                  <c:v>0</c:v>
                </c:pt>
                <c:pt idx="8703">
                  <c:v>0</c:v>
                </c:pt>
                <c:pt idx="8704">
                  <c:v>0</c:v>
                </c:pt>
                <c:pt idx="8705">
                  <c:v>0</c:v>
                </c:pt>
                <c:pt idx="8706">
                  <c:v>0</c:v>
                </c:pt>
                <c:pt idx="8707">
                  <c:v>0</c:v>
                </c:pt>
                <c:pt idx="8708">
                  <c:v>0</c:v>
                </c:pt>
                <c:pt idx="8709">
                  <c:v>0</c:v>
                </c:pt>
                <c:pt idx="8710">
                  <c:v>0</c:v>
                </c:pt>
                <c:pt idx="8711">
                  <c:v>0</c:v>
                </c:pt>
                <c:pt idx="8712">
                  <c:v>0</c:v>
                </c:pt>
                <c:pt idx="8713">
                  <c:v>0</c:v>
                </c:pt>
                <c:pt idx="8714">
                  <c:v>0</c:v>
                </c:pt>
                <c:pt idx="8715">
                  <c:v>0</c:v>
                </c:pt>
                <c:pt idx="8716">
                  <c:v>0</c:v>
                </c:pt>
                <c:pt idx="8717">
                  <c:v>0</c:v>
                </c:pt>
                <c:pt idx="8718">
                  <c:v>0</c:v>
                </c:pt>
                <c:pt idx="8719">
                  <c:v>0</c:v>
                </c:pt>
                <c:pt idx="8720">
                  <c:v>0</c:v>
                </c:pt>
                <c:pt idx="8721">
                  <c:v>0</c:v>
                </c:pt>
                <c:pt idx="8722">
                  <c:v>0</c:v>
                </c:pt>
                <c:pt idx="8723">
                  <c:v>0</c:v>
                </c:pt>
                <c:pt idx="8724">
                  <c:v>0</c:v>
                </c:pt>
                <c:pt idx="8725">
                  <c:v>0</c:v>
                </c:pt>
                <c:pt idx="8726">
                  <c:v>0</c:v>
                </c:pt>
                <c:pt idx="8727">
                  <c:v>0</c:v>
                </c:pt>
                <c:pt idx="8728">
                  <c:v>0</c:v>
                </c:pt>
                <c:pt idx="8729">
                  <c:v>0</c:v>
                </c:pt>
                <c:pt idx="8730">
                  <c:v>0</c:v>
                </c:pt>
                <c:pt idx="8731">
                  <c:v>0</c:v>
                </c:pt>
                <c:pt idx="8732">
                  <c:v>0</c:v>
                </c:pt>
                <c:pt idx="8733">
                  <c:v>0</c:v>
                </c:pt>
                <c:pt idx="8734">
                  <c:v>0</c:v>
                </c:pt>
                <c:pt idx="8735">
                  <c:v>0</c:v>
                </c:pt>
                <c:pt idx="8736">
                  <c:v>0</c:v>
                </c:pt>
                <c:pt idx="8737">
                  <c:v>0</c:v>
                </c:pt>
                <c:pt idx="8738">
                  <c:v>0</c:v>
                </c:pt>
                <c:pt idx="8739">
                  <c:v>0</c:v>
                </c:pt>
                <c:pt idx="8740">
                  <c:v>0</c:v>
                </c:pt>
                <c:pt idx="8741">
                  <c:v>0</c:v>
                </c:pt>
                <c:pt idx="8742">
                  <c:v>0</c:v>
                </c:pt>
                <c:pt idx="8743">
                  <c:v>0</c:v>
                </c:pt>
                <c:pt idx="8744">
                  <c:v>0</c:v>
                </c:pt>
                <c:pt idx="8745">
                  <c:v>0</c:v>
                </c:pt>
                <c:pt idx="8746">
                  <c:v>0</c:v>
                </c:pt>
                <c:pt idx="8747">
                  <c:v>0</c:v>
                </c:pt>
                <c:pt idx="8748">
                  <c:v>0</c:v>
                </c:pt>
                <c:pt idx="8749">
                  <c:v>0</c:v>
                </c:pt>
                <c:pt idx="8750">
                  <c:v>0</c:v>
                </c:pt>
                <c:pt idx="8751">
                  <c:v>0</c:v>
                </c:pt>
                <c:pt idx="8752">
                  <c:v>0</c:v>
                </c:pt>
                <c:pt idx="8753">
                  <c:v>0</c:v>
                </c:pt>
                <c:pt idx="8754">
                  <c:v>0</c:v>
                </c:pt>
                <c:pt idx="8755">
                  <c:v>0</c:v>
                </c:pt>
                <c:pt idx="8756">
                  <c:v>0</c:v>
                </c:pt>
                <c:pt idx="8757">
                  <c:v>0</c:v>
                </c:pt>
                <c:pt idx="8758">
                  <c:v>0</c:v>
                </c:pt>
                <c:pt idx="8759">
                  <c:v>0</c:v>
                </c:pt>
                <c:pt idx="8760">
                  <c:v>0</c:v>
                </c:pt>
                <c:pt idx="8761">
                  <c:v>0</c:v>
                </c:pt>
                <c:pt idx="8762">
                  <c:v>0</c:v>
                </c:pt>
                <c:pt idx="8763">
                  <c:v>0</c:v>
                </c:pt>
                <c:pt idx="8764">
                  <c:v>0</c:v>
                </c:pt>
                <c:pt idx="8765">
                  <c:v>0</c:v>
                </c:pt>
                <c:pt idx="8766">
                  <c:v>0</c:v>
                </c:pt>
                <c:pt idx="8767">
                  <c:v>0</c:v>
                </c:pt>
                <c:pt idx="8768">
                  <c:v>0</c:v>
                </c:pt>
                <c:pt idx="8769">
                  <c:v>0</c:v>
                </c:pt>
                <c:pt idx="8770">
                  <c:v>0</c:v>
                </c:pt>
                <c:pt idx="8771">
                  <c:v>0</c:v>
                </c:pt>
                <c:pt idx="8772">
                  <c:v>0</c:v>
                </c:pt>
                <c:pt idx="8773">
                  <c:v>0</c:v>
                </c:pt>
                <c:pt idx="8774">
                  <c:v>0</c:v>
                </c:pt>
                <c:pt idx="8775">
                  <c:v>0</c:v>
                </c:pt>
                <c:pt idx="8776">
                  <c:v>0</c:v>
                </c:pt>
                <c:pt idx="8777">
                  <c:v>0</c:v>
                </c:pt>
                <c:pt idx="8778">
                  <c:v>0</c:v>
                </c:pt>
                <c:pt idx="8779">
                  <c:v>0</c:v>
                </c:pt>
                <c:pt idx="8780">
                  <c:v>0</c:v>
                </c:pt>
                <c:pt idx="8781">
                  <c:v>0</c:v>
                </c:pt>
                <c:pt idx="8782">
                  <c:v>0</c:v>
                </c:pt>
                <c:pt idx="8783">
                  <c:v>0</c:v>
                </c:pt>
                <c:pt idx="8784">
                  <c:v>0</c:v>
                </c:pt>
                <c:pt idx="8785">
                  <c:v>0</c:v>
                </c:pt>
                <c:pt idx="8786">
                  <c:v>0</c:v>
                </c:pt>
                <c:pt idx="8787">
                  <c:v>0</c:v>
                </c:pt>
                <c:pt idx="8788">
                  <c:v>0</c:v>
                </c:pt>
                <c:pt idx="8789">
                  <c:v>0</c:v>
                </c:pt>
                <c:pt idx="8790">
                  <c:v>0</c:v>
                </c:pt>
                <c:pt idx="8791">
                  <c:v>0</c:v>
                </c:pt>
                <c:pt idx="8792">
                  <c:v>0</c:v>
                </c:pt>
                <c:pt idx="8793">
                  <c:v>0</c:v>
                </c:pt>
                <c:pt idx="8794">
                  <c:v>0</c:v>
                </c:pt>
                <c:pt idx="8795">
                  <c:v>0</c:v>
                </c:pt>
                <c:pt idx="8796">
                  <c:v>0</c:v>
                </c:pt>
                <c:pt idx="8797">
                  <c:v>0</c:v>
                </c:pt>
                <c:pt idx="8798">
                  <c:v>0</c:v>
                </c:pt>
                <c:pt idx="8799">
                  <c:v>0</c:v>
                </c:pt>
                <c:pt idx="8800">
                  <c:v>0</c:v>
                </c:pt>
                <c:pt idx="8801">
                  <c:v>0</c:v>
                </c:pt>
                <c:pt idx="8802">
                  <c:v>0</c:v>
                </c:pt>
                <c:pt idx="8803">
                  <c:v>0</c:v>
                </c:pt>
                <c:pt idx="8804">
                  <c:v>0</c:v>
                </c:pt>
                <c:pt idx="8805">
                  <c:v>0</c:v>
                </c:pt>
                <c:pt idx="8806">
                  <c:v>0</c:v>
                </c:pt>
                <c:pt idx="8807">
                  <c:v>0</c:v>
                </c:pt>
                <c:pt idx="8808">
                  <c:v>0</c:v>
                </c:pt>
                <c:pt idx="8809">
                  <c:v>0</c:v>
                </c:pt>
                <c:pt idx="8810">
                  <c:v>0</c:v>
                </c:pt>
                <c:pt idx="8811">
                  <c:v>0</c:v>
                </c:pt>
                <c:pt idx="8812">
                  <c:v>0</c:v>
                </c:pt>
                <c:pt idx="8813">
                  <c:v>0</c:v>
                </c:pt>
                <c:pt idx="8814">
                  <c:v>0</c:v>
                </c:pt>
                <c:pt idx="8815">
                  <c:v>0</c:v>
                </c:pt>
                <c:pt idx="8816">
                  <c:v>0</c:v>
                </c:pt>
                <c:pt idx="8817">
                  <c:v>0</c:v>
                </c:pt>
                <c:pt idx="8818">
                  <c:v>0</c:v>
                </c:pt>
                <c:pt idx="8819">
                  <c:v>0</c:v>
                </c:pt>
                <c:pt idx="8820">
                  <c:v>0</c:v>
                </c:pt>
                <c:pt idx="8821">
                  <c:v>0</c:v>
                </c:pt>
                <c:pt idx="8822">
                  <c:v>0</c:v>
                </c:pt>
                <c:pt idx="8823">
                  <c:v>0</c:v>
                </c:pt>
                <c:pt idx="8824">
                  <c:v>0</c:v>
                </c:pt>
                <c:pt idx="8825">
                  <c:v>0</c:v>
                </c:pt>
                <c:pt idx="8826">
                  <c:v>0</c:v>
                </c:pt>
                <c:pt idx="8827">
                  <c:v>0</c:v>
                </c:pt>
                <c:pt idx="8828">
                  <c:v>0</c:v>
                </c:pt>
                <c:pt idx="8829">
                  <c:v>0</c:v>
                </c:pt>
                <c:pt idx="8830">
                  <c:v>0</c:v>
                </c:pt>
                <c:pt idx="8831">
                  <c:v>0</c:v>
                </c:pt>
                <c:pt idx="8832">
                  <c:v>0</c:v>
                </c:pt>
                <c:pt idx="8833">
                  <c:v>0</c:v>
                </c:pt>
                <c:pt idx="8834">
                  <c:v>0</c:v>
                </c:pt>
                <c:pt idx="8835">
                  <c:v>0</c:v>
                </c:pt>
                <c:pt idx="8836">
                  <c:v>0</c:v>
                </c:pt>
                <c:pt idx="8837">
                  <c:v>0</c:v>
                </c:pt>
                <c:pt idx="8838">
                  <c:v>0</c:v>
                </c:pt>
                <c:pt idx="8839">
                  <c:v>0</c:v>
                </c:pt>
                <c:pt idx="8840">
                  <c:v>0</c:v>
                </c:pt>
                <c:pt idx="8841">
                  <c:v>0</c:v>
                </c:pt>
                <c:pt idx="8842">
                  <c:v>0</c:v>
                </c:pt>
                <c:pt idx="8843">
                  <c:v>0</c:v>
                </c:pt>
                <c:pt idx="8844">
                  <c:v>0</c:v>
                </c:pt>
                <c:pt idx="8845">
                  <c:v>0</c:v>
                </c:pt>
                <c:pt idx="8846">
                  <c:v>0</c:v>
                </c:pt>
                <c:pt idx="8847">
                  <c:v>0</c:v>
                </c:pt>
                <c:pt idx="8848">
                  <c:v>0</c:v>
                </c:pt>
                <c:pt idx="8849">
                  <c:v>0</c:v>
                </c:pt>
                <c:pt idx="8850">
                  <c:v>0</c:v>
                </c:pt>
                <c:pt idx="8851">
                  <c:v>0</c:v>
                </c:pt>
                <c:pt idx="8852">
                  <c:v>0</c:v>
                </c:pt>
                <c:pt idx="8853">
                  <c:v>0</c:v>
                </c:pt>
                <c:pt idx="8854">
                  <c:v>0</c:v>
                </c:pt>
                <c:pt idx="8855">
                  <c:v>0</c:v>
                </c:pt>
                <c:pt idx="8856">
                  <c:v>0</c:v>
                </c:pt>
                <c:pt idx="8857">
                  <c:v>0</c:v>
                </c:pt>
                <c:pt idx="8858">
                  <c:v>0</c:v>
                </c:pt>
                <c:pt idx="8859">
                  <c:v>0</c:v>
                </c:pt>
                <c:pt idx="8860">
                  <c:v>0</c:v>
                </c:pt>
                <c:pt idx="8861">
                  <c:v>0</c:v>
                </c:pt>
                <c:pt idx="8862">
                  <c:v>0</c:v>
                </c:pt>
                <c:pt idx="8863">
                  <c:v>0</c:v>
                </c:pt>
                <c:pt idx="8864">
                  <c:v>0</c:v>
                </c:pt>
                <c:pt idx="8865">
                  <c:v>0</c:v>
                </c:pt>
                <c:pt idx="8866">
                  <c:v>0</c:v>
                </c:pt>
                <c:pt idx="8867">
                  <c:v>0</c:v>
                </c:pt>
                <c:pt idx="8868">
                  <c:v>0</c:v>
                </c:pt>
                <c:pt idx="8869">
                  <c:v>0</c:v>
                </c:pt>
                <c:pt idx="8870">
                  <c:v>0</c:v>
                </c:pt>
                <c:pt idx="8871">
                  <c:v>0</c:v>
                </c:pt>
                <c:pt idx="8872">
                  <c:v>0</c:v>
                </c:pt>
                <c:pt idx="8873">
                  <c:v>0</c:v>
                </c:pt>
                <c:pt idx="8874">
                  <c:v>0</c:v>
                </c:pt>
                <c:pt idx="8875">
                  <c:v>0</c:v>
                </c:pt>
                <c:pt idx="8876">
                  <c:v>0</c:v>
                </c:pt>
                <c:pt idx="8877">
                  <c:v>0</c:v>
                </c:pt>
                <c:pt idx="8878">
                  <c:v>0</c:v>
                </c:pt>
                <c:pt idx="8879">
                  <c:v>0</c:v>
                </c:pt>
                <c:pt idx="8880">
                  <c:v>0</c:v>
                </c:pt>
                <c:pt idx="8881">
                  <c:v>0</c:v>
                </c:pt>
                <c:pt idx="8882">
                  <c:v>0</c:v>
                </c:pt>
                <c:pt idx="8883">
                  <c:v>0</c:v>
                </c:pt>
                <c:pt idx="8884">
                  <c:v>0</c:v>
                </c:pt>
                <c:pt idx="8885">
                  <c:v>0</c:v>
                </c:pt>
                <c:pt idx="8886">
                  <c:v>0</c:v>
                </c:pt>
                <c:pt idx="8887">
                  <c:v>0</c:v>
                </c:pt>
                <c:pt idx="8888">
                  <c:v>0</c:v>
                </c:pt>
                <c:pt idx="8889">
                  <c:v>0</c:v>
                </c:pt>
                <c:pt idx="8890">
                  <c:v>0</c:v>
                </c:pt>
                <c:pt idx="8891">
                  <c:v>0</c:v>
                </c:pt>
                <c:pt idx="8892">
                  <c:v>0</c:v>
                </c:pt>
                <c:pt idx="8893">
                  <c:v>0</c:v>
                </c:pt>
                <c:pt idx="8894">
                  <c:v>0</c:v>
                </c:pt>
                <c:pt idx="8895">
                  <c:v>0</c:v>
                </c:pt>
                <c:pt idx="8896">
                  <c:v>0</c:v>
                </c:pt>
                <c:pt idx="8897">
                  <c:v>0</c:v>
                </c:pt>
                <c:pt idx="8898">
                  <c:v>0</c:v>
                </c:pt>
                <c:pt idx="8899">
                  <c:v>0</c:v>
                </c:pt>
                <c:pt idx="8900">
                  <c:v>0</c:v>
                </c:pt>
                <c:pt idx="8901">
                  <c:v>0</c:v>
                </c:pt>
                <c:pt idx="8902">
                  <c:v>0</c:v>
                </c:pt>
                <c:pt idx="8903">
                  <c:v>0</c:v>
                </c:pt>
                <c:pt idx="8904">
                  <c:v>0</c:v>
                </c:pt>
                <c:pt idx="8905">
                  <c:v>0</c:v>
                </c:pt>
                <c:pt idx="8906">
                  <c:v>0</c:v>
                </c:pt>
                <c:pt idx="8907">
                  <c:v>0</c:v>
                </c:pt>
                <c:pt idx="8908">
                  <c:v>0</c:v>
                </c:pt>
                <c:pt idx="8909">
                  <c:v>0</c:v>
                </c:pt>
                <c:pt idx="8910">
                  <c:v>0</c:v>
                </c:pt>
                <c:pt idx="8911">
                  <c:v>0</c:v>
                </c:pt>
                <c:pt idx="8912">
                  <c:v>0</c:v>
                </c:pt>
                <c:pt idx="8913">
                  <c:v>0</c:v>
                </c:pt>
                <c:pt idx="8914">
                  <c:v>0</c:v>
                </c:pt>
                <c:pt idx="8915">
                  <c:v>0</c:v>
                </c:pt>
                <c:pt idx="8916">
                  <c:v>0</c:v>
                </c:pt>
                <c:pt idx="8917">
                  <c:v>0</c:v>
                </c:pt>
                <c:pt idx="8918">
                  <c:v>0</c:v>
                </c:pt>
                <c:pt idx="8919">
                  <c:v>0</c:v>
                </c:pt>
                <c:pt idx="8920">
                  <c:v>0</c:v>
                </c:pt>
                <c:pt idx="8921">
                  <c:v>0</c:v>
                </c:pt>
                <c:pt idx="8922">
                  <c:v>0</c:v>
                </c:pt>
                <c:pt idx="8923">
                  <c:v>0</c:v>
                </c:pt>
                <c:pt idx="8924">
                  <c:v>0</c:v>
                </c:pt>
                <c:pt idx="8925">
                  <c:v>0</c:v>
                </c:pt>
                <c:pt idx="8926">
                  <c:v>0</c:v>
                </c:pt>
                <c:pt idx="8927">
                  <c:v>0</c:v>
                </c:pt>
                <c:pt idx="8928">
                  <c:v>0</c:v>
                </c:pt>
                <c:pt idx="8929">
                  <c:v>0</c:v>
                </c:pt>
                <c:pt idx="8930">
                  <c:v>0</c:v>
                </c:pt>
                <c:pt idx="8931">
                  <c:v>0</c:v>
                </c:pt>
                <c:pt idx="8932">
                  <c:v>0</c:v>
                </c:pt>
                <c:pt idx="8933">
                  <c:v>0</c:v>
                </c:pt>
                <c:pt idx="8934">
                  <c:v>0</c:v>
                </c:pt>
                <c:pt idx="8935">
                  <c:v>0</c:v>
                </c:pt>
                <c:pt idx="8936">
                  <c:v>0</c:v>
                </c:pt>
                <c:pt idx="8937">
                  <c:v>0</c:v>
                </c:pt>
                <c:pt idx="8938">
                  <c:v>0</c:v>
                </c:pt>
                <c:pt idx="8939">
                  <c:v>0</c:v>
                </c:pt>
                <c:pt idx="8940">
                  <c:v>0</c:v>
                </c:pt>
                <c:pt idx="8941">
                  <c:v>0</c:v>
                </c:pt>
                <c:pt idx="8942">
                  <c:v>0</c:v>
                </c:pt>
                <c:pt idx="8943">
                  <c:v>0</c:v>
                </c:pt>
                <c:pt idx="8944">
                  <c:v>0</c:v>
                </c:pt>
                <c:pt idx="8945">
                  <c:v>0</c:v>
                </c:pt>
                <c:pt idx="8946">
                  <c:v>0</c:v>
                </c:pt>
                <c:pt idx="8947">
                  <c:v>0</c:v>
                </c:pt>
                <c:pt idx="8948">
                  <c:v>0</c:v>
                </c:pt>
                <c:pt idx="8949">
                  <c:v>0</c:v>
                </c:pt>
                <c:pt idx="8950">
                  <c:v>0</c:v>
                </c:pt>
                <c:pt idx="8951">
                  <c:v>0</c:v>
                </c:pt>
                <c:pt idx="8952">
                  <c:v>0</c:v>
                </c:pt>
                <c:pt idx="8953">
                  <c:v>0</c:v>
                </c:pt>
                <c:pt idx="8954">
                  <c:v>0</c:v>
                </c:pt>
                <c:pt idx="8955">
                  <c:v>0</c:v>
                </c:pt>
                <c:pt idx="8956">
                  <c:v>0</c:v>
                </c:pt>
                <c:pt idx="8957">
                  <c:v>0</c:v>
                </c:pt>
                <c:pt idx="8958">
                  <c:v>0</c:v>
                </c:pt>
                <c:pt idx="8959">
                  <c:v>0</c:v>
                </c:pt>
                <c:pt idx="8960">
                  <c:v>0</c:v>
                </c:pt>
                <c:pt idx="8961">
                  <c:v>0</c:v>
                </c:pt>
                <c:pt idx="8962">
                  <c:v>0</c:v>
                </c:pt>
                <c:pt idx="8963">
                  <c:v>0</c:v>
                </c:pt>
                <c:pt idx="8964">
                  <c:v>0</c:v>
                </c:pt>
                <c:pt idx="8965">
                  <c:v>0</c:v>
                </c:pt>
                <c:pt idx="8966">
                  <c:v>0</c:v>
                </c:pt>
                <c:pt idx="8967">
                  <c:v>0</c:v>
                </c:pt>
                <c:pt idx="8968">
                  <c:v>0</c:v>
                </c:pt>
                <c:pt idx="8969">
                  <c:v>0</c:v>
                </c:pt>
                <c:pt idx="8970">
                  <c:v>0</c:v>
                </c:pt>
                <c:pt idx="8971">
                  <c:v>0</c:v>
                </c:pt>
                <c:pt idx="8972">
                  <c:v>0</c:v>
                </c:pt>
                <c:pt idx="8973">
                  <c:v>0</c:v>
                </c:pt>
                <c:pt idx="8974">
                  <c:v>0</c:v>
                </c:pt>
                <c:pt idx="8975">
                  <c:v>0</c:v>
                </c:pt>
                <c:pt idx="8976">
                  <c:v>0</c:v>
                </c:pt>
                <c:pt idx="8977">
                  <c:v>0</c:v>
                </c:pt>
                <c:pt idx="8978">
                  <c:v>0</c:v>
                </c:pt>
                <c:pt idx="8979">
                  <c:v>0</c:v>
                </c:pt>
                <c:pt idx="8980">
                  <c:v>0</c:v>
                </c:pt>
                <c:pt idx="8981">
                  <c:v>0</c:v>
                </c:pt>
                <c:pt idx="8982">
                  <c:v>0</c:v>
                </c:pt>
                <c:pt idx="8983">
                  <c:v>0</c:v>
                </c:pt>
                <c:pt idx="8984">
                  <c:v>0</c:v>
                </c:pt>
                <c:pt idx="8985">
                  <c:v>0</c:v>
                </c:pt>
                <c:pt idx="8986">
                  <c:v>0</c:v>
                </c:pt>
                <c:pt idx="8987">
                  <c:v>0</c:v>
                </c:pt>
                <c:pt idx="8988">
                  <c:v>0</c:v>
                </c:pt>
                <c:pt idx="8989">
                  <c:v>0</c:v>
                </c:pt>
                <c:pt idx="8990">
                  <c:v>0</c:v>
                </c:pt>
                <c:pt idx="8991">
                  <c:v>0</c:v>
                </c:pt>
                <c:pt idx="8992">
                  <c:v>0</c:v>
                </c:pt>
                <c:pt idx="8993">
                  <c:v>0</c:v>
                </c:pt>
                <c:pt idx="8994">
                  <c:v>0</c:v>
                </c:pt>
                <c:pt idx="8995">
                  <c:v>0</c:v>
                </c:pt>
                <c:pt idx="8996">
                  <c:v>0</c:v>
                </c:pt>
                <c:pt idx="8997">
                  <c:v>0</c:v>
                </c:pt>
                <c:pt idx="8998">
                  <c:v>0</c:v>
                </c:pt>
                <c:pt idx="8999">
                  <c:v>0</c:v>
                </c:pt>
                <c:pt idx="9000">
                  <c:v>0</c:v>
                </c:pt>
                <c:pt idx="9001">
                  <c:v>0</c:v>
                </c:pt>
                <c:pt idx="9002">
                  <c:v>0</c:v>
                </c:pt>
                <c:pt idx="9003">
                  <c:v>0</c:v>
                </c:pt>
                <c:pt idx="9004">
                  <c:v>0</c:v>
                </c:pt>
                <c:pt idx="9005">
                  <c:v>0</c:v>
                </c:pt>
                <c:pt idx="9006">
                  <c:v>0</c:v>
                </c:pt>
                <c:pt idx="9007">
                  <c:v>0</c:v>
                </c:pt>
                <c:pt idx="9008">
                  <c:v>0</c:v>
                </c:pt>
                <c:pt idx="9009">
                  <c:v>0</c:v>
                </c:pt>
                <c:pt idx="9010">
                  <c:v>0</c:v>
                </c:pt>
                <c:pt idx="9011">
                  <c:v>0</c:v>
                </c:pt>
                <c:pt idx="9012">
                  <c:v>0</c:v>
                </c:pt>
                <c:pt idx="9013">
                  <c:v>0</c:v>
                </c:pt>
                <c:pt idx="9014">
                  <c:v>0</c:v>
                </c:pt>
                <c:pt idx="9015">
                  <c:v>0</c:v>
                </c:pt>
                <c:pt idx="9016">
                  <c:v>0</c:v>
                </c:pt>
                <c:pt idx="9017">
                  <c:v>0</c:v>
                </c:pt>
                <c:pt idx="9018">
                  <c:v>0</c:v>
                </c:pt>
                <c:pt idx="9019">
                  <c:v>0</c:v>
                </c:pt>
                <c:pt idx="9020">
                  <c:v>0</c:v>
                </c:pt>
                <c:pt idx="9021">
                  <c:v>0</c:v>
                </c:pt>
                <c:pt idx="9022">
                  <c:v>0</c:v>
                </c:pt>
                <c:pt idx="9023">
                  <c:v>0</c:v>
                </c:pt>
                <c:pt idx="9024">
                  <c:v>0</c:v>
                </c:pt>
                <c:pt idx="9025">
                  <c:v>0</c:v>
                </c:pt>
                <c:pt idx="9026">
                  <c:v>0</c:v>
                </c:pt>
                <c:pt idx="9027">
                  <c:v>0</c:v>
                </c:pt>
                <c:pt idx="9028">
                  <c:v>0</c:v>
                </c:pt>
                <c:pt idx="9029">
                  <c:v>0</c:v>
                </c:pt>
                <c:pt idx="9030">
                  <c:v>0</c:v>
                </c:pt>
                <c:pt idx="9031">
                  <c:v>0</c:v>
                </c:pt>
                <c:pt idx="9032">
                  <c:v>0</c:v>
                </c:pt>
                <c:pt idx="9033">
                  <c:v>0</c:v>
                </c:pt>
                <c:pt idx="9034">
                  <c:v>0</c:v>
                </c:pt>
                <c:pt idx="9035">
                  <c:v>0</c:v>
                </c:pt>
                <c:pt idx="9036">
                  <c:v>0</c:v>
                </c:pt>
                <c:pt idx="9037">
                  <c:v>0</c:v>
                </c:pt>
                <c:pt idx="9038">
                  <c:v>0</c:v>
                </c:pt>
                <c:pt idx="9039">
                  <c:v>0</c:v>
                </c:pt>
                <c:pt idx="9040">
                  <c:v>0</c:v>
                </c:pt>
                <c:pt idx="9041">
                  <c:v>0</c:v>
                </c:pt>
                <c:pt idx="9042">
                  <c:v>0</c:v>
                </c:pt>
                <c:pt idx="9043">
                  <c:v>0</c:v>
                </c:pt>
                <c:pt idx="9044">
                  <c:v>0</c:v>
                </c:pt>
                <c:pt idx="9045">
                  <c:v>0</c:v>
                </c:pt>
                <c:pt idx="9046">
                  <c:v>0</c:v>
                </c:pt>
                <c:pt idx="9047">
                  <c:v>0</c:v>
                </c:pt>
                <c:pt idx="9048">
                  <c:v>0</c:v>
                </c:pt>
                <c:pt idx="9049">
                  <c:v>0</c:v>
                </c:pt>
                <c:pt idx="9050">
                  <c:v>0</c:v>
                </c:pt>
                <c:pt idx="9051">
                  <c:v>0</c:v>
                </c:pt>
                <c:pt idx="9052">
                  <c:v>0</c:v>
                </c:pt>
                <c:pt idx="9053">
                  <c:v>0</c:v>
                </c:pt>
                <c:pt idx="9054">
                  <c:v>0</c:v>
                </c:pt>
                <c:pt idx="9055">
                  <c:v>0</c:v>
                </c:pt>
                <c:pt idx="9056">
                  <c:v>0</c:v>
                </c:pt>
                <c:pt idx="9057">
                  <c:v>0</c:v>
                </c:pt>
                <c:pt idx="9058">
                  <c:v>0</c:v>
                </c:pt>
                <c:pt idx="9059">
                  <c:v>0</c:v>
                </c:pt>
                <c:pt idx="9060">
                  <c:v>0</c:v>
                </c:pt>
                <c:pt idx="9061">
                  <c:v>0</c:v>
                </c:pt>
                <c:pt idx="9062">
                  <c:v>0</c:v>
                </c:pt>
                <c:pt idx="9063">
                  <c:v>0</c:v>
                </c:pt>
                <c:pt idx="9064">
                  <c:v>0</c:v>
                </c:pt>
                <c:pt idx="9065">
                  <c:v>0</c:v>
                </c:pt>
                <c:pt idx="9066">
                  <c:v>0</c:v>
                </c:pt>
                <c:pt idx="9067">
                  <c:v>0</c:v>
                </c:pt>
                <c:pt idx="9068">
                  <c:v>0</c:v>
                </c:pt>
                <c:pt idx="9069">
                  <c:v>0</c:v>
                </c:pt>
                <c:pt idx="9070">
                  <c:v>0</c:v>
                </c:pt>
                <c:pt idx="9071">
                  <c:v>0</c:v>
                </c:pt>
                <c:pt idx="9072">
                  <c:v>0</c:v>
                </c:pt>
                <c:pt idx="9073">
                  <c:v>0</c:v>
                </c:pt>
                <c:pt idx="9074">
                  <c:v>0</c:v>
                </c:pt>
                <c:pt idx="9075">
                  <c:v>0</c:v>
                </c:pt>
                <c:pt idx="9076">
                  <c:v>0</c:v>
                </c:pt>
                <c:pt idx="9077">
                  <c:v>0</c:v>
                </c:pt>
                <c:pt idx="9078">
                  <c:v>0</c:v>
                </c:pt>
                <c:pt idx="9079">
                  <c:v>0</c:v>
                </c:pt>
                <c:pt idx="9080">
                  <c:v>0</c:v>
                </c:pt>
                <c:pt idx="9081">
                  <c:v>0</c:v>
                </c:pt>
                <c:pt idx="9082">
                  <c:v>0</c:v>
                </c:pt>
                <c:pt idx="9083">
                  <c:v>0</c:v>
                </c:pt>
                <c:pt idx="9084">
                  <c:v>0</c:v>
                </c:pt>
                <c:pt idx="9085">
                  <c:v>0</c:v>
                </c:pt>
                <c:pt idx="9086">
                  <c:v>0</c:v>
                </c:pt>
                <c:pt idx="9087">
                  <c:v>0</c:v>
                </c:pt>
                <c:pt idx="9088">
                  <c:v>0</c:v>
                </c:pt>
                <c:pt idx="9089">
                  <c:v>0</c:v>
                </c:pt>
                <c:pt idx="9090">
                  <c:v>0</c:v>
                </c:pt>
                <c:pt idx="9091">
                  <c:v>0</c:v>
                </c:pt>
                <c:pt idx="9092">
                  <c:v>0</c:v>
                </c:pt>
                <c:pt idx="9093">
                  <c:v>0</c:v>
                </c:pt>
                <c:pt idx="9094">
                  <c:v>0</c:v>
                </c:pt>
                <c:pt idx="9095">
                  <c:v>0</c:v>
                </c:pt>
                <c:pt idx="9096">
                  <c:v>0</c:v>
                </c:pt>
                <c:pt idx="9097">
                  <c:v>0</c:v>
                </c:pt>
                <c:pt idx="9098">
                  <c:v>0</c:v>
                </c:pt>
                <c:pt idx="9099">
                  <c:v>0</c:v>
                </c:pt>
                <c:pt idx="9100">
                  <c:v>0</c:v>
                </c:pt>
                <c:pt idx="9101">
                  <c:v>0</c:v>
                </c:pt>
                <c:pt idx="9102">
                  <c:v>0</c:v>
                </c:pt>
                <c:pt idx="9103">
                  <c:v>0</c:v>
                </c:pt>
                <c:pt idx="9104">
                  <c:v>0</c:v>
                </c:pt>
                <c:pt idx="9105">
                  <c:v>0</c:v>
                </c:pt>
                <c:pt idx="9106">
                  <c:v>0</c:v>
                </c:pt>
                <c:pt idx="9107">
                  <c:v>0</c:v>
                </c:pt>
                <c:pt idx="9108">
                  <c:v>0</c:v>
                </c:pt>
                <c:pt idx="9109">
                  <c:v>0</c:v>
                </c:pt>
                <c:pt idx="9110">
                  <c:v>0</c:v>
                </c:pt>
                <c:pt idx="9111">
                  <c:v>0</c:v>
                </c:pt>
                <c:pt idx="9112">
                  <c:v>0</c:v>
                </c:pt>
                <c:pt idx="9113">
                  <c:v>0</c:v>
                </c:pt>
                <c:pt idx="9114">
                  <c:v>0</c:v>
                </c:pt>
                <c:pt idx="9115">
                  <c:v>0</c:v>
                </c:pt>
                <c:pt idx="9116">
                  <c:v>0</c:v>
                </c:pt>
                <c:pt idx="9117">
                  <c:v>0</c:v>
                </c:pt>
                <c:pt idx="9118">
                  <c:v>0</c:v>
                </c:pt>
                <c:pt idx="9119">
                  <c:v>0</c:v>
                </c:pt>
                <c:pt idx="9120">
                  <c:v>0</c:v>
                </c:pt>
                <c:pt idx="9121">
                  <c:v>0</c:v>
                </c:pt>
                <c:pt idx="9122">
                  <c:v>0</c:v>
                </c:pt>
                <c:pt idx="9123">
                  <c:v>0</c:v>
                </c:pt>
                <c:pt idx="9124">
                  <c:v>0</c:v>
                </c:pt>
                <c:pt idx="9125">
                  <c:v>0</c:v>
                </c:pt>
                <c:pt idx="9126">
                  <c:v>0</c:v>
                </c:pt>
                <c:pt idx="9127">
                  <c:v>0</c:v>
                </c:pt>
                <c:pt idx="9128">
                  <c:v>0</c:v>
                </c:pt>
                <c:pt idx="9129">
                  <c:v>0</c:v>
                </c:pt>
                <c:pt idx="9130">
                  <c:v>0</c:v>
                </c:pt>
                <c:pt idx="9131">
                  <c:v>0</c:v>
                </c:pt>
                <c:pt idx="9132">
                  <c:v>0</c:v>
                </c:pt>
                <c:pt idx="9133">
                  <c:v>0</c:v>
                </c:pt>
                <c:pt idx="9134">
                  <c:v>0</c:v>
                </c:pt>
                <c:pt idx="9135">
                  <c:v>0</c:v>
                </c:pt>
                <c:pt idx="9136">
                  <c:v>0</c:v>
                </c:pt>
                <c:pt idx="9137">
                  <c:v>0</c:v>
                </c:pt>
                <c:pt idx="9138">
                  <c:v>0</c:v>
                </c:pt>
                <c:pt idx="9139">
                  <c:v>0</c:v>
                </c:pt>
                <c:pt idx="9140">
                  <c:v>0</c:v>
                </c:pt>
                <c:pt idx="9141">
                  <c:v>0</c:v>
                </c:pt>
                <c:pt idx="9142">
                  <c:v>0</c:v>
                </c:pt>
                <c:pt idx="9143">
                  <c:v>0</c:v>
                </c:pt>
                <c:pt idx="9144">
                  <c:v>0</c:v>
                </c:pt>
                <c:pt idx="9145">
                  <c:v>0</c:v>
                </c:pt>
                <c:pt idx="9146">
                  <c:v>0</c:v>
                </c:pt>
                <c:pt idx="9147">
                  <c:v>0</c:v>
                </c:pt>
                <c:pt idx="9148">
                  <c:v>0</c:v>
                </c:pt>
                <c:pt idx="9149">
                  <c:v>0</c:v>
                </c:pt>
                <c:pt idx="9150">
                  <c:v>0</c:v>
                </c:pt>
                <c:pt idx="9151">
                  <c:v>0</c:v>
                </c:pt>
                <c:pt idx="9152">
                  <c:v>0</c:v>
                </c:pt>
                <c:pt idx="9153">
                  <c:v>0</c:v>
                </c:pt>
                <c:pt idx="9154">
                  <c:v>0</c:v>
                </c:pt>
                <c:pt idx="9155">
                  <c:v>0</c:v>
                </c:pt>
                <c:pt idx="9156">
                  <c:v>0</c:v>
                </c:pt>
                <c:pt idx="9157">
                  <c:v>0</c:v>
                </c:pt>
                <c:pt idx="9158">
                  <c:v>0</c:v>
                </c:pt>
                <c:pt idx="9159">
                  <c:v>0</c:v>
                </c:pt>
                <c:pt idx="9160">
                  <c:v>0</c:v>
                </c:pt>
                <c:pt idx="9161">
                  <c:v>0</c:v>
                </c:pt>
                <c:pt idx="9162">
                  <c:v>0</c:v>
                </c:pt>
                <c:pt idx="9163">
                  <c:v>0</c:v>
                </c:pt>
                <c:pt idx="9164">
                  <c:v>0</c:v>
                </c:pt>
                <c:pt idx="9165">
                  <c:v>0</c:v>
                </c:pt>
                <c:pt idx="9166">
                  <c:v>0</c:v>
                </c:pt>
                <c:pt idx="9167">
                  <c:v>0</c:v>
                </c:pt>
                <c:pt idx="9168">
                  <c:v>0</c:v>
                </c:pt>
                <c:pt idx="9169">
                  <c:v>0</c:v>
                </c:pt>
                <c:pt idx="9170">
                  <c:v>0</c:v>
                </c:pt>
                <c:pt idx="9171">
                  <c:v>0</c:v>
                </c:pt>
                <c:pt idx="9172">
                  <c:v>0</c:v>
                </c:pt>
                <c:pt idx="9173">
                  <c:v>0</c:v>
                </c:pt>
                <c:pt idx="9174">
                  <c:v>0</c:v>
                </c:pt>
                <c:pt idx="9175">
                  <c:v>0</c:v>
                </c:pt>
                <c:pt idx="9176">
                  <c:v>0</c:v>
                </c:pt>
                <c:pt idx="9177">
                  <c:v>0</c:v>
                </c:pt>
                <c:pt idx="9178">
                  <c:v>0</c:v>
                </c:pt>
                <c:pt idx="9179">
                  <c:v>0</c:v>
                </c:pt>
                <c:pt idx="9180">
                  <c:v>0</c:v>
                </c:pt>
                <c:pt idx="9181">
                  <c:v>0</c:v>
                </c:pt>
                <c:pt idx="9182">
                  <c:v>0</c:v>
                </c:pt>
                <c:pt idx="9183">
                  <c:v>0</c:v>
                </c:pt>
                <c:pt idx="9184">
                  <c:v>0</c:v>
                </c:pt>
                <c:pt idx="9185">
                  <c:v>0</c:v>
                </c:pt>
                <c:pt idx="9186">
                  <c:v>0</c:v>
                </c:pt>
                <c:pt idx="9187">
                  <c:v>0</c:v>
                </c:pt>
                <c:pt idx="9188">
                  <c:v>0</c:v>
                </c:pt>
                <c:pt idx="9189">
                  <c:v>0</c:v>
                </c:pt>
                <c:pt idx="9190">
                  <c:v>0</c:v>
                </c:pt>
                <c:pt idx="9191">
                  <c:v>0</c:v>
                </c:pt>
                <c:pt idx="9192">
                  <c:v>0</c:v>
                </c:pt>
                <c:pt idx="9193">
                  <c:v>0</c:v>
                </c:pt>
                <c:pt idx="9194">
                  <c:v>0</c:v>
                </c:pt>
                <c:pt idx="9195">
                  <c:v>0</c:v>
                </c:pt>
                <c:pt idx="9196">
                  <c:v>0</c:v>
                </c:pt>
                <c:pt idx="9197">
                  <c:v>0</c:v>
                </c:pt>
                <c:pt idx="9198">
                  <c:v>0</c:v>
                </c:pt>
                <c:pt idx="9199">
                  <c:v>0</c:v>
                </c:pt>
                <c:pt idx="9200">
                  <c:v>0</c:v>
                </c:pt>
                <c:pt idx="9201">
                  <c:v>0</c:v>
                </c:pt>
                <c:pt idx="9202">
                  <c:v>0</c:v>
                </c:pt>
                <c:pt idx="9203">
                  <c:v>0</c:v>
                </c:pt>
                <c:pt idx="9204">
                  <c:v>0</c:v>
                </c:pt>
                <c:pt idx="9205">
                  <c:v>0</c:v>
                </c:pt>
                <c:pt idx="9206">
                  <c:v>0</c:v>
                </c:pt>
                <c:pt idx="9207">
                  <c:v>0</c:v>
                </c:pt>
                <c:pt idx="9208">
                  <c:v>0</c:v>
                </c:pt>
                <c:pt idx="9209">
                  <c:v>0</c:v>
                </c:pt>
                <c:pt idx="9210">
                  <c:v>0</c:v>
                </c:pt>
                <c:pt idx="9211">
                  <c:v>0</c:v>
                </c:pt>
                <c:pt idx="9212">
                  <c:v>0</c:v>
                </c:pt>
                <c:pt idx="9213">
                  <c:v>0</c:v>
                </c:pt>
                <c:pt idx="9214">
                  <c:v>0</c:v>
                </c:pt>
                <c:pt idx="9215">
                  <c:v>0</c:v>
                </c:pt>
                <c:pt idx="9216">
                  <c:v>0</c:v>
                </c:pt>
                <c:pt idx="9217">
                  <c:v>0</c:v>
                </c:pt>
                <c:pt idx="9218">
                  <c:v>0</c:v>
                </c:pt>
                <c:pt idx="9219">
                  <c:v>0</c:v>
                </c:pt>
                <c:pt idx="9220">
                  <c:v>0</c:v>
                </c:pt>
                <c:pt idx="9221">
                  <c:v>0</c:v>
                </c:pt>
                <c:pt idx="9222">
                  <c:v>0</c:v>
                </c:pt>
                <c:pt idx="9223">
                  <c:v>0</c:v>
                </c:pt>
                <c:pt idx="9224">
                  <c:v>0</c:v>
                </c:pt>
                <c:pt idx="9225">
                  <c:v>0</c:v>
                </c:pt>
                <c:pt idx="9226">
                  <c:v>0</c:v>
                </c:pt>
                <c:pt idx="9227">
                  <c:v>0</c:v>
                </c:pt>
                <c:pt idx="9228">
                  <c:v>0</c:v>
                </c:pt>
                <c:pt idx="9229">
                  <c:v>0</c:v>
                </c:pt>
                <c:pt idx="9230">
                  <c:v>0</c:v>
                </c:pt>
                <c:pt idx="9231">
                  <c:v>0</c:v>
                </c:pt>
                <c:pt idx="9232">
                  <c:v>0</c:v>
                </c:pt>
                <c:pt idx="9233">
                  <c:v>0</c:v>
                </c:pt>
                <c:pt idx="9234">
                  <c:v>0</c:v>
                </c:pt>
                <c:pt idx="9235">
                  <c:v>0</c:v>
                </c:pt>
                <c:pt idx="9236">
                  <c:v>0</c:v>
                </c:pt>
                <c:pt idx="9237">
                  <c:v>0</c:v>
                </c:pt>
                <c:pt idx="9238">
                  <c:v>0</c:v>
                </c:pt>
                <c:pt idx="9239">
                  <c:v>0</c:v>
                </c:pt>
                <c:pt idx="9240">
                  <c:v>0</c:v>
                </c:pt>
                <c:pt idx="9241">
                  <c:v>0</c:v>
                </c:pt>
                <c:pt idx="9242">
                  <c:v>0</c:v>
                </c:pt>
                <c:pt idx="9243">
                  <c:v>0</c:v>
                </c:pt>
                <c:pt idx="9244">
                  <c:v>0</c:v>
                </c:pt>
                <c:pt idx="9245">
                  <c:v>0</c:v>
                </c:pt>
                <c:pt idx="9246">
                  <c:v>0</c:v>
                </c:pt>
                <c:pt idx="9247">
                  <c:v>0</c:v>
                </c:pt>
                <c:pt idx="9248">
                  <c:v>0</c:v>
                </c:pt>
                <c:pt idx="9249">
                  <c:v>0</c:v>
                </c:pt>
                <c:pt idx="9250">
                  <c:v>0</c:v>
                </c:pt>
                <c:pt idx="9251">
                  <c:v>0</c:v>
                </c:pt>
                <c:pt idx="9252">
                  <c:v>0</c:v>
                </c:pt>
                <c:pt idx="9253">
                  <c:v>0</c:v>
                </c:pt>
                <c:pt idx="9254">
                  <c:v>0</c:v>
                </c:pt>
                <c:pt idx="9255">
                  <c:v>0</c:v>
                </c:pt>
                <c:pt idx="9256">
                  <c:v>0</c:v>
                </c:pt>
                <c:pt idx="9257">
                  <c:v>0</c:v>
                </c:pt>
                <c:pt idx="9258">
                  <c:v>0</c:v>
                </c:pt>
                <c:pt idx="9259">
                  <c:v>0</c:v>
                </c:pt>
                <c:pt idx="9260">
                  <c:v>0</c:v>
                </c:pt>
                <c:pt idx="9261">
                  <c:v>0</c:v>
                </c:pt>
                <c:pt idx="9262">
                  <c:v>0</c:v>
                </c:pt>
                <c:pt idx="9263">
                  <c:v>0</c:v>
                </c:pt>
                <c:pt idx="9264">
                  <c:v>0</c:v>
                </c:pt>
                <c:pt idx="9265">
                  <c:v>0</c:v>
                </c:pt>
                <c:pt idx="9266">
                  <c:v>0</c:v>
                </c:pt>
                <c:pt idx="9267">
                  <c:v>0</c:v>
                </c:pt>
                <c:pt idx="9268">
                  <c:v>0</c:v>
                </c:pt>
                <c:pt idx="9269">
                  <c:v>0</c:v>
                </c:pt>
                <c:pt idx="9270">
                  <c:v>0</c:v>
                </c:pt>
                <c:pt idx="9271">
                  <c:v>0</c:v>
                </c:pt>
                <c:pt idx="9272">
                  <c:v>0</c:v>
                </c:pt>
                <c:pt idx="9273">
                  <c:v>0</c:v>
                </c:pt>
                <c:pt idx="9274">
                  <c:v>0</c:v>
                </c:pt>
                <c:pt idx="9275">
                  <c:v>0</c:v>
                </c:pt>
                <c:pt idx="9276">
                  <c:v>0</c:v>
                </c:pt>
                <c:pt idx="9277">
                  <c:v>0</c:v>
                </c:pt>
                <c:pt idx="9278">
                  <c:v>0</c:v>
                </c:pt>
                <c:pt idx="9279">
                  <c:v>0</c:v>
                </c:pt>
                <c:pt idx="9280">
                  <c:v>0</c:v>
                </c:pt>
                <c:pt idx="9281">
                  <c:v>0</c:v>
                </c:pt>
                <c:pt idx="9282">
                  <c:v>0</c:v>
                </c:pt>
                <c:pt idx="9283">
                  <c:v>0</c:v>
                </c:pt>
                <c:pt idx="9284">
                  <c:v>0</c:v>
                </c:pt>
                <c:pt idx="9285">
                  <c:v>0</c:v>
                </c:pt>
                <c:pt idx="9286">
                  <c:v>0</c:v>
                </c:pt>
                <c:pt idx="9287">
                  <c:v>0</c:v>
                </c:pt>
                <c:pt idx="9288">
                  <c:v>0</c:v>
                </c:pt>
                <c:pt idx="9289">
                  <c:v>0</c:v>
                </c:pt>
                <c:pt idx="9290">
                  <c:v>0</c:v>
                </c:pt>
                <c:pt idx="9291">
                  <c:v>0</c:v>
                </c:pt>
                <c:pt idx="9292">
                  <c:v>0</c:v>
                </c:pt>
                <c:pt idx="9293">
                  <c:v>0</c:v>
                </c:pt>
                <c:pt idx="9294">
                  <c:v>0</c:v>
                </c:pt>
                <c:pt idx="9295">
                  <c:v>0</c:v>
                </c:pt>
                <c:pt idx="9296">
                  <c:v>0</c:v>
                </c:pt>
                <c:pt idx="9297">
                  <c:v>0</c:v>
                </c:pt>
                <c:pt idx="9298">
                  <c:v>0</c:v>
                </c:pt>
                <c:pt idx="9299">
                  <c:v>0</c:v>
                </c:pt>
                <c:pt idx="9300">
                  <c:v>0</c:v>
                </c:pt>
                <c:pt idx="9301">
                  <c:v>0</c:v>
                </c:pt>
                <c:pt idx="9302">
                  <c:v>0</c:v>
                </c:pt>
                <c:pt idx="9303">
                  <c:v>0</c:v>
                </c:pt>
                <c:pt idx="9304">
                  <c:v>0</c:v>
                </c:pt>
                <c:pt idx="9305">
                  <c:v>0</c:v>
                </c:pt>
                <c:pt idx="9306">
                  <c:v>0</c:v>
                </c:pt>
                <c:pt idx="9307">
                  <c:v>0</c:v>
                </c:pt>
                <c:pt idx="9308">
                  <c:v>0</c:v>
                </c:pt>
                <c:pt idx="9309">
                  <c:v>0</c:v>
                </c:pt>
                <c:pt idx="9310">
                  <c:v>0</c:v>
                </c:pt>
                <c:pt idx="9311">
                  <c:v>0</c:v>
                </c:pt>
                <c:pt idx="9312">
                  <c:v>0</c:v>
                </c:pt>
                <c:pt idx="9313">
                  <c:v>0</c:v>
                </c:pt>
                <c:pt idx="9314">
                  <c:v>0</c:v>
                </c:pt>
                <c:pt idx="9315">
                  <c:v>0</c:v>
                </c:pt>
                <c:pt idx="9316">
                  <c:v>0</c:v>
                </c:pt>
                <c:pt idx="9317">
                  <c:v>0</c:v>
                </c:pt>
                <c:pt idx="9318">
                  <c:v>0</c:v>
                </c:pt>
                <c:pt idx="9319">
                  <c:v>0</c:v>
                </c:pt>
                <c:pt idx="9320">
                  <c:v>0</c:v>
                </c:pt>
                <c:pt idx="9321">
                  <c:v>0</c:v>
                </c:pt>
                <c:pt idx="9322">
                  <c:v>0</c:v>
                </c:pt>
                <c:pt idx="9323">
                  <c:v>0</c:v>
                </c:pt>
                <c:pt idx="9324">
                  <c:v>0</c:v>
                </c:pt>
                <c:pt idx="9325">
                  <c:v>0</c:v>
                </c:pt>
                <c:pt idx="9326">
                  <c:v>0</c:v>
                </c:pt>
                <c:pt idx="9327">
                  <c:v>0</c:v>
                </c:pt>
                <c:pt idx="9328">
                  <c:v>0</c:v>
                </c:pt>
                <c:pt idx="9329">
                  <c:v>0</c:v>
                </c:pt>
                <c:pt idx="9330">
                  <c:v>0</c:v>
                </c:pt>
                <c:pt idx="9331">
                  <c:v>0</c:v>
                </c:pt>
                <c:pt idx="9332">
                  <c:v>0</c:v>
                </c:pt>
                <c:pt idx="9333">
                  <c:v>0</c:v>
                </c:pt>
                <c:pt idx="9334">
                  <c:v>0</c:v>
                </c:pt>
                <c:pt idx="9335">
                  <c:v>0</c:v>
                </c:pt>
                <c:pt idx="9336">
                  <c:v>0</c:v>
                </c:pt>
                <c:pt idx="9337">
                  <c:v>0</c:v>
                </c:pt>
                <c:pt idx="9338">
                  <c:v>0</c:v>
                </c:pt>
                <c:pt idx="9339">
                  <c:v>0</c:v>
                </c:pt>
                <c:pt idx="9340">
                  <c:v>0</c:v>
                </c:pt>
                <c:pt idx="9341">
                  <c:v>0</c:v>
                </c:pt>
                <c:pt idx="9342">
                  <c:v>0</c:v>
                </c:pt>
                <c:pt idx="9343">
                  <c:v>0</c:v>
                </c:pt>
                <c:pt idx="9344">
                  <c:v>0</c:v>
                </c:pt>
                <c:pt idx="9345">
                  <c:v>0</c:v>
                </c:pt>
                <c:pt idx="9346">
                  <c:v>0</c:v>
                </c:pt>
                <c:pt idx="9347">
                  <c:v>0</c:v>
                </c:pt>
                <c:pt idx="9348">
                  <c:v>0</c:v>
                </c:pt>
                <c:pt idx="9349">
                  <c:v>0</c:v>
                </c:pt>
                <c:pt idx="9350">
                  <c:v>0</c:v>
                </c:pt>
                <c:pt idx="9351">
                  <c:v>0</c:v>
                </c:pt>
                <c:pt idx="9352">
                  <c:v>0</c:v>
                </c:pt>
                <c:pt idx="9353">
                  <c:v>0</c:v>
                </c:pt>
                <c:pt idx="9354">
                  <c:v>0</c:v>
                </c:pt>
                <c:pt idx="9355">
                  <c:v>0</c:v>
                </c:pt>
                <c:pt idx="9356">
                  <c:v>0</c:v>
                </c:pt>
                <c:pt idx="9357">
                  <c:v>0</c:v>
                </c:pt>
                <c:pt idx="9358">
                  <c:v>0</c:v>
                </c:pt>
                <c:pt idx="9359">
                  <c:v>0</c:v>
                </c:pt>
                <c:pt idx="9360">
                  <c:v>0</c:v>
                </c:pt>
                <c:pt idx="9361">
                  <c:v>0</c:v>
                </c:pt>
                <c:pt idx="9362">
                  <c:v>0</c:v>
                </c:pt>
                <c:pt idx="9363">
                  <c:v>0</c:v>
                </c:pt>
                <c:pt idx="9364">
                  <c:v>0</c:v>
                </c:pt>
                <c:pt idx="9365">
                  <c:v>0</c:v>
                </c:pt>
                <c:pt idx="9366">
                  <c:v>0</c:v>
                </c:pt>
                <c:pt idx="9367">
                  <c:v>0</c:v>
                </c:pt>
                <c:pt idx="9368">
                  <c:v>0</c:v>
                </c:pt>
                <c:pt idx="9369">
                  <c:v>0</c:v>
                </c:pt>
                <c:pt idx="9370">
                  <c:v>0</c:v>
                </c:pt>
                <c:pt idx="9371">
                  <c:v>0</c:v>
                </c:pt>
                <c:pt idx="9372">
                  <c:v>0</c:v>
                </c:pt>
                <c:pt idx="9373">
                  <c:v>0</c:v>
                </c:pt>
                <c:pt idx="9374">
                  <c:v>0</c:v>
                </c:pt>
                <c:pt idx="9375">
                  <c:v>0</c:v>
                </c:pt>
                <c:pt idx="9376">
                  <c:v>0</c:v>
                </c:pt>
                <c:pt idx="9377">
                  <c:v>0</c:v>
                </c:pt>
                <c:pt idx="9378">
                  <c:v>0</c:v>
                </c:pt>
                <c:pt idx="9379">
                  <c:v>0</c:v>
                </c:pt>
                <c:pt idx="9380">
                  <c:v>0</c:v>
                </c:pt>
                <c:pt idx="9381">
                  <c:v>0</c:v>
                </c:pt>
                <c:pt idx="9382">
                  <c:v>0</c:v>
                </c:pt>
                <c:pt idx="9383">
                  <c:v>0</c:v>
                </c:pt>
                <c:pt idx="9384">
                  <c:v>0</c:v>
                </c:pt>
                <c:pt idx="9385">
                  <c:v>0</c:v>
                </c:pt>
                <c:pt idx="9386">
                  <c:v>0</c:v>
                </c:pt>
                <c:pt idx="9387">
                  <c:v>0</c:v>
                </c:pt>
                <c:pt idx="9388">
                  <c:v>0</c:v>
                </c:pt>
                <c:pt idx="9389">
                  <c:v>0</c:v>
                </c:pt>
                <c:pt idx="9390">
                  <c:v>0</c:v>
                </c:pt>
                <c:pt idx="9391">
                  <c:v>0</c:v>
                </c:pt>
                <c:pt idx="9392">
                  <c:v>0</c:v>
                </c:pt>
                <c:pt idx="9393">
                  <c:v>0</c:v>
                </c:pt>
                <c:pt idx="9394">
                  <c:v>0</c:v>
                </c:pt>
                <c:pt idx="9395">
                  <c:v>0</c:v>
                </c:pt>
                <c:pt idx="9396">
                  <c:v>0</c:v>
                </c:pt>
                <c:pt idx="9397">
                  <c:v>0</c:v>
                </c:pt>
                <c:pt idx="9398">
                  <c:v>0</c:v>
                </c:pt>
                <c:pt idx="9399">
                  <c:v>0</c:v>
                </c:pt>
                <c:pt idx="9400">
                  <c:v>0</c:v>
                </c:pt>
                <c:pt idx="9401">
                  <c:v>0</c:v>
                </c:pt>
                <c:pt idx="9402">
                  <c:v>0</c:v>
                </c:pt>
                <c:pt idx="9403">
                  <c:v>0</c:v>
                </c:pt>
                <c:pt idx="9404">
                  <c:v>0</c:v>
                </c:pt>
                <c:pt idx="9405">
                  <c:v>0</c:v>
                </c:pt>
                <c:pt idx="9406">
                  <c:v>0</c:v>
                </c:pt>
                <c:pt idx="9407">
                  <c:v>0</c:v>
                </c:pt>
                <c:pt idx="9408">
                  <c:v>0</c:v>
                </c:pt>
                <c:pt idx="9409">
                  <c:v>0</c:v>
                </c:pt>
                <c:pt idx="9410">
                  <c:v>0</c:v>
                </c:pt>
                <c:pt idx="9411">
                  <c:v>0</c:v>
                </c:pt>
                <c:pt idx="9412">
                  <c:v>0</c:v>
                </c:pt>
                <c:pt idx="9413">
                  <c:v>0</c:v>
                </c:pt>
                <c:pt idx="9414">
                  <c:v>0</c:v>
                </c:pt>
                <c:pt idx="9415">
                  <c:v>0</c:v>
                </c:pt>
                <c:pt idx="9416">
                  <c:v>0</c:v>
                </c:pt>
                <c:pt idx="9417">
                  <c:v>0</c:v>
                </c:pt>
                <c:pt idx="9418">
                  <c:v>0</c:v>
                </c:pt>
                <c:pt idx="9419">
                  <c:v>0</c:v>
                </c:pt>
                <c:pt idx="9420">
                  <c:v>0</c:v>
                </c:pt>
                <c:pt idx="9421">
                  <c:v>0</c:v>
                </c:pt>
                <c:pt idx="9422">
                  <c:v>0</c:v>
                </c:pt>
                <c:pt idx="9423">
                  <c:v>0</c:v>
                </c:pt>
                <c:pt idx="9424">
                  <c:v>0</c:v>
                </c:pt>
                <c:pt idx="9425">
                  <c:v>0</c:v>
                </c:pt>
                <c:pt idx="9426">
                  <c:v>0</c:v>
                </c:pt>
                <c:pt idx="9427">
                  <c:v>0</c:v>
                </c:pt>
                <c:pt idx="9428">
                  <c:v>0</c:v>
                </c:pt>
                <c:pt idx="9429">
                  <c:v>0</c:v>
                </c:pt>
                <c:pt idx="9430">
                  <c:v>0</c:v>
                </c:pt>
                <c:pt idx="9431">
                  <c:v>0</c:v>
                </c:pt>
                <c:pt idx="9432">
                  <c:v>0</c:v>
                </c:pt>
                <c:pt idx="9433">
                  <c:v>0</c:v>
                </c:pt>
                <c:pt idx="9434">
                  <c:v>0</c:v>
                </c:pt>
                <c:pt idx="9435">
                  <c:v>0</c:v>
                </c:pt>
                <c:pt idx="9436">
                  <c:v>0</c:v>
                </c:pt>
                <c:pt idx="9437">
                  <c:v>0</c:v>
                </c:pt>
                <c:pt idx="9438">
                  <c:v>0</c:v>
                </c:pt>
                <c:pt idx="9439">
                  <c:v>0</c:v>
                </c:pt>
                <c:pt idx="9440">
                  <c:v>0</c:v>
                </c:pt>
                <c:pt idx="9441">
                  <c:v>0</c:v>
                </c:pt>
                <c:pt idx="9442">
                  <c:v>0</c:v>
                </c:pt>
                <c:pt idx="9443">
                  <c:v>0</c:v>
                </c:pt>
                <c:pt idx="9444">
                  <c:v>0</c:v>
                </c:pt>
                <c:pt idx="9445">
                  <c:v>0</c:v>
                </c:pt>
                <c:pt idx="9446">
                  <c:v>0</c:v>
                </c:pt>
                <c:pt idx="9447">
                  <c:v>0</c:v>
                </c:pt>
                <c:pt idx="9448">
                  <c:v>0</c:v>
                </c:pt>
                <c:pt idx="9449">
                  <c:v>0</c:v>
                </c:pt>
                <c:pt idx="9450">
                  <c:v>0</c:v>
                </c:pt>
                <c:pt idx="9451">
                  <c:v>0</c:v>
                </c:pt>
                <c:pt idx="9452">
                  <c:v>0</c:v>
                </c:pt>
                <c:pt idx="9453">
                  <c:v>0</c:v>
                </c:pt>
                <c:pt idx="9454">
                  <c:v>0</c:v>
                </c:pt>
                <c:pt idx="9455">
                  <c:v>0</c:v>
                </c:pt>
                <c:pt idx="9456">
                  <c:v>0</c:v>
                </c:pt>
                <c:pt idx="9457">
                  <c:v>0</c:v>
                </c:pt>
                <c:pt idx="9458">
                  <c:v>0</c:v>
                </c:pt>
                <c:pt idx="9459">
                  <c:v>0</c:v>
                </c:pt>
                <c:pt idx="9460">
                  <c:v>0</c:v>
                </c:pt>
                <c:pt idx="9461">
                  <c:v>0</c:v>
                </c:pt>
                <c:pt idx="9462">
                  <c:v>0</c:v>
                </c:pt>
                <c:pt idx="9463">
                  <c:v>0</c:v>
                </c:pt>
                <c:pt idx="9464">
                  <c:v>0</c:v>
                </c:pt>
                <c:pt idx="9465">
                  <c:v>0</c:v>
                </c:pt>
                <c:pt idx="9466">
                  <c:v>0</c:v>
                </c:pt>
                <c:pt idx="9467">
                  <c:v>0</c:v>
                </c:pt>
                <c:pt idx="9468">
                  <c:v>0</c:v>
                </c:pt>
                <c:pt idx="9469">
                  <c:v>0</c:v>
                </c:pt>
                <c:pt idx="9470">
                  <c:v>0</c:v>
                </c:pt>
                <c:pt idx="9471">
                  <c:v>0</c:v>
                </c:pt>
                <c:pt idx="9472">
                  <c:v>0</c:v>
                </c:pt>
                <c:pt idx="9473">
                  <c:v>0</c:v>
                </c:pt>
                <c:pt idx="9474">
                  <c:v>0</c:v>
                </c:pt>
                <c:pt idx="9475">
                  <c:v>0</c:v>
                </c:pt>
                <c:pt idx="9476">
                  <c:v>0</c:v>
                </c:pt>
                <c:pt idx="9477">
                  <c:v>0</c:v>
                </c:pt>
                <c:pt idx="9478">
                  <c:v>0</c:v>
                </c:pt>
                <c:pt idx="9479">
                  <c:v>0</c:v>
                </c:pt>
                <c:pt idx="9480">
                  <c:v>0</c:v>
                </c:pt>
                <c:pt idx="9481">
                  <c:v>0</c:v>
                </c:pt>
                <c:pt idx="9482">
                  <c:v>0</c:v>
                </c:pt>
                <c:pt idx="9483">
                  <c:v>0</c:v>
                </c:pt>
                <c:pt idx="9484">
                  <c:v>0</c:v>
                </c:pt>
                <c:pt idx="9485">
                  <c:v>0</c:v>
                </c:pt>
                <c:pt idx="9486">
                  <c:v>0</c:v>
                </c:pt>
                <c:pt idx="9487">
                  <c:v>0</c:v>
                </c:pt>
                <c:pt idx="9488">
                  <c:v>0</c:v>
                </c:pt>
                <c:pt idx="9489">
                  <c:v>0</c:v>
                </c:pt>
                <c:pt idx="9490">
                  <c:v>0</c:v>
                </c:pt>
                <c:pt idx="9491">
                  <c:v>0</c:v>
                </c:pt>
                <c:pt idx="9492">
                  <c:v>0</c:v>
                </c:pt>
                <c:pt idx="9493">
                  <c:v>0</c:v>
                </c:pt>
                <c:pt idx="9494">
                  <c:v>0</c:v>
                </c:pt>
                <c:pt idx="9495">
                  <c:v>0</c:v>
                </c:pt>
                <c:pt idx="9496">
                  <c:v>0</c:v>
                </c:pt>
                <c:pt idx="9497">
                  <c:v>0</c:v>
                </c:pt>
                <c:pt idx="9498">
                  <c:v>0</c:v>
                </c:pt>
                <c:pt idx="9499">
                  <c:v>0</c:v>
                </c:pt>
                <c:pt idx="9500">
                  <c:v>0</c:v>
                </c:pt>
                <c:pt idx="9501">
                  <c:v>0</c:v>
                </c:pt>
                <c:pt idx="9502">
                  <c:v>0</c:v>
                </c:pt>
                <c:pt idx="9503">
                  <c:v>0</c:v>
                </c:pt>
                <c:pt idx="9504">
                  <c:v>0</c:v>
                </c:pt>
                <c:pt idx="9505">
                  <c:v>0</c:v>
                </c:pt>
                <c:pt idx="9506">
                  <c:v>0</c:v>
                </c:pt>
                <c:pt idx="9507">
                  <c:v>0</c:v>
                </c:pt>
                <c:pt idx="9508">
                  <c:v>0</c:v>
                </c:pt>
                <c:pt idx="9509">
                  <c:v>0</c:v>
                </c:pt>
                <c:pt idx="9510">
                  <c:v>0</c:v>
                </c:pt>
                <c:pt idx="9511">
                  <c:v>0</c:v>
                </c:pt>
                <c:pt idx="9512">
                  <c:v>0</c:v>
                </c:pt>
                <c:pt idx="9513">
                  <c:v>0</c:v>
                </c:pt>
                <c:pt idx="9514">
                  <c:v>0</c:v>
                </c:pt>
                <c:pt idx="9515">
                  <c:v>0</c:v>
                </c:pt>
                <c:pt idx="9516">
                  <c:v>0</c:v>
                </c:pt>
                <c:pt idx="9517">
                  <c:v>0</c:v>
                </c:pt>
                <c:pt idx="9518">
                  <c:v>0</c:v>
                </c:pt>
                <c:pt idx="9519">
                  <c:v>0</c:v>
                </c:pt>
                <c:pt idx="9520">
                  <c:v>0</c:v>
                </c:pt>
                <c:pt idx="9521">
                  <c:v>0</c:v>
                </c:pt>
                <c:pt idx="9522">
                  <c:v>0</c:v>
                </c:pt>
                <c:pt idx="9523">
                  <c:v>0</c:v>
                </c:pt>
                <c:pt idx="9524">
                  <c:v>0</c:v>
                </c:pt>
                <c:pt idx="9525">
                  <c:v>0</c:v>
                </c:pt>
                <c:pt idx="9526">
                  <c:v>0</c:v>
                </c:pt>
                <c:pt idx="9527">
                  <c:v>0</c:v>
                </c:pt>
                <c:pt idx="9528">
                  <c:v>0</c:v>
                </c:pt>
                <c:pt idx="9529">
                  <c:v>0</c:v>
                </c:pt>
                <c:pt idx="9530">
                  <c:v>0</c:v>
                </c:pt>
                <c:pt idx="9531">
                  <c:v>0</c:v>
                </c:pt>
                <c:pt idx="9532">
                  <c:v>0</c:v>
                </c:pt>
                <c:pt idx="9533">
                  <c:v>0</c:v>
                </c:pt>
                <c:pt idx="9534">
                  <c:v>0</c:v>
                </c:pt>
                <c:pt idx="9535">
                  <c:v>0</c:v>
                </c:pt>
                <c:pt idx="9536">
                  <c:v>0</c:v>
                </c:pt>
                <c:pt idx="9537">
                  <c:v>0</c:v>
                </c:pt>
                <c:pt idx="9538">
                  <c:v>0</c:v>
                </c:pt>
                <c:pt idx="9539">
                  <c:v>0</c:v>
                </c:pt>
                <c:pt idx="9540">
                  <c:v>0</c:v>
                </c:pt>
                <c:pt idx="9541">
                  <c:v>0</c:v>
                </c:pt>
                <c:pt idx="9542">
                  <c:v>0</c:v>
                </c:pt>
                <c:pt idx="9543">
                  <c:v>0</c:v>
                </c:pt>
                <c:pt idx="9544">
                  <c:v>0</c:v>
                </c:pt>
                <c:pt idx="9545">
                  <c:v>0</c:v>
                </c:pt>
                <c:pt idx="9546">
                  <c:v>0</c:v>
                </c:pt>
                <c:pt idx="9547">
                  <c:v>0</c:v>
                </c:pt>
                <c:pt idx="9548">
                  <c:v>0</c:v>
                </c:pt>
                <c:pt idx="9549">
                  <c:v>0</c:v>
                </c:pt>
                <c:pt idx="9550">
                  <c:v>0</c:v>
                </c:pt>
                <c:pt idx="9551">
                  <c:v>0</c:v>
                </c:pt>
                <c:pt idx="9552">
                  <c:v>0</c:v>
                </c:pt>
                <c:pt idx="9553">
                  <c:v>0</c:v>
                </c:pt>
                <c:pt idx="9554">
                  <c:v>0</c:v>
                </c:pt>
                <c:pt idx="9555">
                  <c:v>0</c:v>
                </c:pt>
                <c:pt idx="9556">
                  <c:v>0</c:v>
                </c:pt>
                <c:pt idx="9557">
                  <c:v>0</c:v>
                </c:pt>
                <c:pt idx="9558">
                  <c:v>0</c:v>
                </c:pt>
                <c:pt idx="9559">
                  <c:v>0</c:v>
                </c:pt>
                <c:pt idx="9560">
                  <c:v>0</c:v>
                </c:pt>
                <c:pt idx="9561">
                  <c:v>0</c:v>
                </c:pt>
                <c:pt idx="9562">
                  <c:v>0</c:v>
                </c:pt>
                <c:pt idx="9563">
                  <c:v>0</c:v>
                </c:pt>
                <c:pt idx="9564">
                  <c:v>0</c:v>
                </c:pt>
                <c:pt idx="9565">
                  <c:v>0</c:v>
                </c:pt>
                <c:pt idx="9566">
                  <c:v>0</c:v>
                </c:pt>
                <c:pt idx="9567">
                  <c:v>0</c:v>
                </c:pt>
                <c:pt idx="9568">
                  <c:v>0</c:v>
                </c:pt>
                <c:pt idx="9569">
                  <c:v>0</c:v>
                </c:pt>
                <c:pt idx="9570">
                  <c:v>0</c:v>
                </c:pt>
                <c:pt idx="9571">
                  <c:v>0</c:v>
                </c:pt>
                <c:pt idx="9572">
                  <c:v>0</c:v>
                </c:pt>
                <c:pt idx="9573">
                  <c:v>0</c:v>
                </c:pt>
                <c:pt idx="9574">
                  <c:v>0</c:v>
                </c:pt>
                <c:pt idx="9575">
                  <c:v>0</c:v>
                </c:pt>
                <c:pt idx="9576">
                  <c:v>0</c:v>
                </c:pt>
                <c:pt idx="9577">
                  <c:v>0</c:v>
                </c:pt>
                <c:pt idx="9578">
                  <c:v>0</c:v>
                </c:pt>
                <c:pt idx="9579">
                  <c:v>0</c:v>
                </c:pt>
                <c:pt idx="9580">
                  <c:v>0</c:v>
                </c:pt>
                <c:pt idx="9581">
                  <c:v>0</c:v>
                </c:pt>
                <c:pt idx="9582">
                  <c:v>0</c:v>
                </c:pt>
                <c:pt idx="9583">
                  <c:v>0</c:v>
                </c:pt>
                <c:pt idx="9584">
                  <c:v>0</c:v>
                </c:pt>
                <c:pt idx="9585">
                  <c:v>0</c:v>
                </c:pt>
                <c:pt idx="9586">
                  <c:v>0</c:v>
                </c:pt>
                <c:pt idx="9587">
                  <c:v>0</c:v>
                </c:pt>
                <c:pt idx="9588">
                  <c:v>0</c:v>
                </c:pt>
                <c:pt idx="9589">
                  <c:v>0</c:v>
                </c:pt>
                <c:pt idx="9590">
                  <c:v>0</c:v>
                </c:pt>
                <c:pt idx="9591">
                  <c:v>0</c:v>
                </c:pt>
                <c:pt idx="9592">
                  <c:v>0</c:v>
                </c:pt>
                <c:pt idx="9593">
                  <c:v>0</c:v>
                </c:pt>
                <c:pt idx="9594">
                  <c:v>0</c:v>
                </c:pt>
                <c:pt idx="9595">
                  <c:v>0</c:v>
                </c:pt>
                <c:pt idx="9596">
                  <c:v>0</c:v>
                </c:pt>
                <c:pt idx="9597">
                  <c:v>0</c:v>
                </c:pt>
                <c:pt idx="9598">
                  <c:v>0</c:v>
                </c:pt>
                <c:pt idx="9599">
                  <c:v>0</c:v>
                </c:pt>
                <c:pt idx="9600">
                  <c:v>0</c:v>
                </c:pt>
                <c:pt idx="9601">
                  <c:v>0</c:v>
                </c:pt>
                <c:pt idx="9602">
                  <c:v>0</c:v>
                </c:pt>
                <c:pt idx="9603">
                  <c:v>0</c:v>
                </c:pt>
                <c:pt idx="9604">
                  <c:v>0</c:v>
                </c:pt>
                <c:pt idx="9605">
                  <c:v>0</c:v>
                </c:pt>
                <c:pt idx="9606">
                  <c:v>0</c:v>
                </c:pt>
                <c:pt idx="9607">
                  <c:v>0</c:v>
                </c:pt>
                <c:pt idx="9608">
                  <c:v>0</c:v>
                </c:pt>
                <c:pt idx="9609">
                  <c:v>0</c:v>
                </c:pt>
                <c:pt idx="9610">
                  <c:v>0</c:v>
                </c:pt>
                <c:pt idx="9611">
                  <c:v>0</c:v>
                </c:pt>
                <c:pt idx="9612">
                  <c:v>0</c:v>
                </c:pt>
                <c:pt idx="9613">
                  <c:v>0</c:v>
                </c:pt>
                <c:pt idx="9614">
                  <c:v>0</c:v>
                </c:pt>
                <c:pt idx="9615">
                  <c:v>0</c:v>
                </c:pt>
                <c:pt idx="9616">
                  <c:v>0</c:v>
                </c:pt>
                <c:pt idx="9617">
                  <c:v>0</c:v>
                </c:pt>
                <c:pt idx="9618">
                  <c:v>0</c:v>
                </c:pt>
                <c:pt idx="9619">
                  <c:v>0</c:v>
                </c:pt>
                <c:pt idx="9620">
                  <c:v>0</c:v>
                </c:pt>
                <c:pt idx="9621">
                  <c:v>0</c:v>
                </c:pt>
                <c:pt idx="9622">
                  <c:v>0</c:v>
                </c:pt>
                <c:pt idx="9623">
                  <c:v>0</c:v>
                </c:pt>
                <c:pt idx="9624">
                  <c:v>0</c:v>
                </c:pt>
                <c:pt idx="9625">
                  <c:v>0</c:v>
                </c:pt>
                <c:pt idx="9626">
                  <c:v>0</c:v>
                </c:pt>
                <c:pt idx="9627">
                  <c:v>0</c:v>
                </c:pt>
                <c:pt idx="9628">
                  <c:v>0</c:v>
                </c:pt>
                <c:pt idx="9629">
                  <c:v>0</c:v>
                </c:pt>
                <c:pt idx="9630">
                  <c:v>0</c:v>
                </c:pt>
                <c:pt idx="9631">
                  <c:v>0</c:v>
                </c:pt>
                <c:pt idx="9632">
                  <c:v>0</c:v>
                </c:pt>
                <c:pt idx="9633">
                  <c:v>0</c:v>
                </c:pt>
                <c:pt idx="9634">
                  <c:v>0</c:v>
                </c:pt>
                <c:pt idx="9635">
                  <c:v>0</c:v>
                </c:pt>
                <c:pt idx="9636">
                  <c:v>0</c:v>
                </c:pt>
                <c:pt idx="9637">
                  <c:v>0</c:v>
                </c:pt>
                <c:pt idx="9638">
                  <c:v>0</c:v>
                </c:pt>
                <c:pt idx="9639">
                  <c:v>0</c:v>
                </c:pt>
                <c:pt idx="9640">
                  <c:v>0</c:v>
                </c:pt>
                <c:pt idx="9641">
                  <c:v>0</c:v>
                </c:pt>
                <c:pt idx="9642">
                  <c:v>0</c:v>
                </c:pt>
                <c:pt idx="9643">
                  <c:v>0</c:v>
                </c:pt>
                <c:pt idx="9644">
                  <c:v>0</c:v>
                </c:pt>
                <c:pt idx="9645">
                  <c:v>0</c:v>
                </c:pt>
                <c:pt idx="9646">
                  <c:v>0</c:v>
                </c:pt>
                <c:pt idx="9647">
                  <c:v>0</c:v>
                </c:pt>
                <c:pt idx="9648">
                  <c:v>0</c:v>
                </c:pt>
                <c:pt idx="9649">
                  <c:v>0</c:v>
                </c:pt>
                <c:pt idx="9650">
                  <c:v>0</c:v>
                </c:pt>
                <c:pt idx="9651">
                  <c:v>0</c:v>
                </c:pt>
                <c:pt idx="9652">
                  <c:v>0</c:v>
                </c:pt>
                <c:pt idx="9653">
                  <c:v>0</c:v>
                </c:pt>
                <c:pt idx="9654">
                  <c:v>0</c:v>
                </c:pt>
                <c:pt idx="9655">
                  <c:v>0</c:v>
                </c:pt>
                <c:pt idx="9656">
                  <c:v>0</c:v>
                </c:pt>
                <c:pt idx="9657">
                  <c:v>0</c:v>
                </c:pt>
                <c:pt idx="9658">
                  <c:v>0</c:v>
                </c:pt>
                <c:pt idx="9659">
                  <c:v>0</c:v>
                </c:pt>
                <c:pt idx="9660">
                  <c:v>0</c:v>
                </c:pt>
                <c:pt idx="9661">
                  <c:v>0</c:v>
                </c:pt>
                <c:pt idx="9662">
                  <c:v>0</c:v>
                </c:pt>
                <c:pt idx="9663">
                  <c:v>0</c:v>
                </c:pt>
                <c:pt idx="9664">
                  <c:v>0</c:v>
                </c:pt>
                <c:pt idx="9665">
                  <c:v>0</c:v>
                </c:pt>
                <c:pt idx="9666">
                  <c:v>0</c:v>
                </c:pt>
                <c:pt idx="9667">
                  <c:v>0</c:v>
                </c:pt>
                <c:pt idx="9668">
                  <c:v>0</c:v>
                </c:pt>
                <c:pt idx="9669">
                  <c:v>0</c:v>
                </c:pt>
                <c:pt idx="9670">
                  <c:v>0</c:v>
                </c:pt>
                <c:pt idx="9671">
                  <c:v>0</c:v>
                </c:pt>
                <c:pt idx="9672">
                  <c:v>0</c:v>
                </c:pt>
                <c:pt idx="9673">
                  <c:v>0</c:v>
                </c:pt>
                <c:pt idx="9674">
                  <c:v>0</c:v>
                </c:pt>
                <c:pt idx="9675">
                  <c:v>0</c:v>
                </c:pt>
                <c:pt idx="9676">
                  <c:v>0</c:v>
                </c:pt>
                <c:pt idx="9677">
                  <c:v>0</c:v>
                </c:pt>
                <c:pt idx="9678">
                  <c:v>0</c:v>
                </c:pt>
                <c:pt idx="9679">
                  <c:v>0</c:v>
                </c:pt>
                <c:pt idx="9680">
                  <c:v>0</c:v>
                </c:pt>
                <c:pt idx="9681">
                  <c:v>0</c:v>
                </c:pt>
                <c:pt idx="9682">
                  <c:v>0</c:v>
                </c:pt>
                <c:pt idx="9683">
                  <c:v>0</c:v>
                </c:pt>
                <c:pt idx="9684">
                  <c:v>0</c:v>
                </c:pt>
                <c:pt idx="9685">
                  <c:v>0</c:v>
                </c:pt>
                <c:pt idx="9686">
                  <c:v>0</c:v>
                </c:pt>
                <c:pt idx="9687">
                  <c:v>0</c:v>
                </c:pt>
                <c:pt idx="9688">
                  <c:v>0</c:v>
                </c:pt>
                <c:pt idx="9689">
                  <c:v>0</c:v>
                </c:pt>
                <c:pt idx="9690">
                  <c:v>0</c:v>
                </c:pt>
                <c:pt idx="9691">
                  <c:v>0</c:v>
                </c:pt>
                <c:pt idx="9692">
                  <c:v>0</c:v>
                </c:pt>
                <c:pt idx="9693">
                  <c:v>0</c:v>
                </c:pt>
                <c:pt idx="9694">
                  <c:v>0</c:v>
                </c:pt>
                <c:pt idx="9695">
                  <c:v>0</c:v>
                </c:pt>
                <c:pt idx="9696">
                  <c:v>0</c:v>
                </c:pt>
                <c:pt idx="9697">
                  <c:v>0</c:v>
                </c:pt>
                <c:pt idx="9698">
                  <c:v>0</c:v>
                </c:pt>
                <c:pt idx="9699">
                  <c:v>0</c:v>
                </c:pt>
                <c:pt idx="9700">
                  <c:v>0</c:v>
                </c:pt>
                <c:pt idx="9701">
                  <c:v>0</c:v>
                </c:pt>
                <c:pt idx="9702">
                  <c:v>0</c:v>
                </c:pt>
                <c:pt idx="9703">
                  <c:v>0</c:v>
                </c:pt>
                <c:pt idx="9704">
                  <c:v>0</c:v>
                </c:pt>
                <c:pt idx="9705">
                  <c:v>0</c:v>
                </c:pt>
                <c:pt idx="9706">
                  <c:v>0</c:v>
                </c:pt>
                <c:pt idx="9707">
                  <c:v>0</c:v>
                </c:pt>
                <c:pt idx="9708">
                  <c:v>0</c:v>
                </c:pt>
                <c:pt idx="9709">
                  <c:v>0</c:v>
                </c:pt>
                <c:pt idx="9710">
                  <c:v>0</c:v>
                </c:pt>
                <c:pt idx="9711">
                  <c:v>0</c:v>
                </c:pt>
                <c:pt idx="9712">
                  <c:v>0</c:v>
                </c:pt>
                <c:pt idx="9713">
                  <c:v>0</c:v>
                </c:pt>
                <c:pt idx="9714">
                  <c:v>0</c:v>
                </c:pt>
                <c:pt idx="9715">
                  <c:v>0</c:v>
                </c:pt>
                <c:pt idx="9716">
                  <c:v>0</c:v>
                </c:pt>
                <c:pt idx="9717">
                  <c:v>0</c:v>
                </c:pt>
                <c:pt idx="9718">
                  <c:v>0</c:v>
                </c:pt>
                <c:pt idx="9719">
                  <c:v>0</c:v>
                </c:pt>
                <c:pt idx="9720">
                  <c:v>0</c:v>
                </c:pt>
                <c:pt idx="9721">
                  <c:v>0</c:v>
                </c:pt>
                <c:pt idx="9722">
                  <c:v>0</c:v>
                </c:pt>
                <c:pt idx="9723">
                  <c:v>0</c:v>
                </c:pt>
                <c:pt idx="9724">
                  <c:v>0</c:v>
                </c:pt>
                <c:pt idx="9725">
                  <c:v>0</c:v>
                </c:pt>
                <c:pt idx="9726">
                  <c:v>0</c:v>
                </c:pt>
                <c:pt idx="9727">
                  <c:v>0</c:v>
                </c:pt>
                <c:pt idx="9728">
                  <c:v>0</c:v>
                </c:pt>
                <c:pt idx="9729">
                  <c:v>0</c:v>
                </c:pt>
                <c:pt idx="9730">
                  <c:v>0</c:v>
                </c:pt>
                <c:pt idx="9731">
                  <c:v>0</c:v>
                </c:pt>
                <c:pt idx="9732">
                  <c:v>0</c:v>
                </c:pt>
                <c:pt idx="9733">
                  <c:v>0</c:v>
                </c:pt>
                <c:pt idx="9734">
                  <c:v>0</c:v>
                </c:pt>
                <c:pt idx="9735">
                  <c:v>0</c:v>
                </c:pt>
                <c:pt idx="9736">
                  <c:v>0</c:v>
                </c:pt>
                <c:pt idx="9737">
                  <c:v>0</c:v>
                </c:pt>
                <c:pt idx="9738">
                  <c:v>0</c:v>
                </c:pt>
                <c:pt idx="9739">
                  <c:v>0</c:v>
                </c:pt>
                <c:pt idx="9740">
                  <c:v>0</c:v>
                </c:pt>
                <c:pt idx="9741">
                  <c:v>0</c:v>
                </c:pt>
                <c:pt idx="9742">
                  <c:v>0</c:v>
                </c:pt>
                <c:pt idx="9743">
                  <c:v>0</c:v>
                </c:pt>
                <c:pt idx="9744">
                  <c:v>0</c:v>
                </c:pt>
                <c:pt idx="9745">
                  <c:v>0</c:v>
                </c:pt>
                <c:pt idx="9746">
                  <c:v>0</c:v>
                </c:pt>
                <c:pt idx="9747">
                  <c:v>0</c:v>
                </c:pt>
                <c:pt idx="9748">
                  <c:v>0</c:v>
                </c:pt>
                <c:pt idx="9749">
                  <c:v>0</c:v>
                </c:pt>
                <c:pt idx="9750">
                  <c:v>0</c:v>
                </c:pt>
                <c:pt idx="9751">
                  <c:v>0</c:v>
                </c:pt>
                <c:pt idx="9752">
                  <c:v>0</c:v>
                </c:pt>
                <c:pt idx="9753">
                  <c:v>0</c:v>
                </c:pt>
                <c:pt idx="9754">
                  <c:v>0</c:v>
                </c:pt>
                <c:pt idx="9755">
                  <c:v>0</c:v>
                </c:pt>
                <c:pt idx="9756">
                  <c:v>0</c:v>
                </c:pt>
                <c:pt idx="9757">
                  <c:v>0</c:v>
                </c:pt>
                <c:pt idx="9758">
                  <c:v>0</c:v>
                </c:pt>
                <c:pt idx="9759">
                  <c:v>0</c:v>
                </c:pt>
                <c:pt idx="9760">
                  <c:v>0</c:v>
                </c:pt>
                <c:pt idx="9761">
                  <c:v>0</c:v>
                </c:pt>
                <c:pt idx="9762">
                  <c:v>0</c:v>
                </c:pt>
                <c:pt idx="9763">
                  <c:v>0</c:v>
                </c:pt>
                <c:pt idx="9764">
                  <c:v>0</c:v>
                </c:pt>
                <c:pt idx="9765">
                  <c:v>0</c:v>
                </c:pt>
                <c:pt idx="9766">
                  <c:v>0</c:v>
                </c:pt>
                <c:pt idx="9767">
                  <c:v>0</c:v>
                </c:pt>
                <c:pt idx="9768">
                  <c:v>0</c:v>
                </c:pt>
                <c:pt idx="9769">
                  <c:v>0</c:v>
                </c:pt>
                <c:pt idx="9770">
                  <c:v>0</c:v>
                </c:pt>
                <c:pt idx="9771">
                  <c:v>0</c:v>
                </c:pt>
                <c:pt idx="9772">
                  <c:v>0</c:v>
                </c:pt>
                <c:pt idx="9773">
                  <c:v>0</c:v>
                </c:pt>
                <c:pt idx="9774">
                  <c:v>0</c:v>
                </c:pt>
                <c:pt idx="9775">
                  <c:v>0</c:v>
                </c:pt>
                <c:pt idx="9776">
                  <c:v>0</c:v>
                </c:pt>
                <c:pt idx="9777">
                  <c:v>0</c:v>
                </c:pt>
                <c:pt idx="9778">
                  <c:v>0</c:v>
                </c:pt>
                <c:pt idx="9779">
                  <c:v>0</c:v>
                </c:pt>
                <c:pt idx="9780">
                  <c:v>0</c:v>
                </c:pt>
                <c:pt idx="9781">
                  <c:v>0</c:v>
                </c:pt>
                <c:pt idx="9782">
                  <c:v>0</c:v>
                </c:pt>
                <c:pt idx="9783">
                  <c:v>0</c:v>
                </c:pt>
                <c:pt idx="9784">
                  <c:v>0</c:v>
                </c:pt>
                <c:pt idx="9785">
                  <c:v>0</c:v>
                </c:pt>
                <c:pt idx="9786">
                  <c:v>0</c:v>
                </c:pt>
                <c:pt idx="9787">
                  <c:v>0</c:v>
                </c:pt>
                <c:pt idx="9788">
                  <c:v>0</c:v>
                </c:pt>
                <c:pt idx="9789">
                  <c:v>0</c:v>
                </c:pt>
                <c:pt idx="9790">
                  <c:v>0</c:v>
                </c:pt>
                <c:pt idx="9791">
                  <c:v>0</c:v>
                </c:pt>
                <c:pt idx="9792">
                  <c:v>0</c:v>
                </c:pt>
                <c:pt idx="9793">
                  <c:v>0</c:v>
                </c:pt>
                <c:pt idx="9794">
                  <c:v>0</c:v>
                </c:pt>
                <c:pt idx="9795">
                  <c:v>0</c:v>
                </c:pt>
                <c:pt idx="9796">
                  <c:v>0</c:v>
                </c:pt>
                <c:pt idx="9797">
                  <c:v>0</c:v>
                </c:pt>
                <c:pt idx="9798">
                  <c:v>0</c:v>
                </c:pt>
                <c:pt idx="9799">
                  <c:v>0</c:v>
                </c:pt>
                <c:pt idx="9800">
                  <c:v>0</c:v>
                </c:pt>
                <c:pt idx="9801">
                  <c:v>0</c:v>
                </c:pt>
                <c:pt idx="9802">
                  <c:v>0</c:v>
                </c:pt>
                <c:pt idx="9803">
                  <c:v>0</c:v>
                </c:pt>
                <c:pt idx="9804">
                  <c:v>0</c:v>
                </c:pt>
                <c:pt idx="9805">
                  <c:v>0</c:v>
                </c:pt>
                <c:pt idx="9806">
                  <c:v>0</c:v>
                </c:pt>
                <c:pt idx="9807">
                  <c:v>0</c:v>
                </c:pt>
                <c:pt idx="9808">
                  <c:v>0</c:v>
                </c:pt>
                <c:pt idx="9809">
                  <c:v>0</c:v>
                </c:pt>
                <c:pt idx="9810">
                  <c:v>0</c:v>
                </c:pt>
                <c:pt idx="9811">
                  <c:v>0</c:v>
                </c:pt>
                <c:pt idx="9812">
                  <c:v>0</c:v>
                </c:pt>
                <c:pt idx="9813">
                  <c:v>0</c:v>
                </c:pt>
                <c:pt idx="9814">
                  <c:v>0</c:v>
                </c:pt>
                <c:pt idx="9815">
                  <c:v>0</c:v>
                </c:pt>
                <c:pt idx="9816">
                  <c:v>0</c:v>
                </c:pt>
                <c:pt idx="9817">
                  <c:v>0</c:v>
                </c:pt>
                <c:pt idx="9818">
                  <c:v>0</c:v>
                </c:pt>
                <c:pt idx="9819">
                  <c:v>0</c:v>
                </c:pt>
                <c:pt idx="9820">
                  <c:v>0</c:v>
                </c:pt>
                <c:pt idx="9821">
                  <c:v>0</c:v>
                </c:pt>
                <c:pt idx="9822">
                  <c:v>0</c:v>
                </c:pt>
                <c:pt idx="9823">
                  <c:v>0</c:v>
                </c:pt>
                <c:pt idx="9824">
                  <c:v>0</c:v>
                </c:pt>
                <c:pt idx="9825">
                  <c:v>0</c:v>
                </c:pt>
                <c:pt idx="9826">
                  <c:v>0</c:v>
                </c:pt>
                <c:pt idx="9827">
                  <c:v>0</c:v>
                </c:pt>
                <c:pt idx="9828">
                  <c:v>0</c:v>
                </c:pt>
                <c:pt idx="9829">
                  <c:v>0</c:v>
                </c:pt>
                <c:pt idx="9830">
                  <c:v>0</c:v>
                </c:pt>
                <c:pt idx="9831">
                  <c:v>0</c:v>
                </c:pt>
                <c:pt idx="9832">
                  <c:v>0</c:v>
                </c:pt>
                <c:pt idx="9833">
                  <c:v>0</c:v>
                </c:pt>
                <c:pt idx="9834">
                  <c:v>0</c:v>
                </c:pt>
                <c:pt idx="9835">
                  <c:v>0</c:v>
                </c:pt>
                <c:pt idx="9836">
                  <c:v>0</c:v>
                </c:pt>
                <c:pt idx="9837">
                  <c:v>0</c:v>
                </c:pt>
                <c:pt idx="9838">
                  <c:v>0</c:v>
                </c:pt>
                <c:pt idx="9839">
                  <c:v>0</c:v>
                </c:pt>
                <c:pt idx="9840">
                  <c:v>0</c:v>
                </c:pt>
                <c:pt idx="9841">
                  <c:v>0</c:v>
                </c:pt>
                <c:pt idx="9842">
                  <c:v>0</c:v>
                </c:pt>
                <c:pt idx="9843">
                  <c:v>0</c:v>
                </c:pt>
                <c:pt idx="9844">
                  <c:v>0</c:v>
                </c:pt>
                <c:pt idx="9845">
                  <c:v>0</c:v>
                </c:pt>
                <c:pt idx="9846">
                  <c:v>0</c:v>
                </c:pt>
                <c:pt idx="9847">
                  <c:v>0</c:v>
                </c:pt>
                <c:pt idx="9848">
                  <c:v>0</c:v>
                </c:pt>
                <c:pt idx="9849">
                  <c:v>0</c:v>
                </c:pt>
                <c:pt idx="9850">
                  <c:v>0</c:v>
                </c:pt>
                <c:pt idx="9851">
                  <c:v>0</c:v>
                </c:pt>
                <c:pt idx="9852">
                  <c:v>0</c:v>
                </c:pt>
                <c:pt idx="9853">
                  <c:v>0</c:v>
                </c:pt>
                <c:pt idx="9854">
                  <c:v>0</c:v>
                </c:pt>
                <c:pt idx="9855">
                  <c:v>0</c:v>
                </c:pt>
                <c:pt idx="9856">
                  <c:v>0</c:v>
                </c:pt>
                <c:pt idx="9857">
                  <c:v>0</c:v>
                </c:pt>
                <c:pt idx="9858">
                  <c:v>0</c:v>
                </c:pt>
                <c:pt idx="9859">
                  <c:v>0</c:v>
                </c:pt>
                <c:pt idx="9860">
                  <c:v>0</c:v>
                </c:pt>
                <c:pt idx="9861">
                  <c:v>0</c:v>
                </c:pt>
                <c:pt idx="9862">
                  <c:v>0</c:v>
                </c:pt>
                <c:pt idx="9863">
                  <c:v>0</c:v>
                </c:pt>
                <c:pt idx="9864">
                  <c:v>0</c:v>
                </c:pt>
                <c:pt idx="9865">
                  <c:v>0</c:v>
                </c:pt>
                <c:pt idx="9866">
                  <c:v>0</c:v>
                </c:pt>
                <c:pt idx="9867">
                  <c:v>0</c:v>
                </c:pt>
                <c:pt idx="9868">
                  <c:v>0</c:v>
                </c:pt>
                <c:pt idx="9869">
                  <c:v>0</c:v>
                </c:pt>
                <c:pt idx="9870">
                  <c:v>0</c:v>
                </c:pt>
                <c:pt idx="9871">
                  <c:v>0</c:v>
                </c:pt>
                <c:pt idx="9872">
                  <c:v>0</c:v>
                </c:pt>
                <c:pt idx="9873">
                  <c:v>0</c:v>
                </c:pt>
                <c:pt idx="9874">
                  <c:v>0</c:v>
                </c:pt>
                <c:pt idx="9875">
                  <c:v>0</c:v>
                </c:pt>
                <c:pt idx="9876">
                  <c:v>0</c:v>
                </c:pt>
                <c:pt idx="9877">
                  <c:v>0</c:v>
                </c:pt>
                <c:pt idx="9878">
                  <c:v>0</c:v>
                </c:pt>
                <c:pt idx="9879">
                  <c:v>0</c:v>
                </c:pt>
                <c:pt idx="9880">
                  <c:v>0</c:v>
                </c:pt>
                <c:pt idx="9881">
                  <c:v>0</c:v>
                </c:pt>
                <c:pt idx="9882">
                  <c:v>0</c:v>
                </c:pt>
                <c:pt idx="9883">
                  <c:v>0</c:v>
                </c:pt>
                <c:pt idx="9884">
                  <c:v>0</c:v>
                </c:pt>
                <c:pt idx="9885">
                  <c:v>0</c:v>
                </c:pt>
                <c:pt idx="9886">
                  <c:v>0</c:v>
                </c:pt>
                <c:pt idx="9887">
                  <c:v>0</c:v>
                </c:pt>
                <c:pt idx="9888">
                  <c:v>0</c:v>
                </c:pt>
                <c:pt idx="9889">
                  <c:v>0</c:v>
                </c:pt>
                <c:pt idx="9890">
                  <c:v>0</c:v>
                </c:pt>
                <c:pt idx="9891">
                  <c:v>0</c:v>
                </c:pt>
                <c:pt idx="9892">
                  <c:v>0</c:v>
                </c:pt>
                <c:pt idx="9893">
                  <c:v>0</c:v>
                </c:pt>
                <c:pt idx="9894">
                  <c:v>0</c:v>
                </c:pt>
                <c:pt idx="9895">
                  <c:v>0</c:v>
                </c:pt>
                <c:pt idx="9896">
                  <c:v>0</c:v>
                </c:pt>
                <c:pt idx="9897">
                  <c:v>0</c:v>
                </c:pt>
                <c:pt idx="9898">
                  <c:v>0</c:v>
                </c:pt>
                <c:pt idx="9899">
                  <c:v>0</c:v>
                </c:pt>
                <c:pt idx="9900">
                  <c:v>0</c:v>
                </c:pt>
                <c:pt idx="9901">
                  <c:v>0</c:v>
                </c:pt>
                <c:pt idx="9902">
                  <c:v>0</c:v>
                </c:pt>
                <c:pt idx="9903">
                  <c:v>0</c:v>
                </c:pt>
                <c:pt idx="9904">
                  <c:v>0</c:v>
                </c:pt>
                <c:pt idx="9905">
                  <c:v>0</c:v>
                </c:pt>
                <c:pt idx="9906">
                  <c:v>0</c:v>
                </c:pt>
                <c:pt idx="9907">
                  <c:v>0</c:v>
                </c:pt>
                <c:pt idx="9908">
                  <c:v>0</c:v>
                </c:pt>
                <c:pt idx="9909">
                  <c:v>0</c:v>
                </c:pt>
                <c:pt idx="9910">
                  <c:v>0</c:v>
                </c:pt>
                <c:pt idx="9911">
                  <c:v>0</c:v>
                </c:pt>
                <c:pt idx="9912">
                  <c:v>0</c:v>
                </c:pt>
                <c:pt idx="9913">
                  <c:v>0</c:v>
                </c:pt>
                <c:pt idx="9914">
                  <c:v>0</c:v>
                </c:pt>
                <c:pt idx="9915">
                  <c:v>0</c:v>
                </c:pt>
                <c:pt idx="9916">
                  <c:v>0</c:v>
                </c:pt>
                <c:pt idx="9917">
                  <c:v>0</c:v>
                </c:pt>
                <c:pt idx="9918">
                  <c:v>0</c:v>
                </c:pt>
                <c:pt idx="9919">
                  <c:v>0</c:v>
                </c:pt>
                <c:pt idx="9920">
                  <c:v>0</c:v>
                </c:pt>
                <c:pt idx="9921">
                  <c:v>0</c:v>
                </c:pt>
                <c:pt idx="9922">
                  <c:v>0</c:v>
                </c:pt>
                <c:pt idx="9923">
                  <c:v>0</c:v>
                </c:pt>
                <c:pt idx="9924">
                  <c:v>0</c:v>
                </c:pt>
                <c:pt idx="9925">
                  <c:v>0</c:v>
                </c:pt>
                <c:pt idx="9926">
                  <c:v>0</c:v>
                </c:pt>
                <c:pt idx="9927">
                  <c:v>0</c:v>
                </c:pt>
                <c:pt idx="9928">
                  <c:v>0</c:v>
                </c:pt>
                <c:pt idx="9929">
                  <c:v>0</c:v>
                </c:pt>
                <c:pt idx="9930">
                  <c:v>0</c:v>
                </c:pt>
                <c:pt idx="9931">
                  <c:v>0</c:v>
                </c:pt>
                <c:pt idx="9932">
                  <c:v>0</c:v>
                </c:pt>
                <c:pt idx="9933">
                  <c:v>0</c:v>
                </c:pt>
                <c:pt idx="9934">
                  <c:v>0</c:v>
                </c:pt>
                <c:pt idx="9935">
                  <c:v>0</c:v>
                </c:pt>
                <c:pt idx="9936">
                  <c:v>0</c:v>
                </c:pt>
                <c:pt idx="9937">
                  <c:v>0</c:v>
                </c:pt>
                <c:pt idx="9938">
                  <c:v>0</c:v>
                </c:pt>
                <c:pt idx="9939">
                  <c:v>0</c:v>
                </c:pt>
                <c:pt idx="9940">
                  <c:v>0</c:v>
                </c:pt>
                <c:pt idx="9941">
                  <c:v>0</c:v>
                </c:pt>
                <c:pt idx="9942">
                  <c:v>0</c:v>
                </c:pt>
                <c:pt idx="9943">
                  <c:v>0</c:v>
                </c:pt>
                <c:pt idx="9944">
                  <c:v>0</c:v>
                </c:pt>
                <c:pt idx="9945">
                  <c:v>0</c:v>
                </c:pt>
                <c:pt idx="9946">
                  <c:v>0</c:v>
                </c:pt>
                <c:pt idx="9947">
                  <c:v>0</c:v>
                </c:pt>
                <c:pt idx="9948">
                  <c:v>0</c:v>
                </c:pt>
                <c:pt idx="9949">
                  <c:v>0</c:v>
                </c:pt>
                <c:pt idx="9950">
                  <c:v>0</c:v>
                </c:pt>
                <c:pt idx="9951">
                  <c:v>0</c:v>
                </c:pt>
                <c:pt idx="9952">
                  <c:v>0</c:v>
                </c:pt>
                <c:pt idx="9953">
                  <c:v>0</c:v>
                </c:pt>
                <c:pt idx="9954">
                  <c:v>0</c:v>
                </c:pt>
                <c:pt idx="9955">
                  <c:v>0</c:v>
                </c:pt>
                <c:pt idx="9956">
                  <c:v>0</c:v>
                </c:pt>
                <c:pt idx="9957">
                  <c:v>0</c:v>
                </c:pt>
                <c:pt idx="9958">
                  <c:v>0</c:v>
                </c:pt>
                <c:pt idx="9959">
                  <c:v>0</c:v>
                </c:pt>
                <c:pt idx="9960">
                  <c:v>0</c:v>
                </c:pt>
                <c:pt idx="9961">
                  <c:v>0</c:v>
                </c:pt>
                <c:pt idx="9962">
                  <c:v>0</c:v>
                </c:pt>
                <c:pt idx="9963">
                  <c:v>0</c:v>
                </c:pt>
                <c:pt idx="9964">
                  <c:v>0</c:v>
                </c:pt>
                <c:pt idx="9965">
                  <c:v>0</c:v>
                </c:pt>
                <c:pt idx="9966">
                  <c:v>0</c:v>
                </c:pt>
                <c:pt idx="9967">
                  <c:v>0</c:v>
                </c:pt>
                <c:pt idx="9968">
                  <c:v>0</c:v>
                </c:pt>
                <c:pt idx="9969">
                  <c:v>0</c:v>
                </c:pt>
                <c:pt idx="9970">
                  <c:v>0</c:v>
                </c:pt>
                <c:pt idx="9971">
                  <c:v>0</c:v>
                </c:pt>
                <c:pt idx="9972">
                  <c:v>0</c:v>
                </c:pt>
                <c:pt idx="9973">
                  <c:v>0</c:v>
                </c:pt>
                <c:pt idx="9974">
                  <c:v>0</c:v>
                </c:pt>
                <c:pt idx="9975">
                  <c:v>0</c:v>
                </c:pt>
                <c:pt idx="9976">
                  <c:v>0</c:v>
                </c:pt>
                <c:pt idx="9977">
                  <c:v>0</c:v>
                </c:pt>
                <c:pt idx="9978">
                  <c:v>0</c:v>
                </c:pt>
                <c:pt idx="9979">
                  <c:v>0</c:v>
                </c:pt>
                <c:pt idx="9980">
                  <c:v>0</c:v>
                </c:pt>
                <c:pt idx="9981">
                  <c:v>0</c:v>
                </c:pt>
                <c:pt idx="9982">
                  <c:v>0</c:v>
                </c:pt>
                <c:pt idx="9983">
                  <c:v>0</c:v>
                </c:pt>
                <c:pt idx="9984">
                  <c:v>0</c:v>
                </c:pt>
                <c:pt idx="9985">
                  <c:v>0</c:v>
                </c:pt>
                <c:pt idx="9986">
                  <c:v>0</c:v>
                </c:pt>
                <c:pt idx="9987">
                  <c:v>0</c:v>
                </c:pt>
                <c:pt idx="9988">
                  <c:v>0</c:v>
                </c:pt>
                <c:pt idx="9989">
                  <c:v>0</c:v>
                </c:pt>
                <c:pt idx="9990">
                  <c:v>0</c:v>
                </c:pt>
                <c:pt idx="9991">
                  <c:v>0</c:v>
                </c:pt>
                <c:pt idx="9992">
                  <c:v>0</c:v>
                </c:pt>
                <c:pt idx="9993">
                  <c:v>0</c:v>
                </c:pt>
                <c:pt idx="9994">
                  <c:v>0</c:v>
                </c:pt>
                <c:pt idx="9995">
                  <c:v>0</c:v>
                </c:pt>
                <c:pt idx="9996">
                  <c:v>0</c:v>
                </c:pt>
                <c:pt idx="9997">
                  <c:v>0</c:v>
                </c:pt>
                <c:pt idx="9998">
                  <c:v>0</c:v>
                </c:pt>
                <c:pt idx="9999">
                  <c:v>0</c:v>
                </c:pt>
                <c:pt idx="10000">
                  <c:v>0</c:v>
                </c:pt>
                <c:pt idx="10001">
                  <c:v>0</c:v>
                </c:pt>
                <c:pt idx="10002">
                  <c:v>0</c:v>
                </c:pt>
                <c:pt idx="10003">
                  <c:v>0</c:v>
                </c:pt>
                <c:pt idx="10004">
                  <c:v>0</c:v>
                </c:pt>
                <c:pt idx="10005">
                  <c:v>0</c:v>
                </c:pt>
                <c:pt idx="10006">
                  <c:v>0</c:v>
                </c:pt>
                <c:pt idx="10007">
                  <c:v>0</c:v>
                </c:pt>
                <c:pt idx="10008">
                  <c:v>0</c:v>
                </c:pt>
                <c:pt idx="10009">
                  <c:v>0</c:v>
                </c:pt>
                <c:pt idx="10010">
                  <c:v>0</c:v>
                </c:pt>
                <c:pt idx="10011">
                  <c:v>0</c:v>
                </c:pt>
                <c:pt idx="10012">
                  <c:v>0</c:v>
                </c:pt>
                <c:pt idx="10013">
                  <c:v>0</c:v>
                </c:pt>
                <c:pt idx="10014">
                  <c:v>0</c:v>
                </c:pt>
                <c:pt idx="10015">
                  <c:v>0</c:v>
                </c:pt>
                <c:pt idx="10016">
                  <c:v>0</c:v>
                </c:pt>
                <c:pt idx="10017">
                  <c:v>0</c:v>
                </c:pt>
                <c:pt idx="10018">
                  <c:v>0</c:v>
                </c:pt>
                <c:pt idx="10019">
                  <c:v>0</c:v>
                </c:pt>
                <c:pt idx="10020">
                  <c:v>0</c:v>
                </c:pt>
                <c:pt idx="10021">
                  <c:v>0</c:v>
                </c:pt>
                <c:pt idx="10022">
                  <c:v>0</c:v>
                </c:pt>
                <c:pt idx="10023">
                  <c:v>0</c:v>
                </c:pt>
                <c:pt idx="10024">
                  <c:v>0</c:v>
                </c:pt>
                <c:pt idx="10025">
                  <c:v>0</c:v>
                </c:pt>
                <c:pt idx="10026">
                  <c:v>0</c:v>
                </c:pt>
                <c:pt idx="10027">
                  <c:v>0</c:v>
                </c:pt>
                <c:pt idx="10028">
                  <c:v>0</c:v>
                </c:pt>
                <c:pt idx="10029">
                  <c:v>0</c:v>
                </c:pt>
                <c:pt idx="10030">
                  <c:v>0</c:v>
                </c:pt>
                <c:pt idx="10031">
                  <c:v>0</c:v>
                </c:pt>
                <c:pt idx="10032">
                  <c:v>0</c:v>
                </c:pt>
                <c:pt idx="10033">
                  <c:v>0</c:v>
                </c:pt>
                <c:pt idx="10034">
                  <c:v>0</c:v>
                </c:pt>
                <c:pt idx="10035">
                  <c:v>0</c:v>
                </c:pt>
                <c:pt idx="10036">
                  <c:v>0</c:v>
                </c:pt>
                <c:pt idx="10037">
                  <c:v>0</c:v>
                </c:pt>
                <c:pt idx="10038">
                  <c:v>0</c:v>
                </c:pt>
                <c:pt idx="10039">
                  <c:v>0</c:v>
                </c:pt>
                <c:pt idx="10040">
                  <c:v>0</c:v>
                </c:pt>
                <c:pt idx="10041">
                  <c:v>0</c:v>
                </c:pt>
                <c:pt idx="10042">
                  <c:v>0</c:v>
                </c:pt>
                <c:pt idx="10043">
                  <c:v>0</c:v>
                </c:pt>
                <c:pt idx="10044">
                  <c:v>0</c:v>
                </c:pt>
                <c:pt idx="10045">
                  <c:v>0</c:v>
                </c:pt>
                <c:pt idx="10046">
                  <c:v>0</c:v>
                </c:pt>
                <c:pt idx="10047">
                  <c:v>0</c:v>
                </c:pt>
                <c:pt idx="10048">
                  <c:v>0</c:v>
                </c:pt>
                <c:pt idx="10049">
                  <c:v>0</c:v>
                </c:pt>
                <c:pt idx="10050">
                  <c:v>0</c:v>
                </c:pt>
                <c:pt idx="10051">
                  <c:v>0</c:v>
                </c:pt>
                <c:pt idx="10052">
                  <c:v>0</c:v>
                </c:pt>
                <c:pt idx="10053">
                  <c:v>0</c:v>
                </c:pt>
                <c:pt idx="10054">
                  <c:v>0</c:v>
                </c:pt>
                <c:pt idx="10055">
                  <c:v>0</c:v>
                </c:pt>
                <c:pt idx="10056">
                  <c:v>0</c:v>
                </c:pt>
                <c:pt idx="10057">
                  <c:v>0</c:v>
                </c:pt>
                <c:pt idx="10058">
                  <c:v>0</c:v>
                </c:pt>
                <c:pt idx="10059">
                  <c:v>0</c:v>
                </c:pt>
                <c:pt idx="10060">
                  <c:v>0</c:v>
                </c:pt>
                <c:pt idx="10061">
                  <c:v>0</c:v>
                </c:pt>
                <c:pt idx="10062">
                  <c:v>0</c:v>
                </c:pt>
                <c:pt idx="10063">
                  <c:v>0</c:v>
                </c:pt>
                <c:pt idx="10064">
                  <c:v>0</c:v>
                </c:pt>
                <c:pt idx="10065">
                  <c:v>0</c:v>
                </c:pt>
                <c:pt idx="10066">
                  <c:v>0</c:v>
                </c:pt>
                <c:pt idx="10067">
                  <c:v>0</c:v>
                </c:pt>
                <c:pt idx="10068">
                  <c:v>0</c:v>
                </c:pt>
                <c:pt idx="10069">
                  <c:v>0</c:v>
                </c:pt>
                <c:pt idx="10070">
                  <c:v>0</c:v>
                </c:pt>
                <c:pt idx="10071">
                  <c:v>0</c:v>
                </c:pt>
                <c:pt idx="10072">
                  <c:v>0</c:v>
                </c:pt>
                <c:pt idx="10073">
                  <c:v>0</c:v>
                </c:pt>
                <c:pt idx="10074">
                  <c:v>0</c:v>
                </c:pt>
                <c:pt idx="10075">
                  <c:v>0</c:v>
                </c:pt>
                <c:pt idx="10076">
                  <c:v>0</c:v>
                </c:pt>
                <c:pt idx="10077">
                  <c:v>0</c:v>
                </c:pt>
                <c:pt idx="10078">
                  <c:v>0</c:v>
                </c:pt>
                <c:pt idx="10079">
                  <c:v>0</c:v>
                </c:pt>
                <c:pt idx="10080">
                  <c:v>0</c:v>
                </c:pt>
                <c:pt idx="10081">
                  <c:v>0</c:v>
                </c:pt>
                <c:pt idx="10082">
                  <c:v>0</c:v>
                </c:pt>
                <c:pt idx="10083">
                  <c:v>0</c:v>
                </c:pt>
                <c:pt idx="10084">
                  <c:v>0</c:v>
                </c:pt>
                <c:pt idx="10085">
                  <c:v>0</c:v>
                </c:pt>
                <c:pt idx="10086">
                  <c:v>0</c:v>
                </c:pt>
                <c:pt idx="10087">
                  <c:v>0</c:v>
                </c:pt>
                <c:pt idx="10088">
                  <c:v>0</c:v>
                </c:pt>
                <c:pt idx="10089">
                  <c:v>0</c:v>
                </c:pt>
                <c:pt idx="10090">
                  <c:v>0</c:v>
                </c:pt>
                <c:pt idx="10091">
                  <c:v>0</c:v>
                </c:pt>
                <c:pt idx="10092">
                  <c:v>0</c:v>
                </c:pt>
                <c:pt idx="10093">
                  <c:v>0</c:v>
                </c:pt>
                <c:pt idx="10094">
                  <c:v>0</c:v>
                </c:pt>
                <c:pt idx="10095">
                  <c:v>0</c:v>
                </c:pt>
                <c:pt idx="10096">
                  <c:v>0</c:v>
                </c:pt>
                <c:pt idx="10097">
                  <c:v>0</c:v>
                </c:pt>
                <c:pt idx="10098">
                  <c:v>0</c:v>
                </c:pt>
                <c:pt idx="10099">
                  <c:v>0</c:v>
                </c:pt>
                <c:pt idx="10100">
                  <c:v>0</c:v>
                </c:pt>
                <c:pt idx="10101">
                  <c:v>0</c:v>
                </c:pt>
                <c:pt idx="10102">
                  <c:v>0</c:v>
                </c:pt>
                <c:pt idx="10103">
                  <c:v>0</c:v>
                </c:pt>
                <c:pt idx="10104">
                  <c:v>0</c:v>
                </c:pt>
                <c:pt idx="10105">
                  <c:v>0</c:v>
                </c:pt>
                <c:pt idx="10106">
                  <c:v>0</c:v>
                </c:pt>
                <c:pt idx="10107">
                  <c:v>0</c:v>
                </c:pt>
                <c:pt idx="10108">
                  <c:v>0</c:v>
                </c:pt>
                <c:pt idx="10109">
                  <c:v>0</c:v>
                </c:pt>
                <c:pt idx="10110">
                  <c:v>0</c:v>
                </c:pt>
                <c:pt idx="10111">
                  <c:v>0</c:v>
                </c:pt>
                <c:pt idx="10112">
                  <c:v>0</c:v>
                </c:pt>
                <c:pt idx="10113">
                  <c:v>0</c:v>
                </c:pt>
                <c:pt idx="10114">
                  <c:v>0</c:v>
                </c:pt>
                <c:pt idx="10115">
                  <c:v>0</c:v>
                </c:pt>
                <c:pt idx="10116">
                  <c:v>0</c:v>
                </c:pt>
                <c:pt idx="10117">
                  <c:v>0</c:v>
                </c:pt>
                <c:pt idx="10118">
                  <c:v>0</c:v>
                </c:pt>
                <c:pt idx="10119">
                  <c:v>0</c:v>
                </c:pt>
                <c:pt idx="10120">
                  <c:v>0</c:v>
                </c:pt>
                <c:pt idx="10121">
                  <c:v>0</c:v>
                </c:pt>
                <c:pt idx="10122">
                  <c:v>0</c:v>
                </c:pt>
                <c:pt idx="10123">
                  <c:v>0</c:v>
                </c:pt>
                <c:pt idx="10124">
                  <c:v>0</c:v>
                </c:pt>
                <c:pt idx="10125">
                  <c:v>0</c:v>
                </c:pt>
                <c:pt idx="10126">
                  <c:v>0</c:v>
                </c:pt>
                <c:pt idx="10127">
                  <c:v>0</c:v>
                </c:pt>
                <c:pt idx="10128">
                  <c:v>0</c:v>
                </c:pt>
                <c:pt idx="10129">
                  <c:v>0</c:v>
                </c:pt>
                <c:pt idx="10130">
                  <c:v>0</c:v>
                </c:pt>
                <c:pt idx="10131">
                  <c:v>0</c:v>
                </c:pt>
                <c:pt idx="10132">
                  <c:v>0</c:v>
                </c:pt>
                <c:pt idx="10133">
                  <c:v>0</c:v>
                </c:pt>
                <c:pt idx="10134">
                  <c:v>0</c:v>
                </c:pt>
                <c:pt idx="10135">
                  <c:v>0</c:v>
                </c:pt>
                <c:pt idx="10136">
                  <c:v>0</c:v>
                </c:pt>
                <c:pt idx="10137">
                  <c:v>0</c:v>
                </c:pt>
                <c:pt idx="10138">
                  <c:v>0</c:v>
                </c:pt>
                <c:pt idx="10139">
                  <c:v>0</c:v>
                </c:pt>
                <c:pt idx="10140">
                  <c:v>0</c:v>
                </c:pt>
                <c:pt idx="10141">
                  <c:v>0</c:v>
                </c:pt>
                <c:pt idx="10142">
                  <c:v>0</c:v>
                </c:pt>
                <c:pt idx="10143">
                  <c:v>0</c:v>
                </c:pt>
                <c:pt idx="10144">
                  <c:v>0</c:v>
                </c:pt>
                <c:pt idx="10145">
                  <c:v>0</c:v>
                </c:pt>
                <c:pt idx="10146">
                  <c:v>0</c:v>
                </c:pt>
                <c:pt idx="10147">
                  <c:v>0</c:v>
                </c:pt>
                <c:pt idx="10148">
                  <c:v>0</c:v>
                </c:pt>
                <c:pt idx="10149">
                  <c:v>0</c:v>
                </c:pt>
                <c:pt idx="10150">
                  <c:v>0</c:v>
                </c:pt>
                <c:pt idx="10151">
                  <c:v>0</c:v>
                </c:pt>
                <c:pt idx="10152">
                  <c:v>0</c:v>
                </c:pt>
                <c:pt idx="10153">
                  <c:v>0</c:v>
                </c:pt>
                <c:pt idx="10154">
                  <c:v>0</c:v>
                </c:pt>
                <c:pt idx="10155">
                  <c:v>0</c:v>
                </c:pt>
                <c:pt idx="10156">
                  <c:v>0</c:v>
                </c:pt>
                <c:pt idx="10157">
                  <c:v>0</c:v>
                </c:pt>
                <c:pt idx="10158">
                  <c:v>0</c:v>
                </c:pt>
                <c:pt idx="10159">
                  <c:v>0</c:v>
                </c:pt>
                <c:pt idx="10160">
                  <c:v>0</c:v>
                </c:pt>
                <c:pt idx="10161">
                  <c:v>0</c:v>
                </c:pt>
                <c:pt idx="10162">
                  <c:v>0</c:v>
                </c:pt>
                <c:pt idx="10163">
                  <c:v>0</c:v>
                </c:pt>
                <c:pt idx="10164">
                  <c:v>0</c:v>
                </c:pt>
                <c:pt idx="10165">
                  <c:v>0</c:v>
                </c:pt>
                <c:pt idx="10166">
                  <c:v>0</c:v>
                </c:pt>
                <c:pt idx="10167">
                  <c:v>0</c:v>
                </c:pt>
                <c:pt idx="10168">
                  <c:v>0</c:v>
                </c:pt>
                <c:pt idx="10169">
                  <c:v>0</c:v>
                </c:pt>
                <c:pt idx="10170">
                  <c:v>0</c:v>
                </c:pt>
                <c:pt idx="10171">
                  <c:v>0</c:v>
                </c:pt>
                <c:pt idx="10172">
                  <c:v>0</c:v>
                </c:pt>
                <c:pt idx="10173">
                  <c:v>0</c:v>
                </c:pt>
                <c:pt idx="10174">
                  <c:v>0</c:v>
                </c:pt>
                <c:pt idx="10175">
                  <c:v>0</c:v>
                </c:pt>
                <c:pt idx="10176">
                  <c:v>0</c:v>
                </c:pt>
                <c:pt idx="10177">
                  <c:v>0</c:v>
                </c:pt>
                <c:pt idx="10178">
                  <c:v>0</c:v>
                </c:pt>
                <c:pt idx="10179">
                  <c:v>0</c:v>
                </c:pt>
                <c:pt idx="10180">
                  <c:v>0</c:v>
                </c:pt>
                <c:pt idx="10181">
                  <c:v>0</c:v>
                </c:pt>
                <c:pt idx="10182">
                  <c:v>0</c:v>
                </c:pt>
                <c:pt idx="10183">
                  <c:v>0</c:v>
                </c:pt>
                <c:pt idx="10184">
                  <c:v>0</c:v>
                </c:pt>
                <c:pt idx="10185">
                  <c:v>0</c:v>
                </c:pt>
                <c:pt idx="10186">
                  <c:v>0</c:v>
                </c:pt>
                <c:pt idx="10187">
                  <c:v>0</c:v>
                </c:pt>
                <c:pt idx="10188">
                  <c:v>0</c:v>
                </c:pt>
                <c:pt idx="10189">
                  <c:v>0</c:v>
                </c:pt>
                <c:pt idx="10190">
                  <c:v>0</c:v>
                </c:pt>
                <c:pt idx="10191">
                  <c:v>0</c:v>
                </c:pt>
                <c:pt idx="10192">
                  <c:v>0</c:v>
                </c:pt>
                <c:pt idx="10193">
                  <c:v>0</c:v>
                </c:pt>
                <c:pt idx="10194">
                  <c:v>0</c:v>
                </c:pt>
                <c:pt idx="10195">
                  <c:v>0</c:v>
                </c:pt>
                <c:pt idx="10196">
                  <c:v>0</c:v>
                </c:pt>
                <c:pt idx="10197">
                  <c:v>0</c:v>
                </c:pt>
                <c:pt idx="10198">
                  <c:v>0</c:v>
                </c:pt>
                <c:pt idx="10199">
                  <c:v>0</c:v>
                </c:pt>
                <c:pt idx="10200">
                  <c:v>0</c:v>
                </c:pt>
                <c:pt idx="10201">
                  <c:v>0</c:v>
                </c:pt>
                <c:pt idx="10202">
                  <c:v>0</c:v>
                </c:pt>
                <c:pt idx="10203">
                  <c:v>0</c:v>
                </c:pt>
                <c:pt idx="10204">
                  <c:v>0</c:v>
                </c:pt>
                <c:pt idx="10205">
                  <c:v>0</c:v>
                </c:pt>
                <c:pt idx="10206">
                  <c:v>0</c:v>
                </c:pt>
                <c:pt idx="10207">
                  <c:v>0</c:v>
                </c:pt>
                <c:pt idx="10208">
                  <c:v>0</c:v>
                </c:pt>
                <c:pt idx="10209">
                  <c:v>0</c:v>
                </c:pt>
                <c:pt idx="10210">
                  <c:v>0</c:v>
                </c:pt>
                <c:pt idx="10211">
                  <c:v>0</c:v>
                </c:pt>
                <c:pt idx="10212">
                  <c:v>0</c:v>
                </c:pt>
                <c:pt idx="10213">
                  <c:v>0</c:v>
                </c:pt>
                <c:pt idx="10214">
                  <c:v>0</c:v>
                </c:pt>
                <c:pt idx="10215">
                  <c:v>0</c:v>
                </c:pt>
                <c:pt idx="10216">
                  <c:v>0</c:v>
                </c:pt>
                <c:pt idx="10217">
                  <c:v>0</c:v>
                </c:pt>
                <c:pt idx="10218">
                  <c:v>0</c:v>
                </c:pt>
                <c:pt idx="10219">
                  <c:v>0</c:v>
                </c:pt>
                <c:pt idx="10220">
                  <c:v>0</c:v>
                </c:pt>
                <c:pt idx="10221">
                  <c:v>0</c:v>
                </c:pt>
                <c:pt idx="10222">
                  <c:v>0</c:v>
                </c:pt>
                <c:pt idx="10223">
                  <c:v>0</c:v>
                </c:pt>
                <c:pt idx="10224">
                  <c:v>0</c:v>
                </c:pt>
                <c:pt idx="10225">
                  <c:v>0</c:v>
                </c:pt>
                <c:pt idx="10226">
                  <c:v>0</c:v>
                </c:pt>
                <c:pt idx="10227">
                  <c:v>0</c:v>
                </c:pt>
                <c:pt idx="10228">
                  <c:v>0</c:v>
                </c:pt>
                <c:pt idx="10229">
                  <c:v>0</c:v>
                </c:pt>
                <c:pt idx="10230">
                  <c:v>0</c:v>
                </c:pt>
                <c:pt idx="10231">
                  <c:v>0</c:v>
                </c:pt>
                <c:pt idx="10232">
                  <c:v>0</c:v>
                </c:pt>
                <c:pt idx="10233">
                  <c:v>0</c:v>
                </c:pt>
                <c:pt idx="10234">
                  <c:v>0</c:v>
                </c:pt>
                <c:pt idx="10235">
                  <c:v>0</c:v>
                </c:pt>
                <c:pt idx="10236">
                  <c:v>0</c:v>
                </c:pt>
                <c:pt idx="10237">
                  <c:v>0</c:v>
                </c:pt>
                <c:pt idx="10238">
                  <c:v>0</c:v>
                </c:pt>
                <c:pt idx="10239">
                  <c:v>0</c:v>
                </c:pt>
                <c:pt idx="10240">
                  <c:v>0</c:v>
                </c:pt>
                <c:pt idx="10241">
                  <c:v>0</c:v>
                </c:pt>
                <c:pt idx="10242">
                  <c:v>0</c:v>
                </c:pt>
                <c:pt idx="10243">
                  <c:v>0</c:v>
                </c:pt>
                <c:pt idx="10244">
                  <c:v>0</c:v>
                </c:pt>
                <c:pt idx="10245">
                  <c:v>0</c:v>
                </c:pt>
                <c:pt idx="10246">
                  <c:v>0</c:v>
                </c:pt>
                <c:pt idx="10247">
                  <c:v>0</c:v>
                </c:pt>
                <c:pt idx="10248">
                  <c:v>0</c:v>
                </c:pt>
                <c:pt idx="10249">
                  <c:v>0</c:v>
                </c:pt>
                <c:pt idx="10250">
                  <c:v>0</c:v>
                </c:pt>
                <c:pt idx="10251">
                  <c:v>0</c:v>
                </c:pt>
                <c:pt idx="10252">
                  <c:v>0</c:v>
                </c:pt>
                <c:pt idx="10253">
                  <c:v>0</c:v>
                </c:pt>
                <c:pt idx="10254">
                  <c:v>0</c:v>
                </c:pt>
                <c:pt idx="10255">
                  <c:v>0</c:v>
                </c:pt>
                <c:pt idx="10256">
                  <c:v>0</c:v>
                </c:pt>
                <c:pt idx="10257">
                  <c:v>0</c:v>
                </c:pt>
                <c:pt idx="10258">
                  <c:v>0</c:v>
                </c:pt>
                <c:pt idx="10259">
                  <c:v>0</c:v>
                </c:pt>
                <c:pt idx="10260">
                  <c:v>0</c:v>
                </c:pt>
                <c:pt idx="10261">
                  <c:v>0</c:v>
                </c:pt>
                <c:pt idx="10262">
                  <c:v>0</c:v>
                </c:pt>
                <c:pt idx="10263">
                  <c:v>0</c:v>
                </c:pt>
                <c:pt idx="10264">
                  <c:v>0</c:v>
                </c:pt>
                <c:pt idx="10265">
                  <c:v>0</c:v>
                </c:pt>
                <c:pt idx="10266">
                  <c:v>0</c:v>
                </c:pt>
                <c:pt idx="10267">
                  <c:v>0</c:v>
                </c:pt>
                <c:pt idx="10268">
                  <c:v>0</c:v>
                </c:pt>
                <c:pt idx="10269">
                  <c:v>0</c:v>
                </c:pt>
                <c:pt idx="10270">
                  <c:v>0</c:v>
                </c:pt>
                <c:pt idx="10271">
                  <c:v>0</c:v>
                </c:pt>
                <c:pt idx="10272">
                  <c:v>0</c:v>
                </c:pt>
                <c:pt idx="10273">
                  <c:v>0</c:v>
                </c:pt>
                <c:pt idx="10274">
                  <c:v>0</c:v>
                </c:pt>
                <c:pt idx="10275">
                  <c:v>0</c:v>
                </c:pt>
                <c:pt idx="10276">
                  <c:v>0</c:v>
                </c:pt>
                <c:pt idx="10277">
                  <c:v>0</c:v>
                </c:pt>
                <c:pt idx="10278">
                  <c:v>0</c:v>
                </c:pt>
                <c:pt idx="10279">
                  <c:v>0</c:v>
                </c:pt>
                <c:pt idx="10280">
                  <c:v>0</c:v>
                </c:pt>
                <c:pt idx="10281">
                  <c:v>0</c:v>
                </c:pt>
                <c:pt idx="10282">
                  <c:v>0</c:v>
                </c:pt>
                <c:pt idx="10283">
                  <c:v>0</c:v>
                </c:pt>
                <c:pt idx="10284">
                  <c:v>0</c:v>
                </c:pt>
                <c:pt idx="10285">
                  <c:v>0</c:v>
                </c:pt>
                <c:pt idx="10286">
                  <c:v>0</c:v>
                </c:pt>
                <c:pt idx="10287">
                  <c:v>0</c:v>
                </c:pt>
                <c:pt idx="10288">
                  <c:v>0</c:v>
                </c:pt>
                <c:pt idx="10289">
                  <c:v>0</c:v>
                </c:pt>
                <c:pt idx="10290">
                  <c:v>0</c:v>
                </c:pt>
                <c:pt idx="10291">
                  <c:v>0</c:v>
                </c:pt>
                <c:pt idx="10292">
                  <c:v>0</c:v>
                </c:pt>
                <c:pt idx="10293">
                  <c:v>0</c:v>
                </c:pt>
                <c:pt idx="10294">
                  <c:v>0</c:v>
                </c:pt>
                <c:pt idx="10295">
                  <c:v>0</c:v>
                </c:pt>
                <c:pt idx="10296">
                  <c:v>0</c:v>
                </c:pt>
                <c:pt idx="10297">
                  <c:v>0</c:v>
                </c:pt>
                <c:pt idx="10298">
                  <c:v>0</c:v>
                </c:pt>
                <c:pt idx="10299">
                  <c:v>0</c:v>
                </c:pt>
                <c:pt idx="10300">
                  <c:v>0</c:v>
                </c:pt>
                <c:pt idx="10301">
                  <c:v>0</c:v>
                </c:pt>
                <c:pt idx="10302">
                  <c:v>0</c:v>
                </c:pt>
                <c:pt idx="10303">
                  <c:v>0</c:v>
                </c:pt>
                <c:pt idx="10304">
                  <c:v>0</c:v>
                </c:pt>
                <c:pt idx="10305">
                  <c:v>0</c:v>
                </c:pt>
                <c:pt idx="10306">
                  <c:v>0</c:v>
                </c:pt>
                <c:pt idx="10307">
                  <c:v>0</c:v>
                </c:pt>
                <c:pt idx="10308">
                  <c:v>0</c:v>
                </c:pt>
                <c:pt idx="10309">
                  <c:v>0</c:v>
                </c:pt>
                <c:pt idx="10310">
                  <c:v>0</c:v>
                </c:pt>
                <c:pt idx="10311">
                  <c:v>0</c:v>
                </c:pt>
                <c:pt idx="10312">
                  <c:v>0</c:v>
                </c:pt>
                <c:pt idx="10313">
                  <c:v>0</c:v>
                </c:pt>
                <c:pt idx="10314">
                  <c:v>0</c:v>
                </c:pt>
                <c:pt idx="10315">
                  <c:v>0</c:v>
                </c:pt>
                <c:pt idx="10316">
                  <c:v>0</c:v>
                </c:pt>
                <c:pt idx="10317">
                  <c:v>0</c:v>
                </c:pt>
                <c:pt idx="10318">
                  <c:v>0</c:v>
                </c:pt>
                <c:pt idx="10319">
                  <c:v>0</c:v>
                </c:pt>
                <c:pt idx="10320">
                  <c:v>0</c:v>
                </c:pt>
                <c:pt idx="10321">
                  <c:v>0</c:v>
                </c:pt>
                <c:pt idx="10322">
                  <c:v>0</c:v>
                </c:pt>
                <c:pt idx="10323">
                  <c:v>0</c:v>
                </c:pt>
                <c:pt idx="10324">
                  <c:v>0</c:v>
                </c:pt>
                <c:pt idx="10325">
                  <c:v>0</c:v>
                </c:pt>
                <c:pt idx="10326">
                  <c:v>0</c:v>
                </c:pt>
                <c:pt idx="10327">
                  <c:v>0</c:v>
                </c:pt>
                <c:pt idx="10328">
                  <c:v>0</c:v>
                </c:pt>
                <c:pt idx="10329">
                  <c:v>0</c:v>
                </c:pt>
                <c:pt idx="10330">
                  <c:v>0</c:v>
                </c:pt>
                <c:pt idx="10331">
                  <c:v>0</c:v>
                </c:pt>
                <c:pt idx="10332">
                  <c:v>0</c:v>
                </c:pt>
                <c:pt idx="10333">
                  <c:v>0</c:v>
                </c:pt>
                <c:pt idx="10334">
                  <c:v>0</c:v>
                </c:pt>
                <c:pt idx="10335">
                  <c:v>0</c:v>
                </c:pt>
                <c:pt idx="10336">
                  <c:v>0</c:v>
                </c:pt>
                <c:pt idx="10337">
                  <c:v>0</c:v>
                </c:pt>
                <c:pt idx="10338">
                  <c:v>0</c:v>
                </c:pt>
                <c:pt idx="10339">
                  <c:v>0</c:v>
                </c:pt>
                <c:pt idx="10340">
                  <c:v>0</c:v>
                </c:pt>
                <c:pt idx="10341">
                  <c:v>0</c:v>
                </c:pt>
                <c:pt idx="10342">
                  <c:v>0</c:v>
                </c:pt>
                <c:pt idx="10343">
                  <c:v>0</c:v>
                </c:pt>
                <c:pt idx="10344">
                  <c:v>0</c:v>
                </c:pt>
                <c:pt idx="10345">
                  <c:v>0</c:v>
                </c:pt>
                <c:pt idx="10346">
                  <c:v>0</c:v>
                </c:pt>
                <c:pt idx="10347">
                  <c:v>0</c:v>
                </c:pt>
                <c:pt idx="10348">
                  <c:v>0</c:v>
                </c:pt>
                <c:pt idx="10349">
                  <c:v>0</c:v>
                </c:pt>
                <c:pt idx="10350">
                  <c:v>0</c:v>
                </c:pt>
                <c:pt idx="10351">
                  <c:v>0</c:v>
                </c:pt>
                <c:pt idx="10352">
                  <c:v>0</c:v>
                </c:pt>
                <c:pt idx="10353">
                  <c:v>0</c:v>
                </c:pt>
                <c:pt idx="10354">
                  <c:v>0</c:v>
                </c:pt>
                <c:pt idx="10355">
                  <c:v>0</c:v>
                </c:pt>
                <c:pt idx="10356">
                  <c:v>0</c:v>
                </c:pt>
                <c:pt idx="10357">
                  <c:v>0</c:v>
                </c:pt>
                <c:pt idx="10358">
                  <c:v>0</c:v>
                </c:pt>
                <c:pt idx="10359">
                  <c:v>0</c:v>
                </c:pt>
                <c:pt idx="10360">
                  <c:v>0</c:v>
                </c:pt>
                <c:pt idx="10361">
                  <c:v>0</c:v>
                </c:pt>
                <c:pt idx="10362">
                  <c:v>0</c:v>
                </c:pt>
                <c:pt idx="10363">
                  <c:v>0</c:v>
                </c:pt>
                <c:pt idx="10364">
                  <c:v>0</c:v>
                </c:pt>
                <c:pt idx="10365">
                  <c:v>0</c:v>
                </c:pt>
                <c:pt idx="10366">
                  <c:v>0</c:v>
                </c:pt>
                <c:pt idx="10367">
                  <c:v>0</c:v>
                </c:pt>
                <c:pt idx="10368">
                  <c:v>0</c:v>
                </c:pt>
                <c:pt idx="10369">
                  <c:v>0</c:v>
                </c:pt>
                <c:pt idx="10370">
                  <c:v>0</c:v>
                </c:pt>
                <c:pt idx="10371">
                  <c:v>0</c:v>
                </c:pt>
                <c:pt idx="10372">
                  <c:v>0</c:v>
                </c:pt>
                <c:pt idx="10373">
                  <c:v>0</c:v>
                </c:pt>
                <c:pt idx="10374">
                  <c:v>0</c:v>
                </c:pt>
                <c:pt idx="10375">
                  <c:v>0</c:v>
                </c:pt>
                <c:pt idx="10376">
                  <c:v>0</c:v>
                </c:pt>
                <c:pt idx="10377">
                  <c:v>0</c:v>
                </c:pt>
                <c:pt idx="10378">
                  <c:v>0</c:v>
                </c:pt>
                <c:pt idx="10379">
                  <c:v>0</c:v>
                </c:pt>
                <c:pt idx="10380">
                  <c:v>0</c:v>
                </c:pt>
                <c:pt idx="10381">
                  <c:v>0</c:v>
                </c:pt>
                <c:pt idx="10382">
                  <c:v>0</c:v>
                </c:pt>
                <c:pt idx="10383">
                  <c:v>0</c:v>
                </c:pt>
                <c:pt idx="10384">
                  <c:v>0</c:v>
                </c:pt>
                <c:pt idx="10385">
                  <c:v>0</c:v>
                </c:pt>
                <c:pt idx="10386">
                  <c:v>0</c:v>
                </c:pt>
                <c:pt idx="10387">
                  <c:v>0</c:v>
                </c:pt>
                <c:pt idx="10388">
                  <c:v>0</c:v>
                </c:pt>
                <c:pt idx="10389">
                  <c:v>0</c:v>
                </c:pt>
                <c:pt idx="10390">
                  <c:v>0</c:v>
                </c:pt>
                <c:pt idx="10391">
                  <c:v>0</c:v>
                </c:pt>
                <c:pt idx="10392">
                  <c:v>0</c:v>
                </c:pt>
                <c:pt idx="10393">
                  <c:v>0</c:v>
                </c:pt>
                <c:pt idx="10394">
                  <c:v>0</c:v>
                </c:pt>
                <c:pt idx="10395">
                  <c:v>0</c:v>
                </c:pt>
                <c:pt idx="10396">
                  <c:v>0</c:v>
                </c:pt>
                <c:pt idx="10397">
                  <c:v>0</c:v>
                </c:pt>
                <c:pt idx="10398">
                  <c:v>0</c:v>
                </c:pt>
                <c:pt idx="10399">
                  <c:v>0</c:v>
                </c:pt>
                <c:pt idx="10400">
                  <c:v>0</c:v>
                </c:pt>
                <c:pt idx="10401">
                  <c:v>0</c:v>
                </c:pt>
                <c:pt idx="10402">
                  <c:v>0</c:v>
                </c:pt>
                <c:pt idx="10403">
                  <c:v>0</c:v>
                </c:pt>
                <c:pt idx="10404">
                  <c:v>0</c:v>
                </c:pt>
                <c:pt idx="10405">
                  <c:v>0</c:v>
                </c:pt>
                <c:pt idx="10406">
                  <c:v>0</c:v>
                </c:pt>
                <c:pt idx="10407">
                  <c:v>0</c:v>
                </c:pt>
                <c:pt idx="10408">
                  <c:v>0</c:v>
                </c:pt>
                <c:pt idx="10409">
                  <c:v>0</c:v>
                </c:pt>
                <c:pt idx="10410">
                  <c:v>0</c:v>
                </c:pt>
                <c:pt idx="10411">
                  <c:v>0</c:v>
                </c:pt>
                <c:pt idx="10412">
                  <c:v>0</c:v>
                </c:pt>
                <c:pt idx="10413">
                  <c:v>0</c:v>
                </c:pt>
                <c:pt idx="10414">
                  <c:v>0</c:v>
                </c:pt>
                <c:pt idx="10415">
                  <c:v>0</c:v>
                </c:pt>
                <c:pt idx="10416">
                  <c:v>0</c:v>
                </c:pt>
                <c:pt idx="10417">
                  <c:v>0</c:v>
                </c:pt>
                <c:pt idx="10418">
                  <c:v>0</c:v>
                </c:pt>
                <c:pt idx="10419">
                  <c:v>0</c:v>
                </c:pt>
                <c:pt idx="10420">
                  <c:v>0</c:v>
                </c:pt>
                <c:pt idx="10421">
                  <c:v>0</c:v>
                </c:pt>
                <c:pt idx="10422">
                  <c:v>0</c:v>
                </c:pt>
                <c:pt idx="10423">
                  <c:v>0</c:v>
                </c:pt>
                <c:pt idx="10424">
                  <c:v>0</c:v>
                </c:pt>
                <c:pt idx="10425">
                  <c:v>0</c:v>
                </c:pt>
                <c:pt idx="10426">
                  <c:v>0</c:v>
                </c:pt>
                <c:pt idx="10427">
                  <c:v>0</c:v>
                </c:pt>
                <c:pt idx="10428">
                  <c:v>0</c:v>
                </c:pt>
                <c:pt idx="10429">
                  <c:v>0</c:v>
                </c:pt>
                <c:pt idx="10430">
                  <c:v>0</c:v>
                </c:pt>
                <c:pt idx="10431">
                  <c:v>0</c:v>
                </c:pt>
                <c:pt idx="10432">
                  <c:v>0</c:v>
                </c:pt>
                <c:pt idx="10433">
                  <c:v>0</c:v>
                </c:pt>
                <c:pt idx="10434">
                  <c:v>0</c:v>
                </c:pt>
                <c:pt idx="10435">
                  <c:v>0</c:v>
                </c:pt>
                <c:pt idx="10436">
                  <c:v>0</c:v>
                </c:pt>
                <c:pt idx="10437">
                  <c:v>0</c:v>
                </c:pt>
                <c:pt idx="10438">
                  <c:v>0</c:v>
                </c:pt>
                <c:pt idx="10439">
                  <c:v>0</c:v>
                </c:pt>
                <c:pt idx="10440">
                  <c:v>0</c:v>
                </c:pt>
                <c:pt idx="10441">
                  <c:v>0</c:v>
                </c:pt>
                <c:pt idx="10442">
                  <c:v>0</c:v>
                </c:pt>
                <c:pt idx="10443">
                  <c:v>0</c:v>
                </c:pt>
                <c:pt idx="10444">
                  <c:v>0</c:v>
                </c:pt>
                <c:pt idx="10445">
                  <c:v>0</c:v>
                </c:pt>
                <c:pt idx="10446">
                  <c:v>0</c:v>
                </c:pt>
                <c:pt idx="10447">
                  <c:v>0</c:v>
                </c:pt>
                <c:pt idx="10448">
                  <c:v>0</c:v>
                </c:pt>
                <c:pt idx="10449">
                  <c:v>0</c:v>
                </c:pt>
                <c:pt idx="10450">
                  <c:v>0</c:v>
                </c:pt>
                <c:pt idx="10451">
                  <c:v>0</c:v>
                </c:pt>
                <c:pt idx="10452">
                  <c:v>0</c:v>
                </c:pt>
                <c:pt idx="10453">
                  <c:v>0</c:v>
                </c:pt>
                <c:pt idx="10454">
                  <c:v>0</c:v>
                </c:pt>
                <c:pt idx="10455">
                  <c:v>0</c:v>
                </c:pt>
                <c:pt idx="10456">
                  <c:v>0</c:v>
                </c:pt>
                <c:pt idx="10457">
                  <c:v>0</c:v>
                </c:pt>
                <c:pt idx="10458">
                  <c:v>0</c:v>
                </c:pt>
                <c:pt idx="10459">
                  <c:v>0</c:v>
                </c:pt>
                <c:pt idx="10460">
                  <c:v>0</c:v>
                </c:pt>
                <c:pt idx="10461">
                  <c:v>0</c:v>
                </c:pt>
                <c:pt idx="10462">
                  <c:v>0</c:v>
                </c:pt>
                <c:pt idx="10463">
                  <c:v>0</c:v>
                </c:pt>
                <c:pt idx="10464">
                  <c:v>0</c:v>
                </c:pt>
                <c:pt idx="10465">
                  <c:v>0</c:v>
                </c:pt>
                <c:pt idx="10466">
                  <c:v>0</c:v>
                </c:pt>
                <c:pt idx="10467">
                  <c:v>0</c:v>
                </c:pt>
                <c:pt idx="10468">
                  <c:v>0</c:v>
                </c:pt>
                <c:pt idx="10469">
                  <c:v>0</c:v>
                </c:pt>
                <c:pt idx="10470">
                  <c:v>0</c:v>
                </c:pt>
                <c:pt idx="10471">
                  <c:v>0</c:v>
                </c:pt>
                <c:pt idx="10472">
                  <c:v>0</c:v>
                </c:pt>
                <c:pt idx="10473">
                  <c:v>0</c:v>
                </c:pt>
                <c:pt idx="10474">
                  <c:v>0</c:v>
                </c:pt>
                <c:pt idx="10475">
                  <c:v>0</c:v>
                </c:pt>
                <c:pt idx="10476">
                  <c:v>0</c:v>
                </c:pt>
                <c:pt idx="10477">
                  <c:v>0</c:v>
                </c:pt>
                <c:pt idx="10478">
                  <c:v>0</c:v>
                </c:pt>
                <c:pt idx="10479">
                  <c:v>0</c:v>
                </c:pt>
                <c:pt idx="10480">
                  <c:v>0</c:v>
                </c:pt>
                <c:pt idx="10481">
                  <c:v>0</c:v>
                </c:pt>
                <c:pt idx="10482">
                  <c:v>0</c:v>
                </c:pt>
                <c:pt idx="10483">
                  <c:v>0</c:v>
                </c:pt>
                <c:pt idx="10484">
                  <c:v>0</c:v>
                </c:pt>
                <c:pt idx="10485">
                  <c:v>0</c:v>
                </c:pt>
                <c:pt idx="10486">
                  <c:v>0</c:v>
                </c:pt>
                <c:pt idx="10487">
                  <c:v>0</c:v>
                </c:pt>
                <c:pt idx="10488">
                  <c:v>0</c:v>
                </c:pt>
                <c:pt idx="10489">
                  <c:v>0</c:v>
                </c:pt>
                <c:pt idx="10490">
                  <c:v>0</c:v>
                </c:pt>
                <c:pt idx="10491">
                  <c:v>0</c:v>
                </c:pt>
                <c:pt idx="10492">
                  <c:v>0</c:v>
                </c:pt>
                <c:pt idx="10493">
                  <c:v>0</c:v>
                </c:pt>
                <c:pt idx="10494">
                  <c:v>0</c:v>
                </c:pt>
                <c:pt idx="10495">
                  <c:v>0</c:v>
                </c:pt>
                <c:pt idx="10496">
                  <c:v>0</c:v>
                </c:pt>
                <c:pt idx="10497">
                  <c:v>0</c:v>
                </c:pt>
                <c:pt idx="10498">
                  <c:v>0</c:v>
                </c:pt>
                <c:pt idx="10499">
                  <c:v>0</c:v>
                </c:pt>
                <c:pt idx="10500">
                  <c:v>0</c:v>
                </c:pt>
                <c:pt idx="10501">
                  <c:v>0</c:v>
                </c:pt>
                <c:pt idx="10502">
                  <c:v>0</c:v>
                </c:pt>
                <c:pt idx="10503">
                  <c:v>0</c:v>
                </c:pt>
                <c:pt idx="10504">
                  <c:v>0</c:v>
                </c:pt>
                <c:pt idx="10505">
                  <c:v>0</c:v>
                </c:pt>
                <c:pt idx="10506">
                  <c:v>0</c:v>
                </c:pt>
                <c:pt idx="10507">
                  <c:v>0</c:v>
                </c:pt>
                <c:pt idx="10508">
                  <c:v>0</c:v>
                </c:pt>
                <c:pt idx="10509">
                  <c:v>0</c:v>
                </c:pt>
                <c:pt idx="10510">
                  <c:v>0</c:v>
                </c:pt>
                <c:pt idx="10511">
                  <c:v>0</c:v>
                </c:pt>
                <c:pt idx="10512">
                  <c:v>0</c:v>
                </c:pt>
                <c:pt idx="10513">
                  <c:v>0</c:v>
                </c:pt>
                <c:pt idx="10514">
                  <c:v>0</c:v>
                </c:pt>
                <c:pt idx="10515">
                  <c:v>0</c:v>
                </c:pt>
                <c:pt idx="10516">
                  <c:v>0</c:v>
                </c:pt>
                <c:pt idx="10517">
                  <c:v>0</c:v>
                </c:pt>
                <c:pt idx="10518">
                  <c:v>0</c:v>
                </c:pt>
                <c:pt idx="10519">
                  <c:v>0</c:v>
                </c:pt>
                <c:pt idx="10520">
                  <c:v>0</c:v>
                </c:pt>
                <c:pt idx="10521">
                  <c:v>0</c:v>
                </c:pt>
                <c:pt idx="10522">
                  <c:v>0</c:v>
                </c:pt>
                <c:pt idx="10523">
                  <c:v>0</c:v>
                </c:pt>
                <c:pt idx="10524">
                  <c:v>0</c:v>
                </c:pt>
                <c:pt idx="10525">
                  <c:v>0</c:v>
                </c:pt>
                <c:pt idx="10526">
                  <c:v>0</c:v>
                </c:pt>
                <c:pt idx="10527">
                  <c:v>0</c:v>
                </c:pt>
                <c:pt idx="10528">
                  <c:v>0</c:v>
                </c:pt>
                <c:pt idx="10529">
                  <c:v>0</c:v>
                </c:pt>
                <c:pt idx="10530">
                  <c:v>0</c:v>
                </c:pt>
                <c:pt idx="10531">
                  <c:v>0</c:v>
                </c:pt>
                <c:pt idx="10532">
                  <c:v>0</c:v>
                </c:pt>
                <c:pt idx="10533">
                  <c:v>0</c:v>
                </c:pt>
                <c:pt idx="10534">
                  <c:v>0</c:v>
                </c:pt>
                <c:pt idx="10535">
                  <c:v>0</c:v>
                </c:pt>
                <c:pt idx="10536">
                  <c:v>0</c:v>
                </c:pt>
                <c:pt idx="10537">
                  <c:v>0</c:v>
                </c:pt>
                <c:pt idx="10538">
                  <c:v>0</c:v>
                </c:pt>
                <c:pt idx="10539">
                  <c:v>0</c:v>
                </c:pt>
                <c:pt idx="10540">
                  <c:v>0</c:v>
                </c:pt>
                <c:pt idx="10541">
                  <c:v>0</c:v>
                </c:pt>
                <c:pt idx="10542">
                  <c:v>0</c:v>
                </c:pt>
                <c:pt idx="10543">
                  <c:v>0</c:v>
                </c:pt>
                <c:pt idx="10544">
                  <c:v>0</c:v>
                </c:pt>
                <c:pt idx="10545">
                  <c:v>0</c:v>
                </c:pt>
                <c:pt idx="10546">
                  <c:v>0</c:v>
                </c:pt>
                <c:pt idx="10547">
                  <c:v>0</c:v>
                </c:pt>
                <c:pt idx="10548">
                  <c:v>0</c:v>
                </c:pt>
                <c:pt idx="10549">
                  <c:v>0</c:v>
                </c:pt>
                <c:pt idx="10550">
                  <c:v>0</c:v>
                </c:pt>
                <c:pt idx="10551">
                  <c:v>0</c:v>
                </c:pt>
                <c:pt idx="10552">
                  <c:v>0</c:v>
                </c:pt>
                <c:pt idx="10553">
                  <c:v>0</c:v>
                </c:pt>
                <c:pt idx="10554">
                  <c:v>0</c:v>
                </c:pt>
                <c:pt idx="10555">
                  <c:v>0</c:v>
                </c:pt>
                <c:pt idx="10556">
                  <c:v>0</c:v>
                </c:pt>
                <c:pt idx="10557">
                  <c:v>0</c:v>
                </c:pt>
                <c:pt idx="10558">
                  <c:v>0</c:v>
                </c:pt>
                <c:pt idx="10559">
                  <c:v>0</c:v>
                </c:pt>
                <c:pt idx="10560">
                  <c:v>0</c:v>
                </c:pt>
                <c:pt idx="10561">
                  <c:v>0</c:v>
                </c:pt>
                <c:pt idx="10562">
                  <c:v>0</c:v>
                </c:pt>
                <c:pt idx="10563">
                  <c:v>0</c:v>
                </c:pt>
                <c:pt idx="10564">
                  <c:v>0</c:v>
                </c:pt>
                <c:pt idx="10565">
                  <c:v>0</c:v>
                </c:pt>
                <c:pt idx="10566">
                  <c:v>0</c:v>
                </c:pt>
                <c:pt idx="10567">
                  <c:v>0</c:v>
                </c:pt>
                <c:pt idx="10568">
                  <c:v>0</c:v>
                </c:pt>
                <c:pt idx="10569">
                  <c:v>0</c:v>
                </c:pt>
                <c:pt idx="10570">
                  <c:v>0</c:v>
                </c:pt>
                <c:pt idx="10571">
                  <c:v>0</c:v>
                </c:pt>
                <c:pt idx="10572">
                  <c:v>0</c:v>
                </c:pt>
                <c:pt idx="10573">
                  <c:v>0</c:v>
                </c:pt>
                <c:pt idx="10574">
                  <c:v>0</c:v>
                </c:pt>
                <c:pt idx="10575">
                  <c:v>0</c:v>
                </c:pt>
                <c:pt idx="10576">
                  <c:v>0</c:v>
                </c:pt>
                <c:pt idx="10577">
                  <c:v>0</c:v>
                </c:pt>
                <c:pt idx="10578">
                  <c:v>0</c:v>
                </c:pt>
                <c:pt idx="10579">
                  <c:v>0</c:v>
                </c:pt>
                <c:pt idx="10580">
                  <c:v>0</c:v>
                </c:pt>
                <c:pt idx="10581">
                  <c:v>0</c:v>
                </c:pt>
                <c:pt idx="10582">
                  <c:v>0</c:v>
                </c:pt>
                <c:pt idx="10583">
                  <c:v>0</c:v>
                </c:pt>
                <c:pt idx="10584">
                  <c:v>0</c:v>
                </c:pt>
                <c:pt idx="10585">
                  <c:v>0</c:v>
                </c:pt>
                <c:pt idx="10586">
                  <c:v>0</c:v>
                </c:pt>
                <c:pt idx="10587">
                  <c:v>0</c:v>
                </c:pt>
                <c:pt idx="10588">
                  <c:v>0</c:v>
                </c:pt>
                <c:pt idx="10589">
                  <c:v>0</c:v>
                </c:pt>
                <c:pt idx="10590">
                  <c:v>0</c:v>
                </c:pt>
                <c:pt idx="10591">
                  <c:v>0</c:v>
                </c:pt>
                <c:pt idx="10592">
                  <c:v>0</c:v>
                </c:pt>
                <c:pt idx="10593">
                  <c:v>0</c:v>
                </c:pt>
                <c:pt idx="10594">
                  <c:v>0</c:v>
                </c:pt>
                <c:pt idx="10595">
                  <c:v>0</c:v>
                </c:pt>
                <c:pt idx="10596">
                  <c:v>0</c:v>
                </c:pt>
                <c:pt idx="10597">
                  <c:v>0</c:v>
                </c:pt>
                <c:pt idx="10598">
                  <c:v>0</c:v>
                </c:pt>
                <c:pt idx="10599">
                  <c:v>0</c:v>
                </c:pt>
                <c:pt idx="10600">
                  <c:v>0</c:v>
                </c:pt>
                <c:pt idx="10601">
                  <c:v>0</c:v>
                </c:pt>
                <c:pt idx="10602">
                  <c:v>0</c:v>
                </c:pt>
                <c:pt idx="10603">
                  <c:v>0</c:v>
                </c:pt>
                <c:pt idx="10604">
                  <c:v>0</c:v>
                </c:pt>
                <c:pt idx="10605">
                  <c:v>0</c:v>
                </c:pt>
                <c:pt idx="10606">
                  <c:v>0</c:v>
                </c:pt>
                <c:pt idx="10607">
                  <c:v>0</c:v>
                </c:pt>
                <c:pt idx="10608">
                  <c:v>0</c:v>
                </c:pt>
                <c:pt idx="10609">
                  <c:v>0</c:v>
                </c:pt>
                <c:pt idx="10610">
                  <c:v>0</c:v>
                </c:pt>
                <c:pt idx="10611">
                  <c:v>0</c:v>
                </c:pt>
                <c:pt idx="10612">
                  <c:v>0</c:v>
                </c:pt>
                <c:pt idx="10613">
                  <c:v>0</c:v>
                </c:pt>
                <c:pt idx="10614">
                  <c:v>0</c:v>
                </c:pt>
                <c:pt idx="10615">
                  <c:v>0</c:v>
                </c:pt>
                <c:pt idx="10616">
                  <c:v>0</c:v>
                </c:pt>
                <c:pt idx="10617">
                  <c:v>0</c:v>
                </c:pt>
                <c:pt idx="10618">
                  <c:v>0</c:v>
                </c:pt>
                <c:pt idx="10619">
                  <c:v>0</c:v>
                </c:pt>
                <c:pt idx="10620">
                  <c:v>0</c:v>
                </c:pt>
                <c:pt idx="10621">
                  <c:v>0</c:v>
                </c:pt>
                <c:pt idx="10622">
                  <c:v>0</c:v>
                </c:pt>
                <c:pt idx="10623">
                  <c:v>0</c:v>
                </c:pt>
                <c:pt idx="10624">
                  <c:v>0</c:v>
                </c:pt>
                <c:pt idx="10625">
                  <c:v>0</c:v>
                </c:pt>
                <c:pt idx="10626">
                  <c:v>0</c:v>
                </c:pt>
                <c:pt idx="10627">
                  <c:v>0</c:v>
                </c:pt>
                <c:pt idx="10628">
                  <c:v>0</c:v>
                </c:pt>
                <c:pt idx="10629">
                  <c:v>0</c:v>
                </c:pt>
                <c:pt idx="10630">
                  <c:v>0</c:v>
                </c:pt>
                <c:pt idx="10631">
                  <c:v>0</c:v>
                </c:pt>
                <c:pt idx="10632">
                  <c:v>0</c:v>
                </c:pt>
                <c:pt idx="10633">
                  <c:v>0</c:v>
                </c:pt>
                <c:pt idx="10634">
                  <c:v>0</c:v>
                </c:pt>
                <c:pt idx="10635">
                  <c:v>0</c:v>
                </c:pt>
                <c:pt idx="10636">
                  <c:v>0</c:v>
                </c:pt>
                <c:pt idx="10637">
                  <c:v>0</c:v>
                </c:pt>
                <c:pt idx="10638">
                  <c:v>0</c:v>
                </c:pt>
                <c:pt idx="10639">
                  <c:v>0</c:v>
                </c:pt>
                <c:pt idx="10640">
                  <c:v>0</c:v>
                </c:pt>
                <c:pt idx="10641">
                  <c:v>0</c:v>
                </c:pt>
                <c:pt idx="10642">
                  <c:v>0</c:v>
                </c:pt>
                <c:pt idx="10643">
                  <c:v>0</c:v>
                </c:pt>
                <c:pt idx="10644">
                  <c:v>0</c:v>
                </c:pt>
                <c:pt idx="10645">
                  <c:v>0</c:v>
                </c:pt>
                <c:pt idx="10646">
                  <c:v>0</c:v>
                </c:pt>
                <c:pt idx="10647">
                  <c:v>0</c:v>
                </c:pt>
                <c:pt idx="10648">
                  <c:v>0</c:v>
                </c:pt>
                <c:pt idx="10649">
                  <c:v>0</c:v>
                </c:pt>
                <c:pt idx="10650">
                  <c:v>0</c:v>
                </c:pt>
                <c:pt idx="10651">
                  <c:v>0</c:v>
                </c:pt>
                <c:pt idx="10652">
                  <c:v>0</c:v>
                </c:pt>
                <c:pt idx="10653">
                  <c:v>0</c:v>
                </c:pt>
                <c:pt idx="10654">
                  <c:v>0</c:v>
                </c:pt>
                <c:pt idx="10655">
                  <c:v>0</c:v>
                </c:pt>
                <c:pt idx="10656">
                  <c:v>0</c:v>
                </c:pt>
                <c:pt idx="10657">
                  <c:v>0</c:v>
                </c:pt>
                <c:pt idx="10658">
                  <c:v>0</c:v>
                </c:pt>
                <c:pt idx="10659">
                  <c:v>0</c:v>
                </c:pt>
                <c:pt idx="10660">
                  <c:v>0</c:v>
                </c:pt>
                <c:pt idx="10661">
                  <c:v>0</c:v>
                </c:pt>
                <c:pt idx="10662">
                  <c:v>0</c:v>
                </c:pt>
                <c:pt idx="10663">
                  <c:v>0</c:v>
                </c:pt>
                <c:pt idx="10664">
                  <c:v>0</c:v>
                </c:pt>
                <c:pt idx="10665">
                  <c:v>0</c:v>
                </c:pt>
                <c:pt idx="10666">
                  <c:v>0</c:v>
                </c:pt>
                <c:pt idx="10667">
                  <c:v>0</c:v>
                </c:pt>
                <c:pt idx="10668">
                  <c:v>0</c:v>
                </c:pt>
                <c:pt idx="10669">
                  <c:v>0</c:v>
                </c:pt>
                <c:pt idx="10670">
                  <c:v>0</c:v>
                </c:pt>
                <c:pt idx="10671">
                  <c:v>0</c:v>
                </c:pt>
                <c:pt idx="10672">
                  <c:v>0</c:v>
                </c:pt>
                <c:pt idx="10673">
                  <c:v>0</c:v>
                </c:pt>
                <c:pt idx="10674">
                  <c:v>0</c:v>
                </c:pt>
                <c:pt idx="10675">
                  <c:v>0</c:v>
                </c:pt>
                <c:pt idx="10676">
                  <c:v>0</c:v>
                </c:pt>
                <c:pt idx="10677">
                  <c:v>0</c:v>
                </c:pt>
                <c:pt idx="10678">
                  <c:v>0</c:v>
                </c:pt>
                <c:pt idx="10679">
                  <c:v>0</c:v>
                </c:pt>
                <c:pt idx="10680">
                  <c:v>0</c:v>
                </c:pt>
                <c:pt idx="10681">
                  <c:v>0</c:v>
                </c:pt>
                <c:pt idx="10682">
                  <c:v>0</c:v>
                </c:pt>
                <c:pt idx="10683">
                  <c:v>0</c:v>
                </c:pt>
                <c:pt idx="10684">
                  <c:v>0</c:v>
                </c:pt>
                <c:pt idx="10685">
                  <c:v>0</c:v>
                </c:pt>
                <c:pt idx="10686">
                  <c:v>0</c:v>
                </c:pt>
                <c:pt idx="10687">
                  <c:v>0</c:v>
                </c:pt>
                <c:pt idx="10688">
                  <c:v>0</c:v>
                </c:pt>
                <c:pt idx="10689">
                  <c:v>0</c:v>
                </c:pt>
                <c:pt idx="10690">
                  <c:v>0</c:v>
                </c:pt>
                <c:pt idx="10691">
                  <c:v>0</c:v>
                </c:pt>
                <c:pt idx="10692">
                  <c:v>0</c:v>
                </c:pt>
                <c:pt idx="10693">
                  <c:v>0</c:v>
                </c:pt>
                <c:pt idx="10694">
                  <c:v>0</c:v>
                </c:pt>
                <c:pt idx="10695">
                  <c:v>0</c:v>
                </c:pt>
                <c:pt idx="10696">
                  <c:v>0</c:v>
                </c:pt>
                <c:pt idx="10697">
                  <c:v>0</c:v>
                </c:pt>
                <c:pt idx="10698">
                  <c:v>0</c:v>
                </c:pt>
                <c:pt idx="10699">
                  <c:v>0</c:v>
                </c:pt>
                <c:pt idx="10700">
                  <c:v>0</c:v>
                </c:pt>
                <c:pt idx="10701">
                  <c:v>0</c:v>
                </c:pt>
                <c:pt idx="10702">
                  <c:v>0</c:v>
                </c:pt>
                <c:pt idx="10703">
                  <c:v>0</c:v>
                </c:pt>
                <c:pt idx="10704">
                  <c:v>0</c:v>
                </c:pt>
                <c:pt idx="10705">
                  <c:v>0</c:v>
                </c:pt>
                <c:pt idx="10706">
                  <c:v>0</c:v>
                </c:pt>
                <c:pt idx="10707">
                  <c:v>0</c:v>
                </c:pt>
                <c:pt idx="10708">
                  <c:v>0</c:v>
                </c:pt>
                <c:pt idx="10709">
                  <c:v>0</c:v>
                </c:pt>
                <c:pt idx="10710">
                  <c:v>0</c:v>
                </c:pt>
                <c:pt idx="10711">
                  <c:v>0</c:v>
                </c:pt>
                <c:pt idx="10712">
                  <c:v>0</c:v>
                </c:pt>
                <c:pt idx="10713">
                  <c:v>0</c:v>
                </c:pt>
                <c:pt idx="10714">
                  <c:v>0</c:v>
                </c:pt>
                <c:pt idx="10715">
                  <c:v>0</c:v>
                </c:pt>
                <c:pt idx="10716">
                  <c:v>0</c:v>
                </c:pt>
                <c:pt idx="10717">
                  <c:v>0</c:v>
                </c:pt>
                <c:pt idx="10718">
                  <c:v>0</c:v>
                </c:pt>
                <c:pt idx="10719">
                  <c:v>0</c:v>
                </c:pt>
                <c:pt idx="10720">
                  <c:v>0</c:v>
                </c:pt>
                <c:pt idx="10721">
                  <c:v>0</c:v>
                </c:pt>
                <c:pt idx="10722">
                  <c:v>0</c:v>
                </c:pt>
                <c:pt idx="10723">
                  <c:v>0</c:v>
                </c:pt>
                <c:pt idx="10724">
                  <c:v>0</c:v>
                </c:pt>
                <c:pt idx="10725">
                  <c:v>0</c:v>
                </c:pt>
                <c:pt idx="10726">
                  <c:v>0</c:v>
                </c:pt>
                <c:pt idx="10727">
                  <c:v>0</c:v>
                </c:pt>
                <c:pt idx="10728">
                  <c:v>0</c:v>
                </c:pt>
                <c:pt idx="10729">
                  <c:v>0</c:v>
                </c:pt>
                <c:pt idx="10730">
                  <c:v>0</c:v>
                </c:pt>
                <c:pt idx="10731">
                  <c:v>0</c:v>
                </c:pt>
                <c:pt idx="10732">
                  <c:v>0</c:v>
                </c:pt>
                <c:pt idx="10733">
                  <c:v>0</c:v>
                </c:pt>
                <c:pt idx="10734">
                  <c:v>0</c:v>
                </c:pt>
                <c:pt idx="10735">
                  <c:v>0</c:v>
                </c:pt>
                <c:pt idx="10736">
                  <c:v>0</c:v>
                </c:pt>
                <c:pt idx="10737">
                  <c:v>0</c:v>
                </c:pt>
                <c:pt idx="10738">
                  <c:v>0</c:v>
                </c:pt>
                <c:pt idx="10739">
                  <c:v>0</c:v>
                </c:pt>
                <c:pt idx="10740">
                  <c:v>0</c:v>
                </c:pt>
                <c:pt idx="10741">
                  <c:v>0</c:v>
                </c:pt>
                <c:pt idx="10742">
                  <c:v>0</c:v>
                </c:pt>
                <c:pt idx="10743">
                  <c:v>0</c:v>
                </c:pt>
                <c:pt idx="10744">
                  <c:v>0</c:v>
                </c:pt>
                <c:pt idx="10745">
                  <c:v>0</c:v>
                </c:pt>
                <c:pt idx="10746">
                  <c:v>0</c:v>
                </c:pt>
                <c:pt idx="10747">
                  <c:v>0</c:v>
                </c:pt>
                <c:pt idx="10748">
                  <c:v>0</c:v>
                </c:pt>
                <c:pt idx="10749">
                  <c:v>0</c:v>
                </c:pt>
                <c:pt idx="10750">
                  <c:v>0</c:v>
                </c:pt>
                <c:pt idx="10751">
                  <c:v>0</c:v>
                </c:pt>
                <c:pt idx="10752">
                  <c:v>0</c:v>
                </c:pt>
                <c:pt idx="10753">
                  <c:v>0</c:v>
                </c:pt>
                <c:pt idx="10754">
                  <c:v>0</c:v>
                </c:pt>
                <c:pt idx="10755">
                  <c:v>0</c:v>
                </c:pt>
                <c:pt idx="10756">
                  <c:v>0</c:v>
                </c:pt>
                <c:pt idx="10757">
                  <c:v>0</c:v>
                </c:pt>
                <c:pt idx="10758">
                  <c:v>0</c:v>
                </c:pt>
                <c:pt idx="10759">
                  <c:v>0</c:v>
                </c:pt>
                <c:pt idx="10760">
                  <c:v>0</c:v>
                </c:pt>
                <c:pt idx="10761">
                  <c:v>0</c:v>
                </c:pt>
                <c:pt idx="10762">
                  <c:v>0</c:v>
                </c:pt>
                <c:pt idx="10763">
                  <c:v>0</c:v>
                </c:pt>
                <c:pt idx="10764">
                  <c:v>0</c:v>
                </c:pt>
                <c:pt idx="10765">
                  <c:v>0</c:v>
                </c:pt>
                <c:pt idx="10766">
                  <c:v>0</c:v>
                </c:pt>
                <c:pt idx="10767">
                  <c:v>0</c:v>
                </c:pt>
                <c:pt idx="10768">
                  <c:v>0</c:v>
                </c:pt>
                <c:pt idx="10769">
                  <c:v>0</c:v>
                </c:pt>
                <c:pt idx="10770">
                  <c:v>0</c:v>
                </c:pt>
                <c:pt idx="10771">
                  <c:v>0</c:v>
                </c:pt>
                <c:pt idx="10772">
                  <c:v>0</c:v>
                </c:pt>
                <c:pt idx="10773">
                  <c:v>0</c:v>
                </c:pt>
                <c:pt idx="10774">
                  <c:v>0</c:v>
                </c:pt>
                <c:pt idx="10775">
                  <c:v>0</c:v>
                </c:pt>
                <c:pt idx="10776">
                  <c:v>0</c:v>
                </c:pt>
                <c:pt idx="10777">
                  <c:v>0</c:v>
                </c:pt>
                <c:pt idx="10778">
                  <c:v>0</c:v>
                </c:pt>
                <c:pt idx="10779">
                  <c:v>0</c:v>
                </c:pt>
                <c:pt idx="10780">
                  <c:v>0</c:v>
                </c:pt>
                <c:pt idx="10781">
                  <c:v>0</c:v>
                </c:pt>
                <c:pt idx="10782">
                  <c:v>0</c:v>
                </c:pt>
                <c:pt idx="10783">
                  <c:v>0</c:v>
                </c:pt>
                <c:pt idx="10784">
                  <c:v>0</c:v>
                </c:pt>
                <c:pt idx="10785">
                  <c:v>0</c:v>
                </c:pt>
                <c:pt idx="10786">
                  <c:v>0</c:v>
                </c:pt>
                <c:pt idx="10787">
                  <c:v>0</c:v>
                </c:pt>
                <c:pt idx="10788">
                  <c:v>0</c:v>
                </c:pt>
                <c:pt idx="10789">
                  <c:v>0</c:v>
                </c:pt>
                <c:pt idx="10790">
                  <c:v>0</c:v>
                </c:pt>
                <c:pt idx="10791">
                  <c:v>0</c:v>
                </c:pt>
                <c:pt idx="10792">
                  <c:v>0</c:v>
                </c:pt>
                <c:pt idx="10793">
                  <c:v>0</c:v>
                </c:pt>
                <c:pt idx="10794">
                  <c:v>0</c:v>
                </c:pt>
                <c:pt idx="10795">
                  <c:v>0</c:v>
                </c:pt>
                <c:pt idx="10796">
                  <c:v>0</c:v>
                </c:pt>
                <c:pt idx="10797">
                  <c:v>0</c:v>
                </c:pt>
                <c:pt idx="10798">
                  <c:v>0</c:v>
                </c:pt>
                <c:pt idx="10799">
                  <c:v>0</c:v>
                </c:pt>
                <c:pt idx="10800">
                  <c:v>0</c:v>
                </c:pt>
                <c:pt idx="10801">
                  <c:v>0</c:v>
                </c:pt>
                <c:pt idx="10802">
                  <c:v>0</c:v>
                </c:pt>
                <c:pt idx="10803">
                  <c:v>0</c:v>
                </c:pt>
                <c:pt idx="10804">
                  <c:v>0</c:v>
                </c:pt>
                <c:pt idx="10805">
                  <c:v>0</c:v>
                </c:pt>
                <c:pt idx="10806">
                  <c:v>0</c:v>
                </c:pt>
                <c:pt idx="10807">
                  <c:v>0</c:v>
                </c:pt>
                <c:pt idx="10808">
                  <c:v>0</c:v>
                </c:pt>
                <c:pt idx="10809">
                  <c:v>0</c:v>
                </c:pt>
                <c:pt idx="10810">
                  <c:v>0</c:v>
                </c:pt>
                <c:pt idx="10811">
                  <c:v>0</c:v>
                </c:pt>
                <c:pt idx="10812">
                  <c:v>0</c:v>
                </c:pt>
                <c:pt idx="10813">
                  <c:v>0</c:v>
                </c:pt>
                <c:pt idx="10814">
                  <c:v>0</c:v>
                </c:pt>
                <c:pt idx="10815">
                  <c:v>0</c:v>
                </c:pt>
                <c:pt idx="10816">
                  <c:v>0</c:v>
                </c:pt>
                <c:pt idx="10817">
                  <c:v>0</c:v>
                </c:pt>
                <c:pt idx="10818">
                  <c:v>0</c:v>
                </c:pt>
                <c:pt idx="10819">
                  <c:v>0</c:v>
                </c:pt>
                <c:pt idx="10820">
                  <c:v>0</c:v>
                </c:pt>
                <c:pt idx="10821">
                  <c:v>0</c:v>
                </c:pt>
                <c:pt idx="10822">
                  <c:v>0</c:v>
                </c:pt>
                <c:pt idx="10823">
                  <c:v>0</c:v>
                </c:pt>
                <c:pt idx="10824">
                  <c:v>0</c:v>
                </c:pt>
                <c:pt idx="10825">
                  <c:v>0</c:v>
                </c:pt>
                <c:pt idx="10826">
                  <c:v>0</c:v>
                </c:pt>
                <c:pt idx="10827">
                  <c:v>0</c:v>
                </c:pt>
                <c:pt idx="10828">
                  <c:v>0</c:v>
                </c:pt>
                <c:pt idx="10829">
                  <c:v>0</c:v>
                </c:pt>
                <c:pt idx="10830">
                  <c:v>0</c:v>
                </c:pt>
                <c:pt idx="10831">
                  <c:v>0</c:v>
                </c:pt>
                <c:pt idx="10832">
                  <c:v>0</c:v>
                </c:pt>
                <c:pt idx="10833">
                  <c:v>0</c:v>
                </c:pt>
                <c:pt idx="10834">
                  <c:v>0</c:v>
                </c:pt>
                <c:pt idx="10835">
                  <c:v>0</c:v>
                </c:pt>
                <c:pt idx="10836">
                  <c:v>0</c:v>
                </c:pt>
                <c:pt idx="10837">
                  <c:v>0</c:v>
                </c:pt>
                <c:pt idx="10838">
                  <c:v>0</c:v>
                </c:pt>
                <c:pt idx="10839">
                  <c:v>0</c:v>
                </c:pt>
                <c:pt idx="10840">
                  <c:v>0</c:v>
                </c:pt>
                <c:pt idx="10841">
                  <c:v>0</c:v>
                </c:pt>
                <c:pt idx="10842">
                  <c:v>0</c:v>
                </c:pt>
                <c:pt idx="10843">
                  <c:v>0</c:v>
                </c:pt>
                <c:pt idx="10844">
                  <c:v>0</c:v>
                </c:pt>
                <c:pt idx="10845">
                  <c:v>0</c:v>
                </c:pt>
                <c:pt idx="10846">
                  <c:v>0</c:v>
                </c:pt>
                <c:pt idx="10847">
                  <c:v>0</c:v>
                </c:pt>
                <c:pt idx="10848">
                  <c:v>0</c:v>
                </c:pt>
                <c:pt idx="10849">
                  <c:v>0</c:v>
                </c:pt>
                <c:pt idx="10850">
                  <c:v>0</c:v>
                </c:pt>
                <c:pt idx="10851">
                  <c:v>0</c:v>
                </c:pt>
                <c:pt idx="10852">
                  <c:v>0</c:v>
                </c:pt>
                <c:pt idx="10853">
                  <c:v>0</c:v>
                </c:pt>
                <c:pt idx="10854">
                  <c:v>0</c:v>
                </c:pt>
                <c:pt idx="10855">
                  <c:v>0</c:v>
                </c:pt>
                <c:pt idx="10856">
                  <c:v>0</c:v>
                </c:pt>
                <c:pt idx="10857">
                  <c:v>0</c:v>
                </c:pt>
                <c:pt idx="10858">
                  <c:v>0</c:v>
                </c:pt>
                <c:pt idx="10859">
                  <c:v>0</c:v>
                </c:pt>
                <c:pt idx="10860">
                  <c:v>0</c:v>
                </c:pt>
                <c:pt idx="10861">
                  <c:v>0</c:v>
                </c:pt>
                <c:pt idx="10862">
                  <c:v>0</c:v>
                </c:pt>
                <c:pt idx="10863">
                  <c:v>0</c:v>
                </c:pt>
                <c:pt idx="10864">
                  <c:v>0</c:v>
                </c:pt>
                <c:pt idx="10865">
                  <c:v>0</c:v>
                </c:pt>
                <c:pt idx="10866">
                  <c:v>0</c:v>
                </c:pt>
                <c:pt idx="10867">
                  <c:v>0</c:v>
                </c:pt>
                <c:pt idx="10868">
                  <c:v>0</c:v>
                </c:pt>
                <c:pt idx="10869">
                  <c:v>0</c:v>
                </c:pt>
                <c:pt idx="10870">
                  <c:v>0</c:v>
                </c:pt>
                <c:pt idx="10871">
                  <c:v>0</c:v>
                </c:pt>
                <c:pt idx="10872">
                  <c:v>0</c:v>
                </c:pt>
                <c:pt idx="10873">
                  <c:v>0</c:v>
                </c:pt>
                <c:pt idx="10874">
                  <c:v>0</c:v>
                </c:pt>
                <c:pt idx="10875">
                  <c:v>0</c:v>
                </c:pt>
                <c:pt idx="10876">
                  <c:v>0</c:v>
                </c:pt>
                <c:pt idx="10877">
                  <c:v>0</c:v>
                </c:pt>
                <c:pt idx="10878">
                  <c:v>0</c:v>
                </c:pt>
                <c:pt idx="10879">
                  <c:v>0</c:v>
                </c:pt>
                <c:pt idx="10880">
                  <c:v>0</c:v>
                </c:pt>
                <c:pt idx="10881">
                  <c:v>0</c:v>
                </c:pt>
                <c:pt idx="10882">
                  <c:v>0</c:v>
                </c:pt>
                <c:pt idx="10883">
                  <c:v>0</c:v>
                </c:pt>
                <c:pt idx="10884">
                  <c:v>0</c:v>
                </c:pt>
                <c:pt idx="10885">
                  <c:v>0</c:v>
                </c:pt>
                <c:pt idx="10886">
                  <c:v>0</c:v>
                </c:pt>
                <c:pt idx="10887">
                  <c:v>0</c:v>
                </c:pt>
                <c:pt idx="10888">
                  <c:v>0</c:v>
                </c:pt>
                <c:pt idx="10889">
                  <c:v>0</c:v>
                </c:pt>
                <c:pt idx="10890">
                  <c:v>0</c:v>
                </c:pt>
                <c:pt idx="10891">
                  <c:v>0</c:v>
                </c:pt>
                <c:pt idx="10892">
                  <c:v>0</c:v>
                </c:pt>
                <c:pt idx="10893">
                  <c:v>0</c:v>
                </c:pt>
                <c:pt idx="10894">
                  <c:v>0</c:v>
                </c:pt>
                <c:pt idx="10895">
                  <c:v>0</c:v>
                </c:pt>
                <c:pt idx="10896">
                  <c:v>0</c:v>
                </c:pt>
                <c:pt idx="10897">
                  <c:v>0</c:v>
                </c:pt>
                <c:pt idx="10898">
                  <c:v>0</c:v>
                </c:pt>
                <c:pt idx="10899">
                  <c:v>0</c:v>
                </c:pt>
                <c:pt idx="10900">
                  <c:v>0</c:v>
                </c:pt>
                <c:pt idx="10901">
                  <c:v>0</c:v>
                </c:pt>
                <c:pt idx="10902">
                  <c:v>0</c:v>
                </c:pt>
                <c:pt idx="10903">
                  <c:v>0</c:v>
                </c:pt>
                <c:pt idx="10904">
                  <c:v>0</c:v>
                </c:pt>
                <c:pt idx="10905">
                  <c:v>0</c:v>
                </c:pt>
                <c:pt idx="10906">
                  <c:v>0</c:v>
                </c:pt>
                <c:pt idx="10907">
                  <c:v>0</c:v>
                </c:pt>
                <c:pt idx="10908">
                  <c:v>0</c:v>
                </c:pt>
                <c:pt idx="10909">
                  <c:v>0</c:v>
                </c:pt>
                <c:pt idx="10910">
                  <c:v>0</c:v>
                </c:pt>
                <c:pt idx="10911">
                  <c:v>0</c:v>
                </c:pt>
                <c:pt idx="10912">
                  <c:v>0</c:v>
                </c:pt>
                <c:pt idx="10913">
                  <c:v>0</c:v>
                </c:pt>
                <c:pt idx="10914">
                  <c:v>0</c:v>
                </c:pt>
                <c:pt idx="10915">
                  <c:v>0</c:v>
                </c:pt>
                <c:pt idx="10916">
                  <c:v>0</c:v>
                </c:pt>
                <c:pt idx="10917">
                  <c:v>0</c:v>
                </c:pt>
                <c:pt idx="10918">
                  <c:v>0</c:v>
                </c:pt>
                <c:pt idx="10919">
                  <c:v>0</c:v>
                </c:pt>
                <c:pt idx="10920">
                  <c:v>0</c:v>
                </c:pt>
                <c:pt idx="10921">
                  <c:v>0</c:v>
                </c:pt>
                <c:pt idx="10922">
                  <c:v>0</c:v>
                </c:pt>
                <c:pt idx="10923">
                  <c:v>0</c:v>
                </c:pt>
                <c:pt idx="10924">
                  <c:v>0</c:v>
                </c:pt>
                <c:pt idx="10925">
                  <c:v>0</c:v>
                </c:pt>
                <c:pt idx="10926">
                  <c:v>0</c:v>
                </c:pt>
                <c:pt idx="10927">
                  <c:v>0</c:v>
                </c:pt>
                <c:pt idx="10928">
                  <c:v>0</c:v>
                </c:pt>
                <c:pt idx="10929">
                  <c:v>0</c:v>
                </c:pt>
                <c:pt idx="10930">
                  <c:v>0</c:v>
                </c:pt>
                <c:pt idx="10931">
                  <c:v>0</c:v>
                </c:pt>
                <c:pt idx="10932">
                  <c:v>0</c:v>
                </c:pt>
                <c:pt idx="10933">
                  <c:v>0</c:v>
                </c:pt>
                <c:pt idx="10934">
                  <c:v>0</c:v>
                </c:pt>
                <c:pt idx="10935">
                  <c:v>0</c:v>
                </c:pt>
                <c:pt idx="10936">
                  <c:v>0</c:v>
                </c:pt>
                <c:pt idx="10937">
                  <c:v>0</c:v>
                </c:pt>
                <c:pt idx="10938">
                  <c:v>0</c:v>
                </c:pt>
                <c:pt idx="10939">
                  <c:v>0</c:v>
                </c:pt>
                <c:pt idx="10940">
                  <c:v>0</c:v>
                </c:pt>
                <c:pt idx="10941">
                  <c:v>0</c:v>
                </c:pt>
                <c:pt idx="10942">
                  <c:v>0</c:v>
                </c:pt>
                <c:pt idx="10943">
                  <c:v>0</c:v>
                </c:pt>
                <c:pt idx="10944">
                  <c:v>0</c:v>
                </c:pt>
                <c:pt idx="10945">
                  <c:v>0</c:v>
                </c:pt>
                <c:pt idx="10946">
                  <c:v>0</c:v>
                </c:pt>
                <c:pt idx="10947">
                  <c:v>0</c:v>
                </c:pt>
                <c:pt idx="10948">
                  <c:v>0</c:v>
                </c:pt>
                <c:pt idx="10949">
                  <c:v>0</c:v>
                </c:pt>
                <c:pt idx="10950">
                  <c:v>0</c:v>
                </c:pt>
                <c:pt idx="10951">
                  <c:v>0</c:v>
                </c:pt>
                <c:pt idx="10952">
                  <c:v>0</c:v>
                </c:pt>
                <c:pt idx="10953">
                  <c:v>0</c:v>
                </c:pt>
                <c:pt idx="10954">
                  <c:v>0</c:v>
                </c:pt>
                <c:pt idx="10955">
                  <c:v>0</c:v>
                </c:pt>
                <c:pt idx="10956">
                  <c:v>0</c:v>
                </c:pt>
                <c:pt idx="10957">
                  <c:v>0</c:v>
                </c:pt>
                <c:pt idx="10958">
                  <c:v>0</c:v>
                </c:pt>
                <c:pt idx="10959">
                  <c:v>0</c:v>
                </c:pt>
                <c:pt idx="10960">
                  <c:v>0</c:v>
                </c:pt>
                <c:pt idx="10961">
                  <c:v>0</c:v>
                </c:pt>
                <c:pt idx="10962">
                  <c:v>0</c:v>
                </c:pt>
                <c:pt idx="10963">
                  <c:v>0</c:v>
                </c:pt>
                <c:pt idx="10964">
                  <c:v>0</c:v>
                </c:pt>
                <c:pt idx="10965">
                  <c:v>0</c:v>
                </c:pt>
                <c:pt idx="10966">
                  <c:v>0</c:v>
                </c:pt>
                <c:pt idx="10967">
                  <c:v>0</c:v>
                </c:pt>
                <c:pt idx="10968">
                  <c:v>0</c:v>
                </c:pt>
                <c:pt idx="10969">
                  <c:v>0</c:v>
                </c:pt>
                <c:pt idx="10970">
                  <c:v>0</c:v>
                </c:pt>
                <c:pt idx="10971">
                  <c:v>0</c:v>
                </c:pt>
                <c:pt idx="10972">
                  <c:v>0</c:v>
                </c:pt>
                <c:pt idx="10973">
                  <c:v>0</c:v>
                </c:pt>
                <c:pt idx="10974">
                  <c:v>0</c:v>
                </c:pt>
                <c:pt idx="10975">
                  <c:v>0</c:v>
                </c:pt>
                <c:pt idx="10976">
                  <c:v>0</c:v>
                </c:pt>
                <c:pt idx="10977">
                  <c:v>0</c:v>
                </c:pt>
                <c:pt idx="10978">
                  <c:v>0</c:v>
                </c:pt>
                <c:pt idx="10979">
                  <c:v>0</c:v>
                </c:pt>
                <c:pt idx="10980">
                  <c:v>0</c:v>
                </c:pt>
                <c:pt idx="10981">
                  <c:v>0</c:v>
                </c:pt>
                <c:pt idx="10982">
                  <c:v>0</c:v>
                </c:pt>
                <c:pt idx="10983">
                  <c:v>0</c:v>
                </c:pt>
                <c:pt idx="10984">
                  <c:v>0</c:v>
                </c:pt>
                <c:pt idx="10985">
                  <c:v>0</c:v>
                </c:pt>
                <c:pt idx="10986">
                  <c:v>0</c:v>
                </c:pt>
                <c:pt idx="10987">
                  <c:v>0</c:v>
                </c:pt>
                <c:pt idx="10988">
                  <c:v>0</c:v>
                </c:pt>
                <c:pt idx="10989">
                  <c:v>0</c:v>
                </c:pt>
                <c:pt idx="10990">
                  <c:v>0</c:v>
                </c:pt>
                <c:pt idx="10991">
                  <c:v>0</c:v>
                </c:pt>
                <c:pt idx="10992">
                  <c:v>0</c:v>
                </c:pt>
                <c:pt idx="10993">
                  <c:v>0</c:v>
                </c:pt>
                <c:pt idx="10994">
                  <c:v>0</c:v>
                </c:pt>
                <c:pt idx="10995">
                  <c:v>0</c:v>
                </c:pt>
                <c:pt idx="10996">
                  <c:v>0</c:v>
                </c:pt>
                <c:pt idx="10997">
                  <c:v>0</c:v>
                </c:pt>
                <c:pt idx="10998">
                  <c:v>0</c:v>
                </c:pt>
                <c:pt idx="10999">
                  <c:v>0</c:v>
                </c:pt>
                <c:pt idx="11000">
                  <c:v>0</c:v>
                </c:pt>
                <c:pt idx="11001">
                  <c:v>0</c:v>
                </c:pt>
                <c:pt idx="11002">
                  <c:v>0</c:v>
                </c:pt>
                <c:pt idx="11003">
                  <c:v>0</c:v>
                </c:pt>
                <c:pt idx="11004">
                  <c:v>0</c:v>
                </c:pt>
                <c:pt idx="11005">
                  <c:v>0</c:v>
                </c:pt>
                <c:pt idx="11006">
                  <c:v>0</c:v>
                </c:pt>
                <c:pt idx="11007">
                  <c:v>0</c:v>
                </c:pt>
                <c:pt idx="11008">
                  <c:v>0</c:v>
                </c:pt>
                <c:pt idx="11009">
                  <c:v>0</c:v>
                </c:pt>
                <c:pt idx="11010">
                  <c:v>0</c:v>
                </c:pt>
                <c:pt idx="11011">
                  <c:v>0</c:v>
                </c:pt>
                <c:pt idx="11012">
                  <c:v>0</c:v>
                </c:pt>
                <c:pt idx="11013">
                  <c:v>0</c:v>
                </c:pt>
                <c:pt idx="11014">
                  <c:v>0</c:v>
                </c:pt>
                <c:pt idx="11015">
                  <c:v>0</c:v>
                </c:pt>
                <c:pt idx="11016">
                  <c:v>0</c:v>
                </c:pt>
                <c:pt idx="11017">
                  <c:v>0</c:v>
                </c:pt>
                <c:pt idx="11018">
                  <c:v>0</c:v>
                </c:pt>
                <c:pt idx="11019">
                  <c:v>0</c:v>
                </c:pt>
                <c:pt idx="11020">
                  <c:v>0</c:v>
                </c:pt>
                <c:pt idx="11021">
                  <c:v>0</c:v>
                </c:pt>
                <c:pt idx="11022">
                  <c:v>0</c:v>
                </c:pt>
                <c:pt idx="11023">
                  <c:v>0</c:v>
                </c:pt>
                <c:pt idx="11024">
                  <c:v>0</c:v>
                </c:pt>
                <c:pt idx="11025">
                  <c:v>0</c:v>
                </c:pt>
                <c:pt idx="11026">
                  <c:v>0</c:v>
                </c:pt>
                <c:pt idx="11027">
                  <c:v>0</c:v>
                </c:pt>
                <c:pt idx="11028">
                  <c:v>0</c:v>
                </c:pt>
                <c:pt idx="11029">
                  <c:v>0</c:v>
                </c:pt>
                <c:pt idx="11030">
                  <c:v>0</c:v>
                </c:pt>
                <c:pt idx="11031">
                  <c:v>0</c:v>
                </c:pt>
                <c:pt idx="11032">
                  <c:v>0</c:v>
                </c:pt>
                <c:pt idx="11033">
                  <c:v>0</c:v>
                </c:pt>
                <c:pt idx="11034">
                  <c:v>0</c:v>
                </c:pt>
                <c:pt idx="11035">
                  <c:v>0</c:v>
                </c:pt>
                <c:pt idx="11036">
                  <c:v>0</c:v>
                </c:pt>
                <c:pt idx="11037">
                  <c:v>0</c:v>
                </c:pt>
                <c:pt idx="11038">
                  <c:v>0</c:v>
                </c:pt>
                <c:pt idx="11039">
                  <c:v>0</c:v>
                </c:pt>
                <c:pt idx="11040">
                  <c:v>0</c:v>
                </c:pt>
                <c:pt idx="11041">
                  <c:v>0</c:v>
                </c:pt>
                <c:pt idx="11042">
                  <c:v>0</c:v>
                </c:pt>
                <c:pt idx="11043">
                  <c:v>0</c:v>
                </c:pt>
                <c:pt idx="11044">
                  <c:v>0</c:v>
                </c:pt>
                <c:pt idx="11045">
                  <c:v>0</c:v>
                </c:pt>
                <c:pt idx="11046">
                  <c:v>0</c:v>
                </c:pt>
                <c:pt idx="11047">
                  <c:v>0</c:v>
                </c:pt>
                <c:pt idx="11048">
                  <c:v>0</c:v>
                </c:pt>
                <c:pt idx="11049">
                  <c:v>0</c:v>
                </c:pt>
                <c:pt idx="11050">
                  <c:v>0</c:v>
                </c:pt>
                <c:pt idx="11051">
                  <c:v>0</c:v>
                </c:pt>
                <c:pt idx="11052">
                  <c:v>0</c:v>
                </c:pt>
                <c:pt idx="11053">
                  <c:v>0</c:v>
                </c:pt>
                <c:pt idx="11054">
                  <c:v>0</c:v>
                </c:pt>
                <c:pt idx="11055">
                  <c:v>0</c:v>
                </c:pt>
                <c:pt idx="11056">
                  <c:v>0</c:v>
                </c:pt>
                <c:pt idx="11057">
                  <c:v>0</c:v>
                </c:pt>
                <c:pt idx="11058">
                  <c:v>0</c:v>
                </c:pt>
                <c:pt idx="11059">
                  <c:v>0</c:v>
                </c:pt>
                <c:pt idx="11060">
                  <c:v>0</c:v>
                </c:pt>
                <c:pt idx="11061">
                  <c:v>0</c:v>
                </c:pt>
                <c:pt idx="11062">
                  <c:v>0</c:v>
                </c:pt>
                <c:pt idx="11063">
                  <c:v>0</c:v>
                </c:pt>
                <c:pt idx="11064">
                  <c:v>0</c:v>
                </c:pt>
                <c:pt idx="11065">
                  <c:v>0</c:v>
                </c:pt>
                <c:pt idx="11066">
                  <c:v>0</c:v>
                </c:pt>
                <c:pt idx="11067">
                  <c:v>0</c:v>
                </c:pt>
                <c:pt idx="11068">
                  <c:v>0</c:v>
                </c:pt>
                <c:pt idx="11069">
                  <c:v>0</c:v>
                </c:pt>
                <c:pt idx="11070">
                  <c:v>0</c:v>
                </c:pt>
                <c:pt idx="11071">
                  <c:v>0</c:v>
                </c:pt>
                <c:pt idx="11072">
                  <c:v>0</c:v>
                </c:pt>
                <c:pt idx="11073">
                  <c:v>0</c:v>
                </c:pt>
                <c:pt idx="11074">
                  <c:v>0</c:v>
                </c:pt>
                <c:pt idx="11075">
                  <c:v>0</c:v>
                </c:pt>
                <c:pt idx="11076">
                  <c:v>0</c:v>
                </c:pt>
                <c:pt idx="11077">
                  <c:v>0</c:v>
                </c:pt>
                <c:pt idx="11078">
                  <c:v>0</c:v>
                </c:pt>
                <c:pt idx="11079">
                  <c:v>0</c:v>
                </c:pt>
                <c:pt idx="11080">
                  <c:v>0</c:v>
                </c:pt>
                <c:pt idx="11081">
                  <c:v>0</c:v>
                </c:pt>
                <c:pt idx="11082">
                  <c:v>0</c:v>
                </c:pt>
                <c:pt idx="11083">
                  <c:v>0</c:v>
                </c:pt>
                <c:pt idx="11084">
                  <c:v>0</c:v>
                </c:pt>
                <c:pt idx="11085">
                  <c:v>0</c:v>
                </c:pt>
                <c:pt idx="11086">
                  <c:v>0</c:v>
                </c:pt>
                <c:pt idx="11087">
                  <c:v>0</c:v>
                </c:pt>
                <c:pt idx="11088">
                  <c:v>0</c:v>
                </c:pt>
                <c:pt idx="11089">
                  <c:v>0</c:v>
                </c:pt>
                <c:pt idx="11090">
                  <c:v>0</c:v>
                </c:pt>
                <c:pt idx="11091">
                  <c:v>0</c:v>
                </c:pt>
                <c:pt idx="11092">
                  <c:v>0</c:v>
                </c:pt>
                <c:pt idx="11093">
                  <c:v>0</c:v>
                </c:pt>
                <c:pt idx="11094">
                  <c:v>0</c:v>
                </c:pt>
                <c:pt idx="11095">
                  <c:v>0</c:v>
                </c:pt>
                <c:pt idx="11096">
                  <c:v>0</c:v>
                </c:pt>
                <c:pt idx="11097">
                  <c:v>0</c:v>
                </c:pt>
                <c:pt idx="11098">
                  <c:v>0</c:v>
                </c:pt>
                <c:pt idx="11099">
                  <c:v>0</c:v>
                </c:pt>
                <c:pt idx="11100">
                  <c:v>0</c:v>
                </c:pt>
                <c:pt idx="11101">
                  <c:v>0</c:v>
                </c:pt>
                <c:pt idx="11102">
                  <c:v>0</c:v>
                </c:pt>
                <c:pt idx="11103">
                  <c:v>0</c:v>
                </c:pt>
                <c:pt idx="11104">
                  <c:v>0</c:v>
                </c:pt>
                <c:pt idx="11105">
                  <c:v>0</c:v>
                </c:pt>
                <c:pt idx="11106">
                  <c:v>0</c:v>
                </c:pt>
                <c:pt idx="11107">
                  <c:v>0</c:v>
                </c:pt>
                <c:pt idx="11108">
                  <c:v>0</c:v>
                </c:pt>
                <c:pt idx="11109">
                  <c:v>0</c:v>
                </c:pt>
                <c:pt idx="11110">
                  <c:v>0</c:v>
                </c:pt>
                <c:pt idx="11111">
                  <c:v>0</c:v>
                </c:pt>
                <c:pt idx="11112">
                  <c:v>0</c:v>
                </c:pt>
                <c:pt idx="11113">
                  <c:v>0</c:v>
                </c:pt>
                <c:pt idx="11114">
                  <c:v>0</c:v>
                </c:pt>
                <c:pt idx="11115">
                  <c:v>0</c:v>
                </c:pt>
                <c:pt idx="11116">
                  <c:v>0</c:v>
                </c:pt>
                <c:pt idx="11117">
                  <c:v>0</c:v>
                </c:pt>
                <c:pt idx="11118">
                  <c:v>0</c:v>
                </c:pt>
                <c:pt idx="11119">
                  <c:v>0</c:v>
                </c:pt>
                <c:pt idx="11120">
                  <c:v>0</c:v>
                </c:pt>
                <c:pt idx="11121">
                  <c:v>0</c:v>
                </c:pt>
                <c:pt idx="11122">
                  <c:v>0</c:v>
                </c:pt>
                <c:pt idx="11123">
                  <c:v>0</c:v>
                </c:pt>
                <c:pt idx="11124">
                  <c:v>0</c:v>
                </c:pt>
                <c:pt idx="11125">
                  <c:v>0</c:v>
                </c:pt>
                <c:pt idx="11126">
                  <c:v>0</c:v>
                </c:pt>
                <c:pt idx="11127">
                  <c:v>0</c:v>
                </c:pt>
                <c:pt idx="11128">
                  <c:v>0</c:v>
                </c:pt>
                <c:pt idx="11129">
                  <c:v>0</c:v>
                </c:pt>
                <c:pt idx="11130">
                  <c:v>0</c:v>
                </c:pt>
                <c:pt idx="11131">
                  <c:v>0</c:v>
                </c:pt>
                <c:pt idx="11132">
                  <c:v>0</c:v>
                </c:pt>
                <c:pt idx="11133">
                  <c:v>0</c:v>
                </c:pt>
                <c:pt idx="11134">
                  <c:v>0</c:v>
                </c:pt>
                <c:pt idx="11135">
                  <c:v>0</c:v>
                </c:pt>
                <c:pt idx="11136">
                  <c:v>0</c:v>
                </c:pt>
                <c:pt idx="11137">
                  <c:v>0</c:v>
                </c:pt>
                <c:pt idx="11138">
                  <c:v>0</c:v>
                </c:pt>
                <c:pt idx="11139">
                  <c:v>0</c:v>
                </c:pt>
                <c:pt idx="11140">
                  <c:v>0</c:v>
                </c:pt>
                <c:pt idx="11141">
                  <c:v>0</c:v>
                </c:pt>
                <c:pt idx="11142">
                  <c:v>0</c:v>
                </c:pt>
                <c:pt idx="11143">
                  <c:v>0</c:v>
                </c:pt>
                <c:pt idx="11144">
                  <c:v>0</c:v>
                </c:pt>
                <c:pt idx="11145">
                  <c:v>0</c:v>
                </c:pt>
                <c:pt idx="11146">
                  <c:v>0</c:v>
                </c:pt>
                <c:pt idx="11147">
                  <c:v>0</c:v>
                </c:pt>
                <c:pt idx="11148">
                  <c:v>0</c:v>
                </c:pt>
                <c:pt idx="11149">
                  <c:v>0</c:v>
                </c:pt>
                <c:pt idx="11150">
                  <c:v>0</c:v>
                </c:pt>
                <c:pt idx="11151">
                  <c:v>0</c:v>
                </c:pt>
                <c:pt idx="11152">
                  <c:v>0</c:v>
                </c:pt>
                <c:pt idx="11153">
                  <c:v>0</c:v>
                </c:pt>
                <c:pt idx="11154">
                  <c:v>0</c:v>
                </c:pt>
                <c:pt idx="11155">
                  <c:v>0</c:v>
                </c:pt>
                <c:pt idx="11156">
                  <c:v>0</c:v>
                </c:pt>
                <c:pt idx="11157">
                  <c:v>0</c:v>
                </c:pt>
                <c:pt idx="11158">
                  <c:v>0</c:v>
                </c:pt>
                <c:pt idx="11159">
                  <c:v>0</c:v>
                </c:pt>
                <c:pt idx="11160">
                  <c:v>0</c:v>
                </c:pt>
                <c:pt idx="11161">
                  <c:v>0</c:v>
                </c:pt>
                <c:pt idx="11162">
                  <c:v>0</c:v>
                </c:pt>
                <c:pt idx="11163">
                  <c:v>0</c:v>
                </c:pt>
                <c:pt idx="11164">
                  <c:v>0</c:v>
                </c:pt>
                <c:pt idx="11165">
                  <c:v>0</c:v>
                </c:pt>
                <c:pt idx="11166">
                  <c:v>0</c:v>
                </c:pt>
                <c:pt idx="11167">
                  <c:v>0</c:v>
                </c:pt>
                <c:pt idx="11168">
                  <c:v>0</c:v>
                </c:pt>
                <c:pt idx="11169">
                  <c:v>0</c:v>
                </c:pt>
                <c:pt idx="11170">
                  <c:v>0</c:v>
                </c:pt>
                <c:pt idx="11171">
                  <c:v>0</c:v>
                </c:pt>
                <c:pt idx="11172">
                  <c:v>0</c:v>
                </c:pt>
                <c:pt idx="11173">
                  <c:v>0</c:v>
                </c:pt>
                <c:pt idx="11174">
                  <c:v>0</c:v>
                </c:pt>
                <c:pt idx="11175">
                  <c:v>0</c:v>
                </c:pt>
                <c:pt idx="11176">
                  <c:v>0</c:v>
                </c:pt>
                <c:pt idx="11177">
                  <c:v>0</c:v>
                </c:pt>
                <c:pt idx="11178">
                  <c:v>0</c:v>
                </c:pt>
                <c:pt idx="11179">
                  <c:v>0</c:v>
                </c:pt>
                <c:pt idx="11180">
                  <c:v>0</c:v>
                </c:pt>
                <c:pt idx="11181">
                  <c:v>0</c:v>
                </c:pt>
                <c:pt idx="11182">
                  <c:v>0</c:v>
                </c:pt>
                <c:pt idx="11183">
                  <c:v>0</c:v>
                </c:pt>
                <c:pt idx="11184">
                  <c:v>0</c:v>
                </c:pt>
                <c:pt idx="11185">
                  <c:v>0</c:v>
                </c:pt>
                <c:pt idx="11186">
                  <c:v>0</c:v>
                </c:pt>
                <c:pt idx="11187">
                  <c:v>0</c:v>
                </c:pt>
                <c:pt idx="11188">
                  <c:v>0</c:v>
                </c:pt>
                <c:pt idx="11189">
                  <c:v>0</c:v>
                </c:pt>
                <c:pt idx="11190">
                  <c:v>0</c:v>
                </c:pt>
                <c:pt idx="11191">
                  <c:v>0</c:v>
                </c:pt>
                <c:pt idx="11192">
                  <c:v>0</c:v>
                </c:pt>
                <c:pt idx="11193">
                  <c:v>0</c:v>
                </c:pt>
                <c:pt idx="11194">
                  <c:v>0</c:v>
                </c:pt>
                <c:pt idx="11195">
                  <c:v>0</c:v>
                </c:pt>
                <c:pt idx="11196">
                  <c:v>0</c:v>
                </c:pt>
                <c:pt idx="11197">
                  <c:v>0</c:v>
                </c:pt>
                <c:pt idx="11198">
                  <c:v>0</c:v>
                </c:pt>
                <c:pt idx="11199">
                  <c:v>0</c:v>
                </c:pt>
                <c:pt idx="11200">
                  <c:v>0</c:v>
                </c:pt>
                <c:pt idx="11201">
                  <c:v>0</c:v>
                </c:pt>
                <c:pt idx="11202">
                  <c:v>0</c:v>
                </c:pt>
                <c:pt idx="11203">
                  <c:v>0</c:v>
                </c:pt>
                <c:pt idx="11204">
                  <c:v>0</c:v>
                </c:pt>
                <c:pt idx="11205">
                  <c:v>0</c:v>
                </c:pt>
                <c:pt idx="11206">
                  <c:v>0</c:v>
                </c:pt>
                <c:pt idx="11207">
                  <c:v>0</c:v>
                </c:pt>
                <c:pt idx="11208">
                  <c:v>0</c:v>
                </c:pt>
                <c:pt idx="11209">
                  <c:v>0</c:v>
                </c:pt>
                <c:pt idx="11210">
                  <c:v>0</c:v>
                </c:pt>
                <c:pt idx="11211">
                  <c:v>0</c:v>
                </c:pt>
                <c:pt idx="11212">
                  <c:v>0</c:v>
                </c:pt>
                <c:pt idx="11213">
                  <c:v>0</c:v>
                </c:pt>
                <c:pt idx="11214">
                  <c:v>0</c:v>
                </c:pt>
                <c:pt idx="11215">
                  <c:v>0</c:v>
                </c:pt>
                <c:pt idx="11216">
                  <c:v>0</c:v>
                </c:pt>
                <c:pt idx="11217">
                  <c:v>0</c:v>
                </c:pt>
                <c:pt idx="11218">
                  <c:v>0</c:v>
                </c:pt>
                <c:pt idx="11219">
                  <c:v>0</c:v>
                </c:pt>
                <c:pt idx="11220">
                  <c:v>0</c:v>
                </c:pt>
                <c:pt idx="11221">
                  <c:v>0</c:v>
                </c:pt>
                <c:pt idx="11222">
                  <c:v>0</c:v>
                </c:pt>
                <c:pt idx="11223">
                  <c:v>0</c:v>
                </c:pt>
                <c:pt idx="11224">
                  <c:v>0</c:v>
                </c:pt>
                <c:pt idx="11225">
                  <c:v>0</c:v>
                </c:pt>
                <c:pt idx="11226">
                  <c:v>0</c:v>
                </c:pt>
                <c:pt idx="11227">
                  <c:v>0</c:v>
                </c:pt>
                <c:pt idx="11228">
                  <c:v>0</c:v>
                </c:pt>
                <c:pt idx="11229">
                  <c:v>0</c:v>
                </c:pt>
                <c:pt idx="11230">
                  <c:v>0</c:v>
                </c:pt>
                <c:pt idx="11231">
                  <c:v>0</c:v>
                </c:pt>
                <c:pt idx="11232">
                  <c:v>0</c:v>
                </c:pt>
                <c:pt idx="11233">
                  <c:v>0</c:v>
                </c:pt>
                <c:pt idx="11234">
                  <c:v>0</c:v>
                </c:pt>
                <c:pt idx="11235">
                  <c:v>0</c:v>
                </c:pt>
                <c:pt idx="11236">
                  <c:v>0</c:v>
                </c:pt>
                <c:pt idx="11237">
                  <c:v>0</c:v>
                </c:pt>
                <c:pt idx="11238">
                  <c:v>0</c:v>
                </c:pt>
                <c:pt idx="11239">
                  <c:v>0</c:v>
                </c:pt>
                <c:pt idx="11240">
                  <c:v>0</c:v>
                </c:pt>
                <c:pt idx="11241">
                  <c:v>0</c:v>
                </c:pt>
                <c:pt idx="11242">
                  <c:v>0</c:v>
                </c:pt>
                <c:pt idx="11243">
                  <c:v>0</c:v>
                </c:pt>
                <c:pt idx="11244">
                  <c:v>0</c:v>
                </c:pt>
                <c:pt idx="11245">
                  <c:v>0</c:v>
                </c:pt>
                <c:pt idx="11246">
                  <c:v>0</c:v>
                </c:pt>
                <c:pt idx="11247">
                  <c:v>0</c:v>
                </c:pt>
                <c:pt idx="11248">
                  <c:v>0</c:v>
                </c:pt>
                <c:pt idx="11249">
                  <c:v>0</c:v>
                </c:pt>
                <c:pt idx="11250">
                  <c:v>0</c:v>
                </c:pt>
                <c:pt idx="11251">
                  <c:v>0</c:v>
                </c:pt>
                <c:pt idx="11252">
                  <c:v>0</c:v>
                </c:pt>
                <c:pt idx="11253">
                  <c:v>0</c:v>
                </c:pt>
                <c:pt idx="11254">
                  <c:v>0</c:v>
                </c:pt>
                <c:pt idx="11255">
                  <c:v>0</c:v>
                </c:pt>
                <c:pt idx="11256">
                  <c:v>0</c:v>
                </c:pt>
                <c:pt idx="11257">
                  <c:v>0</c:v>
                </c:pt>
                <c:pt idx="11258">
                  <c:v>0</c:v>
                </c:pt>
                <c:pt idx="11259">
                  <c:v>0</c:v>
                </c:pt>
                <c:pt idx="11260">
                  <c:v>0</c:v>
                </c:pt>
                <c:pt idx="11261">
                  <c:v>0</c:v>
                </c:pt>
                <c:pt idx="11262">
                  <c:v>0</c:v>
                </c:pt>
                <c:pt idx="11263">
                  <c:v>0</c:v>
                </c:pt>
                <c:pt idx="11264">
                  <c:v>0</c:v>
                </c:pt>
                <c:pt idx="11265">
                  <c:v>0</c:v>
                </c:pt>
                <c:pt idx="11266">
                  <c:v>0</c:v>
                </c:pt>
                <c:pt idx="11267">
                  <c:v>0</c:v>
                </c:pt>
                <c:pt idx="11268">
                  <c:v>0</c:v>
                </c:pt>
                <c:pt idx="11269">
                  <c:v>0</c:v>
                </c:pt>
                <c:pt idx="11270">
                  <c:v>0</c:v>
                </c:pt>
                <c:pt idx="11271">
                  <c:v>0</c:v>
                </c:pt>
                <c:pt idx="11272">
                  <c:v>0</c:v>
                </c:pt>
                <c:pt idx="11273">
                  <c:v>0</c:v>
                </c:pt>
                <c:pt idx="11274">
                  <c:v>0</c:v>
                </c:pt>
                <c:pt idx="11275">
                  <c:v>0</c:v>
                </c:pt>
                <c:pt idx="11276">
                  <c:v>0</c:v>
                </c:pt>
                <c:pt idx="11277">
                  <c:v>0</c:v>
                </c:pt>
                <c:pt idx="11278">
                  <c:v>0</c:v>
                </c:pt>
                <c:pt idx="11279">
                  <c:v>0</c:v>
                </c:pt>
                <c:pt idx="11280">
                  <c:v>0</c:v>
                </c:pt>
                <c:pt idx="11281">
                  <c:v>0</c:v>
                </c:pt>
                <c:pt idx="11282">
                  <c:v>0</c:v>
                </c:pt>
                <c:pt idx="11283">
                  <c:v>0</c:v>
                </c:pt>
                <c:pt idx="11284">
                  <c:v>0</c:v>
                </c:pt>
                <c:pt idx="11285">
                  <c:v>0</c:v>
                </c:pt>
                <c:pt idx="11286">
                  <c:v>0</c:v>
                </c:pt>
                <c:pt idx="11287">
                  <c:v>0</c:v>
                </c:pt>
                <c:pt idx="11288">
                  <c:v>0</c:v>
                </c:pt>
                <c:pt idx="11289">
                  <c:v>0</c:v>
                </c:pt>
                <c:pt idx="11290">
                  <c:v>0</c:v>
                </c:pt>
                <c:pt idx="11291">
                  <c:v>0</c:v>
                </c:pt>
                <c:pt idx="11292">
                  <c:v>0</c:v>
                </c:pt>
                <c:pt idx="11293">
                  <c:v>0</c:v>
                </c:pt>
                <c:pt idx="11294">
                  <c:v>0</c:v>
                </c:pt>
                <c:pt idx="11295">
                  <c:v>0</c:v>
                </c:pt>
                <c:pt idx="11296">
                  <c:v>0</c:v>
                </c:pt>
                <c:pt idx="11297">
                  <c:v>0</c:v>
                </c:pt>
                <c:pt idx="11298">
                  <c:v>0</c:v>
                </c:pt>
                <c:pt idx="11299">
                  <c:v>0</c:v>
                </c:pt>
                <c:pt idx="11300">
                  <c:v>0</c:v>
                </c:pt>
                <c:pt idx="11301">
                  <c:v>0</c:v>
                </c:pt>
                <c:pt idx="11302">
                  <c:v>0</c:v>
                </c:pt>
                <c:pt idx="11303">
                  <c:v>0</c:v>
                </c:pt>
                <c:pt idx="11304">
                  <c:v>0</c:v>
                </c:pt>
                <c:pt idx="11305">
                  <c:v>0</c:v>
                </c:pt>
                <c:pt idx="11306">
                  <c:v>0</c:v>
                </c:pt>
                <c:pt idx="11307">
                  <c:v>0</c:v>
                </c:pt>
                <c:pt idx="11308">
                  <c:v>0</c:v>
                </c:pt>
                <c:pt idx="11309">
                  <c:v>0</c:v>
                </c:pt>
                <c:pt idx="11310">
                  <c:v>0</c:v>
                </c:pt>
                <c:pt idx="11311">
                  <c:v>0</c:v>
                </c:pt>
                <c:pt idx="11312">
                  <c:v>0</c:v>
                </c:pt>
                <c:pt idx="11313">
                  <c:v>0</c:v>
                </c:pt>
                <c:pt idx="11314">
                  <c:v>0</c:v>
                </c:pt>
                <c:pt idx="11315">
                  <c:v>0</c:v>
                </c:pt>
                <c:pt idx="11316">
                  <c:v>0</c:v>
                </c:pt>
                <c:pt idx="11317">
                  <c:v>0</c:v>
                </c:pt>
                <c:pt idx="11318">
                  <c:v>0</c:v>
                </c:pt>
                <c:pt idx="11319">
                  <c:v>0</c:v>
                </c:pt>
                <c:pt idx="11320">
                  <c:v>0</c:v>
                </c:pt>
                <c:pt idx="11321">
                  <c:v>0</c:v>
                </c:pt>
                <c:pt idx="11322">
                  <c:v>0</c:v>
                </c:pt>
                <c:pt idx="11323">
                  <c:v>0</c:v>
                </c:pt>
                <c:pt idx="11324">
                  <c:v>0</c:v>
                </c:pt>
                <c:pt idx="11325">
                  <c:v>0</c:v>
                </c:pt>
                <c:pt idx="11326">
                  <c:v>0</c:v>
                </c:pt>
                <c:pt idx="11327">
                  <c:v>0</c:v>
                </c:pt>
                <c:pt idx="11328">
                  <c:v>0</c:v>
                </c:pt>
                <c:pt idx="11329">
                  <c:v>0</c:v>
                </c:pt>
                <c:pt idx="11330">
                  <c:v>0</c:v>
                </c:pt>
                <c:pt idx="11331">
                  <c:v>0</c:v>
                </c:pt>
                <c:pt idx="11332">
                  <c:v>0</c:v>
                </c:pt>
                <c:pt idx="11333">
                  <c:v>0</c:v>
                </c:pt>
                <c:pt idx="11334">
                  <c:v>0</c:v>
                </c:pt>
                <c:pt idx="11335">
                  <c:v>0</c:v>
                </c:pt>
                <c:pt idx="11336">
                  <c:v>0</c:v>
                </c:pt>
                <c:pt idx="11337">
                  <c:v>0</c:v>
                </c:pt>
                <c:pt idx="11338">
                  <c:v>0</c:v>
                </c:pt>
                <c:pt idx="11339">
                  <c:v>0</c:v>
                </c:pt>
                <c:pt idx="11340">
                  <c:v>0</c:v>
                </c:pt>
                <c:pt idx="11341">
                  <c:v>0</c:v>
                </c:pt>
                <c:pt idx="11342">
                  <c:v>0</c:v>
                </c:pt>
                <c:pt idx="11343">
                  <c:v>0</c:v>
                </c:pt>
                <c:pt idx="11344">
                  <c:v>0</c:v>
                </c:pt>
                <c:pt idx="11345">
                  <c:v>0</c:v>
                </c:pt>
                <c:pt idx="11346">
                  <c:v>0</c:v>
                </c:pt>
                <c:pt idx="11347">
                  <c:v>0</c:v>
                </c:pt>
                <c:pt idx="11348">
                  <c:v>0</c:v>
                </c:pt>
                <c:pt idx="11349">
                  <c:v>0</c:v>
                </c:pt>
                <c:pt idx="11350">
                  <c:v>0</c:v>
                </c:pt>
                <c:pt idx="11351">
                  <c:v>0</c:v>
                </c:pt>
                <c:pt idx="11352">
                  <c:v>0</c:v>
                </c:pt>
                <c:pt idx="11353">
                  <c:v>0</c:v>
                </c:pt>
                <c:pt idx="11354">
                  <c:v>0</c:v>
                </c:pt>
                <c:pt idx="11355">
                  <c:v>0</c:v>
                </c:pt>
                <c:pt idx="11356">
                  <c:v>0</c:v>
                </c:pt>
                <c:pt idx="11357">
                  <c:v>0</c:v>
                </c:pt>
                <c:pt idx="11358">
                  <c:v>0</c:v>
                </c:pt>
                <c:pt idx="11359">
                  <c:v>0</c:v>
                </c:pt>
                <c:pt idx="11360">
                  <c:v>0</c:v>
                </c:pt>
                <c:pt idx="11361">
                  <c:v>0</c:v>
                </c:pt>
                <c:pt idx="11362">
                  <c:v>0</c:v>
                </c:pt>
                <c:pt idx="11363">
                  <c:v>0</c:v>
                </c:pt>
                <c:pt idx="11364">
                  <c:v>0</c:v>
                </c:pt>
                <c:pt idx="11365">
                  <c:v>0</c:v>
                </c:pt>
                <c:pt idx="11366">
                  <c:v>0</c:v>
                </c:pt>
                <c:pt idx="11367">
                  <c:v>0</c:v>
                </c:pt>
                <c:pt idx="11368">
                  <c:v>0</c:v>
                </c:pt>
                <c:pt idx="11369">
                  <c:v>0</c:v>
                </c:pt>
                <c:pt idx="11370">
                  <c:v>0</c:v>
                </c:pt>
                <c:pt idx="11371">
                  <c:v>0</c:v>
                </c:pt>
                <c:pt idx="11372">
                  <c:v>0</c:v>
                </c:pt>
                <c:pt idx="11373">
                  <c:v>0</c:v>
                </c:pt>
                <c:pt idx="11374">
                  <c:v>0</c:v>
                </c:pt>
                <c:pt idx="11375">
                  <c:v>0</c:v>
                </c:pt>
                <c:pt idx="11376">
                  <c:v>0</c:v>
                </c:pt>
                <c:pt idx="11377">
                  <c:v>0</c:v>
                </c:pt>
                <c:pt idx="11378">
                  <c:v>0</c:v>
                </c:pt>
                <c:pt idx="11379">
                  <c:v>0</c:v>
                </c:pt>
                <c:pt idx="11380">
                  <c:v>0</c:v>
                </c:pt>
                <c:pt idx="11381">
                  <c:v>0</c:v>
                </c:pt>
                <c:pt idx="11382">
                  <c:v>0</c:v>
                </c:pt>
                <c:pt idx="11383">
                  <c:v>0</c:v>
                </c:pt>
                <c:pt idx="11384">
                  <c:v>0</c:v>
                </c:pt>
                <c:pt idx="11385">
                  <c:v>0</c:v>
                </c:pt>
                <c:pt idx="11386">
                  <c:v>0</c:v>
                </c:pt>
                <c:pt idx="11387">
                  <c:v>0</c:v>
                </c:pt>
                <c:pt idx="11388">
                  <c:v>0</c:v>
                </c:pt>
                <c:pt idx="11389">
                  <c:v>0</c:v>
                </c:pt>
                <c:pt idx="11390">
                  <c:v>0</c:v>
                </c:pt>
                <c:pt idx="11391">
                  <c:v>0</c:v>
                </c:pt>
                <c:pt idx="11392">
                  <c:v>0</c:v>
                </c:pt>
                <c:pt idx="11393">
                  <c:v>0</c:v>
                </c:pt>
                <c:pt idx="11394">
                  <c:v>0</c:v>
                </c:pt>
                <c:pt idx="11395">
                  <c:v>0</c:v>
                </c:pt>
                <c:pt idx="11396">
                  <c:v>0</c:v>
                </c:pt>
                <c:pt idx="11397">
                  <c:v>0</c:v>
                </c:pt>
                <c:pt idx="11398">
                  <c:v>0</c:v>
                </c:pt>
                <c:pt idx="11399">
                  <c:v>0</c:v>
                </c:pt>
                <c:pt idx="11400">
                  <c:v>0</c:v>
                </c:pt>
                <c:pt idx="11401">
                  <c:v>0</c:v>
                </c:pt>
                <c:pt idx="11402">
                  <c:v>0</c:v>
                </c:pt>
                <c:pt idx="11403">
                  <c:v>0</c:v>
                </c:pt>
                <c:pt idx="11404">
                  <c:v>0</c:v>
                </c:pt>
                <c:pt idx="11405">
                  <c:v>0</c:v>
                </c:pt>
                <c:pt idx="11406">
                  <c:v>0</c:v>
                </c:pt>
                <c:pt idx="11407">
                  <c:v>0</c:v>
                </c:pt>
                <c:pt idx="11408">
                  <c:v>0</c:v>
                </c:pt>
                <c:pt idx="11409">
                  <c:v>0</c:v>
                </c:pt>
                <c:pt idx="11410">
                  <c:v>0</c:v>
                </c:pt>
                <c:pt idx="11411">
                  <c:v>0</c:v>
                </c:pt>
                <c:pt idx="11412">
                  <c:v>0</c:v>
                </c:pt>
                <c:pt idx="11413">
                  <c:v>0</c:v>
                </c:pt>
                <c:pt idx="11414">
                  <c:v>0</c:v>
                </c:pt>
                <c:pt idx="11415">
                  <c:v>0</c:v>
                </c:pt>
                <c:pt idx="11416">
                  <c:v>0</c:v>
                </c:pt>
                <c:pt idx="11417">
                  <c:v>0</c:v>
                </c:pt>
                <c:pt idx="11418">
                  <c:v>0</c:v>
                </c:pt>
                <c:pt idx="11419">
                  <c:v>0</c:v>
                </c:pt>
                <c:pt idx="11420">
                  <c:v>0</c:v>
                </c:pt>
                <c:pt idx="11421">
                  <c:v>0</c:v>
                </c:pt>
                <c:pt idx="11422">
                  <c:v>0</c:v>
                </c:pt>
                <c:pt idx="11423">
                  <c:v>0</c:v>
                </c:pt>
                <c:pt idx="11424">
                  <c:v>0</c:v>
                </c:pt>
                <c:pt idx="11425">
                  <c:v>0</c:v>
                </c:pt>
                <c:pt idx="11426">
                  <c:v>0</c:v>
                </c:pt>
                <c:pt idx="11427">
                  <c:v>0</c:v>
                </c:pt>
                <c:pt idx="11428">
                  <c:v>0</c:v>
                </c:pt>
                <c:pt idx="11429">
                  <c:v>0</c:v>
                </c:pt>
                <c:pt idx="11430">
                  <c:v>0</c:v>
                </c:pt>
                <c:pt idx="11431">
                  <c:v>0</c:v>
                </c:pt>
                <c:pt idx="11432">
                  <c:v>0</c:v>
                </c:pt>
                <c:pt idx="11433">
                  <c:v>0</c:v>
                </c:pt>
                <c:pt idx="11434">
                  <c:v>0</c:v>
                </c:pt>
                <c:pt idx="11435">
                  <c:v>0</c:v>
                </c:pt>
                <c:pt idx="11436">
                  <c:v>0</c:v>
                </c:pt>
                <c:pt idx="11437">
                  <c:v>0</c:v>
                </c:pt>
                <c:pt idx="11438">
                  <c:v>0</c:v>
                </c:pt>
                <c:pt idx="11439">
                  <c:v>0</c:v>
                </c:pt>
                <c:pt idx="11440">
                  <c:v>0</c:v>
                </c:pt>
                <c:pt idx="11441">
                  <c:v>0</c:v>
                </c:pt>
                <c:pt idx="11442">
                  <c:v>0</c:v>
                </c:pt>
                <c:pt idx="11443">
                  <c:v>0</c:v>
                </c:pt>
                <c:pt idx="11444">
                  <c:v>0</c:v>
                </c:pt>
                <c:pt idx="11445">
                  <c:v>0</c:v>
                </c:pt>
                <c:pt idx="11446">
                  <c:v>0</c:v>
                </c:pt>
                <c:pt idx="11447">
                  <c:v>0</c:v>
                </c:pt>
                <c:pt idx="11448">
                  <c:v>0</c:v>
                </c:pt>
                <c:pt idx="11449">
                  <c:v>0</c:v>
                </c:pt>
                <c:pt idx="11450">
                  <c:v>0</c:v>
                </c:pt>
                <c:pt idx="11451">
                  <c:v>0</c:v>
                </c:pt>
                <c:pt idx="11452">
                  <c:v>0</c:v>
                </c:pt>
                <c:pt idx="11453">
                  <c:v>0</c:v>
                </c:pt>
                <c:pt idx="11454">
                  <c:v>0</c:v>
                </c:pt>
                <c:pt idx="11455">
                  <c:v>0</c:v>
                </c:pt>
                <c:pt idx="11456">
                  <c:v>0</c:v>
                </c:pt>
                <c:pt idx="11457">
                  <c:v>0</c:v>
                </c:pt>
                <c:pt idx="11458">
                  <c:v>0</c:v>
                </c:pt>
                <c:pt idx="11459">
                  <c:v>0</c:v>
                </c:pt>
                <c:pt idx="11460">
                  <c:v>0</c:v>
                </c:pt>
                <c:pt idx="11461">
                  <c:v>0</c:v>
                </c:pt>
                <c:pt idx="11462">
                  <c:v>0</c:v>
                </c:pt>
                <c:pt idx="11463">
                  <c:v>0</c:v>
                </c:pt>
                <c:pt idx="11464">
                  <c:v>0</c:v>
                </c:pt>
                <c:pt idx="11465">
                  <c:v>0</c:v>
                </c:pt>
                <c:pt idx="11466">
                  <c:v>0</c:v>
                </c:pt>
                <c:pt idx="11467">
                  <c:v>0</c:v>
                </c:pt>
                <c:pt idx="11468">
                  <c:v>0</c:v>
                </c:pt>
                <c:pt idx="11469">
                  <c:v>0</c:v>
                </c:pt>
                <c:pt idx="11470">
                  <c:v>0</c:v>
                </c:pt>
                <c:pt idx="11471">
                  <c:v>0</c:v>
                </c:pt>
                <c:pt idx="11472">
                  <c:v>0</c:v>
                </c:pt>
                <c:pt idx="11473">
                  <c:v>0</c:v>
                </c:pt>
                <c:pt idx="11474">
                  <c:v>0</c:v>
                </c:pt>
                <c:pt idx="11475">
                  <c:v>0</c:v>
                </c:pt>
                <c:pt idx="11476">
                  <c:v>0</c:v>
                </c:pt>
                <c:pt idx="11477">
                  <c:v>0</c:v>
                </c:pt>
                <c:pt idx="11478">
                  <c:v>0</c:v>
                </c:pt>
                <c:pt idx="11479">
                  <c:v>0</c:v>
                </c:pt>
                <c:pt idx="11480">
                  <c:v>0</c:v>
                </c:pt>
                <c:pt idx="11481">
                  <c:v>0</c:v>
                </c:pt>
                <c:pt idx="11482">
                  <c:v>0</c:v>
                </c:pt>
                <c:pt idx="11483">
                  <c:v>0</c:v>
                </c:pt>
                <c:pt idx="11484">
                  <c:v>0</c:v>
                </c:pt>
                <c:pt idx="11485">
                  <c:v>0</c:v>
                </c:pt>
                <c:pt idx="11486">
                  <c:v>0</c:v>
                </c:pt>
                <c:pt idx="11487">
                  <c:v>0</c:v>
                </c:pt>
                <c:pt idx="11488">
                  <c:v>0</c:v>
                </c:pt>
                <c:pt idx="11489">
                  <c:v>0</c:v>
                </c:pt>
                <c:pt idx="11490">
                  <c:v>0</c:v>
                </c:pt>
                <c:pt idx="11491">
                  <c:v>0</c:v>
                </c:pt>
                <c:pt idx="11492">
                  <c:v>0</c:v>
                </c:pt>
                <c:pt idx="11493">
                  <c:v>0</c:v>
                </c:pt>
                <c:pt idx="11494">
                  <c:v>0</c:v>
                </c:pt>
                <c:pt idx="11495">
                  <c:v>0</c:v>
                </c:pt>
                <c:pt idx="11496">
                  <c:v>0</c:v>
                </c:pt>
                <c:pt idx="11497">
                  <c:v>0</c:v>
                </c:pt>
                <c:pt idx="11498">
                  <c:v>0</c:v>
                </c:pt>
                <c:pt idx="11499">
                  <c:v>0</c:v>
                </c:pt>
                <c:pt idx="11500">
                  <c:v>0</c:v>
                </c:pt>
                <c:pt idx="11501">
                  <c:v>0</c:v>
                </c:pt>
                <c:pt idx="11502">
                  <c:v>0</c:v>
                </c:pt>
                <c:pt idx="11503">
                  <c:v>0</c:v>
                </c:pt>
                <c:pt idx="11504">
                  <c:v>0</c:v>
                </c:pt>
                <c:pt idx="11505">
                  <c:v>0</c:v>
                </c:pt>
                <c:pt idx="11506">
                  <c:v>0</c:v>
                </c:pt>
                <c:pt idx="11507">
                  <c:v>0</c:v>
                </c:pt>
                <c:pt idx="11508">
                  <c:v>0</c:v>
                </c:pt>
                <c:pt idx="11509">
                  <c:v>0</c:v>
                </c:pt>
                <c:pt idx="11510">
                  <c:v>0</c:v>
                </c:pt>
                <c:pt idx="11511">
                  <c:v>0</c:v>
                </c:pt>
                <c:pt idx="11512">
                  <c:v>0</c:v>
                </c:pt>
                <c:pt idx="11513">
                  <c:v>0</c:v>
                </c:pt>
                <c:pt idx="11514">
                  <c:v>0</c:v>
                </c:pt>
                <c:pt idx="11515">
                  <c:v>0</c:v>
                </c:pt>
                <c:pt idx="11516">
                  <c:v>0</c:v>
                </c:pt>
                <c:pt idx="11517">
                  <c:v>0</c:v>
                </c:pt>
                <c:pt idx="11518">
                  <c:v>0</c:v>
                </c:pt>
                <c:pt idx="11519">
                  <c:v>0</c:v>
                </c:pt>
                <c:pt idx="11520">
                  <c:v>0</c:v>
                </c:pt>
                <c:pt idx="11521">
                  <c:v>0</c:v>
                </c:pt>
                <c:pt idx="11522">
                  <c:v>0</c:v>
                </c:pt>
                <c:pt idx="11523">
                  <c:v>0</c:v>
                </c:pt>
                <c:pt idx="11524">
                  <c:v>0</c:v>
                </c:pt>
                <c:pt idx="11525">
                  <c:v>0</c:v>
                </c:pt>
                <c:pt idx="11526">
                  <c:v>0</c:v>
                </c:pt>
                <c:pt idx="11527">
                  <c:v>0</c:v>
                </c:pt>
                <c:pt idx="11528">
                  <c:v>0</c:v>
                </c:pt>
                <c:pt idx="11529">
                  <c:v>0</c:v>
                </c:pt>
                <c:pt idx="11530">
                  <c:v>0</c:v>
                </c:pt>
                <c:pt idx="11531">
                  <c:v>0</c:v>
                </c:pt>
                <c:pt idx="11532">
                  <c:v>0</c:v>
                </c:pt>
                <c:pt idx="11533">
                  <c:v>0</c:v>
                </c:pt>
                <c:pt idx="11534">
                  <c:v>0</c:v>
                </c:pt>
                <c:pt idx="11535">
                  <c:v>0</c:v>
                </c:pt>
                <c:pt idx="11536">
                  <c:v>0</c:v>
                </c:pt>
                <c:pt idx="11537">
                  <c:v>0</c:v>
                </c:pt>
                <c:pt idx="11538">
                  <c:v>0</c:v>
                </c:pt>
                <c:pt idx="11539">
                  <c:v>0</c:v>
                </c:pt>
                <c:pt idx="11540">
                  <c:v>0</c:v>
                </c:pt>
                <c:pt idx="11541">
                  <c:v>0</c:v>
                </c:pt>
                <c:pt idx="11542">
                  <c:v>0</c:v>
                </c:pt>
                <c:pt idx="11543">
                  <c:v>0</c:v>
                </c:pt>
                <c:pt idx="11544">
                  <c:v>0</c:v>
                </c:pt>
                <c:pt idx="11545">
                  <c:v>0</c:v>
                </c:pt>
                <c:pt idx="11546">
                  <c:v>0</c:v>
                </c:pt>
                <c:pt idx="11547">
                  <c:v>0</c:v>
                </c:pt>
                <c:pt idx="11548">
                  <c:v>0</c:v>
                </c:pt>
                <c:pt idx="11549">
                  <c:v>0</c:v>
                </c:pt>
                <c:pt idx="11550">
                  <c:v>0</c:v>
                </c:pt>
                <c:pt idx="11551">
                  <c:v>0</c:v>
                </c:pt>
                <c:pt idx="11552">
                  <c:v>0</c:v>
                </c:pt>
                <c:pt idx="11553">
                  <c:v>0</c:v>
                </c:pt>
                <c:pt idx="11554">
                  <c:v>0</c:v>
                </c:pt>
                <c:pt idx="11555">
                  <c:v>0</c:v>
                </c:pt>
                <c:pt idx="11556">
                  <c:v>0</c:v>
                </c:pt>
                <c:pt idx="11557">
                  <c:v>0</c:v>
                </c:pt>
                <c:pt idx="11558">
                  <c:v>0</c:v>
                </c:pt>
                <c:pt idx="11559">
                  <c:v>0</c:v>
                </c:pt>
                <c:pt idx="11560">
                  <c:v>0</c:v>
                </c:pt>
                <c:pt idx="11561">
                  <c:v>0</c:v>
                </c:pt>
                <c:pt idx="11562">
                  <c:v>0</c:v>
                </c:pt>
                <c:pt idx="11563">
                  <c:v>0</c:v>
                </c:pt>
                <c:pt idx="11564">
                  <c:v>0</c:v>
                </c:pt>
                <c:pt idx="11565">
                  <c:v>0</c:v>
                </c:pt>
                <c:pt idx="11566">
                  <c:v>0</c:v>
                </c:pt>
                <c:pt idx="11567">
                  <c:v>0</c:v>
                </c:pt>
                <c:pt idx="11568">
                  <c:v>0</c:v>
                </c:pt>
                <c:pt idx="11569">
                  <c:v>0</c:v>
                </c:pt>
                <c:pt idx="11570">
                  <c:v>0</c:v>
                </c:pt>
                <c:pt idx="11571">
                  <c:v>0</c:v>
                </c:pt>
                <c:pt idx="11572">
                  <c:v>0</c:v>
                </c:pt>
                <c:pt idx="11573">
                  <c:v>0</c:v>
                </c:pt>
                <c:pt idx="11574">
                  <c:v>0</c:v>
                </c:pt>
                <c:pt idx="11575">
                  <c:v>0</c:v>
                </c:pt>
                <c:pt idx="11576">
                  <c:v>0</c:v>
                </c:pt>
                <c:pt idx="11577">
                  <c:v>0</c:v>
                </c:pt>
                <c:pt idx="11578">
                  <c:v>0</c:v>
                </c:pt>
                <c:pt idx="11579">
                  <c:v>0</c:v>
                </c:pt>
                <c:pt idx="11580">
                  <c:v>0</c:v>
                </c:pt>
                <c:pt idx="11581">
                  <c:v>0</c:v>
                </c:pt>
                <c:pt idx="11582">
                  <c:v>0</c:v>
                </c:pt>
                <c:pt idx="11583">
                  <c:v>0</c:v>
                </c:pt>
                <c:pt idx="11584">
                  <c:v>0</c:v>
                </c:pt>
                <c:pt idx="11585">
                  <c:v>0</c:v>
                </c:pt>
                <c:pt idx="11586">
                  <c:v>0</c:v>
                </c:pt>
                <c:pt idx="11587">
                  <c:v>0</c:v>
                </c:pt>
                <c:pt idx="11588">
                  <c:v>0</c:v>
                </c:pt>
                <c:pt idx="11589">
                  <c:v>0</c:v>
                </c:pt>
                <c:pt idx="11590">
                  <c:v>0</c:v>
                </c:pt>
                <c:pt idx="11591">
                  <c:v>0</c:v>
                </c:pt>
                <c:pt idx="11592">
                  <c:v>0</c:v>
                </c:pt>
                <c:pt idx="11593">
                  <c:v>0</c:v>
                </c:pt>
                <c:pt idx="11594">
                  <c:v>0</c:v>
                </c:pt>
                <c:pt idx="11595">
                  <c:v>0</c:v>
                </c:pt>
                <c:pt idx="11596">
                  <c:v>0</c:v>
                </c:pt>
                <c:pt idx="11597">
                  <c:v>0</c:v>
                </c:pt>
                <c:pt idx="11598">
                  <c:v>0</c:v>
                </c:pt>
                <c:pt idx="11599">
                  <c:v>0</c:v>
                </c:pt>
                <c:pt idx="11600">
                  <c:v>0</c:v>
                </c:pt>
                <c:pt idx="11601">
                  <c:v>0</c:v>
                </c:pt>
                <c:pt idx="11602">
                  <c:v>0</c:v>
                </c:pt>
                <c:pt idx="11603">
                  <c:v>0</c:v>
                </c:pt>
                <c:pt idx="11604">
                  <c:v>0</c:v>
                </c:pt>
                <c:pt idx="11605">
                  <c:v>0</c:v>
                </c:pt>
                <c:pt idx="11606">
                  <c:v>0</c:v>
                </c:pt>
                <c:pt idx="11607">
                  <c:v>0</c:v>
                </c:pt>
                <c:pt idx="11608">
                  <c:v>0</c:v>
                </c:pt>
                <c:pt idx="11609">
                  <c:v>0</c:v>
                </c:pt>
                <c:pt idx="11610">
                  <c:v>0</c:v>
                </c:pt>
                <c:pt idx="11611">
                  <c:v>0</c:v>
                </c:pt>
                <c:pt idx="11612">
                  <c:v>0</c:v>
                </c:pt>
                <c:pt idx="11613">
                  <c:v>0</c:v>
                </c:pt>
                <c:pt idx="11614">
                  <c:v>0</c:v>
                </c:pt>
                <c:pt idx="11615">
                  <c:v>0</c:v>
                </c:pt>
                <c:pt idx="11616">
                  <c:v>0</c:v>
                </c:pt>
                <c:pt idx="11617">
                  <c:v>0</c:v>
                </c:pt>
                <c:pt idx="11618">
                  <c:v>0</c:v>
                </c:pt>
                <c:pt idx="11619">
                  <c:v>0</c:v>
                </c:pt>
                <c:pt idx="11620">
                  <c:v>0</c:v>
                </c:pt>
                <c:pt idx="11621">
                  <c:v>0</c:v>
                </c:pt>
                <c:pt idx="11622">
                  <c:v>0</c:v>
                </c:pt>
                <c:pt idx="11623">
                  <c:v>0</c:v>
                </c:pt>
                <c:pt idx="11624">
                  <c:v>0</c:v>
                </c:pt>
                <c:pt idx="11625">
                  <c:v>0</c:v>
                </c:pt>
                <c:pt idx="11626">
                  <c:v>0</c:v>
                </c:pt>
                <c:pt idx="11627">
                  <c:v>0</c:v>
                </c:pt>
                <c:pt idx="11628">
                  <c:v>0</c:v>
                </c:pt>
                <c:pt idx="11629">
                  <c:v>0</c:v>
                </c:pt>
                <c:pt idx="11630">
                  <c:v>0</c:v>
                </c:pt>
                <c:pt idx="11631">
                  <c:v>0</c:v>
                </c:pt>
                <c:pt idx="11632">
                  <c:v>0</c:v>
                </c:pt>
                <c:pt idx="11633">
                  <c:v>0</c:v>
                </c:pt>
                <c:pt idx="11634">
                  <c:v>0</c:v>
                </c:pt>
                <c:pt idx="11635">
                  <c:v>0</c:v>
                </c:pt>
                <c:pt idx="11636">
                  <c:v>0</c:v>
                </c:pt>
                <c:pt idx="11637">
                  <c:v>0</c:v>
                </c:pt>
                <c:pt idx="11638">
                  <c:v>0</c:v>
                </c:pt>
                <c:pt idx="11639">
                  <c:v>0</c:v>
                </c:pt>
                <c:pt idx="11640">
                  <c:v>0</c:v>
                </c:pt>
                <c:pt idx="11641">
                  <c:v>0</c:v>
                </c:pt>
                <c:pt idx="11642">
                  <c:v>0</c:v>
                </c:pt>
                <c:pt idx="11643">
                  <c:v>0</c:v>
                </c:pt>
                <c:pt idx="11644">
                  <c:v>0</c:v>
                </c:pt>
                <c:pt idx="11645">
                  <c:v>0</c:v>
                </c:pt>
                <c:pt idx="11646">
                  <c:v>0</c:v>
                </c:pt>
                <c:pt idx="11647">
                  <c:v>0</c:v>
                </c:pt>
                <c:pt idx="11648">
                  <c:v>0</c:v>
                </c:pt>
                <c:pt idx="11649">
                  <c:v>0</c:v>
                </c:pt>
                <c:pt idx="11650">
                  <c:v>0</c:v>
                </c:pt>
                <c:pt idx="11651">
                  <c:v>0</c:v>
                </c:pt>
                <c:pt idx="11652">
                  <c:v>0</c:v>
                </c:pt>
                <c:pt idx="11653">
                  <c:v>0</c:v>
                </c:pt>
                <c:pt idx="11654">
                  <c:v>0</c:v>
                </c:pt>
                <c:pt idx="11655">
                  <c:v>0</c:v>
                </c:pt>
                <c:pt idx="11656">
                  <c:v>0</c:v>
                </c:pt>
                <c:pt idx="11657">
                  <c:v>0</c:v>
                </c:pt>
                <c:pt idx="11658">
                  <c:v>0</c:v>
                </c:pt>
                <c:pt idx="11659">
                  <c:v>0</c:v>
                </c:pt>
                <c:pt idx="11660">
                  <c:v>0</c:v>
                </c:pt>
                <c:pt idx="11661">
                  <c:v>0</c:v>
                </c:pt>
                <c:pt idx="11662">
                  <c:v>0</c:v>
                </c:pt>
                <c:pt idx="11663">
                  <c:v>0</c:v>
                </c:pt>
                <c:pt idx="11664">
                  <c:v>0</c:v>
                </c:pt>
                <c:pt idx="11665">
                  <c:v>0</c:v>
                </c:pt>
                <c:pt idx="11666">
                  <c:v>0</c:v>
                </c:pt>
                <c:pt idx="11667">
                  <c:v>0</c:v>
                </c:pt>
                <c:pt idx="11668">
                  <c:v>0</c:v>
                </c:pt>
                <c:pt idx="11669">
                  <c:v>0</c:v>
                </c:pt>
                <c:pt idx="11670">
                  <c:v>0</c:v>
                </c:pt>
                <c:pt idx="11671">
                  <c:v>0</c:v>
                </c:pt>
                <c:pt idx="11672">
                  <c:v>0</c:v>
                </c:pt>
                <c:pt idx="11673">
                  <c:v>0</c:v>
                </c:pt>
                <c:pt idx="11674">
                  <c:v>0</c:v>
                </c:pt>
                <c:pt idx="11675">
                  <c:v>0</c:v>
                </c:pt>
                <c:pt idx="11676">
                  <c:v>0</c:v>
                </c:pt>
                <c:pt idx="11677">
                  <c:v>0</c:v>
                </c:pt>
                <c:pt idx="11678">
                  <c:v>0</c:v>
                </c:pt>
                <c:pt idx="11679">
                  <c:v>0</c:v>
                </c:pt>
                <c:pt idx="11680">
                  <c:v>0</c:v>
                </c:pt>
                <c:pt idx="11681">
                  <c:v>0</c:v>
                </c:pt>
                <c:pt idx="11682">
                  <c:v>0</c:v>
                </c:pt>
                <c:pt idx="11683">
                  <c:v>0</c:v>
                </c:pt>
                <c:pt idx="11684">
                  <c:v>0</c:v>
                </c:pt>
                <c:pt idx="11685">
                  <c:v>0</c:v>
                </c:pt>
                <c:pt idx="11686">
                  <c:v>0</c:v>
                </c:pt>
                <c:pt idx="11687">
                  <c:v>0</c:v>
                </c:pt>
                <c:pt idx="11688">
                  <c:v>0</c:v>
                </c:pt>
                <c:pt idx="11689">
                  <c:v>0</c:v>
                </c:pt>
                <c:pt idx="11690">
                  <c:v>0</c:v>
                </c:pt>
                <c:pt idx="11691">
                  <c:v>0</c:v>
                </c:pt>
                <c:pt idx="11692">
                  <c:v>0</c:v>
                </c:pt>
                <c:pt idx="11693">
                  <c:v>0</c:v>
                </c:pt>
                <c:pt idx="11694">
                  <c:v>0</c:v>
                </c:pt>
                <c:pt idx="11695">
                  <c:v>0</c:v>
                </c:pt>
                <c:pt idx="11696">
                  <c:v>0</c:v>
                </c:pt>
                <c:pt idx="11697">
                  <c:v>0</c:v>
                </c:pt>
                <c:pt idx="11698">
                  <c:v>0</c:v>
                </c:pt>
                <c:pt idx="11699">
                  <c:v>0</c:v>
                </c:pt>
                <c:pt idx="11700">
                  <c:v>0</c:v>
                </c:pt>
                <c:pt idx="11701">
                  <c:v>0</c:v>
                </c:pt>
                <c:pt idx="11702">
                  <c:v>0</c:v>
                </c:pt>
                <c:pt idx="11703">
                  <c:v>0</c:v>
                </c:pt>
                <c:pt idx="11704">
                  <c:v>0</c:v>
                </c:pt>
                <c:pt idx="11705">
                  <c:v>0</c:v>
                </c:pt>
                <c:pt idx="11706">
                  <c:v>0</c:v>
                </c:pt>
                <c:pt idx="11707">
                  <c:v>0</c:v>
                </c:pt>
                <c:pt idx="11708">
                  <c:v>0</c:v>
                </c:pt>
                <c:pt idx="11709">
                  <c:v>0</c:v>
                </c:pt>
                <c:pt idx="11710">
                  <c:v>0</c:v>
                </c:pt>
                <c:pt idx="11711">
                  <c:v>0</c:v>
                </c:pt>
                <c:pt idx="11712">
                  <c:v>0</c:v>
                </c:pt>
                <c:pt idx="11713">
                  <c:v>0</c:v>
                </c:pt>
                <c:pt idx="11714">
                  <c:v>0</c:v>
                </c:pt>
                <c:pt idx="11715">
                  <c:v>0</c:v>
                </c:pt>
                <c:pt idx="11716">
                  <c:v>0</c:v>
                </c:pt>
                <c:pt idx="11717">
                  <c:v>0</c:v>
                </c:pt>
                <c:pt idx="11718">
                  <c:v>0</c:v>
                </c:pt>
                <c:pt idx="11719">
                  <c:v>0</c:v>
                </c:pt>
                <c:pt idx="11720">
                  <c:v>0</c:v>
                </c:pt>
                <c:pt idx="11721">
                  <c:v>0</c:v>
                </c:pt>
                <c:pt idx="11722">
                  <c:v>0</c:v>
                </c:pt>
                <c:pt idx="11723">
                  <c:v>0</c:v>
                </c:pt>
                <c:pt idx="11724">
                  <c:v>0</c:v>
                </c:pt>
                <c:pt idx="11725">
                  <c:v>0</c:v>
                </c:pt>
                <c:pt idx="11726">
                  <c:v>0</c:v>
                </c:pt>
                <c:pt idx="11727">
                  <c:v>0</c:v>
                </c:pt>
                <c:pt idx="11728">
                  <c:v>0</c:v>
                </c:pt>
                <c:pt idx="11729">
                  <c:v>0</c:v>
                </c:pt>
                <c:pt idx="11730">
                  <c:v>0</c:v>
                </c:pt>
                <c:pt idx="11731">
                  <c:v>0</c:v>
                </c:pt>
                <c:pt idx="11732">
                  <c:v>0</c:v>
                </c:pt>
                <c:pt idx="11733">
                  <c:v>0</c:v>
                </c:pt>
                <c:pt idx="11734">
                  <c:v>0</c:v>
                </c:pt>
                <c:pt idx="11735">
                  <c:v>0</c:v>
                </c:pt>
                <c:pt idx="11736">
                  <c:v>0</c:v>
                </c:pt>
                <c:pt idx="11737">
                  <c:v>0</c:v>
                </c:pt>
                <c:pt idx="11738">
                  <c:v>0</c:v>
                </c:pt>
                <c:pt idx="11739">
                  <c:v>0</c:v>
                </c:pt>
                <c:pt idx="11740">
                  <c:v>0</c:v>
                </c:pt>
                <c:pt idx="11741">
                  <c:v>0</c:v>
                </c:pt>
                <c:pt idx="11742">
                  <c:v>0</c:v>
                </c:pt>
                <c:pt idx="11743">
                  <c:v>0</c:v>
                </c:pt>
                <c:pt idx="11744">
                  <c:v>0</c:v>
                </c:pt>
                <c:pt idx="11745">
                  <c:v>0</c:v>
                </c:pt>
                <c:pt idx="11746">
                  <c:v>0</c:v>
                </c:pt>
                <c:pt idx="11747">
                  <c:v>0</c:v>
                </c:pt>
                <c:pt idx="11748">
                  <c:v>0</c:v>
                </c:pt>
                <c:pt idx="11749">
                  <c:v>0</c:v>
                </c:pt>
                <c:pt idx="11750">
                  <c:v>0</c:v>
                </c:pt>
                <c:pt idx="11751">
                  <c:v>0</c:v>
                </c:pt>
                <c:pt idx="11752">
                  <c:v>0</c:v>
                </c:pt>
                <c:pt idx="11753">
                  <c:v>0</c:v>
                </c:pt>
                <c:pt idx="11754">
                  <c:v>0</c:v>
                </c:pt>
                <c:pt idx="11755">
                  <c:v>0</c:v>
                </c:pt>
                <c:pt idx="11756">
                  <c:v>0</c:v>
                </c:pt>
                <c:pt idx="11757">
                  <c:v>0</c:v>
                </c:pt>
                <c:pt idx="11758">
                  <c:v>0</c:v>
                </c:pt>
                <c:pt idx="11759">
                  <c:v>0</c:v>
                </c:pt>
                <c:pt idx="11760">
                  <c:v>0</c:v>
                </c:pt>
                <c:pt idx="11761">
                  <c:v>0</c:v>
                </c:pt>
                <c:pt idx="11762">
                  <c:v>0</c:v>
                </c:pt>
                <c:pt idx="11763">
                  <c:v>0</c:v>
                </c:pt>
                <c:pt idx="11764">
                  <c:v>0</c:v>
                </c:pt>
                <c:pt idx="11765">
                  <c:v>0</c:v>
                </c:pt>
                <c:pt idx="11766">
                  <c:v>0</c:v>
                </c:pt>
                <c:pt idx="11767">
                  <c:v>0</c:v>
                </c:pt>
                <c:pt idx="11768">
                  <c:v>0</c:v>
                </c:pt>
                <c:pt idx="11769">
                  <c:v>0</c:v>
                </c:pt>
                <c:pt idx="11770">
                  <c:v>0</c:v>
                </c:pt>
                <c:pt idx="11771">
                  <c:v>0</c:v>
                </c:pt>
                <c:pt idx="11772">
                  <c:v>0</c:v>
                </c:pt>
                <c:pt idx="11773">
                  <c:v>0</c:v>
                </c:pt>
                <c:pt idx="11774">
                  <c:v>0</c:v>
                </c:pt>
                <c:pt idx="11775">
                  <c:v>0</c:v>
                </c:pt>
                <c:pt idx="11776">
                  <c:v>0</c:v>
                </c:pt>
                <c:pt idx="11777">
                  <c:v>0</c:v>
                </c:pt>
                <c:pt idx="11778">
                  <c:v>0</c:v>
                </c:pt>
                <c:pt idx="11779">
                  <c:v>0</c:v>
                </c:pt>
                <c:pt idx="11780">
                  <c:v>0</c:v>
                </c:pt>
                <c:pt idx="11781">
                  <c:v>0</c:v>
                </c:pt>
                <c:pt idx="11782">
                  <c:v>0</c:v>
                </c:pt>
                <c:pt idx="11783">
                  <c:v>0</c:v>
                </c:pt>
                <c:pt idx="11784">
                  <c:v>0</c:v>
                </c:pt>
                <c:pt idx="11785">
                  <c:v>0</c:v>
                </c:pt>
                <c:pt idx="11786">
                  <c:v>0</c:v>
                </c:pt>
                <c:pt idx="11787">
                  <c:v>0</c:v>
                </c:pt>
                <c:pt idx="11788">
                  <c:v>0</c:v>
                </c:pt>
                <c:pt idx="11789">
                  <c:v>0</c:v>
                </c:pt>
                <c:pt idx="11790">
                  <c:v>0</c:v>
                </c:pt>
                <c:pt idx="11791">
                  <c:v>0</c:v>
                </c:pt>
                <c:pt idx="11792">
                  <c:v>0</c:v>
                </c:pt>
                <c:pt idx="11793">
                  <c:v>0</c:v>
                </c:pt>
                <c:pt idx="11794">
                  <c:v>0</c:v>
                </c:pt>
                <c:pt idx="11795">
                  <c:v>0</c:v>
                </c:pt>
                <c:pt idx="11796">
                  <c:v>0</c:v>
                </c:pt>
                <c:pt idx="11797">
                  <c:v>0</c:v>
                </c:pt>
                <c:pt idx="11798">
                  <c:v>0</c:v>
                </c:pt>
                <c:pt idx="11799">
                  <c:v>0</c:v>
                </c:pt>
                <c:pt idx="11800">
                  <c:v>0</c:v>
                </c:pt>
                <c:pt idx="11801">
                  <c:v>0</c:v>
                </c:pt>
                <c:pt idx="11802">
                  <c:v>0</c:v>
                </c:pt>
                <c:pt idx="11803">
                  <c:v>0</c:v>
                </c:pt>
                <c:pt idx="11804">
                  <c:v>0</c:v>
                </c:pt>
                <c:pt idx="11805">
                  <c:v>0</c:v>
                </c:pt>
                <c:pt idx="11806">
                  <c:v>0</c:v>
                </c:pt>
                <c:pt idx="11807">
                  <c:v>0</c:v>
                </c:pt>
                <c:pt idx="11808">
                  <c:v>0</c:v>
                </c:pt>
                <c:pt idx="11809">
                  <c:v>0</c:v>
                </c:pt>
                <c:pt idx="11810">
                  <c:v>0</c:v>
                </c:pt>
                <c:pt idx="11811">
                  <c:v>0</c:v>
                </c:pt>
                <c:pt idx="11812">
                  <c:v>0</c:v>
                </c:pt>
                <c:pt idx="11813">
                  <c:v>0</c:v>
                </c:pt>
                <c:pt idx="11814">
                  <c:v>0</c:v>
                </c:pt>
                <c:pt idx="11815">
                  <c:v>0</c:v>
                </c:pt>
                <c:pt idx="11816">
                  <c:v>0</c:v>
                </c:pt>
                <c:pt idx="11817">
                  <c:v>0</c:v>
                </c:pt>
                <c:pt idx="11818">
                  <c:v>0</c:v>
                </c:pt>
                <c:pt idx="11819">
                  <c:v>0</c:v>
                </c:pt>
                <c:pt idx="11820">
                  <c:v>0</c:v>
                </c:pt>
                <c:pt idx="11821">
                  <c:v>0</c:v>
                </c:pt>
                <c:pt idx="11822">
                  <c:v>0</c:v>
                </c:pt>
                <c:pt idx="11823">
                  <c:v>0</c:v>
                </c:pt>
                <c:pt idx="11824">
                  <c:v>0</c:v>
                </c:pt>
                <c:pt idx="11825">
                  <c:v>0</c:v>
                </c:pt>
                <c:pt idx="11826">
                  <c:v>0</c:v>
                </c:pt>
                <c:pt idx="11827">
                  <c:v>0</c:v>
                </c:pt>
                <c:pt idx="11828">
                  <c:v>0</c:v>
                </c:pt>
                <c:pt idx="11829">
                  <c:v>0</c:v>
                </c:pt>
                <c:pt idx="11830">
                  <c:v>0</c:v>
                </c:pt>
                <c:pt idx="11831">
                  <c:v>0</c:v>
                </c:pt>
                <c:pt idx="11832">
                  <c:v>0</c:v>
                </c:pt>
                <c:pt idx="11833">
                  <c:v>0</c:v>
                </c:pt>
                <c:pt idx="11834">
                  <c:v>0</c:v>
                </c:pt>
                <c:pt idx="11835">
                  <c:v>0</c:v>
                </c:pt>
                <c:pt idx="11836">
                  <c:v>0</c:v>
                </c:pt>
                <c:pt idx="11837">
                  <c:v>0</c:v>
                </c:pt>
                <c:pt idx="11838">
                  <c:v>0</c:v>
                </c:pt>
                <c:pt idx="11839">
                  <c:v>0</c:v>
                </c:pt>
                <c:pt idx="11840">
                  <c:v>0</c:v>
                </c:pt>
                <c:pt idx="11841">
                  <c:v>0</c:v>
                </c:pt>
                <c:pt idx="11842">
                  <c:v>0</c:v>
                </c:pt>
                <c:pt idx="11843">
                  <c:v>0</c:v>
                </c:pt>
                <c:pt idx="11844">
                  <c:v>0</c:v>
                </c:pt>
                <c:pt idx="11845">
                  <c:v>0</c:v>
                </c:pt>
                <c:pt idx="11846">
                  <c:v>0</c:v>
                </c:pt>
                <c:pt idx="11847">
                  <c:v>0</c:v>
                </c:pt>
                <c:pt idx="11848">
                  <c:v>0</c:v>
                </c:pt>
                <c:pt idx="11849">
                  <c:v>0</c:v>
                </c:pt>
                <c:pt idx="11850">
                  <c:v>0</c:v>
                </c:pt>
                <c:pt idx="11851">
                  <c:v>0</c:v>
                </c:pt>
                <c:pt idx="11852">
                  <c:v>0</c:v>
                </c:pt>
                <c:pt idx="11853">
                  <c:v>0</c:v>
                </c:pt>
                <c:pt idx="11854">
                  <c:v>0</c:v>
                </c:pt>
                <c:pt idx="11855">
                  <c:v>0</c:v>
                </c:pt>
                <c:pt idx="11856">
                  <c:v>0</c:v>
                </c:pt>
                <c:pt idx="11857">
                  <c:v>0</c:v>
                </c:pt>
                <c:pt idx="11858">
                  <c:v>0</c:v>
                </c:pt>
                <c:pt idx="11859">
                  <c:v>0</c:v>
                </c:pt>
                <c:pt idx="11860">
                  <c:v>0</c:v>
                </c:pt>
                <c:pt idx="11861">
                  <c:v>0</c:v>
                </c:pt>
                <c:pt idx="11862">
                  <c:v>0</c:v>
                </c:pt>
                <c:pt idx="11863">
                  <c:v>0</c:v>
                </c:pt>
                <c:pt idx="11864">
                  <c:v>0</c:v>
                </c:pt>
                <c:pt idx="11865">
                  <c:v>0</c:v>
                </c:pt>
                <c:pt idx="11866">
                  <c:v>0</c:v>
                </c:pt>
                <c:pt idx="11867">
                  <c:v>0</c:v>
                </c:pt>
                <c:pt idx="11868">
                  <c:v>0</c:v>
                </c:pt>
                <c:pt idx="11869">
                  <c:v>0</c:v>
                </c:pt>
                <c:pt idx="11870">
                  <c:v>0</c:v>
                </c:pt>
                <c:pt idx="11871">
                  <c:v>0</c:v>
                </c:pt>
                <c:pt idx="11872">
                  <c:v>0</c:v>
                </c:pt>
                <c:pt idx="11873">
                  <c:v>0</c:v>
                </c:pt>
                <c:pt idx="11874">
                  <c:v>0</c:v>
                </c:pt>
                <c:pt idx="11875">
                  <c:v>0</c:v>
                </c:pt>
                <c:pt idx="11876">
                  <c:v>0</c:v>
                </c:pt>
                <c:pt idx="11877">
                  <c:v>0</c:v>
                </c:pt>
                <c:pt idx="11878">
                  <c:v>0</c:v>
                </c:pt>
                <c:pt idx="11879">
                  <c:v>0</c:v>
                </c:pt>
                <c:pt idx="11880">
                  <c:v>0</c:v>
                </c:pt>
                <c:pt idx="11881">
                  <c:v>0</c:v>
                </c:pt>
                <c:pt idx="11882">
                  <c:v>0</c:v>
                </c:pt>
                <c:pt idx="11883">
                  <c:v>0</c:v>
                </c:pt>
                <c:pt idx="11884">
                  <c:v>0</c:v>
                </c:pt>
                <c:pt idx="11885">
                  <c:v>0</c:v>
                </c:pt>
                <c:pt idx="11886">
                  <c:v>0</c:v>
                </c:pt>
                <c:pt idx="11887">
                  <c:v>0</c:v>
                </c:pt>
                <c:pt idx="11888">
                  <c:v>0</c:v>
                </c:pt>
                <c:pt idx="11889">
                  <c:v>0</c:v>
                </c:pt>
                <c:pt idx="11890">
                  <c:v>0</c:v>
                </c:pt>
                <c:pt idx="11891">
                  <c:v>0</c:v>
                </c:pt>
                <c:pt idx="11892">
                  <c:v>0</c:v>
                </c:pt>
                <c:pt idx="11893">
                  <c:v>0</c:v>
                </c:pt>
                <c:pt idx="11894">
                  <c:v>0</c:v>
                </c:pt>
                <c:pt idx="11895">
                  <c:v>0</c:v>
                </c:pt>
                <c:pt idx="11896">
                  <c:v>0</c:v>
                </c:pt>
                <c:pt idx="11897">
                  <c:v>0</c:v>
                </c:pt>
                <c:pt idx="11898">
                  <c:v>0</c:v>
                </c:pt>
                <c:pt idx="11899">
                  <c:v>0</c:v>
                </c:pt>
                <c:pt idx="11900">
                  <c:v>0</c:v>
                </c:pt>
                <c:pt idx="11901">
                  <c:v>0</c:v>
                </c:pt>
                <c:pt idx="11902">
                  <c:v>0</c:v>
                </c:pt>
                <c:pt idx="11903">
                  <c:v>0</c:v>
                </c:pt>
                <c:pt idx="11904">
                  <c:v>0</c:v>
                </c:pt>
                <c:pt idx="11905">
                  <c:v>0</c:v>
                </c:pt>
                <c:pt idx="11906">
                  <c:v>0</c:v>
                </c:pt>
                <c:pt idx="11907">
                  <c:v>0</c:v>
                </c:pt>
                <c:pt idx="11908">
                  <c:v>0</c:v>
                </c:pt>
                <c:pt idx="11909">
                  <c:v>0</c:v>
                </c:pt>
                <c:pt idx="11910">
                  <c:v>0</c:v>
                </c:pt>
                <c:pt idx="11911">
                  <c:v>0</c:v>
                </c:pt>
                <c:pt idx="11912">
                  <c:v>0</c:v>
                </c:pt>
                <c:pt idx="11913">
                  <c:v>0</c:v>
                </c:pt>
                <c:pt idx="11914">
                  <c:v>0</c:v>
                </c:pt>
                <c:pt idx="11915">
                  <c:v>0</c:v>
                </c:pt>
                <c:pt idx="11916">
                  <c:v>0</c:v>
                </c:pt>
                <c:pt idx="11917">
                  <c:v>0</c:v>
                </c:pt>
                <c:pt idx="11918">
                  <c:v>0</c:v>
                </c:pt>
                <c:pt idx="11919">
                  <c:v>0</c:v>
                </c:pt>
                <c:pt idx="11920">
                  <c:v>0</c:v>
                </c:pt>
                <c:pt idx="11921">
                  <c:v>0</c:v>
                </c:pt>
                <c:pt idx="11922">
                  <c:v>0</c:v>
                </c:pt>
                <c:pt idx="11923">
                  <c:v>0</c:v>
                </c:pt>
                <c:pt idx="11924">
                  <c:v>0</c:v>
                </c:pt>
                <c:pt idx="11925">
                  <c:v>0</c:v>
                </c:pt>
                <c:pt idx="11926">
                  <c:v>0</c:v>
                </c:pt>
                <c:pt idx="11927">
                  <c:v>0</c:v>
                </c:pt>
                <c:pt idx="11928">
                  <c:v>0</c:v>
                </c:pt>
                <c:pt idx="11929">
                  <c:v>0</c:v>
                </c:pt>
                <c:pt idx="11930">
                  <c:v>0</c:v>
                </c:pt>
                <c:pt idx="11931">
                  <c:v>0</c:v>
                </c:pt>
                <c:pt idx="11932">
                  <c:v>0</c:v>
                </c:pt>
                <c:pt idx="11933">
                  <c:v>0</c:v>
                </c:pt>
                <c:pt idx="11934">
                  <c:v>0</c:v>
                </c:pt>
                <c:pt idx="11935">
                  <c:v>0</c:v>
                </c:pt>
                <c:pt idx="11936">
                  <c:v>0</c:v>
                </c:pt>
                <c:pt idx="11937">
                  <c:v>0</c:v>
                </c:pt>
                <c:pt idx="11938">
                  <c:v>0</c:v>
                </c:pt>
                <c:pt idx="11939">
                  <c:v>0</c:v>
                </c:pt>
                <c:pt idx="11940">
                  <c:v>0</c:v>
                </c:pt>
                <c:pt idx="11941">
                  <c:v>0</c:v>
                </c:pt>
                <c:pt idx="11942">
                  <c:v>0</c:v>
                </c:pt>
                <c:pt idx="11943">
                  <c:v>0</c:v>
                </c:pt>
                <c:pt idx="11944">
                  <c:v>0</c:v>
                </c:pt>
                <c:pt idx="11945">
                  <c:v>0</c:v>
                </c:pt>
                <c:pt idx="11946">
                  <c:v>0</c:v>
                </c:pt>
                <c:pt idx="11947">
                  <c:v>0</c:v>
                </c:pt>
                <c:pt idx="11948">
                  <c:v>0</c:v>
                </c:pt>
                <c:pt idx="11949">
                  <c:v>0</c:v>
                </c:pt>
                <c:pt idx="11950">
                  <c:v>0</c:v>
                </c:pt>
                <c:pt idx="11951">
                  <c:v>0</c:v>
                </c:pt>
                <c:pt idx="11952">
                  <c:v>0</c:v>
                </c:pt>
                <c:pt idx="11953">
                  <c:v>0</c:v>
                </c:pt>
                <c:pt idx="11954">
                  <c:v>0</c:v>
                </c:pt>
                <c:pt idx="11955">
                  <c:v>0</c:v>
                </c:pt>
                <c:pt idx="11956">
                  <c:v>0</c:v>
                </c:pt>
                <c:pt idx="11957">
                  <c:v>0</c:v>
                </c:pt>
                <c:pt idx="11958">
                  <c:v>0</c:v>
                </c:pt>
                <c:pt idx="11959">
                  <c:v>0</c:v>
                </c:pt>
                <c:pt idx="11960">
                  <c:v>0</c:v>
                </c:pt>
                <c:pt idx="11961">
                  <c:v>0</c:v>
                </c:pt>
                <c:pt idx="11962">
                  <c:v>0</c:v>
                </c:pt>
                <c:pt idx="11963">
                  <c:v>0</c:v>
                </c:pt>
                <c:pt idx="11964">
                  <c:v>0</c:v>
                </c:pt>
                <c:pt idx="11965">
                  <c:v>0</c:v>
                </c:pt>
                <c:pt idx="11966">
                  <c:v>0</c:v>
                </c:pt>
                <c:pt idx="11967">
                  <c:v>0</c:v>
                </c:pt>
                <c:pt idx="11968">
                  <c:v>0</c:v>
                </c:pt>
                <c:pt idx="11969">
                  <c:v>0</c:v>
                </c:pt>
                <c:pt idx="11970">
                  <c:v>0</c:v>
                </c:pt>
                <c:pt idx="11971">
                  <c:v>0</c:v>
                </c:pt>
                <c:pt idx="11972">
                  <c:v>0</c:v>
                </c:pt>
                <c:pt idx="11973">
                  <c:v>0</c:v>
                </c:pt>
                <c:pt idx="11974">
                  <c:v>0</c:v>
                </c:pt>
                <c:pt idx="11975">
                  <c:v>0</c:v>
                </c:pt>
                <c:pt idx="11976">
                  <c:v>0</c:v>
                </c:pt>
                <c:pt idx="11977">
                  <c:v>0</c:v>
                </c:pt>
                <c:pt idx="11978">
                  <c:v>0</c:v>
                </c:pt>
                <c:pt idx="11979">
                  <c:v>0</c:v>
                </c:pt>
                <c:pt idx="11980">
                  <c:v>0</c:v>
                </c:pt>
                <c:pt idx="11981">
                  <c:v>0</c:v>
                </c:pt>
                <c:pt idx="11982">
                  <c:v>0</c:v>
                </c:pt>
                <c:pt idx="11983">
                  <c:v>0</c:v>
                </c:pt>
                <c:pt idx="11984">
                  <c:v>0</c:v>
                </c:pt>
                <c:pt idx="11985">
                  <c:v>0</c:v>
                </c:pt>
                <c:pt idx="11986">
                  <c:v>0</c:v>
                </c:pt>
                <c:pt idx="11987">
                  <c:v>0</c:v>
                </c:pt>
                <c:pt idx="11988">
                  <c:v>0</c:v>
                </c:pt>
                <c:pt idx="11989">
                  <c:v>0</c:v>
                </c:pt>
                <c:pt idx="11990">
                  <c:v>0</c:v>
                </c:pt>
                <c:pt idx="11991">
                  <c:v>0</c:v>
                </c:pt>
                <c:pt idx="11992">
                  <c:v>0</c:v>
                </c:pt>
                <c:pt idx="11993">
                  <c:v>0</c:v>
                </c:pt>
                <c:pt idx="11994">
                  <c:v>0</c:v>
                </c:pt>
                <c:pt idx="11995">
                  <c:v>0</c:v>
                </c:pt>
                <c:pt idx="11996">
                  <c:v>0</c:v>
                </c:pt>
                <c:pt idx="11997">
                  <c:v>0</c:v>
                </c:pt>
                <c:pt idx="11998">
                  <c:v>0</c:v>
                </c:pt>
                <c:pt idx="11999">
                  <c:v>0</c:v>
                </c:pt>
                <c:pt idx="12000">
                  <c:v>0</c:v>
                </c:pt>
                <c:pt idx="12001">
                  <c:v>0</c:v>
                </c:pt>
                <c:pt idx="12002">
                  <c:v>0</c:v>
                </c:pt>
                <c:pt idx="12003">
                  <c:v>0</c:v>
                </c:pt>
                <c:pt idx="12004">
                  <c:v>0</c:v>
                </c:pt>
                <c:pt idx="12005">
                  <c:v>0</c:v>
                </c:pt>
                <c:pt idx="12006">
                  <c:v>0</c:v>
                </c:pt>
                <c:pt idx="12007">
                  <c:v>0</c:v>
                </c:pt>
                <c:pt idx="12008">
                  <c:v>0</c:v>
                </c:pt>
                <c:pt idx="12009">
                  <c:v>0</c:v>
                </c:pt>
                <c:pt idx="12010">
                  <c:v>0</c:v>
                </c:pt>
                <c:pt idx="12011">
                  <c:v>0</c:v>
                </c:pt>
                <c:pt idx="12012">
                  <c:v>0</c:v>
                </c:pt>
                <c:pt idx="12013">
                  <c:v>0</c:v>
                </c:pt>
                <c:pt idx="12014">
                  <c:v>0</c:v>
                </c:pt>
                <c:pt idx="12015">
                  <c:v>0</c:v>
                </c:pt>
                <c:pt idx="12016">
                  <c:v>0</c:v>
                </c:pt>
                <c:pt idx="12017">
                  <c:v>0</c:v>
                </c:pt>
                <c:pt idx="12018">
                  <c:v>0</c:v>
                </c:pt>
                <c:pt idx="12019">
                  <c:v>0</c:v>
                </c:pt>
                <c:pt idx="12020">
                  <c:v>0</c:v>
                </c:pt>
                <c:pt idx="12021">
                  <c:v>0</c:v>
                </c:pt>
                <c:pt idx="12022">
                  <c:v>0</c:v>
                </c:pt>
                <c:pt idx="12023">
                  <c:v>0</c:v>
                </c:pt>
                <c:pt idx="12024">
                  <c:v>0</c:v>
                </c:pt>
                <c:pt idx="12025">
                  <c:v>0</c:v>
                </c:pt>
                <c:pt idx="12026">
                  <c:v>0</c:v>
                </c:pt>
                <c:pt idx="12027">
                  <c:v>0</c:v>
                </c:pt>
                <c:pt idx="12028">
                  <c:v>0</c:v>
                </c:pt>
                <c:pt idx="12029">
                  <c:v>0</c:v>
                </c:pt>
                <c:pt idx="12030">
                  <c:v>0</c:v>
                </c:pt>
                <c:pt idx="12031">
                  <c:v>0</c:v>
                </c:pt>
                <c:pt idx="12032">
                  <c:v>0</c:v>
                </c:pt>
                <c:pt idx="12033">
                  <c:v>0</c:v>
                </c:pt>
                <c:pt idx="12034">
                  <c:v>0</c:v>
                </c:pt>
                <c:pt idx="12035">
                  <c:v>0</c:v>
                </c:pt>
                <c:pt idx="12036">
                  <c:v>0</c:v>
                </c:pt>
                <c:pt idx="12037">
                  <c:v>0</c:v>
                </c:pt>
                <c:pt idx="12038">
                  <c:v>0</c:v>
                </c:pt>
                <c:pt idx="12039">
                  <c:v>0</c:v>
                </c:pt>
                <c:pt idx="12040">
                  <c:v>0</c:v>
                </c:pt>
                <c:pt idx="12041">
                  <c:v>0</c:v>
                </c:pt>
                <c:pt idx="12042">
                  <c:v>0</c:v>
                </c:pt>
                <c:pt idx="12043">
                  <c:v>0</c:v>
                </c:pt>
                <c:pt idx="12044">
                  <c:v>0</c:v>
                </c:pt>
                <c:pt idx="12045">
                  <c:v>0</c:v>
                </c:pt>
                <c:pt idx="12046">
                  <c:v>0</c:v>
                </c:pt>
                <c:pt idx="12047">
                  <c:v>0</c:v>
                </c:pt>
                <c:pt idx="12048">
                  <c:v>0</c:v>
                </c:pt>
                <c:pt idx="12049">
                  <c:v>0</c:v>
                </c:pt>
                <c:pt idx="12050">
                  <c:v>0</c:v>
                </c:pt>
                <c:pt idx="12051">
                  <c:v>0</c:v>
                </c:pt>
                <c:pt idx="12052">
                  <c:v>0</c:v>
                </c:pt>
                <c:pt idx="12053">
                  <c:v>0</c:v>
                </c:pt>
                <c:pt idx="12054">
                  <c:v>0</c:v>
                </c:pt>
                <c:pt idx="12055">
                  <c:v>0</c:v>
                </c:pt>
                <c:pt idx="12056">
                  <c:v>0</c:v>
                </c:pt>
                <c:pt idx="12057">
                  <c:v>0</c:v>
                </c:pt>
                <c:pt idx="12058">
                  <c:v>0</c:v>
                </c:pt>
                <c:pt idx="12059">
                  <c:v>0</c:v>
                </c:pt>
                <c:pt idx="12060">
                  <c:v>0</c:v>
                </c:pt>
                <c:pt idx="12061">
                  <c:v>0</c:v>
                </c:pt>
                <c:pt idx="12062">
                  <c:v>0</c:v>
                </c:pt>
                <c:pt idx="12063">
                  <c:v>0</c:v>
                </c:pt>
                <c:pt idx="12064">
                  <c:v>0</c:v>
                </c:pt>
                <c:pt idx="12065">
                  <c:v>0</c:v>
                </c:pt>
                <c:pt idx="12066">
                  <c:v>0</c:v>
                </c:pt>
                <c:pt idx="12067">
                  <c:v>0</c:v>
                </c:pt>
                <c:pt idx="12068">
                  <c:v>0</c:v>
                </c:pt>
                <c:pt idx="12069">
                  <c:v>0</c:v>
                </c:pt>
                <c:pt idx="12070">
                  <c:v>0</c:v>
                </c:pt>
                <c:pt idx="12071">
                  <c:v>0</c:v>
                </c:pt>
                <c:pt idx="12072">
                  <c:v>0</c:v>
                </c:pt>
                <c:pt idx="12073">
                  <c:v>0</c:v>
                </c:pt>
                <c:pt idx="12074">
                  <c:v>0</c:v>
                </c:pt>
                <c:pt idx="12075">
                  <c:v>0</c:v>
                </c:pt>
                <c:pt idx="12076">
                  <c:v>0</c:v>
                </c:pt>
                <c:pt idx="12077">
                  <c:v>0</c:v>
                </c:pt>
                <c:pt idx="12078">
                  <c:v>0</c:v>
                </c:pt>
                <c:pt idx="12079">
                  <c:v>0</c:v>
                </c:pt>
                <c:pt idx="12080">
                  <c:v>0</c:v>
                </c:pt>
                <c:pt idx="12081">
                  <c:v>0</c:v>
                </c:pt>
                <c:pt idx="12082">
                  <c:v>0</c:v>
                </c:pt>
                <c:pt idx="12083">
                  <c:v>0</c:v>
                </c:pt>
                <c:pt idx="12084">
                  <c:v>0</c:v>
                </c:pt>
                <c:pt idx="12085">
                  <c:v>0</c:v>
                </c:pt>
                <c:pt idx="12086">
                  <c:v>0</c:v>
                </c:pt>
                <c:pt idx="12087">
                  <c:v>0</c:v>
                </c:pt>
                <c:pt idx="12088">
                  <c:v>0</c:v>
                </c:pt>
                <c:pt idx="12089">
                  <c:v>0</c:v>
                </c:pt>
                <c:pt idx="12090">
                  <c:v>0</c:v>
                </c:pt>
                <c:pt idx="12091">
                  <c:v>0</c:v>
                </c:pt>
                <c:pt idx="12092">
                  <c:v>0</c:v>
                </c:pt>
                <c:pt idx="12093">
                  <c:v>0</c:v>
                </c:pt>
                <c:pt idx="12094">
                  <c:v>0</c:v>
                </c:pt>
                <c:pt idx="12095">
                  <c:v>0</c:v>
                </c:pt>
                <c:pt idx="12096">
                  <c:v>0</c:v>
                </c:pt>
                <c:pt idx="12097">
                  <c:v>0</c:v>
                </c:pt>
                <c:pt idx="12098">
                  <c:v>0</c:v>
                </c:pt>
                <c:pt idx="12099">
                  <c:v>0</c:v>
                </c:pt>
                <c:pt idx="12100">
                  <c:v>0</c:v>
                </c:pt>
                <c:pt idx="12101">
                  <c:v>0</c:v>
                </c:pt>
                <c:pt idx="12102">
                  <c:v>0</c:v>
                </c:pt>
                <c:pt idx="12103">
                  <c:v>0</c:v>
                </c:pt>
                <c:pt idx="12104">
                  <c:v>0</c:v>
                </c:pt>
                <c:pt idx="12105">
                  <c:v>0</c:v>
                </c:pt>
                <c:pt idx="12106">
                  <c:v>0</c:v>
                </c:pt>
                <c:pt idx="12107">
                  <c:v>0</c:v>
                </c:pt>
                <c:pt idx="12108">
                  <c:v>0</c:v>
                </c:pt>
                <c:pt idx="12109">
                  <c:v>0</c:v>
                </c:pt>
                <c:pt idx="12110">
                  <c:v>0</c:v>
                </c:pt>
                <c:pt idx="12111">
                  <c:v>0</c:v>
                </c:pt>
                <c:pt idx="12112">
                  <c:v>0</c:v>
                </c:pt>
                <c:pt idx="12113">
                  <c:v>0</c:v>
                </c:pt>
                <c:pt idx="12114">
                  <c:v>0</c:v>
                </c:pt>
                <c:pt idx="12115">
                  <c:v>0</c:v>
                </c:pt>
                <c:pt idx="12116">
                  <c:v>0</c:v>
                </c:pt>
                <c:pt idx="12117">
                  <c:v>0</c:v>
                </c:pt>
                <c:pt idx="12118">
                  <c:v>0</c:v>
                </c:pt>
                <c:pt idx="12119">
                  <c:v>0</c:v>
                </c:pt>
                <c:pt idx="12120">
                  <c:v>0</c:v>
                </c:pt>
                <c:pt idx="12121">
                  <c:v>0</c:v>
                </c:pt>
                <c:pt idx="12122">
                  <c:v>0</c:v>
                </c:pt>
                <c:pt idx="12123">
                  <c:v>0</c:v>
                </c:pt>
                <c:pt idx="12124">
                  <c:v>0</c:v>
                </c:pt>
                <c:pt idx="12125">
                  <c:v>0</c:v>
                </c:pt>
                <c:pt idx="12126">
                  <c:v>0</c:v>
                </c:pt>
                <c:pt idx="12127">
                  <c:v>0</c:v>
                </c:pt>
                <c:pt idx="12128">
                  <c:v>0</c:v>
                </c:pt>
                <c:pt idx="12129">
                  <c:v>0</c:v>
                </c:pt>
                <c:pt idx="12130">
                  <c:v>0</c:v>
                </c:pt>
                <c:pt idx="12131">
                  <c:v>0</c:v>
                </c:pt>
                <c:pt idx="12132">
                  <c:v>0</c:v>
                </c:pt>
                <c:pt idx="12133">
                  <c:v>0</c:v>
                </c:pt>
                <c:pt idx="12134">
                  <c:v>0</c:v>
                </c:pt>
                <c:pt idx="12135">
                  <c:v>0</c:v>
                </c:pt>
                <c:pt idx="12136">
                  <c:v>0</c:v>
                </c:pt>
                <c:pt idx="12137">
                  <c:v>0</c:v>
                </c:pt>
                <c:pt idx="12138">
                  <c:v>0</c:v>
                </c:pt>
                <c:pt idx="12139">
                  <c:v>0</c:v>
                </c:pt>
                <c:pt idx="12140">
                  <c:v>0</c:v>
                </c:pt>
                <c:pt idx="12141">
                  <c:v>0</c:v>
                </c:pt>
                <c:pt idx="12142">
                  <c:v>0</c:v>
                </c:pt>
                <c:pt idx="12143">
                  <c:v>0</c:v>
                </c:pt>
                <c:pt idx="12144">
                  <c:v>0</c:v>
                </c:pt>
                <c:pt idx="12145">
                  <c:v>0</c:v>
                </c:pt>
                <c:pt idx="12146">
                  <c:v>0</c:v>
                </c:pt>
                <c:pt idx="12147">
                  <c:v>0</c:v>
                </c:pt>
                <c:pt idx="12148">
                  <c:v>0</c:v>
                </c:pt>
                <c:pt idx="12149">
                  <c:v>0</c:v>
                </c:pt>
                <c:pt idx="12150">
                  <c:v>0</c:v>
                </c:pt>
                <c:pt idx="12151">
                  <c:v>0</c:v>
                </c:pt>
                <c:pt idx="12152">
                  <c:v>0</c:v>
                </c:pt>
                <c:pt idx="12153">
                  <c:v>0</c:v>
                </c:pt>
                <c:pt idx="12154">
                  <c:v>0</c:v>
                </c:pt>
                <c:pt idx="12155">
                  <c:v>0</c:v>
                </c:pt>
                <c:pt idx="12156">
                  <c:v>0</c:v>
                </c:pt>
                <c:pt idx="12157">
                  <c:v>0</c:v>
                </c:pt>
                <c:pt idx="12158">
                  <c:v>0</c:v>
                </c:pt>
                <c:pt idx="12159">
                  <c:v>0</c:v>
                </c:pt>
                <c:pt idx="12160">
                  <c:v>0</c:v>
                </c:pt>
                <c:pt idx="12161">
                  <c:v>0</c:v>
                </c:pt>
                <c:pt idx="12162">
                  <c:v>0</c:v>
                </c:pt>
                <c:pt idx="12163">
                  <c:v>0</c:v>
                </c:pt>
                <c:pt idx="12164">
                  <c:v>0</c:v>
                </c:pt>
                <c:pt idx="12165">
                  <c:v>0</c:v>
                </c:pt>
                <c:pt idx="12166">
                  <c:v>0</c:v>
                </c:pt>
                <c:pt idx="12167">
                  <c:v>0</c:v>
                </c:pt>
                <c:pt idx="12168">
                  <c:v>0</c:v>
                </c:pt>
                <c:pt idx="12169">
                  <c:v>0</c:v>
                </c:pt>
                <c:pt idx="12170">
                  <c:v>0</c:v>
                </c:pt>
                <c:pt idx="12171">
                  <c:v>0</c:v>
                </c:pt>
                <c:pt idx="12172">
                  <c:v>0</c:v>
                </c:pt>
                <c:pt idx="12173">
                  <c:v>0</c:v>
                </c:pt>
                <c:pt idx="12174">
                  <c:v>0</c:v>
                </c:pt>
                <c:pt idx="12175">
                  <c:v>0</c:v>
                </c:pt>
                <c:pt idx="12176">
                  <c:v>0</c:v>
                </c:pt>
                <c:pt idx="12177">
                  <c:v>0</c:v>
                </c:pt>
                <c:pt idx="12178">
                  <c:v>0</c:v>
                </c:pt>
                <c:pt idx="12179">
                  <c:v>0</c:v>
                </c:pt>
                <c:pt idx="12180">
                  <c:v>0</c:v>
                </c:pt>
                <c:pt idx="12181">
                  <c:v>0</c:v>
                </c:pt>
                <c:pt idx="12182">
                  <c:v>0</c:v>
                </c:pt>
                <c:pt idx="12183">
                  <c:v>0</c:v>
                </c:pt>
                <c:pt idx="12184">
                  <c:v>0</c:v>
                </c:pt>
                <c:pt idx="12185">
                  <c:v>0</c:v>
                </c:pt>
                <c:pt idx="12186">
                  <c:v>0</c:v>
                </c:pt>
                <c:pt idx="12187">
                  <c:v>0</c:v>
                </c:pt>
                <c:pt idx="12188">
                  <c:v>0</c:v>
                </c:pt>
                <c:pt idx="12189">
                  <c:v>0</c:v>
                </c:pt>
                <c:pt idx="12190">
                  <c:v>0</c:v>
                </c:pt>
                <c:pt idx="12191">
                  <c:v>0</c:v>
                </c:pt>
                <c:pt idx="12192">
                  <c:v>0</c:v>
                </c:pt>
                <c:pt idx="12193">
                  <c:v>0</c:v>
                </c:pt>
                <c:pt idx="12194">
                  <c:v>0</c:v>
                </c:pt>
                <c:pt idx="12195">
                  <c:v>0</c:v>
                </c:pt>
                <c:pt idx="12196">
                  <c:v>0</c:v>
                </c:pt>
                <c:pt idx="12197">
                  <c:v>0</c:v>
                </c:pt>
                <c:pt idx="12198">
                  <c:v>0</c:v>
                </c:pt>
                <c:pt idx="12199">
                  <c:v>0</c:v>
                </c:pt>
                <c:pt idx="12200">
                  <c:v>0</c:v>
                </c:pt>
                <c:pt idx="12201">
                  <c:v>0</c:v>
                </c:pt>
                <c:pt idx="12202">
                  <c:v>0</c:v>
                </c:pt>
                <c:pt idx="12203">
                  <c:v>0</c:v>
                </c:pt>
                <c:pt idx="12204">
                  <c:v>0</c:v>
                </c:pt>
                <c:pt idx="12205">
                  <c:v>0</c:v>
                </c:pt>
                <c:pt idx="12206">
                  <c:v>0</c:v>
                </c:pt>
                <c:pt idx="12207">
                  <c:v>0</c:v>
                </c:pt>
                <c:pt idx="12208">
                  <c:v>0</c:v>
                </c:pt>
                <c:pt idx="12209">
                  <c:v>0</c:v>
                </c:pt>
                <c:pt idx="12210">
                  <c:v>0</c:v>
                </c:pt>
                <c:pt idx="12211">
                  <c:v>0</c:v>
                </c:pt>
                <c:pt idx="12212">
                  <c:v>0</c:v>
                </c:pt>
                <c:pt idx="12213">
                  <c:v>0</c:v>
                </c:pt>
                <c:pt idx="12214">
                  <c:v>0</c:v>
                </c:pt>
                <c:pt idx="12215">
                  <c:v>0</c:v>
                </c:pt>
                <c:pt idx="12216">
                  <c:v>0</c:v>
                </c:pt>
                <c:pt idx="12217">
                  <c:v>0</c:v>
                </c:pt>
                <c:pt idx="12218">
                  <c:v>0</c:v>
                </c:pt>
                <c:pt idx="12219">
                  <c:v>0</c:v>
                </c:pt>
                <c:pt idx="12220">
                  <c:v>0</c:v>
                </c:pt>
                <c:pt idx="12221">
                  <c:v>0</c:v>
                </c:pt>
                <c:pt idx="12222">
                  <c:v>0</c:v>
                </c:pt>
                <c:pt idx="12223">
                  <c:v>0</c:v>
                </c:pt>
                <c:pt idx="12224">
                  <c:v>0</c:v>
                </c:pt>
                <c:pt idx="12225">
                  <c:v>0</c:v>
                </c:pt>
                <c:pt idx="12226">
                  <c:v>0</c:v>
                </c:pt>
                <c:pt idx="12227">
                  <c:v>0</c:v>
                </c:pt>
                <c:pt idx="12228">
                  <c:v>0</c:v>
                </c:pt>
                <c:pt idx="12229">
                  <c:v>0</c:v>
                </c:pt>
                <c:pt idx="12230">
                  <c:v>0</c:v>
                </c:pt>
                <c:pt idx="12231">
                  <c:v>0</c:v>
                </c:pt>
                <c:pt idx="12232">
                  <c:v>0</c:v>
                </c:pt>
                <c:pt idx="12233">
                  <c:v>0</c:v>
                </c:pt>
                <c:pt idx="12234">
                  <c:v>0</c:v>
                </c:pt>
                <c:pt idx="12235">
                  <c:v>0</c:v>
                </c:pt>
                <c:pt idx="12236">
                  <c:v>0</c:v>
                </c:pt>
                <c:pt idx="12237">
                  <c:v>0</c:v>
                </c:pt>
                <c:pt idx="12238">
                  <c:v>0</c:v>
                </c:pt>
                <c:pt idx="12239">
                  <c:v>0</c:v>
                </c:pt>
                <c:pt idx="12240">
                  <c:v>0</c:v>
                </c:pt>
                <c:pt idx="12241">
                  <c:v>0</c:v>
                </c:pt>
                <c:pt idx="12242">
                  <c:v>0</c:v>
                </c:pt>
                <c:pt idx="12243">
                  <c:v>0</c:v>
                </c:pt>
                <c:pt idx="12244">
                  <c:v>0</c:v>
                </c:pt>
                <c:pt idx="12245">
                  <c:v>0</c:v>
                </c:pt>
                <c:pt idx="12246">
                  <c:v>0</c:v>
                </c:pt>
                <c:pt idx="12247">
                  <c:v>0</c:v>
                </c:pt>
                <c:pt idx="12248">
                  <c:v>0</c:v>
                </c:pt>
                <c:pt idx="12249">
                  <c:v>0</c:v>
                </c:pt>
                <c:pt idx="12250">
                  <c:v>0</c:v>
                </c:pt>
                <c:pt idx="12251">
                  <c:v>0</c:v>
                </c:pt>
                <c:pt idx="12252">
                  <c:v>0</c:v>
                </c:pt>
                <c:pt idx="12253">
                  <c:v>0</c:v>
                </c:pt>
                <c:pt idx="12254">
                  <c:v>0</c:v>
                </c:pt>
                <c:pt idx="12255">
                  <c:v>0</c:v>
                </c:pt>
                <c:pt idx="12256">
                  <c:v>0</c:v>
                </c:pt>
                <c:pt idx="12257">
                  <c:v>0</c:v>
                </c:pt>
                <c:pt idx="12258">
                  <c:v>0</c:v>
                </c:pt>
                <c:pt idx="12259">
                  <c:v>0</c:v>
                </c:pt>
                <c:pt idx="12260">
                  <c:v>0</c:v>
                </c:pt>
                <c:pt idx="12261">
                  <c:v>0</c:v>
                </c:pt>
                <c:pt idx="12262">
                  <c:v>0</c:v>
                </c:pt>
                <c:pt idx="12263">
                  <c:v>0</c:v>
                </c:pt>
                <c:pt idx="12264">
                  <c:v>0</c:v>
                </c:pt>
                <c:pt idx="12265">
                  <c:v>0</c:v>
                </c:pt>
                <c:pt idx="12266">
                  <c:v>0</c:v>
                </c:pt>
                <c:pt idx="12267">
                  <c:v>0</c:v>
                </c:pt>
                <c:pt idx="12268">
                  <c:v>0</c:v>
                </c:pt>
                <c:pt idx="12269">
                  <c:v>0</c:v>
                </c:pt>
                <c:pt idx="12270">
                  <c:v>0</c:v>
                </c:pt>
                <c:pt idx="12271">
                  <c:v>0</c:v>
                </c:pt>
                <c:pt idx="12272">
                  <c:v>0</c:v>
                </c:pt>
                <c:pt idx="12273">
                  <c:v>0</c:v>
                </c:pt>
                <c:pt idx="12274">
                  <c:v>0</c:v>
                </c:pt>
                <c:pt idx="12275">
                  <c:v>0</c:v>
                </c:pt>
                <c:pt idx="12276">
                  <c:v>0</c:v>
                </c:pt>
                <c:pt idx="12277">
                  <c:v>0</c:v>
                </c:pt>
                <c:pt idx="12278">
                  <c:v>0</c:v>
                </c:pt>
                <c:pt idx="12279">
                  <c:v>0</c:v>
                </c:pt>
                <c:pt idx="12280">
                  <c:v>0</c:v>
                </c:pt>
                <c:pt idx="12281">
                  <c:v>0</c:v>
                </c:pt>
                <c:pt idx="12282">
                  <c:v>0</c:v>
                </c:pt>
                <c:pt idx="12283">
                  <c:v>0</c:v>
                </c:pt>
                <c:pt idx="12284">
                  <c:v>0</c:v>
                </c:pt>
                <c:pt idx="12285">
                  <c:v>0</c:v>
                </c:pt>
                <c:pt idx="12286">
                  <c:v>0</c:v>
                </c:pt>
                <c:pt idx="12287">
                  <c:v>0</c:v>
                </c:pt>
                <c:pt idx="12288">
                  <c:v>0</c:v>
                </c:pt>
                <c:pt idx="12289">
                  <c:v>0</c:v>
                </c:pt>
                <c:pt idx="12290">
                  <c:v>0</c:v>
                </c:pt>
                <c:pt idx="12291">
                  <c:v>0</c:v>
                </c:pt>
                <c:pt idx="12292">
                  <c:v>0</c:v>
                </c:pt>
                <c:pt idx="12293">
                  <c:v>0</c:v>
                </c:pt>
                <c:pt idx="12294">
                  <c:v>0</c:v>
                </c:pt>
                <c:pt idx="12295">
                  <c:v>0</c:v>
                </c:pt>
                <c:pt idx="12296">
                  <c:v>0</c:v>
                </c:pt>
                <c:pt idx="12297">
                  <c:v>0</c:v>
                </c:pt>
                <c:pt idx="12298">
                  <c:v>0</c:v>
                </c:pt>
                <c:pt idx="12299">
                  <c:v>0</c:v>
                </c:pt>
                <c:pt idx="12300">
                  <c:v>0</c:v>
                </c:pt>
                <c:pt idx="12301">
                  <c:v>0</c:v>
                </c:pt>
                <c:pt idx="12302">
                  <c:v>0</c:v>
                </c:pt>
                <c:pt idx="12303">
                  <c:v>0</c:v>
                </c:pt>
                <c:pt idx="12304">
                  <c:v>0</c:v>
                </c:pt>
                <c:pt idx="12305">
                  <c:v>0</c:v>
                </c:pt>
                <c:pt idx="12306">
                  <c:v>0</c:v>
                </c:pt>
                <c:pt idx="12307">
                  <c:v>0</c:v>
                </c:pt>
                <c:pt idx="12308">
                  <c:v>0</c:v>
                </c:pt>
                <c:pt idx="12309">
                  <c:v>0</c:v>
                </c:pt>
                <c:pt idx="12310">
                  <c:v>0</c:v>
                </c:pt>
                <c:pt idx="12311">
                  <c:v>0</c:v>
                </c:pt>
                <c:pt idx="12312">
                  <c:v>0</c:v>
                </c:pt>
                <c:pt idx="12313">
                  <c:v>0</c:v>
                </c:pt>
                <c:pt idx="12314">
                  <c:v>0</c:v>
                </c:pt>
                <c:pt idx="12315">
                  <c:v>0</c:v>
                </c:pt>
                <c:pt idx="12316">
                  <c:v>0</c:v>
                </c:pt>
                <c:pt idx="12317">
                  <c:v>0</c:v>
                </c:pt>
                <c:pt idx="12318">
                  <c:v>0</c:v>
                </c:pt>
                <c:pt idx="12319">
                  <c:v>0</c:v>
                </c:pt>
                <c:pt idx="12320">
                  <c:v>0</c:v>
                </c:pt>
                <c:pt idx="12321">
                  <c:v>0</c:v>
                </c:pt>
                <c:pt idx="12322">
                  <c:v>0</c:v>
                </c:pt>
                <c:pt idx="12323">
                  <c:v>0</c:v>
                </c:pt>
                <c:pt idx="12324">
                  <c:v>0</c:v>
                </c:pt>
                <c:pt idx="12325">
                  <c:v>0</c:v>
                </c:pt>
                <c:pt idx="12326">
                  <c:v>0</c:v>
                </c:pt>
                <c:pt idx="12327">
                  <c:v>0</c:v>
                </c:pt>
                <c:pt idx="12328">
                  <c:v>0</c:v>
                </c:pt>
                <c:pt idx="12329">
                  <c:v>0</c:v>
                </c:pt>
                <c:pt idx="12330">
                  <c:v>0</c:v>
                </c:pt>
                <c:pt idx="12331">
                  <c:v>0</c:v>
                </c:pt>
                <c:pt idx="12332">
                  <c:v>0</c:v>
                </c:pt>
                <c:pt idx="12333">
                  <c:v>0</c:v>
                </c:pt>
                <c:pt idx="12334">
                  <c:v>0</c:v>
                </c:pt>
                <c:pt idx="12335">
                  <c:v>0</c:v>
                </c:pt>
                <c:pt idx="12336">
                  <c:v>0</c:v>
                </c:pt>
                <c:pt idx="12337">
                  <c:v>0</c:v>
                </c:pt>
                <c:pt idx="12338">
                  <c:v>0</c:v>
                </c:pt>
                <c:pt idx="12339">
                  <c:v>0</c:v>
                </c:pt>
                <c:pt idx="12340">
                  <c:v>0</c:v>
                </c:pt>
                <c:pt idx="12341">
                  <c:v>0</c:v>
                </c:pt>
                <c:pt idx="12342">
                  <c:v>0</c:v>
                </c:pt>
                <c:pt idx="12343">
                  <c:v>0</c:v>
                </c:pt>
                <c:pt idx="12344">
                  <c:v>0</c:v>
                </c:pt>
                <c:pt idx="12345">
                  <c:v>0</c:v>
                </c:pt>
                <c:pt idx="12346">
                  <c:v>0</c:v>
                </c:pt>
                <c:pt idx="12347">
                  <c:v>0</c:v>
                </c:pt>
                <c:pt idx="12348">
                  <c:v>0</c:v>
                </c:pt>
                <c:pt idx="12349">
                  <c:v>0</c:v>
                </c:pt>
                <c:pt idx="12350">
                  <c:v>0</c:v>
                </c:pt>
                <c:pt idx="12351">
                  <c:v>0</c:v>
                </c:pt>
                <c:pt idx="12352">
                  <c:v>0</c:v>
                </c:pt>
                <c:pt idx="12353">
                  <c:v>0</c:v>
                </c:pt>
                <c:pt idx="12354">
                  <c:v>0</c:v>
                </c:pt>
                <c:pt idx="12355">
                  <c:v>0</c:v>
                </c:pt>
                <c:pt idx="12356">
                  <c:v>0</c:v>
                </c:pt>
                <c:pt idx="12357">
                  <c:v>0</c:v>
                </c:pt>
                <c:pt idx="12358">
                  <c:v>0</c:v>
                </c:pt>
                <c:pt idx="12359">
                  <c:v>0</c:v>
                </c:pt>
                <c:pt idx="12360">
                  <c:v>0</c:v>
                </c:pt>
                <c:pt idx="12361">
                  <c:v>0</c:v>
                </c:pt>
                <c:pt idx="12362">
                  <c:v>0</c:v>
                </c:pt>
                <c:pt idx="12363">
                  <c:v>0</c:v>
                </c:pt>
                <c:pt idx="12364">
                  <c:v>0</c:v>
                </c:pt>
                <c:pt idx="12365">
                  <c:v>0</c:v>
                </c:pt>
                <c:pt idx="12366">
                  <c:v>0</c:v>
                </c:pt>
                <c:pt idx="12367">
                  <c:v>0</c:v>
                </c:pt>
                <c:pt idx="12368">
                  <c:v>0</c:v>
                </c:pt>
                <c:pt idx="12369">
                  <c:v>0</c:v>
                </c:pt>
                <c:pt idx="12370">
                  <c:v>0</c:v>
                </c:pt>
                <c:pt idx="12371">
                  <c:v>0</c:v>
                </c:pt>
                <c:pt idx="12372">
                  <c:v>0</c:v>
                </c:pt>
                <c:pt idx="12373">
                  <c:v>0</c:v>
                </c:pt>
                <c:pt idx="12374">
                  <c:v>0</c:v>
                </c:pt>
                <c:pt idx="12375">
                  <c:v>0</c:v>
                </c:pt>
                <c:pt idx="12376">
                  <c:v>0</c:v>
                </c:pt>
                <c:pt idx="12377">
                  <c:v>0</c:v>
                </c:pt>
                <c:pt idx="12378">
                  <c:v>0</c:v>
                </c:pt>
                <c:pt idx="12379">
                  <c:v>0</c:v>
                </c:pt>
                <c:pt idx="12380">
                  <c:v>0</c:v>
                </c:pt>
                <c:pt idx="12381">
                  <c:v>0</c:v>
                </c:pt>
                <c:pt idx="12382">
                  <c:v>0</c:v>
                </c:pt>
                <c:pt idx="12383">
                  <c:v>0</c:v>
                </c:pt>
                <c:pt idx="12384">
                  <c:v>0</c:v>
                </c:pt>
                <c:pt idx="12385">
                  <c:v>0</c:v>
                </c:pt>
                <c:pt idx="12386">
                  <c:v>0</c:v>
                </c:pt>
                <c:pt idx="12387">
                  <c:v>0</c:v>
                </c:pt>
                <c:pt idx="12388">
                  <c:v>0</c:v>
                </c:pt>
                <c:pt idx="12389">
                  <c:v>0</c:v>
                </c:pt>
                <c:pt idx="12390">
                  <c:v>0</c:v>
                </c:pt>
                <c:pt idx="12391">
                  <c:v>0</c:v>
                </c:pt>
                <c:pt idx="12392">
                  <c:v>0</c:v>
                </c:pt>
                <c:pt idx="12393">
                  <c:v>0</c:v>
                </c:pt>
                <c:pt idx="12394">
                  <c:v>0</c:v>
                </c:pt>
                <c:pt idx="12395">
                  <c:v>0</c:v>
                </c:pt>
                <c:pt idx="12396">
                  <c:v>0</c:v>
                </c:pt>
                <c:pt idx="12397">
                  <c:v>0</c:v>
                </c:pt>
                <c:pt idx="12398">
                  <c:v>0</c:v>
                </c:pt>
                <c:pt idx="12399">
                  <c:v>0</c:v>
                </c:pt>
                <c:pt idx="12400">
                  <c:v>0</c:v>
                </c:pt>
                <c:pt idx="12401">
                  <c:v>0</c:v>
                </c:pt>
                <c:pt idx="12402">
                  <c:v>0</c:v>
                </c:pt>
                <c:pt idx="12403">
                  <c:v>0</c:v>
                </c:pt>
                <c:pt idx="12404">
                  <c:v>0</c:v>
                </c:pt>
                <c:pt idx="12405">
                  <c:v>0</c:v>
                </c:pt>
                <c:pt idx="12406">
                  <c:v>0</c:v>
                </c:pt>
                <c:pt idx="12407">
                  <c:v>0</c:v>
                </c:pt>
                <c:pt idx="12408">
                  <c:v>0</c:v>
                </c:pt>
                <c:pt idx="12409">
                  <c:v>0</c:v>
                </c:pt>
                <c:pt idx="12410">
                  <c:v>0</c:v>
                </c:pt>
                <c:pt idx="12411">
                  <c:v>0</c:v>
                </c:pt>
                <c:pt idx="12412">
                  <c:v>0</c:v>
                </c:pt>
                <c:pt idx="12413">
                  <c:v>0</c:v>
                </c:pt>
                <c:pt idx="12414">
                  <c:v>0</c:v>
                </c:pt>
                <c:pt idx="12415">
                  <c:v>0</c:v>
                </c:pt>
                <c:pt idx="12416">
                  <c:v>0</c:v>
                </c:pt>
                <c:pt idx="12417">
                  <c:v>0</c:v>
                </c:pt>
                <c:pt idx="12418">
                  <c:v>0</c:v>
                </c:pt>
                <c:pt idx="12419">
                  <c:v>0</c:v>
                </c:pt>
                <c:pt idx="12420">
                  <c:v>0</c:v>
                </c:pt>
                <c:pt idx="12421">
                  <c:v>0</c:v>
                </c:pt>
                <c:pt idx="12422">
                  <c:v>0</c:v>
                </c:pt>
                <c:pt idx="12423">
                  <c:v>0</c:v>
                </c:pt>
                <c:pt idx="12424">
                  <c:v>0</c:v>
                </c:pt>
                <c:pt idx="12425">
                  <c:v>0</c:v>
                </c:pt>
                <c:pt idx="12426">
                  <c:v>0</c:v>
                </c:pt>
                <c:pt idx="12427">
                  <c:v>0</c:v>
                </c:pt>
                <c:pt idx="12428">
                  <c:v>0</c:v>
                </c:pt>
                <c:pt idx="12429">
                  <c:v>0</c:v>
                </c:pt>
                <c:pt idx="12430">
                  <c:v>0</c:v>
                </c:pt>
                <c:pt idx="12431">
                  <c:v>0</c:v>
                </c:pt>
                <c:pt idx="12432">
                  <c:v>0</c:v>
                </c:pt>
                <c:pt idx="12433">
                  <c:v>0</c:v>
                </c:pt>
                <c:pt idx="12434">
                  <c:v>0</c:v>
                </c:pt>
                <c:pt idx="12435">
                  <c:v>0</c:v>
                </c:pt>
                <c:pt idx="12436">
                  <c:v>0</c:v>
                </c:pt>
                <c:pt idx="12437">
                  <c:v>0</c:v>
                </c:pt>
                <c:pt idx="12438">
                  <c:v>0</c:v>
                </c:pt>
                <c:pt idx="12439">
                  <c:v>0</c:v>
                </c:pt>
                <c:pt idx="12440">
                  <c:v>0</c:v>
                </c:pt>
                <c:pt idx="12441">
                  <c:v>0</c:v>
                </c:pt>
                <c:pt idx="12442">
                  <c:v>0</c:v>
                </c:pt>
                <c:pt idx="12443">
                  <c:v>0</c:v>
                </c:pt>
                <c:pt idx="12444">
                  <c:v>0</c:v>
                </c:pt>
                <c:pt idx="12445">
                  <c:v>0</c:v>
                </c:pt>
                <c:pt idx="12446">
                  <c:v>0</c:v>
                </c:pt>
                <c:pt idx="12447">
                  <c:v>0</c:v>
                </c:pt>
                <c:pt idx="12448">
                  <c:v>0</c:v>
                </c:pt>
                <c:pt idx="12449">
                  <c:v>0</c:v>
                </c:pt>
                <c:pt idx="12450">
                  <c:v>0</c:v>
                </c:pt>
                <c:pt idx="12451">
                  <c:v>0</c:v>
                </c:pt>
                <c:pt idx="12452">
                  <c:v>0</c:v>
                </c:pt>
                <c:pt idx="12453">
                  <c:v>0</c:v>
                </c:pt>
                <c:pt idx="12454">
                  <c:v>0</c:v>
                </c:pt>
                <c:pt idx="12455">
                  <c:v>0</c:v>
                </c:pt>
                <c:pt idx="12456">
                  <c:v>0</c:v>
                </c:pt>
                <c:pt idx="12457">
                  <c:v>0</c:v>
                </c:pt>
                <c:pt idx="12458">
                  <c:v>0</c:v>
                </c:pt>
                <c:pt idx="12459">
                  <c:v>0</c:v>
                </c:pt>
                <c:pt idx="12460">
                  <c:v>0</c:v>
                </c:pt>
                <c:pt idx="12461">
                  <c:v>0</c:v>
                </c:pt>
                <c:pt idx="12462">
                  <c:v>0</c:v>
                </c:pt>
                <c:pt idx="12463">
                  <c:v>0</c:v>
                </c:pt>
                <c:pt idx="12464">
                  <c:v>0</c:v>
                </c:pt>
                <c:pt idx="12465">
                  <c:v>0</c:v>
                </c:pt>
                <c:pt idx="12466">
                  <c:v>0</c:v>
                </c:pt>
                <c:pt idx="12467">
                  <c:v>0</c:v>
                </c:pt>
                <c:pt idx="12468">
                  <c:v>0</c:v>
                </c:pt>
                <c:pt idx="12469">
                  <c:v>0</c:v>
                </c:pt>
                <c:pt idx="12470">
                  <c:v>0</c:v>
                </c:pt>
                <c:pt idx="12471">
                  <c:v>0</c:v>
                </c:pt>
                <c:pt idx="12472">
                  <c:v>0</c:v>
                </c:pt>
                <c:pt idx="12473">
                  <c:v>0</c:v>
                </c:pt>
                <c:pt idx="12474">
                  <c:v>0</c:v>
                </c:pt>
                <c:pt idx="12475">
                  <c:v>0</c:v>
                </c:pt>
                <c:pt idx="12476">
                  <c:v>0</c:v>
                </c:pt>
                <c:pt idx="12477">
                  <c:v>0</c:v>
                </c:pt>
                <c:pt idx="12478">
                  <c:v>0</c:v>
                </c:pt>
                <c:pt idx="12479">
                  <c:v>0</c:v>
                </c:pt>
                <c:pt idx="12480">
                  <c:v>0</c:v>
                </c:pt>
                <c:pt idx="12481">
                  <c:v>0</c:v>
                </c:pt>
                <c:pt idx="12482">
                  <c:v>0</c:v>
                </c:pt>
                <c:pt idx="12483">
                  <c:v>0</c:v>
                </c:pt>
                <c:pt idx="12484">
                  <c:v>0</c:v>
                </c:pt>
                <c:pt idx="12485">
                  <c:v>0</c:v>
                </c:pt>
                <c:pt idx="12486">
                  <c:v>0</c:v>
                </c:pt>
                <c:pt idx="12487">
                  <c:v>0</c:v>
                </c:pt>
                <c:pt idx="12488">
                  <c:v>0</c:v>
                </c:pt>
                <c:pt idx="12489">
                  <c:v>0</c:v>
                </c:pt>
                <c:pt idx="12490">
                  <c:v>0</c:v>
                </c:pt>
                <c:pt idx="12491">
                  <c:v>0</c:v>
                </c:pt>
                <c:pt idx="12492">
                  <c:v>0</c:v>
                </c:pt>
                <c:pt idx="12493">
                  <c:v>0</c:v>
                </c:pt>
                <c:pt idx="12494">
                  <c:v>0</c:v>
                </c:pt>
                <c:pt idx="12495">
                  <c:v>0</c:v>
                </c:pt>
                <c:pt idx="12496">
                  <c:v>0</c:v>
                </c:pt>
                <c:pt idx="12497">
                  <c:v>0</c:v>
                </c:pt>
                <c:pt idx="12498">
                  <c:v>0</c:v>
                </c:pt>
                <c:pt idx="12499">
                  <c:v>0</c:v>
                </c:pt>
                <c:pt idx="12500">
                  <c:v>0</c:v>
                </c:pt>
                <c:pt idx="12501">
                  <c:v>0</c:v>
                </c:pt>
                <c:pt idx="12502">
                  <c:v>0</c:v>
                </c:pt>
                <c:pt idx="12503">
                  <c:v>0</c:v>
                </c:pt>
                <c:pt idx="12504">
                  <c:v>0</c:v>
                </c:pt>
                <c:pt idx="12505">
                  <c:v>0</c:v>
                </c:pt>
                <c:pt idx="12506">
                  <c:v>0</c:v>
                </c:pt>
                <c:pt idx="12507">
                  <c:v>0</c:v>
                </c:pt>
                <c:pt idx="12508">
                  <c:v>0</c:v>
                </c:pt>
                <c:pt idx="12509">
                  <c:v>0</c:v>
                </c:pt>
                <c:pt idx="12510">
                  <c:v>0</c:v>
                </c:pt>
                <c:pt idx="12511">
                  <c:v>0</c:v>
                </c:pt>
                <c:pt idx="12512">
                  <c:v>0</c:v>
                </c:pt>
                <c:pt idx="12513">
                  <c:v>0</c:v>
                </c:pt>
                <c:pt idx="12514">
                  <c:v>0</c:v>
                </c:pt>
                <c:pt idx="12515">
                  <c:v>0</c:v>
                </c:pt>
                <c:pt idx="12516">
                  <c:v>0</c:v>
                </c:pt>
                <c:pt idx="12517">
                  <c:v>0</c:v>
                </c:pt>
                <c:pt idx="12518">
                  <c:v>0</c:v>
                </c:pt>
                <c:pt idx="12519">
                  <c:v>0</c:v>
                </c:pt>
                <c:pt idx="12520">
                  <c:v>0</c:v>
                </c:pt>
                <c:pt idx="12521">
                  <c:v>0</c:v>
                </c:pt>
                <c:pt idx="12522">
                  <c:v>0</c:v>
                </c:pt>
                <c:pt idx="12523">
                  <c:v>0</c:v>
                </c:pt>
                <c:pt idx="12524">
                  <c:v>0</c:v>
                </c:pt>
                <c:pt idx="12525">
                  <c:v>0</c:v>
                </c:pt>
                <c:pt idx="12526">
                  <c:v>0</c:v>
                </c:pt>
                <c:pt idx="12527">
                  <c:v>0</c:v>
                </c:pt>
                <c:pt idx="12528">
                  <c:v>0</c:v>
                </c:pt>
                <c:pt idx="12529">
                  <c:v>0</c:v>
                </c:pt>
                <c:pt idx="12530">
                  <c:v>0</c:v>
                </c:pt>
                <c:pt idx="12531">
                  <c:v>0</c:v>
                </c:pt>
                <c:pt idx="12532">
                  <c:v>0</c:v>
                </c:pt>
                <c:pt idx="12533">
                  <c:v>0</c:v>
                </c:pt>
                <c:pt idx="12534">
                  <c:v>0</c:v>
                </c:pt>
                <c:pt idx="12535">
                  <c:v>0</c:v>
                </c:pt>
                <c:pt idx="12536">
                  <c:v>0</c:v>
                </c:pt>
                <c:pt idx="12537">
                  <c:v>0</c:v>
                </c:pt>
                <c:pt idx="12538">
                  <c:v>0</c:v>
                </c:pt>
                <c:pt idx="12539">
                  <c:v>0</c:v>
                </c:pt>
                <c:pt idx="12540">
                  <c:v>0</c:v>
                </c:pt>
                <c:pt idx="12541">
                  <c:v>0</c:v>
                </c:pt>
                <c:pt idx="12542">
                  <c:v>0</c:v>
                </c:pt>
                <c:pt idx="12543">
                  <c:v>0</c:v>
                </c:pt>
                <c:pt idx="12544">
                  <c:v>0</c:v>
                </c:pt>
                <c:pt idx="12545">
                  <c:v>0</c:v>
                </c:pt>
                <c:pt idx="12546">
                  <c:v>0</c:v>
                </c:pt>
                <c:pt idx="12547">
                  <c:v>0</c:v>
                </c:pt>
                <c:pt idx="12548">
                  <c:v>0</c:v>
                </c:pt>
                <c:pt idx="12549">
                  <c:v>0</c:v>
                </c:pt>
                <c:pt idx="12550">
                  <c:v>0</c:v>
                </c:pt>
                <c:pt idx="12551">
                  <c:v>0</c:v>
                </c:pt>
                <c:pt idx="12552">
                  <c:v>0</c:v>
                </c:pt>
                <c:pt idx="12553">
                  <c:v>0</c:v>
                </c:pt>
                <c:pt idx="12554">
                  <c:v>0</c:v>
                </c:pt>
                <c:pt idx="12555">
                  <c:v>0</c:v>
                </c:pt>
                <c:pt idx="12556">
                  <c:v>0</c:v>
                </c:pt>
                <c:pt idx="12557">
                  <c:v>0</c:v>
                </c:pt>
                <c:pt idx="12558">
                  <c:v>0</c:v>
                </c:pt>
                <c:pt idx="12559">
                  <c:v>0</c:v>
                </c:pt>
                <c:pt idx="12560">
                  <c:v>0</c:v>
                </c:pt>
                <c:pt idx="12561">
                  <c:v>0</c:v>
                </c:pt>
                <c:pt idx="12562">
                  <c:v>0</c:v>
                </c:pt>
                <c:pt idx="12563">
                  <c:v>0</c:v>
                </c:pt>
                <c:pt idx="12564">
                  <c:v>0</c:v>
                </c:pt>
                <c:pt idx="12565">
                  <c:v>0</c:v>
                </c:pt>
                <c:pt idx="12566">
                  <c:v>0</c:v>
                </c:pt>
                <c:pt idx="12567">
                  <c:v>0</c:v>
                </c:pt>
                <c:pt idx="12568">
                  <c:v>0</c:v>
                </c:pt>
                <c:pt idx="12569">
                  <c:v>0</c:v>
                </c:pt>
                <c:pt idx="12570">
                  <c:v>0</c:v>
                </c:pt>
                <c:pt idx="12571">
                  <c:v>0</c:v>
                </c:pt>
                <c:pt idx="12572">
                  <c:v>0</c:v>
                </c:pt>
                <c:pt idx="12573">
                  <c:v>0</c:v>
                </c:pt>
                <c:pt idx="12574">
                  <c:v>0</c:v>
                </c:pt>
                <c:pt idx="12575">
                  <c:v>0</c:v>
                </c:pt>
                <c:pt idx="12576">
                  <c:v>0</c:v>
                </c:pt>
                <c:pt idx="12577">
                  <c:v>0</c:v>
                </c:pt>
                <c:pt idx="12578">
                  <c:v>0</c:v>
                </c:pt>
                <c:pt idx="12579">
                  <c:v>0</c:v>
                </c:pt>
                <c:pt idx="12580">
                  <c:v>0</c:v>
                </c:pt>
                <c:pt idx="12581">
                  <c:v>0</c:v>
                </c:pt>
                <c:pt idx="12582">
                  <c:v>0</c:v>
                </c:pt>
                <c:pt idx="12583">
                  <c:v>0</c:v>
                </c:pt>
                <c:pt idx="12584">
                  <c:v>0</c:v>
                </c:pt>
                <c:pt idx="12585">
                  <c:v>0</c:v>
                </c:pt>
                <c:pt idx="12586">
                  <c:v>0</c:v>
                </c:pt>
                <c:pt idx="12587">
                  <c:v>0</c:v>
                </c:pt>
                <c:pt idx="12588">
                  <c:v>0</c:v>
                </c:pt>
                <c:pt idx="12589">
                  <c:v>0</c:v>
                </c:pt>
                <c:pt idx="12590">
                  <c:v>0</c:v>
                </c:pt>
                <c:pt idx="12591">
                  <c:v>0</c:v>
                </c:pt>
                <c:pt idx="12592">
                  <c:v>0</c:v>
                </c:pt>
                <c:pt idx="12593">
                  <c:v>0</c:v>
                </c:pt>
                <c:pt idx="12594">
                  <c:v>0</c:v>
                </c:pt>
                <c:pt idx="12595">
                  <c:v>0</c:v>
                </c:pt>
                <c:pt idx="12596">
                  <c:v>0</c:v>
                </c:pt>
                <c:pt idx="12597">
                  <c:v>0</c:v>
                </c:pt>
                <c:pt idx="12598">
                  <c:v>0</c:v>
                </c:pt>
                <c:pt idx="12599">
                  <c:v>0</c:v>
                </c:pt>
                <c:pt idx="12600">
                  <c:v>0</c:v>
                </c:pt>
                <c:pt idx="12601">
                  <c:v>0</c:v>
                </c:pt>
                <c:pt idx="12602">
                  <c:v>0</c:v>
                </c:pt>
                <c:pt idx="12603">
                  <c:v>0</c:v>
                </c:pt>
                <c:pt idx="12604">
                  <c:v>0</c:v>
                </c:pt>
                <c:pt idx="12605">
                  <c:v>0</c:v>
                </c:pt>
                <c:pt idx="12606">
                  <c:v>0</c:v>
                </c:pt>
                <c:pt idx="12607">
                  <c:v>0</c:v>
                </c:pt>
                <c:pt idx="12608">
                  <c:v>0</c:v>
                </c:pt>
                <c:pt idx="12609">
                  <c:v>0</c:v>
                </c:pt>
                <c:pt idx="12610">
                  <c:v>0</c:v>
                </c:pt>
                <c:pt idx="12611">
                  <c:v>0</c:v>
                </c:pt>
                <c:pt idx="12612">
                  <c:v>0</c:v>
                </c:pt>
                <c:pt idx="12613">
                  <c:v>0</c:v>
                </c:pt>
                <c:pt idx="12614">
                  <c:v>0</c:v>
                </c:pt>
                <c:pt idx="12615">
                  <c:v>0</c:v>
                </c:pt>
                <c:pt idx="12616">
                  <c:v>0</c:v>
                </c:pt>
                <c:pt idx="12617">
                  <c:v>0</c:v>
                </c:pt>
                <c:pt idx="12618">
                  <c:v>0</c:v>
                </c:pt>
                <c:pt idx="12619">
                  <c:v>0</c:v>
                </c:pt>
                <c:pt idx="12620">
                  <c:v>0</c:v>
                </c:pt>
                <c:pt idx="12621">
                  <c:v>0</c:v>
                </c:pt>
                <c:pt idx="12622">
                  <c:v>0</c:v>
                </c:pt>
                <c:pt idx="12623">
                  <c:v>0</c:v>
                </c:pt>
                <c:pt idx="12624">
                  <c:v>0</c:v>
                </c:pt>
                <c:pt idx="12625">
                  <c:v>0</c:v>
                </c:pt>
                <c:pt idx="12626">
                  <c:v>0</c:v>
                </c:pt>
                <c:pt idx="12627">
                  <c:v>0</c:v>
                </c:pt>
                <c:pt idx="12628">
                  <c:v>0</c:v>
                </c:pt>
                <c:pt idx="12629">
                  <c:v>0</c:v>
                </c:pt>
                <c:pt idx="12630">
                  <c:v>0</c:v>
                </c:pt>
                <c:pt idx="12631">
                  <c:v>0</c:v>
                </c:pt>
                <c:pt idx="12632">
                  <c:v>0</c:v>
                </c:pt>
                <c:pt idx="12633">
                  <c:v>0</c:v>
                </c:pt>
                <c:pt idx="12634">
                  <c:v>0</c:v>
                </c:pt>
                <c:pt idx="12635">
                  <c:v>0</c:v>
                </c:pt>
                <c:pt idx="12636">
                  <c:v>0</c:v>
                </c:pt>
                <c:pt idx="12637">
                  <c:v>0</c:v>
                </c:pt>
                <c:pt idx="12638">
                  <c:v>0</c:v>
                </c:pt>
                <c:pt idx="12639">
                  <c:v>0</c:v>
                </c:pt>
                <c:pt idx="12640">
                  <c:v>0</c:v>
                </c:pt>
                <c:pt idx="12641">
                  <c:v>0</c:v>
                </c:pt>
                <c:pt idx="12642">
                  <c:v>0</c:v>
                </c:pt>
                <c:pt idx="12643">
                  <c:v>0</c:v>
                </c:pt>
                <c:pt idx="12644">
                  <c:v>0</c:v>
                </c:pt>
                <c:pt idx="12645">
                  <c:v>0</c:v>
                </c:pt>
                <c:pt idx="12646">
                  <c:v>0</c:v>
                </c:pt>
                <c:pt idx="12647">
                  <c:v>0</c:v>
                </c:pt>
                <c:pt idx="12648">
                  <c:v>0</c:v>
                </c:pt>
                <c:pt idx="12649">
                  <c:v>0</c:v>
                </c:pt>
                <c:pt idx="12650">
                  <c:v>0</c:v>
                </c:pt>
                <c:pt idx="12651">
                  <c:v>0</c:v>
                </c:pt>
                <c:pt idx="12652">
                  <c:v>0</c:v>
                </c:pt>
                <c:pt idx="12653">
                  <c:v>0</c:v>
                </c:pt>
                <c:pt idx="12654">
                  <c:v>0</c:v>
                </c:pt>
                <c:pt idx="12655">
                  <c:v>0</c:v>
                </c:pt>
                <c:pt idx="12656">
                  <c:v>0</c:v>
                </c:pt>
                <c:pt idx="12657">
                  <c:v>0</c:v>
                </c:pt>
                <c:pt idx="12658">
                  <c:v>0</c:v>
                </c:pt>
                <c:pt idx="12659">
                  <c:v>0</c:v>
                </c:pt>
                <c:pt idx="12660">
                  <c:v>0</c:v>
                </c:pt>
                <c:pt idx="12661">
                  <c:v>0</c:v>
                </c:pt>
                <c:pt idx="12662">
                  <c:v>0</c:v>
                </c:pt>
                <c:pt idx="12663">
                  <c:v>0</c:v>
                </c:pt>
                <c:pt idx="12664">
                  <c:v>0</c:v>
                </c:pt>
                <c:pt idx="12665">
                  <c:v>0</c:v>
                </c:pt>
                <c:pt idx="12666">
                  <c:v>0</c:v>
                </c:pt>
                <c:pt idx="12667">
                  <c:v>0</c:v>
                </c:pt>
                <c:pt idx="12668">
                  <c:v>0</c:v>
                </c:pt>
                <c:pt idx="12669">
                  <c:v>0</c:v>
                </c:pt>
                <c:pt idx="12670">
                  <c:v>0</c:v>
                </c:pt>
                <c:pt idx="12671">
                  <c:v>0</c:v>
                </c:pt>
                <c:pt idx="12672">
                  <c:v>0</c:v>
                </c:pt>
                <c:pt idx="12673">
                  <c:v>0</c:v>
                </c:pt>
                <c:pt idx="12674">
                  <c:v>0</c:v>
                </c:pt>
                <c:pt idx="12675">
                  <c:v>0</c:v>
                </c:pt>
                <c:pt idx="12676">
                  <c:v>0</c:v>
                </c:pt>
                <c:pt idx="12677">
                  <c:v>0</c:v>
                </c:pt>
                <c:pt idx="12678">
                  <c:v>0</c:v>
                </c:pt>
                <c:pt idx="12679">
                  <c:v>0</c:v>
                </c:pt>
                <c:pt idx="12680">
                  <c:v>0</c:v>
                </c:pt>
                <c:pt idx="12681">
                  <c:v>0</c:v>
                </c:pt>
                <c:pt idx="12682">
                  <c:v>0</c:v>
                </c:pt>
                <c:pt idx="12683">
                  <c:v>0</c:v>
                </c:pt>
                <c:pt idx="12684">
                  <c:v>0</c:v>
                </c:pt>
                <c:pt idx="12685">
                  <c:v>0</c:v>
                </c:pt>
                <c:pt idx="12686">
                  <c:v>0</c:v>
                </c:pt>
                <c:pt idx="12687">
                  <c:v>0</c:v>
                </c:pt>
                <c:pt idx="12688">
                  <c:v>0</c:v>
                </c:pt>
                <c:pt idx="12689">
                  <c:v>0</c:v>
                </c:pt>
                <c:pt idx="12690">
                  <c:v>0</c:v>
                </c:pt>
                <c:pt idx="12691">
                  <c:v>0</c:v>
                </c:pt>
                <c:pt idx="12692">
                  <c:v>0</c:v>
                </c:pt>
                <c:pt idx="12693">
                  <c:v>0</c:v>
                </c:pt>
                <c:pt idx="12694">
                  <c:v>0</c:v>
                </c:pt>
                <c:pt idx="12695">
                  <c:v>0</c:v>
                </c:pt>
                <c:pt idx="12696">
                  <c:v>0</c:v>
                </c:pt>
                <c:pt idx="12697">
                  <c:v>0</c:v>
                </c:pt>
                <c:pt idx="12698">
                  <c:v>0</c:v>
                </c:pt>
                <c:pt idx="12699">
                  <c:v>0</c:v>
                </c:pt>
                <c:pt idx="12700">
                  <c:v>0</c:v>
                </c:pt>
                <c:pt idx="12701">
                  <c:v>0</c:v>
                </c:pt>
                <c:pt idx="12702">
                  <c:v>0</c:v>
                </c:pt>
                <c:pt idx="12703">
                  <c:v>0</c:v>
                </c:pt>
                <c:pt idx="12704">
                  <c:v>0</c:v>
                </c:pt>
                <c:pt idx="12705">
                  <c:v>0</c:v>
                </c:pt>
                <c:pt idx="12706">
                  <c:v>0</c:v>
                </c:pt>
                <c:pt idx="12707">
                  <c:v>0</c:v>
                </c:pt>
                <c:pt idx="12708">
                  <c:v>0</c:v>
                </c:pt>
                <c:pt idx="12709">
                  <c:v>0</c:v>
                </c:pt>
                <c:pt idx="12710">
                  <c:v>0</c:v>
                </c:pt>
                <c:pt idx="12711">
                  <c:v>0</c:v>
                </c:pt>
                <c:pt idx="12712">
                  <c:v>0</c:v>
                </c:pt>
                <c:pt idx="12713">
                  <c:v>0</c:v>
                </c:pt>
                <c:pt idx="12714">
                  <c:v>0</c:v>
                </c:pt>
                <c:pt idx="12715">
                  <c:v>0</c:v>
                </c:pt>
                <c:pt idx="12716">
                  <c:v>0</c:v>
                </c:pt>
                <c:pt idx="12717">
                  <c:v>0</c:v>
                </c:pt>
                <c:pt idx="12718">
                  <c:v>0</c:v>
                </c:pt>
                <c:pt idx="12719">
                  <c:v>0</c:v>
                </c:pt>
                <c:pt idx="12720">
                  <c:v>0</c:v>
                </c:pt>
                <c:pt idx="12721">
                  <c:v>0</c:v>
                </c:pt>
                <c:pt idx="12722">
                  <c:v>0</c:v>
                </c:pt>
                <c:pt idx="12723">
                  <c:v>0</c:v>
                </c:pt>
                <c:pt idx="12724">
                  <c:v>0</c:v>
                </c:pt>
                <c:pt idx="12725">
                  <c:v>0</c:v>
                </c:pt>
                <c:pt idx="12726">
                  <c:v>0</c:v>
                </c:pt>
                <c:pt idx="12727">
                  <c:v>0</c:v>
                </c:pt>
                <c:pt idx="12728">
                  <c:v>0</c:v>
                </c:pt>
                <c:pt idx="12729">
                  <c:v>0</c:v>
                </c:pt>
                <c:pt idx="12730">
                  <c:v>0</c:v>
                </c:pt>
                <c:pt idx="12731">
                  <c:v>0</c:v>
                </c:pt>
                <c:pt idx="12732">
                  <c:v>0</c:v>
                </c:pt>
                <c:pt idx="12733">
                  <c:v>0</c:v>
                </c:pt>
                <c:pt idx="12734">
                  <c:v>0</c:v>
                </c:pt>
                <c:pt idx="12735">
                  <c:v>0</c:v>
                </c:pt>
                <c:pt idx="12736">
                  <c:v>0</c:v>
                </c:pt>
                <c:pt idx="12737">
                  <c:v>0</c:v>
                </c:pt>
                <c:pt idx="12738">
                  <c:v>0</c:v>
                </c:pt>
                <c:pt idx="12739">
                  <c:v>0</c:v>
                </c:pt>
                <c:pt idx="12740">
                  <c:v>0</c:v>
                </c:pt>
                <c:pt idx="12741">
                  <c:v>0</c:v>
                </c:pt>
                <c:pt idx="12742">
                  <c:v>0</c:v>
                </c:pt>
                <c:pt idx="12743">
                  <c:v>0</c:v>
                </c:pt>
                <c:pt idx="12744">
                  <c:v>0</c:v>
                </c:pt>
                <c:pt idx="12745">
                  <c:v>0</c:v>
                </c:pt>
                <c:pt idx="12746">
                  <c:v>0</c:v>
                </c:pt>
                <c:pt idx="12747">
                  <c:v>0</c:v>
                </c:pt>
                <c:pt idx="12748">
                  <c:v>0</c:v>
                </c:pt>
                <c:pt idx="12749">
                  <c:v>0</c:v>
                </c:pt>
                <c:pt idx="12750">
                  <c:v>0</c:v>
                </c:pt>
                <c:pt idx="12751">
                  <c:v>0</c:v>
                </c:pt>
                <c:pt idx="12752">
                  <c:v>0</c:v>
                </c:pt>
                <c:pt idx="12753">
                  <c:v>0</c:v>
                </c:pt>
                <c:pt idx="12754">
                  <c:v>0</c:v>
                </c:pt>
                <c:pt idx="12755">
                  <c:v>0</c:v>
                </c:pt>
                <c:pt idx="12756">
                  <c:v>0</c:v>
                </c:pt>
                <c:pt idx="12757">
                  <c:v>0</c:v>
                </c:pt>
                <c:pt idx="12758">
                  <c:v>0</c:v>
                </c:pt>
                <c:pt idx="12759">
                  <c:v>0</c:v>
                </c:pt>
                <c:pt idx="12760">
                  <c:v>0</c:v>
                </c:pt>
                <c:pt idx="12761">
                  <c:v>0</c:v>
                </c:pt>
                <c:pt idx="12762">
                  <c:v>0</c:v>
                </c:pt>
                <c:pt idx="12763">
                  <c:v>0</c:v>
                </c:pt>
                <c:pt idx="12764">
                  <c:v>0</c:v>
                </c:pt>
                <c:pt idx="12765">
                  <c:v>0</c:v>
                </c:pt>
                <c:pt idx="12766">
                  <c:v>0</c:v>
                </c:pt>
                <c:pt idx="12767">
                  <c:v>0</c:v>
                </c:pt>
                <c:pt idx="12768">
                  <c:v>0</c:v>
                </c:pt>
                <c:pt idx="12769">
                  <c:v>0</c:v>
                </c:pt>
                <c:pt idx="12770">
                  <c:v>0</c:v>
                </c:pt>
                <c:pt idx="12771">
                  <c:v>0</c:v>
                </c:pt>
                <c:pt idx="12772">
                  <c:v>0</c:v>
                </c:pt>
                <c:pt idx="12773">
                  <c:v>0</c:v>
                </c:pt>
                <c:pt idx="12774">
                  <c:v>0</c:v>
                </c:pt>
                <c:pt idx="12775">
                  <c:v>0</c:v>
                </c:pt>
                <c:pt idx="12776">
                  <c:v>0</c:v>
                </c:pt>
                <c:pt idx="12777">
                  <c:v>0</c:v>
                </c:pt>
                <c:pt idx="12778">
                  <c:v>0</c:v>
                </c:pt>
                <c:pt idx="12779">
                  <c:v>0</c:v>
                </c:pt>
                <c:pt idx="12780">
                  <c:v>0</c:v>
                </c:pt>
                <c:pt idx="12781">
                  <c:v>0</c:v>
                </c:pt>
                <c:pt idx="12782">
                  <c:v>0</c:v>
                </c:pt>
                <c:pt idx="12783">
                  <c:v>0</c:v>
                </c:pt>
                <c:pt idx="12784">
                  <c:v>0</c:v>
                </c:pt>
                <c:pt idx="12785">
                  <c:v>0</c:v>
                </c:pt>
                <c:pt idx="12786">
                  <c:v>0</c:v>
                </c:pt>
                <c:pt idx="12787">
                  <c:v>0</c:v>
                </c:pt>
                <c:pt idx="12788">
                  <c:v>0</c:v>
                </c:pt>
                <c:pt idx="12789">
                  <c:v>0</c:v>
                </c:pt>
                <c:pt idx="12790">
                  <c:v>0</c:v>
                </c:pt>
                <c:pt idx="12791">
                  <c:v>0</c:v>
                </c:pt>
                <c:pt idx="12792">
                  <c:v>0</c:v>
                </c:pt>
                <c:pt idx="12793">
                  <c:v>0</c:v>
                </c:pt>
                <c:pt idx="12794">
                  <c:v>0</c:v>
                </c:pt>
                <c:pt idx="12795">
                  <c:v>0</c:v>
                </c:pt>
                <c:pt idx="12796">
                  <c:v>0</c:v>
                </c:pt>
                <c:pt idx="12797">
                  <c:v>0</c:v>
                </c:pt>
                <c:pt idx="12798">
                  <c:v>0</c:v>
                </c:pt>
                <c:pt idx="12799">
                  <c:v>0</c:v>
                </c:pt>
                <c:pt idx="12800">
                  <c:v>0</c:v>
                </c:pt>
                <c:pt idx="12801">
                  <c:v>0</c:v>
                </c:pt>
                <c:pt idx="12802">
                  <c:v>0</c:v>
                </c:pt>
                <c:pt idx="12803">
                  <c:v>0</c:v>
                </c:pt>
                <c:pt idx="12804">
                  <c:v>0</c:v>
                </c:pt>
                <c:pt idx="12805">
                  <c:v>0</c:v>
                </c:pt>
                <c:pt idx="12806">
                  <c:v>0</c:v>
                </c:pt>
                <c:pt idx="12807">
                  <c:v>0</c:v>
                </c:pt>
                <c:pt idx="12808">
                  <c:v>0</c:v>
                </c:pt>
                <c:pt idx="12809">
                  <c:v>0</c:v>
                </c:pt>
                <c:pt idx="12810">
                  <c:v>0</c:v>
                </c:pt>
                <c:pt idx="12811">
                  <c:v>0</c:v>
                </c:pt>
                <c:pt idx="12812">
                  <c:v>0</c:v>
                </c:pt>
                <c:pt idx="12813">
                  <c:v>0</c:v>
                </c:pt>
                <c:pt idx="12814">
                  <c:v>0</c:v>
                </c:pt>
                <c:pt idx="12815">
                  <c:v>0</c:v>
                </c:pt>
                <c:pt idx="12816">
                  <c:v>0</c:v>
                </c:pt>
                <c:pt idx="12817">
                  <c:v>0</c:v>
                </c:pt>
                <c:pt idx="12818">
                  <c:v>0</c:v>
                </c:pt>
                <c:pt idx="12819">
                  <c:v>0</c:v>
                </c:pt>
                <c:pt idx="12820">
                  <c:v>0</c:v>
                </c:pt>
                <c:pt idx="12821">
                  <c:v>0</c:v>
                </c:pt>
                <c:pt idx="12822">
                  <c:v>0</c:v>
                </c:pt>
                <c:pt idx="12823">
                  <c:v>0</c:v>
                </c:pt>
                <c:pt idx="12824">
                  <c:v>0</c:v>
                </c:pt>
                <c:pt idx="12825">
                  <c:v>0</c:v>
                </c:pt>
                <c:pt idx="12826">
                  <c:v>0</c:v>
                </c:pt>
                <c:pt idx="12827">
                  <c:v>0</c:v>
                </c:pt>
                <c:pt idx="12828">
                  <c:v>0</c:v>
                </c:pt>
                <c:pt idx="12829">
                  <c:v>0</c:v>
                </c:pt>
                <c:pt idx="12830">
                  <c:v>0</c:v>
                </c:pt>
                <c:pt idx="12831">
                  <c:v>0</c:v>
                </c:pt>
                <c:pt idx="12832">
                  <c:v>0</c:v>
                </c:pt>
                <c:pt idx="12833">
                  <c:v>0</c:v>
                </c:pt>
                <c:pt idx="12834">
                  <c:v>0</c:v>
                </c:pt>
                <c:pt idx="12835">
                  <c:v>0</c:v>
                </c:pt>
                <c:pt idx="12836">
                  <c:v>0</c:v>
                </c:pt>
                <c:pt idx="12837">
                  <c:v>0</c:v>
                </c:pt>
                <c:pt idx="12838">
                  <c:v>0</c:v>
                </c:pt>
                <c:pt idx="12839">
                  <c:v>0</c:v>
                </c:pt>
                <c:pt idx="12840">
                  <c:v>0</c:v>
                </c:pt>
                <c:pt idx="12841">
                  <c:v>0</c:v>
                </c:pt>
                <c:pt idx="12842">
                  <c:v>0</c:v>
                </c:pt>
                <c:pt idx="12843">
                  <c:v>0</c:v>
                </c:pt>
                <c:pt idx="12844">
                  <c:v>0</c:v>
                </c:pt>
                <c:pt idx="12845">
                  <c:v>0</c:v>
                </c:pt>
                <c:pt idx="12846">
                  <c:v>0</c:v>
                </c:pt>
                <c:pt idx="12847">
                  <c:v>0</c:v>
                </c:pt>
                <c:pt idx="12848">
                  <c:v>0</c:v>
                </c:pt>
                <c:pt idx="12849">
                  <c:v>0</c:v>
                </c:pt>
                <c:pt idx="12850">
                  <c:v>0</c:v>
                </c:pt>
                <c:pt idx="12851">
                  <c:v>0</c:v>
                </c:pt>
                <c:pt idx="12852">
                  <c:v>0</c:v>
                </c:pt>
                <c:pt idx="12853">
                  <c:v>0</c:v>
                </c:pt>
                <c:pt idx="12854">
                  <c:v>0</c:v>
                </c:pt>
                <c:pt idx="12855">
                  <c:v>0</c:v>
                </c:pt>
                <c:pt idx="12856">
                  <c:v>0</c:v>
                </c:pt>
                <c:pt idx="12857">
                  <c:v>0</c:v>
                </c:pt>
                <c:pt idx="12858">
                  <c:v>0</c:v>
                </c:pt>
                <c:pt idx="12859">
                  <c:v>0</c:v>
                </c:pt>
                <c:pt idx="12860">
                  <c:v>0</c:v>
                </c:pt>
                <c:pt idx="12861">
                  <c:v>0</c:v>
                </c:pt>
                <c:pt idx="12862">
                  <c:v>0</c:v>
                </c:pt>
                <c:pt idx="12863">
                  <c:v>0</c:v>
                </c:pt>
                <c:pt idx="12864">
                  <c:v>0</c:v>
                </c:pt>
                <c:pt idx="12865">
                  <c:v>0</c:v>
                </c:pt>
                <c:pt idx="12866">
                  <c:v>0</c:v>
                </c:pt>
                <c:pt idx="12867">
                  <c:v>0</c:v>
                </c:pt>
                <c:pt idx="12868">
                  <c:v>0</c:v>
                </c:pt>
                <c:pt idx="12869">
                  <c:v>0</c:v>
                </c:pt>
                <c:pt idx="12870">
                  <c:v>0</c:v>
                </c:pt>
                <c:pt idx="12871">
                  <c:v>0</c:v>
                </c:pt>
                <c:pt idx="12872">
                  <c:v>0</c:v>
                </c:pt>
                <c:pt idx="12873">
                  <c:v>0</c:v>
                </c:pt>
                <c:pt idx="12874">
                  <c:v>0</c:v>
                </c:pt>
                <c:pt idx="12875">
                  <c:v>0</c:v>
                </c:pt>
                <c:pt idx="12876">
                  <c:v>0</c:v>
                </c:pt>
                <c:pt idx="12877">
                  <c:v>0</c:v>
                </c:pt>
                <c:pt idx="12878">
                  <c:v>0</c:v>
                </c:pt>
                <c:pt idx="12879">
                  <c:v>0</c:v>
                </c:pt>
                <c:pt idx="12880">
                  <c:v>0</c:v>
                </c:pt>
                <c:pt idx="12881">
                  <c:v>0</c:v>
                </c:pt>
                <c:pt idx="12882">
                  <c:v>0</c:v>
                </c:pt>
                <c:pt idx="12883">
                  <c:v>0</c:v>
                </c:pt>
                <c:pt idx="12884">
                  <c:v>0</c:v>
                </c:pt>
                <c:pt idx="12885">
                  <c:v>0</c:v>
                </c:pt>
                <c:pt idx="12886">
                  <c:v>0</c:v>
                </c:pt>
                <c:pt idx="12887">
                  <c:v>0</c:v>
                </c:pt>
                <c:pt idx="12888">
                  <c:v>0</c:v>
                </c:pt>
                <c:pt idx="12889">
                  <c:v>0</c:v>
                </c:pt>
                <c:pt idx="12890">
                  <c:v>0</c:v>
                </c:pt>
                <c:pt idx="12891">
                  <c:v>0</c:v>
                </c:pt>
                <c:pt idx="12892">
                  <c:v>0</c:v>
                </c:pt>
                <c:pt idx="12893">
                  <c:v>0</c:v>
                </c:pt>
                <c:pt idx="12894">
                  <c:v>0</c:v>
                </c:pt>
                <c:pt idx="12895">
                  <c:v>0</c:v>
                </c:pt>
                <c:pt idx="12896">
                  <c:v>0</c:v>
                </c:pt>
                <c:pt idx="12897">
                  <c:v>0</c:v>
                </c:pt>
                <c:pt idx="12898">
                  <c:v>0</c:v>
                </c:pt>
                <c:pt idx="12899">
                  <c:v>0</c:v>
                </c:pt>
                <c:pt idx="12900">
                  <c:v>0</c:v>
                </c:pt>
                <c:pt idx="12901">
                  <c:v>0</c:v>
                </c:pt>
                <c:pt idx="12902">
                  <c:v>0</c:v>
                </c:pt>
                <c:pt idx="12903">
                  <c:v>0</c:v>
                </c:pt>
                <c:pt idx="12904">
                  <c:v>0</c:v>
                </c:pt>
                <c:pt idx="12905">
                  <c:v>0</c:v>
                </c:pt>
                <c:pt idx="12906">
                  <c:v>0</c:v>
                </c:pt>
                <c:pt idx="12907">
                  <c:v>0</c:v>
                </c:pt>
                <c:pt idx="12908">
                  <c:v>0</c:v>
                </c:pt>
                <c:pt idx="12909">
                  <c:v>0</c:v>
                </c:pt>
                <c:pt idx="12910">
                  <c:v>0</c:v>
                </c:pt>
                <c:pt idx="12911">
                  <c:v>0</c:v>
                </c:pt>
                <c:pt idx="12912">
                  <c:v>0</c:v>
                </c:pt>
                <c:pt idx="12913">
                  <c:v>0</c:v>
                </c:pt>
                <c:pt idx="12914">
                  <c:v>0</c:v>
                </c:pt>
                <c:pt idx="12915">
                  <c:v>0</c:v>
                </c:pt>
                <c:pt idx="12916">
                  <c:v>0</c:v>
                </c:pt>
                <c:pt idx="12917">
                  <c:v>0</c:v>
                </c:pt>
                <c:pt idx="12918">
                  <c:v>0</c:v>
                </c:pt>
                <c:pt idx="12919">
                  <c:v>0</c:v>
                </c:pt>
                <c:pt idx="12920">
                  <c:v>0</c:v>
                </c:pt>
                <c:pt idx="12921">
                  <c:v>0</c:v>
                </c:pt>
                <c:pt idx="12922">
                  <c:v>0</c:v>
                </c:pt>
                <c:pt idx="12923">
                  <c:v>0</c:v>
                </c:pt>
                <c:pt idx="12924">
                  <c:v>0</c:v>
                </c:pt>
                <c:pt idx="12925">
                  <c:v>0</c:v>
                </c:pt>
                <c:pt idx="12926">
                  <c:v>0</c:v>
                </c:pt>
                <c:pt idx="12927">
                  <c:v>0</c:v>
                </c:pt>
                <c:pt idx="12928">
                  <c:v>0</c:v>
                </c:pt>
                <c:pt idx="12929">
                  <c:v>0</c:v>
                </c:pt>
                <c:pt idx="12930">
                  <c:v>0</c:v>
                </c:pt>
                <c:pt idx="12931">
                  <c:v>0</c:v>
                </c:pt>
                <c:pt idx="12932">
                  <c:v>0</c:v>
                </c:pt>
                <c:pt idx="12933">
                  <c:v>0</c:v>
                </c:pt>
                <c:pt idx="12934">
                  <c:v>0</c:v>
                </c:pt>
                <c:pt idx="12935">
                  <c:v>0</c:v>
                </c:pt>
                <c:pt idx="12936">
                  <c:v>0</c:v>
                </c:pt>
                <c:pt idx="12937">
                  <c:v>0</c:v>
                </c:pt>
                <c:pt idx="12938">
                  <c:v>0</c:v>
                </c:pt>
                <c:pt idx="12939">
                  <c:v>0</c:v>
                </c:pt>
                <c:pt idx="12940">
                  <c:v>0</c:v>
                </c:pt>
                <c:pt idx="12941">
                  <c:v>0</c:v>
                </c:pt>
                <c:pt idx="12942">
                  <c:v>0</c:v>
                </c:pt>
                <c:pt idx="12943">
                  <c:v>0</c:v>
                </c:pt>
                <c:pt idx="12944">
                  <c:v>0</c:v>
                </c:pt>
                <c:pt idx="12945">
                  <c:v>0</c:v>
                </c:pt>
                <c:pt idx="12946">
                  <c:v>0</c:v>
                </c:pt>
                <c:pt idx="12947">
                  <c:v>0</c:v>
                </c:pt>
                <c:pt idx="12948">
                  <c:v>0</c:v>
                </c:pt>
                <c:pt idx="12949">
                  <c:v>0</c:v>
                </c:pt>
                <c:pt idx="12950">
                  <c:v>0</c:v>
                </c:pt>
                <c:pt idx="12951">
                  <c:v>0</c:v>
                </c:pt>
                <c:pt idx="12952">
                  <c:v>0</c:v>
                </c:pt>
                <c:pt idx="12953">
                  <c:v>0</c:v>
                </c:pt>
                <c:pt idx="12954">
                  <c:v>0</c:v>
                </c:pt>
                <c:pt idx="12955">
                  <c:v>0</c:v>
                </c:pt>
                <c:pt idx="12956">
                  <c:v>0</c:v>
                </c:pt>
                <c:pt idx="12957">
                  <c:v>0</c:v>
                </c:pt>
                <c:pt idx="12958">
                  <c:v>0</c:v>
                </c:pt>
                <c:pt idx="12959">
                  <c:v>0</c:v>
                </c:pt>
                <c:pt idx="12960">
                  <c:v>0</c:v>
                </c:pt>
                <c:pt idx="12961">
                  <c:v>0</c:v>
                </c:pt>
                <c:pt idx="12962">
                  <c:v>0</c:v>
                </c:pt>
                <c:pt idx="12963">
                  <c:v>0</c:v>
                </c:pt>
                <c:pt idx="12964">
                  <c:v>0</c:v>
                </c:pt>
                <c:pt idx="12965">
                  <c:v>0</c:v>
                </c:pt>
                <c:pt idx="12966">
                  <c:v>0</c:v>
                </c:pt>
                <c:pt idx="12967">
                  <c:v>0</c:v>
                </c:pt>
                <c:pt idx="12968">
                  <c:v>0</c:v>
                </c:pt>
                <c:pt idx="12969">
                  <c:v>0</c:v>
                </c:pt>
                <c:pt idx="12970">
                  <c:v>0</c:v>
                </c:pt>
                <c:pt idx="12971">
                  <c:v>0</c:v>
                </c:pt>
                <c:pt idx="12972">
                  <c:v>0</c:v>
                </c:pt>
                <c:pt idx="12973">
                  <c:v>0</c:v>
                </c:pt>
                <c:pt idx="12974">
                  <c:v>0</c:v>
                </c:pt>
                <c:pt idx="12975">
                  <c:v>0</c:v>
                </c:pt>
                <c:pt idx="12976">
                  <c:v>0</c:v>
                </c:pt>
                <c:pt idx="12977">
                  <c:v>0</c:v>
                </c:pt>
                <c:pt idx="12978">
                  <c:v>0</c:v>
                </c:pt>
                <c:pt idx="12979">
                  <c:v>0</c:v>
                </c:pt>
                <c:pt idx="12980">
                  <c:v>0</c:v>
                </c:pt>
                <c:pt idx="12981">
                  <c:v>0</c:v>
                </c:pt>
                <c:pt idx="12982">
                  <c:v>0</c:v>
                </c:pt>
                <c:pt idx="12983">
                  <c:v>0</c:v>
                </c:pt>
                <c:pt idx="12984">
                  <c:v>0</c:v>
                </c:pt>
                <c:pt idx="12985">
                  <c:v>0</c:v>
                </c:pt>
                <c:pt idx="12986">
                  <c:v>0</c:v>
                </c:pt>
                <c:pt idx="12987">
                  <c:v>0</c:v>
                </c:pt>
                <c:pt idx="12988">
                  <c:v>0</c:v>
                </c:pt>
                <c:pt idx="12989">
                  <c:v>0</c:v>
                </c:pt>
                <c:pt idx="12990">
                  <c:v>0</c:v>
                </c:pt>
                <c:pt idx="12991">
                  <c:v>0</c:v>
                </c:pt>
                <c:pt idx="12992">
                  <c:v>0</c:v>
                </c:pt>
                <c:pt idx="12993">
                  <c:v>0</c:v>
                </c:pt>
                <c:pt idx="12994">
                  <c:v>0</c:v>
                </c:pt>
                <c:pt idx="12995">
                  <c:v>0</c:v>
                </c:pt>
                <c:pt idx="12996">
                  <c:v>0</c:v>
                </c:pt>
                <c:pt idx="12997">
                  <c:v>0</c:v>
                </c:pt>
                <c:pt idx="12998">
                  <c:v>0</c:v>
                </c:pt>
                <c:pt idx="12999">
                  <c:v>0</c:v>
                </c:pt>
                <c:pt idx="13000">
                  <c:v>0</c:v>
                </c:pt>
                <c:pt idx="13001">
                  <c:v>0</c:v>
                </c:pt>
                <c:pt idx="13002">
                  <c:v>0</c:v>
                </c:pt>
                <c:pt idx="13003">
                  <c:v>0</c:v>
                </c:pt>
                <c:pt idx="13004">
                  <c:v>0</c:v>
                </c:pt>
                <c:pt idx="13005">
                  <c:v>0</c:v>
                </c:pt>
                <c:pt idx="13006">
                  <c:v>0</c:v>
                </c:pt>
                <c:pt idx="13007">
                  <c:v>0</c:v>
                </c:pt>
                <c:pt idx="13008">
                  <c:v>0</c:v>
                </c:pt>
                <c:pt idx="13009">
                  <c:v>0</c:v>
                </c:pt>
                <c:pt idx="13010">
                  <c:v>0</c:v>
                </c:pt>
                <c:pt idx="13011">
                  <c:v>0</c:v>
                </c:pt>
                <c:pt idx="13012">
                  <c:v>0</c:v>
                </c:pt>
                <c:pt idx="13013">
                  <c:v>0</c:v>
                </c:pt>
                <c:pt idx="13014">
                  <c:v>0</c:v>
                </c:pt>
                <c:pt idx="13015">
                  <c:v>0</c:v>
                </c:pt>
                <c:pt idx="13016">
                  <c:v>0</c:v>
                </c:pt>
                <c:pt idx="13017">
                  <c:v>0</c:v>
                </c:pt>
                <c:pt idx="13018">
                  <c:v>0</c:v>
                </c:pt>
                <c:pt idx="13019">
                  <c:v>0</c:v>
                </c:pt>
                <c:pt idx="13020">
                  <c:v>0</c:v>
                </c:pt>
                <c:pt idx="13021">
                  <c:v>0</c:v>
                </c:pt>
                <c:pt idx="13022">
                  <c:v>0</c:v>
                </c:pt>
                <c:pt idx="13023">
                  <c:v>0</c:v>
                </c:pt>
                <c:pt idx="13024">
                  <c:v>0</c:v>
                </c:pt>
                <c:pt idx="13025">
                  <c:v>0</c:v>
                </c:pt>
                <c:pt idx="13026">
                  <c:v>0</c:v>
                </c:pt>
                <c:pt idx="13027">
                  <c:v>0</c:v>
                </c:pt>
                <c:pt idx="13028">
                  <c:v>0</c:v>
                </c:pt>
                <c:pt idx="13029">
                  <c:v>0</c:v>
                </c:pt>
                <c:pt idx="13030">
                  <c:v>0</c:v>
                </c:pt>
                <c:pt idx="13031">
                  <c:v>0</c:v>
                </c:pt>
                <c:pt idx="13032">
                  <c:v>0</c:v>
                </c:pt>
                <c:pt idx="13033">
                  <c:v>0</c:v>
                </c:pt>
                <c:pt idx="13034">
                  <c:v>0</c:v>
                </c:pt>
                <c:pt idx="13035">
                  <c:v>0</c:v>
                </c:pt>
                <c:pt idx="13036">
                  <c:v>0</c:v>
                </c:pt>
                <c:pt idx="13037">
                  <c:v>0</c:v>
                </c:pt>
                <c:pt idx="13038">
                  <c:v>0</c:v>
                </c:pt>
                <c:pt idx="13039">
                  <c:v>0</c:v>
                </c:pt>
                <c:pt idx="13040">
                  <c:v>0</c:v>
                </c:pt>
                <c:pt idx="13041">
                  <c:v>0</c:v>
                </c:pt>
                <c:pt idx="13042">
                  <c:v>0</c:v>
                </c:pt>
                <c:pt idx="13043">
                  <c:v>0</c:v>
                </c:pt>
                <c:pt idx="13044">
                  <c:v>0</c:v>
                </c:pt>
                <c:pt idx="13045">
                  <c:v>0</c:v>
                </c:pt>
                <c:pt idx="13046">
                  <c:v>0</c:v>
                </c:pt>
                <c:pt idx="13047">
                  <c:v>0</c:v>
                </c:pt>
                <c:pt idx="13048">
                  <c:v>0</c:v>
                </c:pt>
                <c:pt idx="13049">
                  <c:v>0</c:v>
                </c:pt>
                <c:pt idx="13050">
                  <c:v>0</c:v>
                </c:pt>
                <c:pt idx="13051">
                  <c:v>0</c:v>
                </c:pt>
                <c:pt idx="13052">
                  <c:v>0</c:v>
                </c:pt>
                <c:pt idx="13053">
                  <c:v>0</c:v>
                </c:pt>
                <c:pt idx="13054">
                  <c:v>0</c:v>
                </c:pt>
                <c:pt idx="13055">
                  <c:v>0</c:v>
                </c:pt>
                <c:pt idx="13056">
                  <c:v>0</c:v>
                </c:pt>
                <c:pt idx="13057">
                  <c:v>0</c:v>
                </c:pt>
                <c:pt idx="13058">
                  <c:v>0</c:v>
                </c:pt>
                <c:pt idx="13059">
                  <c:v>0</c:v>
                </c:pt>
                <c:pt idx="13060">
                  <c:v>0</c:v>
                </c:pt>
                <c:pt idx="13061">
                  <c:v>0</c:v>
                </c:pt>
                <c:pt idx="13062">
                  <c:v>0</c:v>
                </c:pt>
                <c:pt idx="13063">
                  <c:v>0</c:v>
                </c:pt>
                <c:pt idx="13064">
                  <c:v>0</c:v>
                </c:pt>
                <c:pt idx="13065">
                  <c:v>0</c:v>
                </c:pt>
                <c:pt idx="13066">
                  <c:v>0</c:v>
                </c:pt>
                <c:pt idx="13067">
                  <c:v>0</c:v>
                </c:pt>
                <c:pt idx="13068">
                  <c:v>0</c:v>
                </c:pt>
                <c:pt idx="13069">
                  <c:v>0</c:v>
                </c:pt>
                <c:pt idx="13070">
                  <c:v>0</c:v>
                </c:pt>
                <c:pt idx="13071">
                  <c:v>0</c:v>
                </c:pt>
                <c:pt idx="13072">
                  <c:v>0</c:v>
                </c:pt>
                <c:pt idx="13073">
                  <c:v>0</c:v>
                </c:pt>
                <c:pt idx="13074">
                  <c:v>0</c:v>
                </c:pt>
                <c:pt idx="13075">
                  <c:v>0</c:v>
                </c:pt>
                <c:pt idx="13076">
                  <c:v>0</c:v>
                </c:pt>
                <c:pt idx="13077">
                  <c:v>0</c:v>
                </c:pt>
                <c:pt idx="13078">
                  <c:v>0</c:v>
                </c:pt>
                <c:pt idx="13079">
                  <c:v>0</c:v>
                </c:pt>
                <c:pt idx="13080">
                  <c:v>0</c:v>
                </c:pt>
                <c:pt idx="13081">
                  <c:v>0</c:v>
                </c:pt>
                <c:pt idx="13082">
                  <c:v>0</c:v>
                </c:pt>
                <c:pt idx="13083">
                  <c:v>0</c:v>
                </c:pt>
                <c:pt idx="13084">
                  <c:v>0</c:v>
                </c:pt>
                <c:pt idx="13085">
                  <c:v>0</c:v>
                </c:pt>
                <c:pt idx="13086">
                  <c:v>0</c:v>
                </c:pt>
                <c:pt idx="13087">
                  <c:v>0</c:v>
                </c:pt>
                <c:pt idx="13088">
                  <c:v>0</c:v>
                </c:pt>
                <c:pt idx="13089">
                  <c:v>0</c:v>
                </c:pt>
                <c:pt idx="13090">
                  <c:v>0</c:v>
                </c:pt>
                <c:pt idx="13091">
                  <c:v>0</c:v>
                </c:pt>
                <c:pt idx="13092">
                  <c:v>0</c:v>
                </c:pt>
                <c:pt idx="13093">
                  <c:v>0</c:v>
                </c:pt>
                <c:pt idx="13094">
                  <c:v>0</c:v>
                </c:pt>
                <c:pt idx="13095">
                  <c:v>0</c:v>
                </c:pt>
                <c:pt idx="13096">
                  <c:v>0</c:v>
                </c:pt>
                <c:pt idx="13097">
                  <c:v>0</c:v>
                </c:pt>
                <c:pt idx="13098">
                  <c:v>0</c:v>
                </c:pt>
                <c:pt idx="13099">
                  <c:v>0</c:v>
                </c:pt>
                <c:pt idx="13100">
                  <c:v>0</c:v>
                </c:pt>
                <c:pt idx="13101">
                  <c:v>0</c:v>
                </c:pt>
                <c:pt idx="13102">
                  <c:v>0</c:v>
                </c:pt>
                <c:pt idx="13103">
                  <c:v>0</c:v>
                </c:pt>
                <c:pt idx="13104">
                  <c:v>0</c:v>
                </c:pt>
                <c:pt idx="13105">
                  <c:v>0</c:v>
                </c:pt>
                <c:pt idx="13106">
                  <c:v>0</c:v>
                </c:pt>
                <c:pt idx="13107">
                  <c:v>0</c:v>
                </c:pt>
                <c:pt idx="13108">
                  <c:v>0</c:v>
                </c:pt>
                <c:pt idx="13109">
                  <c:v>0</c:v>
                </c:pt>
                <c:pt idx="13110">
                  <c:v>0</c:v>
                </c:pt>
                <c:pt idx="13111">
                  <c:v>0</c:v>
                </c:pt>
                <c:pt idx="13112">
                  <c:v>0</c:v>
                </c:pt>
                <c:pt idx="13113">
                  <c:v>0</c:v>
                </c:pt>
                <c:pt idx="13114">
                  <c:v>0</c:v>
                </c:pt>
                <c:pt idx="13115">
                  <c:v>0</c:v>
                </c:pt>
                <c:pt idx="13116">
                  <c:v>0</c:v>
                </c:pt>
                <c:pt idx="13117">
                  <c:v>0</c:v>
                </c:pt>
                <c:pt idx="13118">
                  <c:v>0</c:v>
                </c:pt>
                <c:pt idx="13119">
                  <c:v>0</c:v>
                </c:pt>
                <c:pt idx="13120">
                  <c:v>0</c:v>
                </c:pt>
                <c:pt idx="13121">
                  <c:v>0</c:v>
                </c:pt>
                <c:pt idx="13122">
                  <c:v>0</c:v>
                </c:pt>
                <c:pt idx="13123">
                  <c:v>0</c:v>
                </c:pt>
                <c:pt idx="13124">
                  <c:v>0</c:v>
                </c:pt>
                <c:pt idx="13125">
                  <c:v>0</c:v>
                </c:pt>
                <c:pt idx="13126">
                  <c:v>0</c:v>
                </c:pt>
                <c:pt idx="13127">
                  <c:v>0</c:v>
                </c:pt>
                <c:pt idx="13128">
                  <c:v>0</c:v>
                </c:pt>
                <c:pt idx="13129">
                  <c:v>0</c:v>
                </c:pt>
                <c:pt idx="13130">
                  <c:v>0</c:v>
                </c:pt>
                <c:pt idx="13131">
                  <c:v>0</c:v>
                </c:pt>
                <c:pt idx="13132">
                  <c:v>0</c:v>
                </c:pt>
                <c:pt idx="13133">
                  <c:v>0</c:v>
                </c:pt>
                <c:pt idx="13134">
                  <c:v>0</c:v>
                </c:pt>
                <c:pt idx="13135">
                  <c:v>0</c:v>
                </c:pt>
                <c:pt idx="13136">
                  <c:v>0</c:v>
                </c:pt>
                <c:pt idx="13137">
                  <c:v>0</c:v>
                </c:pt>
                <c:pt idx="13138">
                  <c:v>0</c:v>
                </c:pt>
                <c:pt idx="13139">
                  <c:v>0</c:v>
                </c:pt>
                <c:pt idx="13140">
                  <c:v>0</c:v>
                </c:pt>
                <c:pt idx="13141">
                  <c:v>0</c:v>
                </c:pt>
                <c:pt idx="13142">
                  <c:v>0</c:v>
                </c:pt>
                <c:pt idx="13143">
                  <c:v>0</c:v>
                </c:pt>
                <c:pt idx="13144">
                  <c:v>0</c:v>
                </c:pt>
                <c:pt idx="13145">
                  <c:v>0</c:v>
                </c:pt>
                <c:pt idx="13146">
                  <c:v>0</c:v>
                </c:pt>
                <c:pt idx="13147">
                  <c:v>0</c:v>
                </c:pt>
                <c:pt idx="13148">
                  <c:v>0</c:v>
                </c:pt>
                <c:pt idx="13149">
                  <c:v>0</c:v>
                </c:pt>
                <c:pt idx="13150">
                  <c:v>0</c:v>
                </c:pt>
                <c:pt idx="13151">
                  <c:v>0</c:v>
                </c:pt>
                <c:pt idx="13152">
                  <c:v>0</c:v>
                </c:pt>
                <c:pt idx="13153">
                  <c:v>0</c:v>
                </c:pt>
                <c:pt idx="13154">
                  <c:v>0</c:v>
                </c:pt>
                <c:pt idx="13155">
                  <c:v>0</c:v>
                </c:pt>
                <c:pt idx="13156">
                  <c:v>0</c:v>
                </c:pt>
                <c:pt idx="13157">
                  <c:v>0</c:v>
                </c:pt>
                <c:pt idx="13158">
                  <c:v>0</c:v>
                </c:pt>
                <c:pt idx="13159">
                  <c:v>0</c:v>
                </c:pt>
                <c:pt idx="13160">
                  <c:v>0</c:v>
                </c:pt>
                <c:pt idx="13161">
                  <c:v>0</c:v>
                </c:pt>
                <c:pt idx="13162">
                  <c:v>0</c:v>
                </c:pt>
                <c:pt idx="13163">
                  <c:v>0</c:v>
                </c:pt>
                <c:pt idx="13164">
                  <c:v>0</c:v>
                </c:pt>
                <c:pt idx="13165">
                  <c:v>0</c:v>
                </c:pt>
                <c:pt idx="13166">
                  <c:v>0</c:v>
                </c:pt>
                <c:pt idx="13167">
                  <c:v>0</c:v>
                </c:pt>
                <c:pt idx="13168">
                  <c:v>0</c:v>
                </c:pt>
                <c:pt idx="13169">
                  <c:v>0</c:v>
                </c:pt>
                <c:pt idx="13170">
                  <c:v>0</c:v>
                </c:pt>
                <c:pt idx="13171">
                  <c:v>0</c:v>
                </c:pt>
                <c:pt idx="13172">
                  <c:v>0</c:v>
                </c:pt>
                <c:pt idx="13173">
                  <c:v>0</c:v>
                </c:pt>
                <c:pt idx="13174">
                  <c:v>0</c:v>
                </c:pt>
                <c:pt idx="13175">
                  <c:v>0</c:v>
                </c:pt>
                <c:pt idx="13176">
                  <c:v>0</c:v>
                </c:pt>
                <c:pt idx="13177">
                  <c:v>0</c:v>
                </c:pt>
                <c:pt idx="13178">
                  <c:v>0</c:v>
                </c:pt>
                <c:pt idx="13179">
                  <c:v>0</c:v>
                </c:pt>
                <c:pt idx="13180">
                  <c:v>0</c:v>
                </c:pt>
                <c:pt idx="13181">
                  <c:v>0</c:v>
                </c:pt>
                <c:pt idx="13182">
                  <c:v>0</c:v>
                </c:pt>
                <c:pt idx="13183">
                  <c:v>0</c:v>
                </c:pt>
                <c:pt idx="13184">
                  <c:v>0</c:v>
                </c:pt>
                <c:pt idx="13185">
                  <c:v>0</c:v>
                </c:pt>
                <c:pt idx="13186">
                  <c:v>0</c:v>
                </c:pt>
                <c:pt idx="13187">
                  <c:v>0</c:v>
                </c:pt>
                <c:pt idx="13188">
                  <c:v>0</c:v>
                </c:pt>
                <c:pt idx="13189">
                  <c:v>0</c:v>
                </c:pt>
                <c:pt idx="13190">
                  <c:v>0</c:v>
                </c:pt>
                <c:pt idx="13191">
                  <c:v>0</c:v>
                </c:pt>
                <c:pt idx="13192">
                  <c:v>0</c:v>
                </c:pt>
                <c:pt idx="13193">
                  <c:v>0</c:v>
                </c:pt>
                <c:pt idx="13194">
                  <c:v>0</c:v>
                </c:pt>
                <c:pt idx="13195">
                  <c:v>0</c:v>
                </c:pt>
                <c:pt idx="13196">
                  <c:v>0</c:v>
                </c:pt>
                <c:pt idx="13197">
                  <c:v>0</c:v>
                </c:pt>
                <c:pt idx="13198">
                  <c:v>0</c:v>
                </c:pt>
                <c:pt idx="13199">
                  <c:v>0</c:v>
                </c:pt>
                <c:pt idx="13200">
                  <c:v>0</c:v>
                </c:pt>
                <c:pt idx="13201">
                  <c:v>0</c:v>
                </c:pt>
                <c:pt idx="13202">
                  <c:v>0</c:v>
                </c:pt>
                <c:pt idx="13203">
                  <c:v>0</c:v>
                </c:pt>
                <c:pt idx="13204">
                  <c:v>0</c:v>
                </c:pt>
                <c:pt idx="13205">
                  <c:v>0</c:v>
                </c:pt>
                <c:pt idx="13206">
                  <c:v>0</c:v>
                </c:pt>
                <c:pt idx="13207">
                  <c:v>0</c:v>
                </c:pt>
                <c:pt idx="13208">
                  <c:v>0</c:v>
                </c:pt>
                <c:pt idx="13209">
                  <c:v>0</c:v>
                </c:pt>
                <c:pt idx="13210">
                  <c:v>0</c:v>
                </c:pt>
                <c:pt idx="13211">
                  <c:v>0</c:v>
                </c:pt>
                <c:pt idx="13212">
                  <c:v>0</c:v>
                </c:pt>
                <c:pt idx="13213">
                  <c:v>0</c:v>
                </c:pt>
                <c:pt idx="13214">
                  <c:v>0</c:v>
                </c:pt>
                <c:pt idx="13215">
                  <c:v>0</c:v>
                </c:pt>
                <c:pt idx="13216">
                  <c:v>0</c:v>
                </c:pt>
                <c:pt idx="13217">
                  <c:v>0</c:v>
                </c:pt>
                <c:pt idx="13218">
                  <c:v>0</c:v>
                </c:pt>
                <c:pt idx="13219">
                  <c:v>0</c:v>
                </c:pt>
                <c:pt idx="13220">
                  <c:v>0</c:v>
                </c:pt>
                <c:pt idx="13221">
                  <c:v>0</c:v>
                </c:pt>
                <c:pt idx="13222">
                  <c:v>0</c:v>
                </c:pt>
                <c:pt idx="13223">
                  <c:v>0</c:v>
                </c:pt>
                <c:pt idx="13224">
                  <c:v>0</c:v>
                </c:pt>
                <c:pt idx="13225">
                  <c:v>0</c:v>
                </c:pt>
                <c:pt idx="13226">
                  <c:v>0</c:v>
                </c:pt>
                <c:pt idx="13227">
                  <c:v>0</c:v>
                </c:pt>
                <c:pt idx="13228">
                  <c:v>0</c:v>
                </c:pt>
                <c:pt idx="13229">
                  <c:v>0</c:v>
                </c:pt>
                <c:pt idx="13230">
                  <c:v>0</c:v>
                </c:pt>
                <c:pt idx="13231">
                  <c:v>0</c:v>
                </c:pt>
                <c:pt idx="13232">
                  <c:v>0</c:v>
                </c:pt>
                <c:pt idx="13233">
                  <c:v>0</c:v>
                </c:pt>
                <c:pt idx="13234">
                  <c:v>0</c:v>
                </c:pt>
                <c:pt idx="13235">
                  <c:v>0</c:v>
                </c:pt>
                <c:pt idx="13236">
                  <c:v>0</c:v>
                </c:pt>
                <c:pt idx="13237">
                  <c:v>0</c:v>
                </c:pt>
                <c:pt idx="13238">
                  <c:v>0</c:v>
                </c:pt>
                <c:pt idx="13239">
                  <c:v>0</c:v>
                </c:pt>
                <c:pt idx="13240">
                  <c:v>0</c:v>
                </c:pt>
                <c:pt idx="13241">
                  <c:v>0</c:v>
                </c:pt>
                <c:pt idx="13242">
                  <c:v>0</c:v>
                </c:pt>
                <c:pt idx="13243">
                  <c:v>0</c:v>
                </c:pt>
                <c:pt idx="13244">
                  <c:v>0</c:v>
                </c:pt>
                <c:pt idx="13245">
                  <c:v>0</c:v>
                </c:pt>
                <c:pt idx="13246">
                  <c:v>0</c:v>
                </c:pt>
                <c:pt idx="13247">
                  <c:v>0</c:v>
                </c:pt>
                <c:pt idx="13248">
                  <c:v>0</c:v>
                </c:pt>
                <c:pt idx="13249">
                  <c:v>0</c:v>
                </c:pt>
                <c:pt idx="13250">
                  <c:v>0</c:v>
                </c:pt>
                <c:pt idx="13251">
                  <c:v>0</c:v>
                </c:pt>
                <c:pt idx="13252">
                  <c:v>0</c:v>
                </c:pt>
                <c:pt idx="13253">
                  <c:v>0</c:v>
                </c:pt>
                <c:pt idx="13254">
                  <c:v>0</c:v>
                </c:pt>
                <c:pt idx="13255">
                  <c:v>0</c:v>
                </c:pt>
                <c:pt idx="13256">
                  <c:v>0</c:v>
                </c:pt>
                <c:pt idx="13257">
                  <c:v>0</c:v>
                </c:pt>
                <c:pt idx="13258">
                  <c:v>0</c:v>
                </c:pt>
                <c:pt idx="13259">
                  <c:v>0</c:v>
                </c:pt>
                <c:pt idx="13260">
                  <c:v>0</c:v>
                </c:pt>
                <c:pt idx="13261">
                  <c:v>0</c:v>
                </c:pt>
                <c:pt idx="13262">
                  <c:v>0</c:v>
                </c:pt>
                <c:pt idx="13263">
                  <c:v>0</c:v>
                </c:pt>
                <c:pt idx="13264">
                  <c:v>0</c:v>
                </c:pt>
                <c:pt idx="13265">
                  <c:v>0</c:v>
                </c:pt>
                <c:pt idx="13266">
                  <c:v>0</c:v>
                </c:pt>
                <c:pt idx="13267">
                  <c:v>0</c:v>
                </c:pt>
                <c:pt idx="13268">
                  <c:v>0</c:v>
                </c:pt>
                <c:pt idx="13269">
                  <c:v>0</c:v>
                </c:pt>
                <c:pt idx="13270">
                  <c:v>0</c:v>
                </c:pt>
                <c:pt idx="13271">
                  <c:v>0</c:v>
                </c:pt>
                <c:pt idx="13272">
                  <c:v>0</c:v>
                </c:pt>
                <c:pt idx="13273">
                  <c:v>0</c:v>
                </c:pt>
                <c:pt idx="13274">
                  <c:v>0</c:v>
                </c:pt>
                <c:pt idx="13275">
                  <c:v>0</c:v>
                </c:pt>
                <c:pt idx="13276">
                  <c:v>0</c:v>
                </c:pt>
                <c:pt idx="13277">
                  <c:v>0</c:v>
                </c:pt>
                <c:pt idx="13278">
                  <c:v>0</c:v>
                </c:pt>
                <c:pt idx="13279">
                  <c:v>0</c:v>
                </c:pt>
                <c:pt idx="13280">
                  <c:v>0</c:v>
                </c:pt>
                <c:pt idx="13281">
                  <c:v>0</c:v>
                </c:pt>
                <c:pt idx="13282">
                  <c:v>0</c:v>
                </c:pt>
                <c:pt idx="13283">
                  <c:v>0</c:v>
                </c:pt>
                <c:pt idx="13284">
                  <c:v>0</c:v>
                </c:pt>
                <c:pt idx="13285">
                  <c:v>0</c:v>
                </c:pt>
                <c:pt idx="13286">
                  <c:v>0</c:v>
                </c:pt>
                <c:pt idx="13287">
                  <c:v>0</c:v>
                </c:pt>
                <c:pt idx="13288">
                  <c:v>0</c:v>
                </c:pt>
                <c:pt idx="13289">
                  <c:v>0</c:v>
                </c:pt>
                <c:pt idx="13290">
                  <c:v>0</c:v>
                </c:pt>
                <c:pt idx="13291">
                  <c:v>0</c:v>
                </c:pt>
                <c:pt idx="13292">
                  <c:v>0</c:v>
                </c:pt>
                <c:pt idx="13293">
                  <c:v>0</c:v>
                </c:pt>
                <c:pt idx="13294">
                  <c:v>0</c:v>
                </c:pt>
                <c:pt idx="13295">
                  <c:v>0</c:v>
                </c:pt>
                <c:pt idx="13296">
                  <c:v>0</c:v>
                </c:pt>
                <c:pt idx="13297">
                  <c:v>0</c:v>
                </c:pt>
                <c:pt idx="13298">
                  <c:v>0</c:v>
                </c:pt>
                <c:pt idx="13299">
                  <c:v>0</c:v>
                </c:pt>
                <c:pt idx="13300">
                  <c:v>0</c:v>
                </c:pt>
                <c:pt idx="13301">
                  <c:v>0</c:v>
                </c:pt>
                <c:pt idx="13302">
                  <c:v>0</c:v>
                </c:pt>
                <c:pt idx="13303">
                  <c:v>0</c:v>
                </c:pt>
                <c:pt idx="13304">
                  <c:v>0</c:v>
                </c:pt>
                <c:pt idx="13305">
                  <c:v>0</c:v>
                </c:pt>
                <c:pt idx="13306">
                  <c:v>0</c:v>
                </c:pt>
                <c:pt idx="13307">
                  <c:v>0</c:v>
                </c:pt>
                <c:pt idx="13308">
                  <c:v>0</c:v>
                </c:pt>
                <c:pt idx="13309">
                  <c:v>0</c:v>
                </c:pt>
                <c:pt idx="13310">
                  <c:v>0</c:v>
                </c:pt>
                <c:pt idx="13311">
                  <c:v>0</c:v>
                </c:pt>
                <c:pt idx="13312">
                  <c:v>0</c:v>
                </c:pt>
                <c:pt idx="13313">
                  <c:v>0</c:v>
                </c:pt>
                <c:pt idx="13314">
                  <c:v>0</c:v>
                </c:pt>
                <c:pt idx="13315">
                  <c:v>0</c:v>
                </c:pt>
                <c:pt idx="13316">
                  <c:v>0</c:v>
                </c:pt>
                <c:pt idx="13317">
                  <c:v>0</c:v>
                </c:pt>
                <c:pt idx="13318">
                  <c:v>0</c:v>
                </c:pt>
                <c:pt idx="13319">
                  <c:v>0</c:v>
                </c:pt>
                <c:pt idx="13320">
                  <c:v>0</c:v>
                </c:pt>
                <c:pt idx="13321">
                  <c:v>0</c:v>
                </c:pt>
                <c:pt idx="13322">
                  <c:v>0</c:v>
                </c:pt>
                <c:pt idx="13323">
                  <c:v>0</c:v>
                </c:pt>
                <c:pt idx="13324">
                  <c:v>0</c:v>
                </c:pt>
                <c:pt idx="13325">
                  <c:v>0</c:v>
                </c:pt>
                <c:pt idx="13326">
                  <c:v>0</c:v>
                </c:pt>
                <c:pt idx="13327">
                  <c:v>0</c:v>
                </c:pt>
                <c:pt idx="13328">
                  <c:v>0</c:v>
                </c:pt>
                <c:pt idx="13329">
                  <c:v>0</c:v>
                </c:pt>
                <c:pt idx="13330">
                  <c:v>0</c:v>
                </c:pt>
                <c:pt idx="13331">
                  <c:v>0</c:v>
                </c:pt>
                <c:pt idx="13332">
                  <c:v>0</c:v>
                </c:pt>
                <c:pt idx="13333">
                  <c:v>0</c:v>
                </c:pt>
                <c:pt idx="13334">
                  <c:v>0</c:v>
                </c:pt>
                <c:pt idx="13335">
                  <c:v>0</c:v>
                </c:pt>
                <c:pt idx="13336">
                  <c:v>0</c:v>
                </c:pt>
                <c:pt idx="13337">
                  <c:v>0</c:v>
                </c:pt>
                <c:pt idx="13338">
                  <c:v>0</c:v>
                </c:pt>
                <c:pt idx="13339">
                  <c:v>0</c:v>
                </c:pt>
                <c:pt idx="13340">
                  <c:v>0</c:v>
                </c:pt>
                <c:pt idx="13341">
                  <c:v>0</c:v>
                </c:pt>
                <c:pt idx="13342">
                  <c:v>0</c:v>
                </c:pt>
                <c:pt idx="13343">
                  <c:v>0</c:v>
                </c:pt>
                <c:pt idx="13344">
                  <c:v>0</c:v>
                </c:pt>
                <c:pt idx="13345">
                  <c:v>0</c:v>
                </c:pt>
                <c:pt idx="13346">
                  <c:v>0</c:v>
                </c:pt>
                <c:pt idx="13347">
                  <c:v>0</c:v>
                </c:pt>
                <c:pt idx="13348">
                  <c:v>0</c:v>
                </c:pt>
                <c:pt idx="13349">
                  <c:v>0</c:v>
                </c:pt>
                <c:pt idx="13350">
                  <c:v>0</c:v>
                </c:pt>
                <c:pt idx="13351">
                  <c:v>0</c:v>
                </c:pt>
                <c:pt idx="13352">
                  <c:v>0</c:v>
                </c:pt>
                <c:pt idx="13353">
                  <c:v>0</c:v>
                </c:pt>
                <c:pt idx="13354">
                  <c:v>0</c:v>
                </c:pt>
                <c:pt idx="13355">
                  <c:v>0</c:v>
                </c:pt>
                <c:pt idx="13356">
                  <c:v>0</c:v>
                </c:pt>
                <c:pt idx="13357">
                  <c:v>0</c:v>
                </c:pt>
                <c:pt idx="13358">
                  <c:v>0</c:v>
                </c:pt>
                <c:pt idx="13359">
                  <c:v>0</c:v>
                </c:pt>
                <c:pt idx="13360">
                  <c:v>0</c:v>
                </c:pt>
                <c:pt idx="13361">
                  <c:v>0</c:v>
                </c:pt>
                <c:pt idx="13362">
                  <c:v>0</c:v>
                </c:pt>
                <c:pt idx="13363">
                  <c:v>0</c:v>
                </c:pt>
                <c:pt idx="13364">
                  <c:v>0</c:v>
                </c:pt>
                <c:pt idx="13365">
                  <c:v>0</c:v>
                </c:pt>
                <c:pt idx="13366">
                  <c:v>0</c:v>
                </c:pt>
                <c:pt idx="13367">
                  <c:v>0</c:v>
                </c:pt>
                <c:pt idx="13368">
                  <c:v>0</c:v>
                </c:pt>
                <c:pt idx="13369">
                  <c:v>0</c:v>
                </c:pt>
                <c:pt idx="13370">
                  <c:v>0</c:v>
                </c:pt>
                <c:pt idx="13371">
                  <c:v>0</c:v>
                </c:pt>
                <c:pt idx="13372">
                  <c:v>0</c:v>
                </c:pt>
                <c:pt idx="13373">
                  <c:v>0</c:v>
                </c:pt>
                <c:pt idx="13374">
                  <c:v>0</c:v>
                </c:pt>
                <c:pt idx="13375">
                  <c:v>0</c:v>
                </c:pt>
                <c:pt idx="13376">
                  <c:v>0</c:v>
                </c:pt>
                <c:pt idx="13377">
                  <c:v>0</c:v>
                </c:pt>
                <c:pt idx="13378">
                  <c:v>0</c:v>
                </c:pt>
                <c:pt idx="13379">
                  <c:v>0</c:v>
                </c:pt>
                <c:pt idx="13380">
                  <c:v>0</c:v>
                </c:pt>
                <c:pt idx="13381">
                  <c:v>0</c:v>
                </c:pt>
                <c:pt idx="13382">
                  <c:v>0</c:v>
                </c:pt>
                <c:pt idx="13383">
                  <c:v>0</c:v>
                </c:pt>
                <c:pt idx="13384">
                  <c:v>0</c:v>
                </c:pt>
                <c:pt idx="13385">
                  <c:v>0</c:v>
                </c:pt>
                <c:pt idx="13386">
                  <c:v>0</c:v>
                </c:pt>
                <c:pt idx="13387">
                  <c:v>0</c:v>
                </c:pt>
                <c:pt idx="13388">
                  <c:v>0</c:v>
                </c:pt>
                <c:pt idx="13389">
                  <c:v>0</c:v>
                </c:pt>
                <c:pt idx="13390">
                  <c:v>0</c:v>
                </c:pt>
                <c:pt idx="13391">
                  <c:v>0</c:v>
                </c:pt>
                <c:pt idx="13392">
                  <c:v>0</c:v>
                </c:pt>
                <c:pt idx="13393">
                  <c:v>0</c:v>
                </c:pt>
                <c:pt idx="13394">
                  <c:v>0</c:v>
                </c:pt>
                <c:pt idx="13395">
                  <c:v>0</c:v>
                </c:pt>
                <c:pt idx="13396">
                  <c:v>0</c:v>
                </c:pt>
                <c:pt idx="13397">
                  <c:v>0</c:v>
                </c:pt>
                <c:pt idx="13398">
                  <c:v>0</c:v>
                </c:pt>
                <c:pt idx="13399">
                  <c:v>0</c:v>
                </c:pt>
                <c:pt idx="13400">
                  <c:v>0</c:v>
                </c:pt>
                <c:pt idx="13401">
                  <c:v>0</c:v>
                </c:pt>
                <c:pt idx="13402">
                  <c:v>0</c:v>
                </c:pt>
                <c:pt idx="13403">
                  <c:v>0</c:v>
                </c:pt>
                <c:pt idx="13404">
                  <c:v>0</c:v>
                </c:pt>
                <c:pt idx="13405">
                  <c:v>0</c:v>
                </c:pt>
                <c:pt idx="13406">
                  <c:v>0</c:v>
                </c:pt>
                <c:pt idx="13407">
                  <c:v>0</c:v>
                </c:pt>
                <c:pt idx="13408">
                  <c:v>0</c:v>
                </c:pt>
                <c:pt idx="13409">
                  <c:v>0</c:v>
                </c:pt>
                <c:pt idx="13410">
                  <c:v>0</c:v>
                </c:pt>
                <c:pt idx="13411">
                  <c:v>0</c:v>
                </c:pt>
                <c:pt idx="13412">
                  <c:v>0</c:v>
                </c:pt>
                <c:pt idx="13413">
                  <c:v>0</c:v>
                </c:pt>
                <c:pt idx="13414">
                  <c:v>0</c:v>
                </c:pt>
                <c:pt idx="13415">
                  <c:v>0</c:v>
                </c:pt>
                <c:pt idx="13416">
                  <c:v>0</c:v>
                </c:pt>
                <c:pt idx="13417">
                  <c:v>0</c:v>
                </c:pt>
                <c:pt idx="13418">
                  <c:v>0</c:v>
                </c:pt>
                <c:pt idx="13419">
                  <c:v>0</c:v>
                </c:pt>
                <c:pt idx="13420">
                  <c:v>0</c:v>
                </c:pt>
                <c:pt idx="13421">
                  <c:v>0</c:v>
                </c:pt>
                <c:pt idx="13422">
                  <c:v>0</c:v>
                </c:pt>
                <c:pt idx="13423">
                  <c:v>0</c:v>
                </c:pt>
                <c:pt idx="13424">
                  <c:v>0</c:v>
                </c:pt>
                <c:pt idx="13425">
                  <c:v>0</c:v>
                </c:pt>
                <c:pt idx="13426">
                  <c:v>0</c:v>
                </c:pt>
                <c:pt idx="13427">
                  <c:v>0</c:v>
                </c:pt>
                <c:pt idx="13428">
                  <c:v>0</c:v>
                </c:pt>
                <c:pt idx="13429">
                  <c:v>0</c:v>
                </c:pt>
                <c:pt idx="13430">
                  <c:v>0</c:v>
                </c:pt>
                <c:pt idx="13431">
                  <c:v>0</c:v>
                </c:pt>
                <c:pt idx="13432">
                  <c:v>0</c:v>
                </c:pt>
                <c:pt idx="13433">
                  <c:v>0</c:v>
                </c:pt>
                <c:pt idx="13434">
                  <c:v>0</c:v>
                </c:pt>
                <c:pt idx="13435">
                  <c:v>0</c:v>
                </c:pt>
                <c:pt idx="13436">
                  <c:v>0</c:v>
                </c:pt>
                <c:pt idx="13437">
                  <c:v>0</c:v>
                </c:pt>
                <c:pt idx="13438">
                  <c:v>0</c:v>
                </c:pt>
                <c:pt idx="13439">
                  <c:v>0</c:v>
                </c:pt>
                <c:pt idx="13440">
                  <c:v>0</c:v>
                </c:pt>
                <c:pt idx="13441">
                  <c:v>0</c:v>
                </c:pt>
                <c:pt idx="13442">
                  <c:v>0</c:v>
                </c:pt>
                <c:pt idx="13443">
                  <c:v>0</c:v>
                </c:pt>
                <c:pt idx="13444">
                  <c:v>0</c:v>
                </c:pt>
                <c:pt idx="13445">
                  <c:v>0</c:v>
                </c:pt>
                <c:pt idx="13446">
                  <c:v>0</c:v>
                </c:pt>
                <c:pt idx="13447">
                  <c:v>0</c:v>
                </c:pt>
                <c:pt idx="13448">
                  <c:v>0</c:v>
                </c:pt>
                <c:pt idx="13449">
                  <c:v>0</c:v>
                </c:pt>
                <c:pt idx="13450">
                  <c:v>0</c:v>
                </c:pt>
                <c:pt idx="13451">
                  <c:v>0</c:v>
                </c:pt>
                <c:pt idx="13452">
                  <c:v>0</c:v>
                </c:pt>
                <c:pt idx="13453">
                  <c:v>0</c:v>
                </c:pt>
                <c:pt idx="13454">
                  <c:v>0</c:v>
                </c:pt>
                <c:pt idx="13455">
                  <c:v>0</c:v>
                </c:pt>
                <c:pt idx="13456">
                  <c:v>0</c:v>
                </c:pt>
                <c:pt idx="13457">
                  <c:v>0</c:v>
                </c:pt>
                <c:pt idx="13458">
                  <c:v>0</c:v>
                </c:pt>
                <c:pt idx="13459">
                  <c:v>0</c:v>
                </c:pt>
                <c:pt idx="13460">
                  <c:v>0</c:v>
                </c:pt>
                <c:pt idx="13461">
                  <c:v>0</c:v>
                </c:pt>
                <c:pt idx="13462">
                  <c:v>0</c:v>
                </c:pt>
                <c:pt idx="13463">
                  <c:v>0</c:v>
                </c:pt>
                <c:pt idx="13464">
                  <c:v>0</c:v>
                </c:pt>
                <c:pt idx="13465">
                  <c:v>0</c:v>
                </c:pt>
                <c:pt idx="13466">
                  <c:v>0</c:v>
                </c:pt>
                <c:pt idx="13467">
                  <c:v>0</c:v>
                </c:pt>
                <c:pt idx="13468">
                  <c:v>0</c:v>
                </c:pt>
                <c:pt idx="13469">
                  <c:v>0</c:v>
                </c:pt>
                <c:pt idx="13470">
                  <c:v>0</c:v>
                </c:pt>
                <c:pt idx="13471">
                  <c:v>0</c:v>
                </c:pt>
                <c:pt idx="13472">
                  <c:v>0</c:v>
                </c:pt>
                <c:pt idx="13473">
                  <c:v>0</c:v>
                </c:pt>
                <c:pt idx="13474">
                  <c:v>0</c:v>
                </c:pt>
                <c:pt idx="13475">
                  <c:v>0</c:v>
                </c:pt>
                <c:pt idx="13476">
                  <c:v>0</c:v>
                </c:pt>
                <c:pt idx="13477">
                  <c:v>0</c:v>
                </c:pt>
                <c:pt idx="13478">
                  <c:v>0</c:v>
                </c:pt>
                <c:pt idx="13479">
                  <c:v>0</c:v>
                </c:pt>
                <c:pt idx="13480">
                  <c:v>0</c:v>
                </c:pt>
                <c:pt idx="13481">
                  <c:v>0</c:v>
                </c:pt>
                <c:pt idx="13482">
                  <c:v>0</c:v>
                </c:pt>
                <c:pt idx="13483">
                  <c:v>0</c:v>
                </c:pt>
                <c:pt idx="13484">
                  <c:v>0</c:v>
                </c:pt>
                <c:pt idx="13485">
                  <c:v>0</c:v>
                </c:pt>
                <c:pt idx="13486">
                  <c:v>0</c:v>
                </c:pt>
                <c:pt idx="13487">
                  <c:v>0</c:v>
                </c:pt>
                <c:pt idx="13488">
                  <c:v>0</c:v>
                </c:pt>
                <c:pt idx="13489">
                  <c:v>0</c:v>
                </c:pt>
                <c:pt idx="13490">
                  <c:v>0</c:v>
                </c:pt>
                <c:pt idx="13491">
                  <c:v>0</c:v>
                </c:pt>
                <c:pt idx="13492">
                  <c:v>0</c:v>
                </c:pt>
                <c:pt idx="13493">
                  <c:v>0</c:v>
                </c:pt>
                <c:pt idx="13494">
                  <c:v>0</c:v>
                </c:pt>
                <c:pt idx="13495">
                  <c:v>0</c:v>
                </c:pt>
                <c:pt idx="13496">
                  <c:v>0</c:v>
                </c:pt>
                <c:pt idx="13497">
                  <c:v>0</c:v>
                </c:pt>
                <c:pt idx="13498">
                  <c:v>0</c:v>
                </c:pt>
                <c:pt idx="13499">
                  <c:v>0</c:v>
                </c:pt>
                <c:pt idx="13500">
                  <c:v>0</c:v>
                </c:pt>
                <c:pt idx="13501">
                  <c:v>0</c:v>
                </c:pt>
                <c:pt idx="13502">
                  <c:v>0</c:v>
                </c:pt>
                <c:pt idx="13503">
                  <c:v>0</c:v>
                </c:pt>
                <c:pt idx="13504">
                  <c:v>0</c:v>
                </c:pt>
                <c:pt idx="13505">
                  <c:v>0</c:v>
                </c:pt>
                <c:pt idx="13506">
                  <c:v>0</c:v>
                </c:pt>
                <c:pt idx="13507">
                  <c:v>0</c:v>
                </c:pt>
                <c:pt idx="13508">
                  <c:v>0</c:v>
                </c:pt>
                <c:pt idx="13509">
                  <c:v>0</c:v>
                </c:pt>
                <c:pt idx="13510">
                  <c:v>0</c:v>
                </c:pt>
                <c:pt idx="13511">
                  <c:v>0</c:v>
                </c:pt>
                <c:pt idx="13512">
                  <c:v>0</c:v>
                </c:pt>
                <c:pt idx="13513">
                  <c:v>0</c:v>
                </c:pt>
                <c:pt idx="13514">
                  <c:v>0</c:v>
                </c:pt>
                <c:pt idx="13515">
                  <c:v>0</c:v>
                </c:pt>
                <c:pt idx="13516">
                  <c:v>0</c:v>
                </c:pt>
                <c:pt idx="13517">
                  <c:v>0</c:v>
                </c:pt>
                <c:pt idx="13518">
                  <c:v>0</c:v>
                </c:pt>
                <c:pt idx="13519">
                  <c:v>0</c:v>
                </c:pt>
                <c:pt idx="13520">
                  <c:v>0</c:v>
                </c:pt>
                <c:pt idx="13521">
                  <c:v>0</c:v>
                </c:pt>
                <c:pt idx="13522">
                  <c:v>0</c:v>
                </c:pt>
                <c:pt idx="13523">
                  <c:v>0</c:v>
                </c:pt>
                <c:pt idx="13524">
                  <c:v>0</c:v>
                </c:pt>
                <c:pt idx="13525">
                  <c:v>0</c:v>
                </c:pt>
                <c:pt idx="13526">
                  <c:v>0</c:v>
                </c:pt>
                <c:pt idx="13527">
                  <c:v>0</c:v>
                </c:pt>
                <c:pt idx="13528">
                  <c:v>0</c:v>
                </c:pt>
                <c:pt idx="13529">
                  <c:v>0</c:v>
                </c:pt>
                <c:pt idx="13530">
                  <c:v>0</c:v>
                </c:pt>
                <c:pt idx="13531">
                  <c:v>0</c:v>
                </c:pt>
                <c:pt idx="13532">
                  <c:v>0</c:v>
                </c:pt>
                <c:pt idx="13533">
                  <c:v>0</c:v>
                </c:pt>
                <c:pt idx="13534">
                  <c:v>0</c:v>
                </c:pt>
                <c:pt idx="13535">
                  <c:v>0</c:v>
                </c:pt>
                <c:pt idx="13536">
                  <c:v>0</c:v>
                </c:pt>
                <c:pt idx="13537">
                  <c:v>0</c:v>
                </c:pt>
                <c:pt idx="13538">
                  <c:v>0</c:v>
                </c:pt>
                <c:pt idx="13539">
                  <c:v>0</c:v>
                </c:pt>
                <c:pt idx="13540">
                  <c:v>0</c:v>
                </c:pt>
                <c:pt idx="13541">
                  <c:v>0</c:v>
                </c:pt>
                <c:pt idx="13542">
                  <c:v>0</c:v>
                </c:pt>
                <c:pt idx="13543">
                  <c:v>0</c:v>
                </c:pt>
                <c:pt idx="13544">
                  <c:v>0</c:v>
                </c:pt>
                <c:pt idx="13545">
                  <c:v>0</c:v>
                </c:pt>
                <c:pt idx="13546">
                  <c:v>0</c:v>
                </c:pt>
                <c:pt idx="13547">
                  <c:v>0</c:v>
                </c:pt>
                <c:pt idx="13548">
                  <c:v>0</c:v>
                </c:pt>
                <c:pt idx="13549">
                  <c:v>0</c:v>
                </c:pt>
                <c:pt idx="13550">
                  <c:v>0</c:v>
                </c:pt>
                <c:pt idx="13551">
                  <c:v>0</c:v>
                </c:pt>
                <c:pt idx="13552">
                  <c:v>0</c:v>
                </c:pt>
                <c:pt idx="13553">
                  <c:v>0</c:v>
                </c:pt>
                <c:pt idx="13554">
                  <c:v>0</c:v>
                </c:pt>
                <c:pt idx="13555">
                  <c:v>0</c:v>
                </c:pt>
                <c:pt idx="13556">
                  <c:v>0</c:v>
                </c:pt>
                <c:pt idx="13557">
                  <c:v>0</c:v>
                </c:pt>
                <c:pt idx="13558">
                  <c:v>0</c:v>
                </c:pt>
                <c:pt idx="13559">
                  <c:v>0</c:v>
                </c:pt>
                <c:pt idx="13560">
                  <c:v>0</c:v>
                </c:pt>
                <c:pt idx="13561">
                  <c:v>0</c:v>
                </c:pt>
                <c:pt idx="13562">
                  <c:v>0</c:v>
                </c:pt>
                <c:pt idx="13563">
                  <c:v>0</c:v>
                </c:pt>
                <c:pt idx="13564">
                  <c:v>0</c:v>
                </c:pt>
                <c:pt idx="13565">
                  <c:v>0</c:v>
                </c:pt>
                <c:pt idx="13566">
                  <c:v>0</c:v>
                </c:pt>
                <c:pt idx="13567">
                  <c:v>0</c:v>
                </c:pt>
                <c:pt idx="13568">
                  <c:v>0</c:v>
                </c:pt>
                <c:pt idx="13569">
                  <c:v>0</c:v>
                </c:pt>
                <c:pt idx="13570">
                  <c:v>0</c:v>
                </c:pt>
                <c:pt idx="13571">
                  <c:v>0</c:v>
                </c:pt>
                <c:pt idx="13572">
                  <c:v>0</c:v>
                </c:pt>
                <c:pt idx="13573">
                  <c:v>0</c:v>
                </c:pt>
                <c:pt idx="13574">
                  <c:v>0</c:v>
                </c:pt>
                <c:pt idx="13575">
                  <c:v>0</c:v>
                </c:pt>
                <c:pt idx="13576">
                  <c:v>0</c:v>
                </c:pt>
                <c:pt idx="13577">
                  <c:v>0</c:v>
                </c:pt>
                <c:pt idx="13578">
                  <c:v>0</c:v>
                </c:pt>
                <c:pt idx="13579">
                  <c:v>0</c:v>
                </c:pt>
                <c:pt idx="13580">
                  <c:v>0</c:v>
                </c:pt>
                <c:pt idx="13581">
                  <c:v>0</c:v>
                </c:pt>
                <c:pt idx="13582">
                  <c:v>0</c:v>
                </c:pt>
                <c:pt idx="13583">
                  <c:v>0</c:v>
                </c:pt>
                <c:pt idx="13584">
                  <c:v>0</c:v>
                </c:pt>
                <c:pt idx="13585">
                  <c:v>0</c:v>
                </c:pt>
                <c:pt idx="13586">
                  <c:v>0</c:v>
                </c:pt>
                <c:pt idx="13587">
                  <c:v>0</c:v>
                </c:pt>
                <c:pt idx="13588">
                  <c:v>0</c:v>
                </c:pt>
                <c:pt idx="13589">
                  <c:v>0</c:v>
                </c:pt>
                <c:pt idx="13590">
                  <c:v>0</c:v>
                </c:pt>
                <c:pt idx="13591">
                  <c:v>0</c:v>
                </c:pt>
                <c:pt idx="13592">
                  <c:v>0</c:v>
                </c:pt>
                <c:pt idx="13593">
                  <c:v>0</c:v>
                </c:pt>
                <c:pt idx="13594">
                  <c:v>0</c:v>
                </c:pt>
                <c:pt idx="13595">
                  <c:v>0</c:v>
                </c:pt>
                <c:pt idx="13596">
                  <c:v>0</c:v>
                </c:pt>
                <c:pt idx="13597">
                  <c:v>0</c:v>
                </c:pt>
                <c:pt idx="13598">
                  <c:v>0</c:v>
                </c:pt>
                <c:pt idx="13599">
                  <c:v>0</c:v>
                </c:pt>
                <c:pt idx="13600">
                  <c:v>0</c:v>
                </c:pt>
                <c:pt idx="13601">
                  <c:v>0</c:v>
                </c:pt>
                <c:pt idx="13602">
                  <c:v>0</c:v>
                </c:pt>
                <c:pt idx="13603">
                  <c:v>0</c:v>
                </c:pt>
                <c:pt idx="13604">
                  <c:v>0</c:v>
                </c:pt>
                <c:pt idx="13605">
                  <c:v>0</c:v>
                </c:pt>
                <c:pt idx="13606">
                  <c:v>0</c:v>
                </c:pt>
                <c:pt idx="13607">
                  <c:v>0</c:v>
                </c:pt>
                <c:pt idx="13608">
                  <c:v>0</c:v>
                </c:pt>
                <c:pt idx="13609">
                  <c:v>0</c:v>
                </c:pt>
                <c:pt idx="13610">
                  <c:v>0</c:v>
                </c:pt>
                <c:pt idx="13611">
                  <c:v>0</c:v>
                </c:pt>
                <c:pt idx="13612">
                  <c:v>0</c:v>
                </c:pt>
                <c:pt idx="13613">
                  <c:v>0</c:v>
                </c:pt>
                <c:pt idx="13614">
                  <c:v>0</c:v>
                </c:pt>
                <c:pt idx="13615">
                  <c:v>0</c:v>
                </c:pt>
                <c:pt idx="13616">
                  <c:v>0</c:v>
                </c:pt>
                <c:pt idx="13617">
                  <c:v>0</c:v>
                </c:pt>
                <c:pt idx="13618">
                  <c:v>0</c:v>
                </c:pt>
                <c:pt idx="13619">
                  <c:v>0</c:v>
                </c:pt>
                <c:pt idx="13620">
                  <c:v>0</c:v>
                </c:pt>
                <c:pt idx="13621">
                  <c:v>0</c:v>
                </c:pt>
                <c:pt idx="13622">
                  <c:v>0</c:v>
                </c:pt>
                <c:pt idx="13623">
                  <c:v>0</c:v>
                </c:pt>
                <c:pt idx="13624">
                  <c:v>0</c:v>
                </c:pt>
                <c:pt idx="13625">
                  <c:v>0</c:v>
                </c:pt>
                <c:pt idx="13626">
                  <c:v>0</c:v>
                </c:pt>
                <c:pt idx="13627">
                  <c:v>0</c:v>
                </c:pt>
                <c:pt idx="13628">
                  <c:v>0</c:v>
                </c:pt>
                <c:pt idx="13629">
                  <c:v>0</c:v>
                </c:pt>
                <c:pt idx="13630">
                  <c:v>0</c:v>
                </c:pt>
                <c:pt idx="13631">
                  <c:v>0</c:v>
                </c:pt>
                <c:pt idx="13632">
                  <c:v>0</c:v>
                </c:pt>
                <c:pt idx="13633">
                  <c:v>0</c:v>
                </c:pt>
                <c:pt idx="13634">
                  <c:v>0</c:v>
                </c:pt>
                <c:pt idx="13635">
                  <c:v>0</c:v>
                </c:pt>
                <c:pt idx="13636">
                  <c:v>0</c:v>
                </c:pt>
                <c:pt idx="13637">
                  <c:v>0</c:v>
                </c:pt>
                <c:pt idx="13638">
                  <c:v>0</c:v>
                </c:pt>
                <c:pt idx="13639">
                  <c:v>0</c:v>
                </c:pt>
                <c:pt idx="13640">
                  <c:v>0</c:v>
                </c:pt>
                <c:pt idx="13641">
                  <c:v>0</c:v>
                </c:pt>
                <c:pt idx="13642">
                  <c:v>0</c:v>
                </c:pt>
                <c:pt idx="13643">
                  <c:v>0</c:v>
                </c:pt>
                <c:pt idx="13644">
                  <c:v>0</c:v>
                </c:pt>
                <c:pt idx="13645">
                  <c:v>0</c:v>
                </c:pt>
                <c:pt idx="13646">
                  <c:v>0</c:v>
                </c:pt>
                <c:pt idx="13647">
                  <c:v>0</c:v>
                </c:pt>
                <c:pt idx="13648">
                  <c:v>0</c:v>
                </c:pt>
                <c:pt idx="13649">
                  <c:v>0</c:v>
                </c:pt>
                <c:pt idx="13650">
                  <c:v>0</c:v>
                </c:pt>
                <c:pt idx="13651">
                  <c:v>0</c:v>
                </c:pt>
                <c:pt idx="13652">
                  <c:v>0</c:v>
                </c:pt>
                <c:pt idx="13653">
                  <c:v>0</c:v>
                </c:pt>
                <c:pt idx="13654">
                  <c:v>0</c:v>
                </c:pt>
                <c:pt idx="13655">
                  <c:v>0</c:v>
                </c:pt>
                <c:pt idx="13656">
                  <c:v>0</c:v>
                </c:pt>
                <c:pt idx="13657">
                  <c:v>0</c:v>
                </c:pt>
                <c:pt idx="13658">
                  <c:v>0</c:v>
                </c:pt>
                <c:pt idx="13659">
                  <c:v>0</c:v>
                </c:pt>
                <c:pt idx="13660">
                  <c:v>0</c:v>
                </c:pt>
                <c:pt idx="13661">
                  <c:v>0</c:v>
                </c:pt>
                <c:pt idx="13662">
                  <c:v>0</c:v>
                </c:pt>
                <c:pt idx="13663">
                  <c:v>0</c:v>
                </c:pt>
                <c:pt idx="13664">
                  <c:v>0</c:v>
                </c:pt>
                <c:pt idx="13665">
                  <c:v>0</c:v>
                </c:pt>
                <c:pt idx="13666">
                  <c:v>0</c:v>
                </c:pt>
                <c:pt idx="13667">
                  <c:v>0</c:v>
                </c:pt>
                <c:pt idx="13668">
                  <c:v>0</c:v>
                </c:pt>
                <c:pt idx="13669">
                  <c:v>0</c:v>
                </c:pt>
                <c:pt idx="13670">
                  <c:v>0</c:v>
                </c:pt>
                <c:pt idx="13671">
                  <c:v>0</c:v>
                </c:pt>
                <c:pt idx="13672">
                  <c:v>0</c:v>
                </c:pt>
                <c:pt idx="13673">
                  <c:v>0</c:v>
                </c:pt>
                <c:pt idx="13674">
                  <c:v>0</c:v>
                </c:pt>
                <c:pt idx="13675">
                  <c:v>0</c:v>
                </c:pt>
                <c:pt idx="13676">
                  <c:v>0</c:v>
                </c:pt>
                <c:pt idx="13677">
                  <c:v>0</c:v>
                </c:pt>
                <c:pt idx="13678">
                  <c:v>0</c:v>
                </c:pt>
                <c:pt idx="13679">
                  <c:v>0</c:v>
                </c:pt>
                <c:pt idx="13680">
                  <c:v>0</c:v>
                </c:pt>
                <c:pt idx="13681">
                  <c:v>0</c:v>
                </c:pt>
                <c:pt idx="13682">
                  <c:v>0</c:v>
                </c:pt>
                <c:pt idx="13683">
                  <c:v>0</c:v>
                </c:pt>
                <c:pt idx="13684">
                  <c:v>0</c:v>
                </c:pt>
                <c:pt idx="13685">
                  <c:v>0</c:v>
                </c:pt>
                <c:pt idx="13686">
                  <c:v>0</c:v>
                </c:pt>
                <c:pt idx="13687">
                  <c:v>0</c:v>
                </c:pt>
                <c:pt idx="13688">
                  <c:v>0</c:v>
                </c:pt>
                <c:pt idx="13689">
                  <c:v>0</c:v>
                </c:pt>
                <c:pt idx="13690">
                  <c:v>0</c:v>
                </c:pt>
                <c:pt idx="13691">
                  <c:v>0</c:v>
                </c:pt>
                <c:pt idx="13692">
                  <c:v>0</c:v>
                </c:pt>
                <c:pt idx="13693">
                  <c:v>0</c:v>
                </c:pt>
                <c:pt idx="13694">
                  <c:v>0</c:v>
                </c:pt>
                <c:pt idx="13695">
                  <c:v>0</c:v>
                </c:pt>
                <c:pt idx="13696">
                  <c:v>0</c:v>
                </c:pt>
                <c:pt idx="13697">
                  <c:v>0</c:v>
                </c:pt>
                <c:pt idx="13698">
                  <c:v>0</c:v>
                </c:pt>
                <c:pt idx="13699">
                  <c:v>0</c:v>
                </c:pt>
                <c:pt idx="13700">
                  <c:v>0</c:v>
                </c:pt>
                <c:pt idx="13701">
                  <c:v>0</c:v>
                </c:pt>
                <c:pt idx="13702">
                  <c:v>0</c:v>
                </c:pt>
                <c:pt idx="13703">
                  <c:v>0</c:v>
                </c:pt>
                <c:pt idx="13704">
                  <c:v>0</c:v>
                </c:pt>
                <c:pt idx="13705">
                  <c:v>0</c:v>
                </c:pt>
                <c:pt idx="13706">
                  <c:v>0</c:v>
                </c:pt>
                <c:pt idx="13707">
                  <c:v>0</c:v>
                </c:pt>
                <c:pt idx="13708">
                  <c:v>0</c:v>
                </c:pt>
                <c:pt idx="13709">
                  <c:v>0</c:v>
                </c:pt>
                <c:pt idx="13710">
                  <c:v>0</c:v>
                </c:pt>
                <c:pt idx="13711">
                  <c:v>0</c:v>
                </c:pt>
                <c:pt idx="13712">
                  <c:v>0</c:v>
                </c:pt>
                <c:pt idx="13713">
                  <c:v>0</c:v>
                </c:pt>
                <c:pt idx="13714">
                  <c:v>0</c:v>
                </c:pt>
                <c:pt idx="13715">
                  <c:v>0</c:v>
                </c:pt>
                <c:pt idx="13716">
                  <c:v>0</c:v>
                </c:pt>
                <c:pt idx="13717">
                  <c:v>0</c:v>
                </c:pt>
                <c:pt idx="13718">
                  <c:v>0</c:v>
                </c:pt>
                <c:pt idx="13719">
                  <c:v>0</c:v>
                </c:pt>
                <c:pt idx="13720">
                  <c:v>0</c:v>
                </c:pt>
                <c:pt idx="13721">
                  <c:v>0</c:v>
                </c:pt>
                <c:pt idx="13722">
                  <c:v>0</c:v>
                </c:pt>
                <c:pt idx="13723">
                  <c:v>0</c:v>
                </c:pt>
                <c:pt idx="13724">
                  <c:v>0</c:v>
                </c:pt>
                <c:pt idx="13725">
                  <c:v>0</c:v>
                </c:pt>
                <c:pt idx="13726">
                  <c:v>0</c:v>
                </c:pt>
                <c:pt idx="13727">
                  <c:v>0</c:v>
                </c:pt>
                <c:pt idx="13728">
                  <c:v>0</c:v>
                </c:pt>
                <c:pt idx="13729">
                  <c:v>0</c:v>
                </c:pt>
                <c:pt idx="13730">
                  <c:v>0</c:v>
                </c:pt>
                <c:pt idx="13731">
                  <c:v>0</c:v>
                </c:pt>
                <c:pt idx="13732">
                  <c:v>0</c:v>
                </c:pt>
                <c:pt idx="13733">
                  <c:v>0</c:v>
                </c:pt>
                <c:pt idx="13734">
                  <c:v>0</c:v>
                </c:pt>
                <c:pt idx="13735">
                  <c:v>0</c:v>
                </c:pt>
                <c:pt idx="13736">
                  <c:v>0</c:v>
                </c:pt>
                <c:pt idx="13737">
                  <c:v>0</c:v>
                </c:pt>
                <c:pt idx="13738">
                  <c:v>0</c:v>
                </c:pt>
                <c:pt idx="13739">
                  <c:v>0</c:v>
                </c:pt>
                <c:pt idx="13740">
                  <c:v>0</c:v>
                </c:pt>
                <c:pt idx="13741">
                  <c:v>0</c:v>
                </c:pt>
                <c:pt idx="13742">
                  <c:v>0</c:v>
                </c:pt>
                <c:pt idx="13743">
                  <c:v>0</c:v>
                </c:pt>
                <c:pt idx="13744">
                  <c:v>0</c:v>
                </c:pt>
                <c:pt idx="13745">
                  <c:v>0</c:v>
                </c:pt>
                <c:pt idx="13746">
                  <c:v>0</c:v>
                </c:pt>
                <c:pt idx="13747">
                  <c:v>0</c:v>
                </c:pt>
                <c:pt idx="13748">
                  <c:v>0</c:v>
                </c:pt>
                <c:pt idx="13749">
                  <c:v>0</c:v>
                </c:pt>
                <c:pt idx="13750">
                  <c:v>0</c:v>
                </c:pt>
                <c:pt idx="13751">
                  <c:v>0</c:v>
                </c:pt>
                <c:pt idx="13752">
                  <c:v>0</c:v>
                </c:pt>
                <c:pt idx="13753">
                  <c:v>0</c:v>
                </c:pt>
                <c:pt idx="13754">
                  <c:v>0</c:v>
                </c:pt>
                <c:pt idx="13755">
                  <c:v>0</c:v>
                </c:pt>
                <c:pt idx="13756">
                  <c:v>0</c:v>
                </c:pt>
                <c:pt idx="13757">
                  <c:v>0</c:v>
                </c:pt>
                <c:pt idx="13758">
                  <c:v>0</c:v>
                </c:pt>
                <c:pt idx="13759">
                  <c:v>0</c:v>
                </c:pt>
                <c:pt idx="13760">
                  <c:v>0</c:v>
                </c:pt>
                <c:pt idx="13761">
                  <c:v>0</c:v>
                </c:pt>
                <c:pt idx="13762">
                  <c:v>0</c:v>
                </c:pt>
                <c:pt idx="13763">
                  <c:v>0</c:v>
                </c:pt>
                <c:pt idx="13764">
                  <c:v>0</c:v>
                </c:pt>
                <c:pt idx="13765">
                  <c:v>0</c:v>
                </c:pt>
                <c:pt idx="13766">
                  <c:v>0</c:v>
                </c:pt>
                <c:pt idx="13767">
                  <c:v>0</c:v>
                </c:pt>
                <c:pt idx="13768">
                  <c:v>0</c:v>
                </c:pt>
                <c:pt idx="13769">
                  <c:v>0</c:v>
                </c:pt>
                <c:pt idx="13770">
                  <c:v>0</c:v>
                </c:pt>
                <c:pt idx="13771">
                  <c:v>0</c:v>
                </c:pt>
                <c:pt idx="13772">
                  <c:v>0</c:v>
                </c:pt>
                <c:pt idx="13773">
                  <c:v>0</c:v>
                </c:pt>
                <c:pt idx="13774">
                  <c:v>0</c:v>
                </c:pt>
                <c:pt idx="13775">
                  <c:v>0</c:v>
                </c:pt>
                <c:pt idx="13776">
                  <c:v>0</c:v>
                </c:pt>
                <c:pt idx="13777">
                  <c:v>0</c:v>
                </c:pt>
                <c:pt idx="13778">
                  <c:v>0</c:v>
                </c:pt>
                <c:pt idx="13779">
                  <c:v>0</c:v>
                </c:pt>
                <c:pt idx="13780">
                  <c:v>0</c:v>
                </c:pt>
                <c:pt idx="13781">
                  <c:v>0</c:v>
                </c:pt>
                <c:pt idx="13782">
                  <c:v>0</c:v>
                </c:pt>
                <c:pt idx="13783">
                  <c:v>0</c:v>
                </c:pt>
                <c:pt idx="13784">
                  <c:v>0</c:v>
                </c:pt>
                <c:pt idx="13785">
                  <c:v>0</c:v>
                </c:pt>
                <c:pt idx="13786">
                  <c:v>0</c:v>
                </c:pt>
                <c:pt idx="13787">
                  <c:v>0</c:v>
                </c:pt>
                <c:pt idx="13788">
                  <c:v>0</c:v>
                </c:pt>
                <c:pt idx="13789">
                  <c:v>0</c:v>
                </c:pt>
                <c:pt idx="13790">
                  <c:v>0</c:v>
                </c:pt>
                <c:pt idx="13791">
                  <c:v>0</c:v>
                </c:pt>
                <c:pt idx="13792">
                  <c:v>0</c:v>
                </c:pt>
                <c:pt idx="13793">
                  <c:v>0</c:v>
                </c:pt>
                <c:pt idx="13794">
                  <c:v>0</c:v>
                </c:pt>
                <c:pt idx="13795">
                  <c:v>0</c:v>
                </c:pt>
                <c:pt idx="13796">
                  <c:v>0</c:v>
                </c:pt>
                <c:pt idx="13797">
                  <c:v>0</c:v>
                </c:pt>
                <c:pt idx="13798">
                  <c:v>0</c:v>
                </c:pt>
                <c:pt idx="13799">
                  <c:v>0</c:v>
                </c:pt>
                <c:pt idx="13800">
                  <c:v>0</c:v>
                </c:pt>
                <c:pt idx="13801">
                  <c:v>0</c:v>
                </c:pt>
                <c:pt idx="13802">
                  <c:v>0</c:v>
                </c:pt>
                <c:pt idx="13803">
                  <c:v>0</c:v>
                </c:pt>
                <c:pt idx="13804">
                  <c:v>0</c:v>
                </c:pt>
                <c:pt idx="13805">
                  <c:v>0</c:v>
                </c:pt>
                <c:pt idx="13806">
                  <c:v>0</c:v>
                </c:pt>
                <c:pt idx="13807">
                  <c:v>0</c:v>
                </c:pt>
                <c:pt idx="13808">
                  <c:v>0</c:v>
                </c:pt>
                <c:pt idx="13809">
                  <c:v>0</c:v>
                </c:pt>
                <c:pt idx="13810">
                  <c:v>0</c:v>
                </c:pt>
                <c:pt idx="13811">
                  <c:v>0</c:v>
                </c:pt>
                <c:pt idx="13812">
                  <c:v>0</c:v>
                </c:pt>
                <c:pt idx="13813">
                  <c:v>0</c:v>
                </c:pt>
                <c:pt idx="13814">
                  <c:v>0</c:v>
                </c:pt>
                <c:pt idx="13815">
                  <c:v>0</c:v>
                </c:pt>
                <c:pt idx="13816">
                  <c:v>0</c:v>
                </c:pt>
                <c:pt idx="13817">
                  <c:v>0</c:v>
                </c:pt>
                <c:pt idx="13818">
                  <c:v>0</c:v>
                </c:pt>
                <c:pt idx="13819">
                  <c:v>0</c:v>
                </c:pt>
                <c:pt idx="13820">
                  <c:v>0</c:v>
                </c:pt>
                <c:pt idx="13821">
                  <c:v>0</c:v>
                </c:pt>
                <c:pt idx="13822">
                  <c:v>0</c:v>
                </c:pt>
                <c:pt idx="13823">
                  <c:v>0</c:v>
                </c:pt>
                <c:pt idx="13824">
                  <c:v>0</c:v>
                </c:pt>
                <c:pt idx="13825">
                  <c:v>0</c:v>
                </c:pt>
                <c:pt idx="13826">
                  <c:v>0</c:v>
                </c:pt>
                <c:pt idx="13827">
                  <c:v>0</c:v>
                </c:pt>
                <c:pt idx="13828">
                  <c:v>0</c:v>
                </c:pt>
                <c:pt idx="13829">
                  <c:v>0</c:v>
                </c:pt>
                <c:pt idx="13830">
                  <c:v>0</c:v>
                </c:pt>
                <c:pt idx="13831">
                  <c:v>0</c:v>
                </c:pt>
                <c:pt idx="13832">
                  <c:v>0</c:v>
                </c:pt>
                <c:pt idx="13833">
                  <c:v>0</c:v>
                </c:pt>
                <c:pt idx="13834">
                  <c:v>0</c:v>
                </c:pt>
                <c:pt idx="13835">
                  <c:v>0</c:v>
                </c:pt>
                <c:pt idx="13836">
                  <c:v>0</c:v>
                </c:pt>
                <c:pt idx="13837">
                  <c:v>0</c:v>
                </c:pt>
                <c:pt idx="13838">
                  <c:v>0</c:v>
                </c:pt>
                <c:pt idx="13839">
                  <c:v>0</c:v>
                </c:pt>
                <c:pt idx="13840">
                  <c:v>0</c:v>
                </c:pt>
                <c:pt idx="13841">
                  <c:v>0</c:v>
                </c:pt>
                <c:pt idx="13842">
                  <c:v>0</c:v>
                </c:pt>
                <c:pt idx="13843">
                  <c:v>0</c:v>
                </c:pt>
                <c:pt idx="13844">
                  <c:v>0</c:v>
                </c:pt>
                <c:pt idx="13845">
                  <c:v>0</c:v>
                </c:pt>
                <c:pt idx="13846">
                  <c:v>0</c:v>
                </c:pt>
                <c:pt idx="13847">
                  <c:v>0</c:v>
                </c:pt>
                <c:pt idx="13848">
                  <c:v>0</c:v>
                </c:pt>
                <c:pt idx="13849">
                  <c:v>0</c:v>
                </c:pt>
                <c:pt idx="13850">
                  <c:v>0</c:v>
                </c:pt>
                <c:pt idx="13851">
                  <c:v>0</c:v>
                </c:pt>
                <c:pt idx="13852">
                  <c:v>0</c:v>
                </c:pt>
                <c:pt idx="13853">
                  <c:v>0</c:v>
                </c:pt>
                <c:pt idx="13854">
                  <c:v>0</c:v>
                </c:pt>
                <c:pt idx="13855">
                  <c:v>0</c:v>
                </c:pt>
                <c:pt idx="13856">
                  <c:v>0</c:v>
                </c:pt>
                <c:pt idx="13857">
                  <c:v>0</c:v>
                </c:pt>
                <c:pt idx="13858">
                  <c:v>0</c:v>
                </c:pt>
                <c:pt idx="13859">
                  <c:v>0</c:v>
                </c:pt>
                <c:pt idx="13860">
                  <c:v>0</c:v>
                </c:pt>
                <c:pt idx="13861">
                  <c:v>0</c:v>
                </c:pt>
                <c:pt idx="13862">
                  <c:v>0</c:v>
                </c:pt>
                <c:pt idx="13863">
                  <c:v>0</c:v>
                </c:pt>
                <c:pt idx="13864">
                  <c:v>0</c:v>
                </c:pt>
                <c:pt idx="13865">
                  <c:v>0</c:v>
                </c:pt>
                <c:pt idx="13866">
                  <c:v>0</c:v>
                </c:pt>
                <c:pt idx="13867">
                  <c:v>0</c:v>
                </c:pt>
                <c:pt idx="13868">
                  <c:v>0</c:v>
                </c:pt>
                <c:pt idx="13869">
                  <c:v>0</c:v>
                </c:pt>
                <c:pt idx="13870">
                  <c:v>0</c:v>
                </c:pt>
                <c:pt idx="13871">
                  <c:v>0</c:v>
                </c:pt>
                <c:pt idx="13872">
                  <c:v>0</c:v>
                </c:pt>
                <c:pt idx="13873">
                  <c:v>0</c:v>
                </c:pt>
                <c:pt idx="13874">
                  <c:v>0</c:v>
                </c:pt>
                <c:pt idx="13875">
                  <c:v>0</c:v>
                </c:pt>
                <c:pt idx="13876">
                  <c:v>0</c:v>
                </c:pt>
                <c:pt idx="13877">
                  <c:v>0</c:v>
                </c:pt>
                <c:pt idx="13878">
                  <c:v>0</c:v>
                </c:pt>
                <c:pt idx="13879">
                  <c:v>0</c:v>
                </c:pt>
                <c:pt idx="13880">
                  <c:v>0</c:v>
                </c:pt>
                <c:pt idx="13881">
                  <c:v>0</c:v>
                </c:pt>
                <c:pt idx="13882">
                  <c:v>0</c:v>
                </c:pt>
                <c:pt idx="13883">
                  <c:v>0</c:v>
                </c:pt>
                <c:pt idx="13884">
                  <c:v>0</c:v>
                </c:pt>
                <c:pt idx="13885">
                  <c:v>0</c:v>
                </c:pt>
                <c:pt idx="13886">
                  <c:v>0</c:v>
                </c:pt>
                <c:pt idx="13887">
                  <c:v>0</c:v>
                </c:pt>
                <c:pt idx="13888">
                  <c:v>0</c:v>
                </c:pt>
                <c:pt idx="13889">
                  <c:v>0</c:v>
                </c:pt>
                <c:pt idx="13890">
                  <c:v>0</c:v>
                </c:pt>
                <c:pt idx="13891">
                  <c:v>0</c:v>
                </c:pt>
                <c:pt idx="13892">
                  <c:v>0</c:v>
                </c:pt>
                <c:pt idx="13893">
                  <c:v>0</c:v>
                </c:pt>
                <c:pt idx="13894">
                  <c:v>0</c:v>
                </c:pt>
                <c:pt idx="13895">
                  <c:v>0</c:v>
                </c:pt>
                <c:pt idx="13896">
                  <c:v>0</c:v>
                </c:pt>
                <c:pt idx="13897">
                  <c:v>0</c:v>
                </c:pt>
                <c:pt idx="13898">
                  <c:v>0</c:v>
                </c:pt>
                <c:pt idx="13899">
                  <c:v>0</c:v>
                </c:pt>
                <c:pt idx="13900">
                  <c:v>0</c:v>
                </c:pt>
                <c:pt idx="13901">
                  <c:v>0</c:v>
                </c:pt>
                <c:pt idx="13902">
                  <c:v>0</c:v>
                </c:pt>
                <c:pt idx="13903">
                  <c:v>0</c:v>
                </c:pt>
                <c:pt idx="13904">
                  <c:v>0</c:v>
                </c:pt>
                <c:pt idx="13905">
                  <c:v>0</c:v>
                </c:pt>
                <c:pt idx="13906">
                  <c:v>0</c:v>
                </c:pt>
                <c:pt idx="13907">
                  <c:v>0</c:v>
                </c:pt>
                <c:pt idx="13908">
                  <c:v>0</c:v>
                </c:pt>
                <c:pt idx="13909">
                  <c:v>0</c:v>
                </c:pt>
                <c:pt idx="13910">
                  <c:v>0</c:v>
                </c:pt>
                <c:pt idx="13911">
                  <c:v>0</c:v>
                </c:pt>
                <c:pt idx="13912">
                  <c:v>0</c:v>
                </c:pt>
                <c:pt idx="13913">
                  <c:v>0</c:v>
                </c:pt>
                <c:pt idx="13914">
                  <c:v>0</c:v>
                </c:pt>
                <c:pt idx="13915">
                  <c:v>0</c:v>
                </c:pt>
                <c:pt idx="13916">
                  <c:v>0</c:v>
                </c:pt>
                <c:pt idx="13917">
                  <c:v>0</c:v>
                </c:pt>
                <c:pt idx="13918">
                  <c:v>0</c:v>
                </c:pt>
                <c:pt idx="13919">
                  <c:v>0</c:v>
                </c:pt>
                <c:pt idx="13920">
                  <c:v>0</c:v>
                </c:pt>
                <c:pt idx="13921">
                  <c:v>0</c:v>
                </c:pt>
                <c:pt idx="13922">
                  <c:v>0</c:v>
                </c:pt>
                <c:pt idx="13923">
                  <c:v>0</c:v>
                </c:pt>
                <c:pt idx="13924">
                  <c:v>0</c:v>
                </c:pt>
                <c:pt idx="13925">
                  <c:v>0</c:v>
                </c:pt>
                <c:pt idx="13926">
                  <c:v>0</c:v>
                </c:pt>
                <c:pt idx="13927">
                  <c:v>0</c:v>
                </c:pt>
                <c:pt idx="13928">
                  <c:v>0</c:v>
                </c:pt>
                <c:pt idx="13929">
                  <c:v>0</c:v>
                </c:pt>
                <c:pt idx="13930">
                  <c:v>0</c:v>
                </c:pt>
                <c:pt idx="13931">
                  <c:v>0</c:v>
                </c:pt>
                <c:pt idx="13932">
                  <c:v>0</c:v>
                </c:pt>
                <c:pt idx="13933">
                  <c:v>0</c:v>
                </c:pt>
                <c:pt idx="13934">
                  <c:v>0</c:v>
                </c:pt>
                <c:pt idx="13935">
                  <c:v>0</c:v>
                </c:pt>
                <c:pt idx="13936">
                  <c:v>0</c:v>
                </c:pt>
                <c:pt idx="13937">
                  <c:v>0</c:v>
                </c:pt>
                <c:pt idx="13938">
                  <c:v>0</c:v>
                </c:pt>
                <c:pt idx="13939">
                  <c:v>0</c:v>
                </c:pt>
                <c:pt idx="13940">
                  <c:v>0</c:v>
                </c:pt>
                <c:pt idx="13941">
                  <c:v>0</c:v>
                </c:pt>
                <c:pt idx="13942">
                  <c:v>0</c:v>
                </c:pt>
                <c:pt idx="13943">
                  <c:v>0</c:v>
                </c:pt>
                <c:pt idx="13944">
                  <c:v>0</c:v>
                </c:pt>
                <c:pt idx="13945">
                  <c:v>0</c:v>
                </c:pt>
                <c:pt idx="13946">
                  <c:v>0</c:v>
                </c:pt>
                <c:pt idx="13947">
                  <c:v>0</c:v>
                </c:pt>
                <c:pt idx="13948">
                  <c:v>0</c:v>
                </c:pt>
                <c:pt idx="13949">
                  <c:v>0</c:v>
                </c:pt>
                <c:pt idx="13950">
                  <c:v>0</c:v>
                </c:pt>
                <c:pt idx="13951">
                  <c:v>0</c:v>
                </c:pt>
                <c:pt idx="13952">
                  <c:v>0</c:v>
                </c:pt>
                <c:pt idx="13953">
                  <c:v>0</c:v>
                </c:pt>
                <c:pt idx="13954">
                  <c:v>0</c:v>
                </c:pt>
                <c:pt idx="13955">
                  <c:v>0</c:v>
                </c:pt>
                <c:pt idx="13956">
                  <c:v>0</c:v>
                </c:pt>
                <c:pt idx="13957">
                  <c:v>0</c:v>
                </c:pt>
                <c:pt idx="13958">
                  <c:v>0</c:v>
                </c:pt>
                <c:pt idx="13959">
                  <c:v>0</c:v>
                </c:pt>
                <c:pt idx="13960">
                  <c:v>0</c:v>
                </c:pt>
                <c:pt idx="13961">
                  <c:v>0</c:v>
                </c:pt>
                <c:pt idx="13962">
                  <c:v>0</c:v>
                </c:pt>
                <c:pt idx="13963">
                  <c:v>0</c:v>
                </c:pt>
                <c:pt idx="13964">
                  <c:v>0</c:v>
                </c:pt>
                <c:pt idx="13965">
                  <c:v>0</c:v>
                </c:pt>
                <c:pt idx="13966">
                  <c:v>0</c:v>
                </c:pt>
                <c:pt idx="13967">
                  <c:v>0</c:v>
                </c:pt>
                <c:pt idx="13968">
                  <c:v>0</c:v>
                </c:pt>
                <c:pt idx="13969">
                  <c:v>0</c:v>
                </c:pt>
                <c:pt idx="13970">
                  <c:v>0</c:v>
                </c:pt>
                <c:pt idx="13971">
                  <c:v>0</c:v>
                </c:pt>
                <c:pt idx="13972">
                  <c:v>0</c:v>
                </c:pt>
                <c:pt idx="13973">
                  <c:v>0</c:v>
                </c:pt>
                <c:pt idx="13974">
                  <c:v>0</c:v>
                </c:pt>
                <c:pt idx="13975">
                  <c:v>0</c:v>
                </c:pt>
                <c:pt idx="13976">
                  <c:v>0</c:v>
                </c:pt>
                <c:pt idx="13977">
                  <c:v>0</c:v>
                </c:pt>
                <c:pt idx="13978">
                  <c:v>0</c:v>
                </c:pt>
                <c:pt idx="13979">
                  <c:v>0</c:v>
                </c:pt>
                <c:pt idx="13980">
                  <c:v>0</c:v>
                </c:pt>
                <c:pt idx="13981">
                  <c:v>0</c:v>
                </c:pt>
                <c:pt idx="13982">
                  <c:v>0</c:v>
                </c:pt>
                <c:pt idx="13983">
                  <c:v>0</c:v>
                </c:pt>
                <c:pt idx="13984">
                  <c:v>0</c:v>
                </c:pt>
                <c:pt idx="13985">
                  <c:v>0</c:v>
                </c:pt>
                <c:pt idx="13986">
                  <c:v>0</c:v>
                </c:pt>
                <c:pt idx="13987">
                  <c:v>0</c:v>
                </c:pt>
                <c:pt idx="13988">
                  <c:v>0</c:v>
                </c:pt>
                <c:pt idx="13989">
                  <c:v>0</c:v>
                </c:pt>
                <c:pt idx="13990">
                  <c:v>0</c:v>
                </c:pt>
                <c:pt idx="13991">
                  <c:v>0</c:v>
                </c:pt>
                <c:pt idx="13992">
                  <c:v>0</c:v>
                </c:pt>
                <c:pt idx="13993">
                  <c:v>0</c:v>
                </c:pt>
                <c:pt idx="13994">
                  <c:v>0</c:v>
                </c:pt>
                <c:pt idx="13995">
                  <c:v>0</c:v>
                </c:pt>
                <c:pt idx="13996">
                  <c:v>0</c:v>
                </c:pt>
                <c:pt idx="13997">
                  <c:v>0</c:v>
                </c:pt>
                <c:pt idx="13998">
                  <c:v>0</c:v>
                </c:pt>
                <c:pt idx="13999">
                  <c:v>0</c:v>
                </c:pt>
                <c:pt idx="14000">
                  <c:v>0</c:v>
                </c:pt>
                <c:pt idx="14001">
                  <c:v>0</c:v>
                </c:pt>
                <c:pt idx="14002">
                  <c:v>0</c:v>
                </c:pt>
                <c:pt idx="14003">
                  <c:v>0</c:v>
                </c:pt>
                <c:pt idx="14004">
                  <c:v>0</c:v>
                </c:pt>
                <c:pt idx="14005">
                  <c:v>0</c:v>
                </c:pt>
                <c:pt idx="14006">
                  <c:v>0</c:v>
                </c:pt>
                <c:pt idx="14007">
                  <c:v>0</c:v>
                </c:pt>
                <c:pt idx="14008">
                  <c:v>0</c:v>
                </c:pt>
                <c:pt idx="14009">
                  <c:v>0</c:v>
                </c:pt>
                <c:pt idx="14010">
                  <c:v>0</c:v>
                </c:pt>
                <c:pt idx="14011">
                  <c:v>0</c:v>
                </c:pt>
                <c:pt idx="14012">
                  <c:v>0</c:v>
                </c:pt>
                <c:pt idx="14013">
                  <c:v>0</c:v>
                </c:pt>
                <c:pt idx="14014">
                  <c:v>0</c:v>
                </c:pt>
                <c:pt idx="14015">
                  <c:v>0</c:v>
                </c:pt>
                <c:pt idx="14016">
                  <c:v>0</c:v>
                </c:pt>
                <c:pt idx="14017">
                  <c:v>0</c:v>
                </c:pt>
                <c:pt idx="14018">
                  <c:v>0</c:v>
                </c:pt>
                <c:pt idx="14019">
                  <c:v>0</c:v>
                </c:pt>
                <c:pt idx="14020">
                  <c:v>0</c:v>
                </c:pt>
                <c:pt idx="14021">
                  <c:v>0</c:v>
                </c:pt>
                <c:pt idx="14022">
                  <c:v>0</c:v>
                </c:pt>
                <c:pt idx="14023">
                  <c:v>0</c:v>
                </c:pt>
                <c:pt idx="14024">
                  <c:v>0</c:v>
                </c:pt>
                <c:pt idx="14025">
                  <c:v>0</c:v>
                </c:pt>
                <c:pt idx="14026">
                  <c:v>0</c:v>
                </c:pt>
                <c:pt idx="14027">
                  <c:v>0</c:v>
                </c:pt>
                <c:pt idx="14028">
                  <c:v>0</c:v>
                </c:pt>
                <c:pt idx="14029">
                  <c:v>0</c:v>
                </c:pt>
                <c:pt idx="14030">
                  <c:v>0</c:v>
                </c:pt>
                <c:pt idx="14031">
                  <c:v>0</c:v>
                </c:pt>
                <c:pt idx="14032">
                  <c:v>0</c:v>
                </c:pt>
                <c:pt idx="14033">
                  <c:v>0</c:v>
                </c:pt>
                <c:pt idx="14034">
                  <c:v>0</c:v>
                </c:pt>
                <c:pt idx="14035">
                  <c:v>0</c:v>
                </c:pt>
                <c:pt idx="14036">
                  <c:v>0</c:v>
                </c:pt>
                <c:pt idx="14037">
                  <c:v>0</c:v>
                </c:pt>
                <c:pt idx="14038">
                  <c:v>0</c:v>
                </c:pt>
                <c:pt idx="14039">
                  <c:v>0</c:v>
                </c:pt>
                <c:pt idx="14040">
                  <c:v>0</c:v>
                </c:pt>
                <c:pt idx="14041">
                  <c:v>0</c:v>
                </c:pt>
                <c:pt idx="14042">
                  <c:v>0</c:v>
                </c:pt>
                <c:pt idx="14043">
                  <c:v>0</c:v>
                </c:pt>
                <c:pt idx="14044">
                  <c:v>0</c:v>
                </c:pt>
                <c:pt idx="14045">
                  <c:v>0</c:v>
                </c:pt>
                <c:pt idx="14046">
                  <c:v>0</c:v>
                </c:pt>
                <c:pt idx="14047">
                  <c:v>0</c:v>
                </c:pt>
                <c:pt idx="14048">
                  <c:v>0</c:v>
                </c:pt>
                <c:pt idx="14049">
                  <c:v>0</c:v>
                </c:pt>
                <c:pt idx="14050">
                  <c:v>0</c:v>
                </c:pt>
                <c:pt idx="14051">
                  <c:v>0</c:v>
                </c:pt>
                <c:pt idx="14052">
                  <c:v>0</c:v>
                </c:pt>
                <c:pt idx="14053">
                  <c:v>0</c:v>
                </c:pt>
                <c:pt idx="14054">
                  <c:v>0</c:v>
                </c:pt>
                <c:pt idx="14055">
                  <c:v>0</c:v>
                </c:pt>
                <c:pt idx="14056">
                  <c:v>0</c:v>
                </c:pt>
                <c:pt idx="14057">
                  <c:v>0</c:v>
                </c:pt>
                <c:pt idx="14058">
                  <c:v>0</c:v>
                </c:pt>
                <c:pt idx="14059">
                  <c:v>0</c:v>
                </c:pt>
                <c:pt idx="14060">
                  <c:v>0</c:v>
                </c:pt>
                <c:pt idx="14061">
                  <c:v>0</c:v>
                </c:pt>
                <c:pt idx="14062">
                  <c:v>0</c:v>
                </c:pt>
                <c:pt idx="14063">
                  <c:v>0</c:v>
                </c:pt>
                <c:pt idx="14064">
                  <c:v>0</c:v>
                </c:pt>
                <c:pt idx="14065">
                  <c:v>0</c:v>
                </c:pt>
                <c:pt idx="14066">
                  <c:v>0</c:v>
                </c:pt>
                <c:pt idx="14067">
                  <c:v>0</c:v>
                </c:pt>
                <c:pt idx="14068">
                  <c:v>0</c:v>
                </c:pt>
                <c:pt idx="14069">
                  <c:v>0</c:v>
                </c:pt>
                <c:pt idx="14070">
                  <c:v>0</c:v>
                </c:pt>
                <c:pt idx="14071">
                  <c:v>0</c:v>
                </c:pt>
                <c:pt idx="14072">
                  <c:v>0</c:v>
                </c:pt>
                <c:pt idx="14073">
                  <c:v>0</c:v>
                </c:pt>
                <c:pt idx="14074">
                  <c:v>0</c:v>
                </c:pt>
                <c:pt idx="14075">
                  <c:v>0</c:v>
                </c:pt>
                <c:pt idx="14076">
                  <c:v>0</c:v>
                </c:pt>
                <c:pt idx="14077">
                  <c:v>0</c:v>
                </c:pt>
                <c:pt idx="14078">
                  <c:v>0</c:v>
                </c:pt>
                <c:pt idx="14079">
                  <c:v>0</c:v>
                </c:pt>
                <c:pt idx="14080">
                  <c:v>0</c:v>
                </c:pt>
                <c:pt idx="14081">
                  <c:v>0</c:v>
                </c:pt>
                <c:pt idx="14082">
                  <c:v>0</c:v>
                </c:pt>
                <c:pt idx="14083">
                  <c:v>0</c:v>
                </c:pt>
                <c:pt idx="14084">
                  <c:v>0</c:v>
                </c:pt>
                <c:pt idx="14085">
                  <c:v>0</c:v>
                </c:pt>
                <c:pt idx="14086">
                  <c:v>0</c:v>
                </c:pt>
                <c:pt idx="14087">
                  <c:v>0</c:v>
                </c:pt>
                <c:pt idx="14088">
                  <c:v>0</c:v>
                </c:pt>
                <c:pt idx="14089">
                  <c:v>0</c:v>
                </c:pt>
                <c:pt idx="14090">
                  <c:v>0</c:v>
                </c:pt>
                <c:pt idx="14091">
                  <c:v>0</c:v>
                </c:pt>
                <c:pt idx="14092">
                  <c:v>0</c:v>
                </c:pt>
                <c:pt idx="14093">
                  <c:v>0</c:v>
                </c:pt>
                <c:pt idx="14094">
                  <c:v>0</c:v>
                </c:pt>
                <c:pt idx="14095">
                  <c:v>0</c:v>
                </c:pt>
                <c:pt idx="14096">
                  <c:v>0</c:v>
                </c:pt>
                <c:pt idx="14097">
                  <c:v>0</c:v>
                </c:pt>
                <c:pt idx="14098">
                  <c:v>0</c:v>
                </c:pt>
                <c:pt idx="14099">
                  <c:v>0</c:v>
                </c:pt>
                <c:pt idx="14100">
                  <c:v>0</c:v>
                </c:pt>
                <c:pt idx="14101">
                  <c:v>0</c:v>
                </c:pt>
                <c:pt idx="14102">
                  <c:v>0</c:v>
                </c:pt>
                <c:pt idx="14103">
                  <c:v>0</c:v>
                </c:pt>
                <c:pt idx="14104">
                  <c:v>0</c:v>
                </c:pt>
                <c:pt idx="14105">
                  <c:v>0</c:v>
                </c:pt>
                <c:pt idx="14106">
                  <c:v>0</c:v>
                </c:pt>
                <c:pt idx="14107">
                  <c:v>0</c:v>
                </c:pt>
                <c:pt idx="14108">
                  <c:v>0</c:v>
                </c:pt>
                <c:pt idx="14109">
                  <c:v>0</c:v>
                </c:pt>
                <c:pt idx="14110">
                  <c:v>0</c:v>
                </c:pt>
                <c:pt idx="14111">
                  <c:v>0</c:v>
                </c:pt>
                <c:pt idx="14112">
                  <c:v>0</c:v>
                </c:pt>
                <c:pt idx="14113">
                  <c:v>0</c:v>
                </c:pt>
                <c:pt idx="14114">
                  <c:v>0</c:v>
                </c:pt>
                <c:pt idx="14115">
                  <c:v>0</c:v>
                </c:pt>
                <c:pt idx="14116">
                  <c:v>0</c:v>
                </c:pt>
                <c:pt idx="14117">
                  <c:v>0</c:v>
                </c:pt>
                <c:pt idx="14118">
                  <c:v>0</c:v>
                </c:pt>
                <c:pt idx="14119">
                  <c:v>0</c:v>
                </c:pt>
                <c:pt idx="14120">
                  <c:v>0</c:v>
                </c:pt>
                <c:pt idx="14121">
                  <c:v>0</c:v>
                </c:pt>
                <c:pt idx="14122">
                  <c:v>0</c:v>
                </c:pt>
                <c:pt idx="14123">
                  <c:v>0</c:v>
                </c:pt>
                <c:pt idx="14124">
                  <c:v>0</c:v>
                </c:pt>
                <c:pt idx="14125">
                  <c:v>0</c:v>
                </c:pt>
                <c:pt idx="14126">
                  <c:v>0</c:v>
                </c:pt>
                <c:pt idx="14127">
                  <c:v>0</c:v>
                </c:pt>
                <c:pt idx="14128">
                  <c:v>0</c:v>
                </c:pt>
                <c:pt idx="14129">
                  <c:v>0</c:v>
                </c:pt>
                <c:pt idx="14130">
                  <c:v>0</c:v>
                </c:pt>
                <c:pt idx="14131">
                  <c:v>0</c:v>
                </c:pt>
                <c:pt idx="14132">
                  <c:v>0</c:v>
                </c:pt>
                <c:pt idx="14133">
                  <c:v>0</c:v>
                </c:pt>
                <c:pt idx="14134">
                  <c:v>0</c:v>
                </c:pt>
                <c:pt idx="14135">
                  <c:v>0</c:v>
                </c:pt>
                <c:pt idx="14136">
                  <c:v>0</c:v>
                </c:pt>
                <c:pt idx="14137">
                  <c:v>0</c:v>
                </c:pt>
                <c:pt idx="14138">
                  <c:v>0</c:v>
                </c:pt>
                <c:pt idx="14139">
                  <c:v>0</c:v>
                </c:pt>
                <c:pt idx="14140">
                  <c:v>0</c:v>
                </c:pt>
                <c:pt idx="14141">
                  <c:v>0</c:v>
                </c:pt>
                <c:pt idx="14142">
                  <c:v>0</c:v>
                </c:pt>
                <c:pt idx="14143">
                  <c:v>0</c:v>
                </c:pt>
                <c:pt idx="14144">
                  <c:v>0</c:v>
                </c:pt>
                <c:pt idx="14145">
                  <c:v>0</c:v>
                </c:pt>
                <c:pt idx="14146">
                  <c:v>0</c:v>
                </c:pt>
                <c:pt idx="14147">
                  <c:v>0</c:v>
                </c:pt>
                <c:pt idx="14148">
                  <c:v>0</c:v>
                </c:pt>
                <c:pt idx="14149">
                  <c:v>0</c:v>
                </c:pt>
                <c:pt idx="14150">
                  <c:v>0</c:v>
                </c:pt>
                <c:pt idx="14151">
                  <c:v>0</c:v>
                </c:pt>
                <c:pt idx="14152">
                  <c:v>0</c:v>
                </c:pt>
                <c:pt idx="14153">
                  <c:v>0</c:v>
                </c:pt>
                <c:pt idx="14154">
                  <c:v>0</c:v>
                </c:pt>
                <c:pt idx="14155">
                  <c:v>0</c:v>
                </c:pt>
                <c:pt idx="14156">
                  <c:v>0</c:v>
                </c:pt>
                <c:pt idx="14157">
                  <c:v>0</c:v>
                </c:pt>
                <c:pt idx="14158">
                  <c:v>0</c:v>
                </c:pt>
                <c:pt idx="14159">
                  <c:v>0</c:v>
                </c:pt>
                <c:pt idx="14160">
                  <c:v>0</c:v>
                </c:pt>
                <c:pt idx="14161">
                  <c:v>0</c:v>
                </c:pt>
                <c:pt idx="14162">
                  <c:v>0</c:v>
                </c:pt>
                <c:pt idx="14163">
                  <c:v>0</c:v>
                </c:pt>
                <c:pt idx="14164">
                  <c:v>0</c:v>
                </c:pt>
                <c:pt idx="14165">
                  <c:v>0</c:v>
                </c:pt>
                <c:pt idx="14166">
                  <c:v>0</c:v>
                </c:pt>
                <c:pt idx="14167">
                  <c:v>0</c:v>
                </c:pt>
                <c:pt idx="14168">
                  <c:v>0</c:v>
                </c:pt>
                <c:pt idx="14169">
                  <c:v>0</c:v>
                </c:pt>
                <c:pt idx="14170">
                  <c:v>0</c:v>
                </c:pt>
                <c:pt idx="14171">
                  <c:v>0</c:v>
                </c:pt>
                <c:pt idx="14172">
                  <c:v>0</c:v>
                </c:pt>
                <c:pt idx="14173">
                  <c:v>0</c:v>
                </c:pt>
                <c:pt idx="14174">
                  <c:v>0</c:v>
                </c:pt>
                <c:pt idx="14175">
                  <c:v>0</c:v>
                </c:pt>
                <c:pt idx="14176">
                  <c:v>0</c:v>
                </c:pt>
                <c:pt idx="14177">
                  <c:v>0</c:v>
                </c:pt>
                <c:pt idx="14178">
                  <c:v>0</c:v>
                </c:pt>
                <c:pt idx="14179">
                  <c:v>0</c:v>
                </c:pt>
                <c:pt idx="14180">
                  <c:v>0</c:v>
                </c:pt>
                <c:pt idx="14181">
                  <c:v>0</c:v>
                </c:pt>
                <c:pt idx="14182">
                  <c:v>0</c:v>
                </c:pt>
                <c:pt idx="14183">
                  <c:v>0</c:v>
                </c:pt>
                <c:pt idx="14184">
                  <c:v>0</c:v>
                </c:pt>
                <c:pt idx="14185">
                  <c:v>0</c:v>
                </c:pt>
                <c:pt idx="14186">
                  <c:v>0</c:v>
                </c:pt>
                <c:pt idx="14187">
                  <c:v>0</c:v>
                </c:pt>
                <c:pt idx="14188">
                  <c:v>0</c:v>
                </c:pt>
                <c:pt idx="14189">
                  <c:v>0</c:v>
                </c:pt>
                <c:pt idx="14190">
                  <c:v>0</c:v>
                </c:pt>
                <c:pt idx="14191">
                  <c:v>0</c:v>
                </c:pt>
                <c:pt idx="14192">
                  <c:v>0</c:v>
                </c:pt>
                <c:pt idx="14193">
                  <c:v>0</c:v>
                </c:pt>
                <c:pt idx="14194">
                  <c:v>0</c:v>
                </c:pt>
                <c:pt idx="14195">
                  <c:v>0</c:v>
                </c:pt>
                <c:pt idx="14196">
                  <c:v>0</c:v>
                </c:pt>
                <c:pt idx="14197">
                  <c:v>0</c:v>
                </c:pt>
                <c:pt idx="14198">
                  <c:v>0</c:v>
                </c:pt>
                <c:pt idx="14199">
                  <c:v>0</c:v>
                </c:pt>
                <c:pt idx="14200">
                  <c:v>0</c:v>
                </c:pt>
                <c:pt idx="14201">
                  <c:v>0</c:v>
                </c:pt>
                <c:pt idx="14202">
                  <c:v>0</c:v>
                </c:pt>
                <c:pt idx="14203">
                  <c:v>0</c:v>
                </c:pt>
                <c:pt idx="14204">
                  <c:v>0</c:v>
                </c:pt>
                <c:pt idx="14205">
                  <c:v>0</c:v>
                </c:pt>
                <c:pt idx="14206">
                  <c:v>0</c:v>
                </c:pt>
                <c:pt idx="14207">
                  <c:v>0</c:v>
                </c:pt>
                <c:pt idx="14208">
                  <c:v>0</c:v>
                </c:pt>
                <c:pt idx="14209">
                  <c:v>0</c:v>
                </c:pt>
                <c:pt idx="14210">
                  <c:v>0</c:v>
                </c:pt>
                <c:pt idx="14211">
                  <c:v>0</c:v>
                </c:pt>
                <c:pt idx="14212">
                  <c:v>0</c:v>
                </c:pt>
                <c:pt idx="14213">
                  <c:v>0</c:v>
                </c:pt>
                <c:pt idx="14214">
                  <c:v>0</c:v>
                </c:pt>
                <c:pt idx="14215">
                  <c:v>0</c:v>
                </c:pt>
                <c:pt idx="14216">
                  <c:v>0</c:v>
                </c:pt>
                <c:pt idx="14217">
                  <c:v>0</c:v>
                </c:pt>
                <c:pt idx="14218">
                  <c:v>0</c:v>
                </c:pt>
                <c:pt idx="14219">
                  <c:v>0</c:v>
                </c:pt>
                <c:pt idx="14220">
                  <c:v>0</c:v>
                </c:pt>
                <c:pt idx="14221">
                  <c:v>0</c:v>
                </c:pt>
                <c:pt idx="14222">
                  <c:v>0</c:v>
                </c:pt>
                <c:pt idx="14223">
                  <c:v>0</c:v>
                </c:pt>
                <c:pt idx="14224">
                  <c:v>0</c:v>
                </c:pt>
                <c:pt idx="14225">
                  <c:v>0</c:v>
                </c:pt>
                <c:pt idx="14226">
                  <c:v>0</c:v>
                </c:pt>
                <c:pt idx="14227">
                  <c:v>0</c:v>
                </c:pt>
                <c:pt idx="14228">
                  <c:v>0</c:v>
                </c:pt>
                <c:pt idx="14229">
                  <c:v>0</c:v>
                </c:pt>
                <c:pt idx="14230">
                  <c:v>0</c:v>
                </c:pt>
                <c:pt idx="14231">
                  <c:v>0</c:v>
                </c:pt>
                <c:pt idx="14232">
                  <c:v>0</c:v>
                </c:pt>
                <c:pt idx="14233">
                  <c:v>0</c:v>
                </c:pt>
                <c:pt idx="14234">
                  <c:v>0</c:v>
                </c:pt>
                <c:pt idx="14235">
                  <c:v>0</c:v>
                </c:pt>
                <c:pt idx="14236">
                  <c:v>0</c:v>
                </c:pt>
                <c:pt idx="14237">
                  <c:v>0</c:v>
                </c:pt>
                <c:pt idx="14238">
                  <c:v>0</c:v>
                </c:pt>
                <c:pt idx="14239">
                  <c:v>0</c:v>
                </c:pt>
                <c:pt idx="14240">
                  <c:v>0</c:v>
                </c:pt>
                <c:pt idx="14241">
                  <c:v>0</c:v>
                </c:pt>
                <c:pt idx="14242">
                  <c:v>0</c:v>
                </c:pt>
                <c:pt idx="14243">
                  <c:v>0</c:v>
                </c:pt>
                <c:pt idx="14244">
                  <c:v>0</c:v>
                </c:pt>
                <c:pt idx="14245">
                  <c:v>0</c:v>
                </c:pt>
                <c:pt idx="14246">
                  <c:v>0</c:v>
                </c:pt>
                <c:pt idx="14247">
                  <c:v>0</c:v>
                </c:pt>
                <c:pt idx="14248">
                  <c:v>0</c:v>
                </c:pt>
                <c:pt idx="14249">
                  <c:v>0</c:v>
                </c:pt>
                <c:pt idx="14250">
                  <c:v>0</c:v>
                </c:pt>
                <c:pt idx="14251">
                  <c:v>0</c:v>
                </c:pt>
                <c:pt idx="14252">
                  <c:v>0</c:v>
                </c:pt>
                <c:pt idx="14253">
                  <c:v>0</c:v>
                </c:pt>
                <c:pt idx="14254">
                  <c:v>0</c:v>
                </c:pt>
                <c:pt idx="14255">
                  <c:v>0</c:v>
                </c:pt>
                <c:pt idx="14256">
                  <c:v>0</c:v>
                </c:pt>
                <c:pt idx="14257">
                  <c:v>0</c:v>
                </c:pt>
                <c:pt idx="14258">
                  <c:v>0</c:v>
                </c:pt>
                <c:pt idx="14259">
                  <c:v>0</c:v>
                </c:pt>
                <c:pt idx="14260">
                  <c:v>0</c:v>
                </c:pt>
                <c:pt idx="14261">
                  <c:v>0</c:v>
                </c:pt>
                <c:pt idx="14262">
                  <c:v>0</c:v>
                </c:pt>
                <c:pt idx="14263">
                  <c:v>0</c:v>
                </c:pt>
                <c:pt idx="14264">
                  <c:v>0</c:v>
                </c:pt>
                <c:pt idx="14265">
                  <c:v>0</c:v>
                </c:pt>
                <c:pt idx="14266">
                  <c:v>0</c:v>
                </c:pt>
                <c:pt idx="14267">
                  <c:v>0</c:v>
                </c:pt>
                <c:pt idx="14268">
                  <c:v>0</c:v>
                </c:pt>
                <c:pt idx="14269">
                  <c:v>0</c:v>
                </c:pt>
                <c:pt idx="14270">
                  <c:v>0</c:v>
                </c:pt>
                <c:pt idx="14271">
                  <c:v>0</c:v>
                </c:pt>
                <c:pt idx="14272">
                  <c:v>0</c:v>
                </c:pt>
                <c:pt idx="14273">
                  <c:v>0</c:v>
                </c:pt>
                <c:pt idx="14274">
                  <c:v>0</c:v>
                </c:pt>
                <c:pt idx="14275">
                  <c:v>0</c:v>
                </c:pt>
                <c:pt idx="14276">
                  <c:v>0</c:v>
                </c:pt>
                <c:pt idx="14277">
                  <c:v>0</c:v>
                </c:pt>
                <c:pt idx="14278">
                  <c:v>0</c:v>
                </c:pt>
                <c:pt idx="14279">
                  <c:v>0</c:v>
                </c:pt>
                <c:pt idx="14280">
                  <c:v>0</c:v>
                </c:pt>
                <c:pt idx="14281">
                  <c:v>0</c:v>
                </c:pt>
                <c:pt idx="14282">
                  <c:v>0</c:v>
                </c:pt>
                <c:pt idx="14283">
                  <c:v>0</c:v>
                </c:pt>
                <c:pt idx="14284">
                  <c:v>0</c:v>
                </c:pt>
                <c:pt idx="14285">
                  <c:v>0</c:v>
                </c:pt>
                <c:pt idx="14286">
                  <c:v>0</c:v>
                </c:pt>
                <c:pt idx="14287">
                  <c:v>0</c:v>
                </c:pt>
                <c:pt idx="14288">
                  <c:v>0</c:v>
                </c:pt>
                <c:pt idx="14289">
                  <c:v>0</c:v>
                </c:pt>
                <c:pt idx="14290">
                  <c:v>0</c:v>
                </c:pt>
                <c:pt idx="14291">
                  <c:v>0</c:v>
                </c:pt>
                <c:pt idx="14292">
                  <c:v>0</c:v>
                </c:pt>
                <c:pt idx="14293">
                  <c:v>0</c:v>
                </c:pt>
                <c:pt idx="14294">
                  <c:v>0</c:v>
                </c:pt>
                <c:pt idx="14295">
                  <c:v>0</c:v>
                </c:pt>
                <c:pt idx="14296">
                  <c:v>0</c:v>
                </c:pt>
                <c:pt idx="14297">
                  <c:v>0</c:v>
                </c:pt>
                <c:pt idx="14298">
                  <c:v>0</c:v>
                </c:pt>
                <c:pt idx="14299">
                  <c:v>0</c:v>
                </c:pt>
                <c:pt idx="14300">
                  <c:v>0</c:v>
                </c:pt>
                <c:pt idx="14301">
                  <c:v>0</c:v>
                </c:pt>
                <c:pt idx="14302">
                  <c:v>0</c:v>
                </c:pt>
                <c:pt idx="14303">
                  <c:v>0</c:v>
                </c:pt>
                <c:pt idx="14304">
                  <c:v>0</c:v>
                </c:pt>
                <c:pt idx="14305">
                  <c:v>0</c:v>
                </c:pt>
                <c:pt idx="14306">
                  <c:v>0</c:v>
                </c:pt>
                <c:pt idx="14307">
                  <c:v>0</c:v>
                </c:pt>
                <c:pt idx="14308">
                  <c:v>0</c:v>
                </c:pt>
                <c:pt idx="14309">
                  <c:v>0</c:v>
                </c:pt>
                <c:pt idx="14310">
                  <c:v>0</c:v>
                </c:pt>
                <c:pt idx="14311">
                  <c:v>0</c:v>
                </c:pt>
                <c:pt idx="14312">
                  <c:v>0</c:v>
                </c:pt>
                <c:pt idx="14313">
                  <c:v>0</c:v>
                </c:pt>
                <c:pt idx="14314">
                  <c:v>0</c:v>
                </c:pt>
                <c:pt idx="14315">
                  <c:v>0</c:v>
                </c:pt>
                <c:pt idx="14316">
                  <c:v>0</c:v>
                </c:pt>
                <c:pt idx="14317">
                  <c:v>0</c:v>
                </c:pt>
                <c:pt idx="14318">
                  <c:v>0</c:v>
                </c:pt>
                <c:pt idx="14319">
                  <c:v>0</c:v>
                </c:pt>
                <c:pt idx="14320">
                  <c:v>0</c:v>
                </c:pt>
                <c:pt idx="14321">
                  <c:v>0</c:v>
                </c:pt>
                <c:pt idx="14322">
                  <c:v>0</c:v>
                </c:pt>
                <c:pt idx="14323">
                  <c:v>0</c:v>
                </c:pt>
                <c:pt idx="14324">
                  <c:v>0</c:v>
                </c:pt>
                <c:pt idx="14325">
                  <c:v>0</c:v>
                </c:pt>
                <c:pt idx="14326">
                  <c:v>0</c:v>
                </c:pt>
                <c:pt idx="14327">
                  <c:v>0</c:v>
                </c:pt>
                <c:pt idx="14328">
                  <c:v>0</c:v>
                </c:pt>
                <c:pt idx="14329">
                  <c:v>0</c:v>
                </c:pt>
                <c:pt idx="14330">
                  <c:v>0</c:v>
                </c:pt>
                <c:pt idx="14331">
                  <c:v>0</c:v>
                </c:pt>
                <c:pt idx="14332">
                  <c:v>0</c:v>
                </c:pt>
                <c:pt idx="14333">
                  <c:v>0</c:v>
                </c:pt>
                <c:pt idx="14334">
                  <c:v>0</c:v>
                </c:pt>
                <c:pt idx="14335">
                  <c:v>0</c:v>
                </c:pt>
                <c:pt idx="14336">
                  <c:v>0</c:v>
                </c:pt>
                <c:pt idx="14337">
                  <c:v>0</c:v>
                </c:pt>
                <c:pt idx="14338">
                  <c:v>0</c:v>
                </c:pt>
                <c:pt idx="14339">
                  <c:v>0</c:v>
                </c:pt>
                <c:pt idx="14340">
                  <c:v>0</c:v>
                </c:pt>
                <c:pt idx="14341">
                  <c:v>0</c:v>
                </c:pt>
                <c:pt idx="14342">
                  <c:v>0</c:v>
                </c:pt>
                <c:pt idx="14343">
                  <c:v>0</c:v>
                </c:pt>
                <c:pt idx="14344">
                  <c:v>0</c:v>
                </c:pt>
                <c:pt idx="14345">
                  <c:v>0</c:v>
                </c:pt>
                <c:pt idx="14346">
                  <c:v>0</c:v>
                </c:pt>
                <c:pt idx="14347">
                  <c:v>0</c:v>
                </c:pt>
                <c:pt idx="14348">
                  <c:v>0</c:v>
                </c:pt>
                <c:pt idx="14349">
                  <c:v>0</c:v>
                </c:pt>
                <c:pt idx="14350">
                  <c:v>0</c:v>
                </c:pt>
                <c:pt idx="14351">
                  <c:v>0</c:v>
                </c:pt>
                <c:pt idx="14352">
                  <c:v>0</c:v>
                </c:pt>
                <c:pt idx="14353">
                  <c:v>0</c:v>
                </c:pt>
                <c:pt idx="14354">
                  <c:v>0</c:v>
                </c:pt>
                <c:pt idx="14355">
                  <c:v>0</c:v>
                </c:pt>
                <c:pt idx="14356">
                  <c:v>0</c:v>
                </c:pt>
                <c:pt idx="14357">
                  <c:v>0</c:v>
                </c:pt>
                <c:pt idx="14358">
                  <c:v>0</c:v>
                </c:pt>
                <c:pt idx="14359">
                  <c:v>0</c:v>
                </c:pt>
                <c:pt idx="14360">
                  <c:v>0</c:v>
                </c:pt>
                <c:pt idx="14361">
                  <c:v>0</c:v>
                </c:pt>
                <c:pt idx="14362">
                  <c:v>0</c:v>
                </c:pt>
                <c:pt idx="14363">
                  <c:v>0</c:v>
                </c:pt>
                <c:pt idx="14364">
                  <c:v>0</c:v>
                </c:pt>
                <c:pt idx="14365">
                  <c:v>0</c:v>
                </c:pt>
                <c:pt idx="14366">
                  <c:v>0</c:v>
                </c:pt>
                <c:pt idx="14367">
                  <c:v>0</c:v>
                </c:pt>
                <c:pt idx="14368">
                  <c:v>0</c:v>
                </c:pt>
                <c:pt idx="14369">
                  <c:v>0</c:v>
                </c:pt>
                <c:pt idx="14370">
                  <c:v>0</c:v>
                </c:pt>
                <c:pt idx="14371">
                  <c:v>0</c:v>
                </c:pt>
                <c:pt idx="14372">
                  <c:v>0</c:v>
                </c:pt>
                <c:pt idx="14373">
                  <c:v>0</c:v>
                </c:pt>
                <c:pt idx="14374">
                  <c:v>0</c:v>
                </c:pt>
                <c:pt idx="14375">
                  <c:v>0</c:v>
                </c:pt>
                <c:pt idx="14376">
                  <c:v>0</c:v>
                </c:pt>
                <c:pt idx="14377">
                  <c:v>0</c:v>
                </c:pt>
                <c:pt idx="14378">
                  <c:v>0</c:v>
                </c:pt>
                <c:pt idx="14379">
                  <c:v>0</c:v>
                </c:pt>
                <c:pt idx="14380">
                  <c:v>0</c:v>
                </c:pt>
                <c:pt idx="14381">
                  <c:v>0</c:v>
                </c:pt>
                <c:pt idx="14382">
                  <c:v>0</c:v>
                </c:pt>
                <c:pt idx="14383">
                  <c:v>0</c:v>
                </c:pt>
                <c:pt idx="14384">
                  <c:v>0</c:v>
                </c:pt>
                <c:pt idx="14385">
                  <c:v>0</c:v>
                </c:pt>
                <c:pt idx="14386">
                  <c:v>0</c:v>
                </c:pt>
                <c:pt idx="14387">
                  <c:v>0</c:v>
                </c:pt>
                <c:pt idx="14388">
                  <c:v>0</c:v>
                </c:pt>
                <c:pt idx="14389">
                  <c:v>0</c:v>
                </c:pt>
                <c:pt idx="14390">
                  <c:v>0</c:v>
                </c:pt>
                <c:pt idx="14391">
                  <c:v>0</c:v>
                </c:pt>
                <c:pt idx="14392">
                  <c:v>0</c:v>
                </c:pt>
                <c:pt idx="14393">
                  <c:v>0</c:v>
                </c:pt>
                <c:pt idx="14394">
                  <c:v>0</c:v>
                </c:pt>
                <c:pt idx="14395">
                  <c:v>0</c:v>
                </c:pt>
                <c:pt idx="14396">
                  <c:v>0</c:v>
                </c:pt>
                <c:pt idx="14397">
                  <c:v>0</c:v>
                </c:pt>
                <c:pt idx="14398">
                  <c:v>0</c:v>
                </c:pt>
                <c:pt idx="14399">
                  <c:v>0</c:v>
                </c:pt>
                <c:pt idx="14400">
                  <c:v>0</c:v>
                </c:pt>
                <c:pt idx="14401">
                  <c:v>0</c:v>
                </c:pt>
                <c:pt idx="14402">
                  <c:v>0</c:v>
                </c:pt>
                <c:pt idx="14403">
                  <c:v>0</c:v>
                </c:pt>
                <c:pt idx="14404">
                  <c:v>0</c:v>
                </c:pt>
                <c:pt idx="14405">
                  <c:v>0</c:v>
                </c:pt>
                <c:pt idx="14406">
                  <c:v>0</c:v>
                </c:pt>
                <c:pt idx="14407">
                  <c:v>0</c:v>
                </c:pt>
                <c:pt idx="14408">
                  <c:v>0</c:v>
                </c:pt>
                <c:pt idx="14409">
                  <c:v>0</c:v>
                </c:pt>
                <c:pt idx="14410">
                  <c:v>0</c:v>
                </c:pt>
                <c:pt idx="14411">
                  <c:v>0</c:v>
                </c:pt>
                <c:pt idx="14412">
                  <c:v>0</c:v>
                </c:pt>
                <c:pt idx="14413">
                  <c:v>0</c:v>
                </c:pt>
                <c:pt idx="14414">
                  <c:v>0</c:v>
                </c:pt>
                <c:pt idx="14415">
                  <c:v>0</c:v>
                </c:pt>
                <c:pt idx="14416">
                  <c:v>0</c:v>
                </c:pt>
                <c:pt idx="14417">
                  <c:v>0</c:v>
                </c:pt>
                <c:pt idx="14418">
                  <c:v>0</c:v>
                </c:pt>
                <c:pt idx="14419">
                  <c:v>0</c:v>
                </c:pt>
                <c:pt idx="14420">
                  <c:v>0</c:v>
                </c:pt>
                <c:pt idx="14421">
                  <c:v>0</c:v>
                </c:pt>
                <c:pt idx="14422">
                  <c:v>0</c:v>
                </c:pt>
                <c:pt idx="14423">
                  <c:v>0</c:v>
                </c:pt>
                <c:pt idx="14424">
                  <c:v>0</c:v>
                </c:pt>
                <c:pt idx="14425">
                  <c:v>0</c:v>
                </c:pt>
                <c:pt idx="14426">
                  <c:v>0</c:v>
                </c:pt>
                <c:pt idx="14427">
                  <c:v>0</c:v>
                </c:pt>
                <c:pt idx="14428">
                  <c:v>0</c:v>
                </c:pt>
                <c:pt idx="14429">
                  <c:v>0</c:v>
                </c:pt>
                <c:pt idx="14430">
                  <c:v>0</c:v>
                </c:pt>
                <c:pt idx="14431">
                  <c:v>0</c:v>
                </c:pt>
                <c:pt idx="14432">
                  <c:v>0</c:v>
                </c:pt>
                <c:pt idx="14433">
                  <c:v>0</c:v>
                </c:pt>
                <c:pt idx="14434">
                  <c:v>0</c:v>
                </c:pt>
                <c:pt idx="14435">
                  <c:v>0</c:v>
                </c:pt>
                <c:pt idx="14436">
                  <c:v>0</c:v>
                </c:pt>
                <c:pt idx="14437">
                  <c:v>0</c:v>
                </c:pt>
                <c:pt idx="14438">
                  <c:v>0</c:v>
                </c:pt>
                <c:pt idx="14439">
                  <c:v>0</c:v>
                </c:pt>
                <c:pt idx="14440">
                  <c:v>0</c:v>
                </c:pt>
                <c:pt idx="14441">
                  <c:v>0</c:v>
                </c:pt>
                <c:pt idx="14442">
                  <c:v>0</c:v>
                </c:pt>
                <c:pt idx="14443">
                  <c:v>0</c:v>
                </c:pt>
                <c:pt idx="14444">
                  <c:v>0</c:v>
                </c:pt>
                <c:pt idx="14445">
                  <c:v>0</c:v>
                </c:pt>
                <c:pt idx="14446">
                  <c:v>0</c:v>
                </c:pt>
                <c:pt idx="14447">
                  <c:v>0</c:v>
                </c:pt>
                <c:pt idx="14448">
                  <c:v>0</c:v>
                </c:pt>
                <c:pt idx="14449">
                  <c:v>0</c:v>
                </c:pt>
                <c:pt idx="14450">
                  <c:v>0</c:v>
                </c:pt>
                <c:pt idx="14451">
                  <c:v>0</c:v>
                </c:pt>
                <c:pt idx="14452">
                  <c:v>0</c:v>
                </c:pt>
                <c:pt idx="14453">
                  <c:v>0</c:v>
                </c:pt>
                <c:pt idx="14454">
                  <c:v>0</c:v>
                </c:pt>
                <c:pt idx="14455">
                  <c:v>0</c:v>
                </c:pt>
                <c:pt idx="14456">
                  <c:v>0</c:v>
                </c:pt>
                <c:pt idx="14457">
                  <c:v>0</c:v>
                </c:pt>
                <c:pt idx="14458">
                  <c:v>0</c:v>
                </c:pt>
                <c:pt idx="14459">
                  <c:v>0</c:v>
                </c:pt>
                <c:pt idx="14460">
                  <c:v>0</c:v>
                </c:pt>
                <c:pt idx="14461">
                  <c:v>0</c:v>
                </c:pt>
                <c:pt idx="14462">
                  <c:v>0</c:v>
                </c:pt>
                <c:pt idx="14463">
                  <c:v>0</c:v>
                </c:pt>
                <c:pt idx="14464">
                  <c:v>0</c:v>
                </c:pt>
                <c:pt idx="14465">
                  <c:v>0</c:v>
                </c:pt>
                <c:pt idx="14466">
                  <c:v>0</c:v>
                </c:pt>
                <c:pt idx="14467">
                  <c:v>0</c:v>
                </c:pt>
                <c:pt idx="14468">
                  <c:v>0</c:v>
                </c:pt>
                <c:pt idx="14469">
                  <c:v>0</c:v>
                </c:pt>
                <c:pt idx="14470">
                  <c:v>0</c:v>
                </c:pt>
                <c:pt idx="14471">
                  <c:v>0</c:v>
                </c:pt>
                <c:pt idx="14472">
                  <c:v>0</c:v>
                </c:pt>
                <c:pt idx="14473">
                  <c:v>0</c:v>
                </c:pt>
                <c:pt idx="14474">
                  <c:v>0</c:v>
                </c:pt>
                <c:pt idx="14475">
                  <c:v>0</c:v>
                </c:pt>
                <c:pt idx="14476">
                  <c:v>0</c:v>
                </c:pt>
                <c:pt idx="14477">
                  <c:v>0</c:v>
                </c:pt>
                <c:pt idx="14478">
                  <c:v>0</c:v>
                </c:pt>
                <c:pt idx="14479">
                  <c:v>0</c:v>
                </c:pt>
                <c:pt idx="14480">
                  <c:v>0</c:v>
                </c:pt>
                <c:pt idx="14481">
                  <c:v>0</c:v>
                </c:pt>
                <c:pt idx="14482">
                  <c:v>0</c:v>
                </c:pt>
                <c:pt idx="14483">
                  <c:v>0</c:v>
                </c:pt>
                <c:pt idx="14484">
                  <c:v>0</c:v>
                </c:pt>
                <c:pt idx="14485">
                  <c:v>0</c:v>
                </c:pt>
                <c:pt idx="14486">
                  <c:v>0</c:v>
                </c:pt>
                <c:pt idx="14487">
                  <c:v>0</c:v>
                </c:pt>
                <c:pt idx="14488">
                  <c:v>0</c:v>
                </c:pt>
                <c:pt idx="14489">
                  <c:v>0</c:v>
                </c:pt>
                <c:pt idx="14490">
                  <c:v>0</c:v>
                </c:pt>
                <c:pt idx="14491">
                  <c:v>0</c:v>
                </c:pt>
                <c:pt idx="14492">
                  <c:v>0</c:v>
                </c:pt>
                <c:pt idx="14493">
                  <c:v>0</c:v>
                </c:pt>
                <c:pt idx="14494">
                  <c:v>0</c:v>
                </c:pt>
                <c:pt idx="14495">
                  <c:v>0</c:v>
                </c:pt>
                <c:pt idx="14496">
                  <c:v>0</c:v>
                </c:pt>
                <c:pt idx="14497">
                  <c:v>0</c:v>
                </c:pt>
                <c:pt idx="14498">
                  <c:v>0</c:v>
                </c:pt>
                <c:pt idx="14499">
                  <c:v>0</c:v>
                </c:pt>
                <c:pt idx="14500">
                  <c:v>0</c:v>
                </c:pt>
                <c:pt idx="14501">
                  <c:v>0</c:v>
                </c:pt>
                <c:pt idx="14502">
                  <c:v>0</c:v>
                </c:pt>
                <c:pt idx="14503">
                  <c:v>0</c:v>
                </c:pt>
                <c:pt idx="14504">
                  <c:v>0</c:v>
                </c:pt>
                <c:pt idx="14505">
                  <c:v>0</c:v>
                </c:pt>
                <c:pt idx="14506">
                  <c:v>0</c:v>
                </c:pt>
                <c:pt idx="14507">
                  <c:v>0</c:v>
                </c:pt>
                <c:pt idx="14508">
                  <c:v>0</c:v>
                </c:pt>
                <c:pt idx="14509">
                  <c:v>0</c:v>
                </c:pt>
                <c:pt idx="14510">
                  <c:v>0</c:v>
                </c:pt>
                <c:pt idx="14511">
                  <c:v>0</c:v>
                </c:pt>
                <c:pt idx="14512">
                  <c:v>0</c:v>
                </c:pt>
                <c:pt idx="14513">
                  <c:v>0</c:v>
                </c:pt>
                <c:pt idx="14514">
                  <c:v>0</c:v>
                </c:pt>
                <c:pt idx="14515">
                  <c:v>0</c:v>
                </c:pt>
                <c:pt idx="14516">
                  <c:v>0</c:v>
                </c:pt>
                <c:pt idx="14517">
                  <c:v>0</c:v>
                </c:pt>
                <c:pt idx="14518">
                  <c:v>0</c:v>
                </c:pt>
                <c:pt idx="14519">
                  <c:v>0</c:v>
                </c:pt>
                <c:pt idx="14520">
                  <c:v>0</c:v>
                </c:pt>
                <c:pt idx="14521">
                  <c:v>0</c:v>
                </c:pt>
                <c:pt idx="14522">
                  <c:v>0</c:v>
                </c:pt>
                <c:pt idx="14523">
                  <c:v>0</c:v>
                </c:pt>
                <c:pt idx="14524">
                  <c:v>0</c:v>
                </c:pt>
                <c:pt idx="14525">
                  <c:v>0</c:v>
                </c:pt>
                <c:pt idx="14526">
                  <c:v>0</c:v>
                </c:pt>
                <c:pt idx="14527">
                  <c:v>0</c:v>
                </c:pt>
                <c:pt idx="14528">
                  <c:v>0</c:v>
                </c:pt>
                <c:pt idx="14529">
                  <c:v>0</c:v>
                </c:pt>
                <c:pt idx="14530">
                  <c:v>0</c:v>
                </c:pt>
                <c:pt idx="14531">
                  <c:v>0</c:v>
                </c:pt>
                <c:pt idx="14532">
                  <c:v>0</c:v>
                </c:pt>
                <c:pt idx="14533">
                  <c:v>0</c:v>
                </c:pt>
                <c:pt idx="14534">
                  <c:v>0</c:v>
                </c:pt>
                <c:pt idx="14535">
                  <c:v>0</c:v>
                </c:pt>
                <c:pt idx="14536">
                  <c:v>0</c:v>
                </c:pt>
                <c:pt idx="14537">
                  <c:v>0</c:v>
                </c:pt>
                <c:pt idx="14538">
                  <c:v>0</c:v>
                </c:pt>
                <c:pt idx="14539">
                  <c:v>0</c:v>
                </c:pt>
                <c:pt idx="14540">
                  <c:v>0</c:v>
                </c:pt>
                <c:pt idx="14541">
                  <c:v>0</c:v>
                </c:pt>
                <c:pt idx="14542">
                  <c:v>0</c:v>
                </c:pt>
                <c:pt idx="14543">
                  <c:v>0</c:v>
                </c:pt>
                <c:pt idx="14544">
                  <c:v>0</c:v>
                </c:pt>
                <c:pt idx="14545">
                  <c:v>0</c:v>
                </c:pt>
                <c:pt idx="14546">
                  <c:v>0</c:v>
                </c:pt>
                <c:pt idx="14547">
                  <c:v>0</c:v>
                </c:pt>
                <c:pt idx="14548">
                  <c:v>0</c:v>
                </c:pt>
                <c:pt idx="14549">
                  <c:v>0</c:v>
                </c:pt>
                <c:pt idx="14550">
                  <c:v>0</c:v>
                </c:pt>
                <c:pt idx="14551">
                  <c:v>0</c:v>
                </c:pt>
                <c:pt idx="14552">
                  <c:v>0</c:v>
                </c:pt>
                <c:pt idx="14553">
                  <c:v>0</c:v>
                </c:pt>
                <c:pt idx="14554">
                  <c:v>0</c:v>
                </c:pt>
                <c:pt idx="14555">
                  <c:v>0</c:v>
                </c:pt>
                <c:pt idx="14556">
                  <c:v>0</c:v>
                </c:pt>
                <c:pt idx="14557">
                  <c:v>0</c:v>
                </c:pt>
                <c:pt idx="14558">
                  <c:v>0</c:v>
                </c:pt>
                <c:pt idx="14559">
                  <c:v>0</c:v>
                </c:pt>
                <c:pt idx="14560">
                  <c:v>0</c:v>
                </c:pt>
                <c:pt idx="14561">
                  <c:v>0</c:v>
                </c:pt>
                <c:pt idx="14562">
                  <c:v>0</c:v>
                </c:pt>
                <c:pt idx="14563">
                  <c:v>0</c:v>
                </c:pt>
                <c:pt idx="14564">
                  <c:v>0</c:v>
                </c:pt>
                <c:pt idx="14565">
                  <c:v>0</c:v>
                </c:pt>
                <c:pt idx="14566">
                  <c:v>0</c:v>
                </c:pt>
                <c:pt idx="14567">
                  <c:v>0</c:v>
                </c:pt>
                <c:pt idx="14568">
                  <c:v>0</c:v>
                </c:pt>
                <c:pt idx="14569">
                  <c:v>0</c:v>
                </c:pt>
                <c:pt idx="14570">
                  <c:v>0</c:v>
                </c:pt>
                <c:pt idx="14571">
                  <c:v>0</c:v>
                </c:pt>
                <c:pt idx="14572">
                  <c:v>0</c:v>
                </c:pt>
                <c:pt idx="14573">
                  <c:v>0</c:v>
                </c:pt>
                <c:pt idx="14574">
                  <c:v>0</c:v>
                </c:pt>
                <c:pt idx="14575">
                  <c:v>0</c:v>
                </c:pt>
                <c:pt idx="14576">
                  <c:v>0</c:v>
                </c:pt>
                <c:pt idx="14577">
                  <c:v>0</c:v>
                </c:pt>
                <c:pt idx="14578">
                  <c:v>0</c:v>
                </c:pt>
                <c:pt idx="14579">
                  <c:v>0</c:v>
                </c:pt>
                <c:pt idx="14580">
                  <c:v>0</c:v>
                </c:pt>
                <c:pt idx="14581">
                  <c:v>0</c:v>
                </c:pt>
                <c:pt idx="14582">
                  <c:v>0</c:v>
                </c:pt>
                <c:pt idx="14583">
                  <c:v>0</c:v>
                </c:pt>
                <c:pt idx="14584">
                  <c:v>0</c:v>
                </c:pt>
                <c:pt idx="14585">
                  <c:v>0</c:v>
                </c:pt>
                <c:pt idx="14586">
                  <c:v>0</c:v>
                </c:pt>
                <c:pt idx="14587">
                  <c:v>0</c:v>
                </c:pt>
                <c:pt idx="14588">
                  <c:v>0</c:v>
                </c:pt>
                <c:pt idx="14589">
                  <c:v>0</c:v>
                </c:pt>
                <c:pt idx="14590">
                  <c:v>0</c:v>
                </c:pt>
                <c:pt idx="14591">
                  <c:v>0</c:v>
                </c:pt>
                <c:pt idx="14592">
                  <c:v>0</c:v>
                </c:pt>
                <c:pt idx="14593">
                  <c:v>0</c:v>
                </c:pt>
                <c:pt idx="14594">
                  <c:v>0</c:v>
                </c:pt>
                <c:pt idx="14595">
                  <c:v>0</c:v>
                </c:pt>
                <c:pt idx="14596">
                  <c:v>0</c:v>
                </c:pt>
                <c:pt idx="14597">
                  <c:v>0</c:v>
                </c:pt>
                <c:pt idx="14598">
                  <c:v>0</c:v>
                </c:pt>
                <c:pt idx="14599">
                  <c:v>0</c:v>
                </c:pt>
                <c:pt idx="14600">
                  <c:v>0</c:v>
                </c:pt>
                <c:pt idx="14601">
                  <c:v>0</c:v>
                </c:pt>
                <c:pt idx="14602">
                  <c:v>0</c:v>
                </c:pt>
                <c:pt idx="14603">
                  <c:v>0</c:v>
                </c:pt>
                <c:pt idx="14604">
                  <c:v>0</c:v>
                </c:pt>
                <c:pt idx="14605">
                  <c:v>0</c:v>
                </c:pt>
                <c:pt idx="14606">
                  <c:v>0</c:v>
                </c:pt>
                <c:pt idx="14607">
                  <c:v>0</c:v>
                </c:pt>
                <c:pt idx="14608">
                  <c:v>0</c:v>
                </c:pt>
                <c:pt idx="14609">
                  <c:v>0</c:v>
                </c:pt>
                <c:pt idx="14610">
                  <c:v>0</c:v>
                </c:pt>
                <c:pt idx="14611">
                  <c:v>0</c:v>
                </c:pt>
                <c:pt idx="14612">
                  <c:v>0</c:v>
                </c:pt>
                <c:pt idx="14613">
                  <c:v>0</c:v>
                </c:pt>
                <c:pt idx="14614">
                  <c:v>0</c:v>
                </c:pt>
                <c:pt idx="14615">
                  <c:v>0</c:v>
                </c:pt>
                <c:pt idx="14616">
                  <c:v>0</c:v>
                </c:pt>
                <c:pt idx="14617">
                  <c:v>0</c:v>
                </c:pt>
                <c:pt idx="14618">
                  <c:v>0</c:v>
                </c:pt>
                <c:pt idx="14619">
                  <c:v>0</c:v>
                </c:pt>
                <c:pt idx="14620">
                  <c:v>0</c:v>
                </c:pt>
                <c:pt idx="14621">
                  <c:v>0</c:v>
                </c:pt>
                <c:pt idx="14622">
                  <c:v>0</c:v>
                </c:pt>
                <c:pt idx="14623">
                  <c:v>0</c:v>
                </c:pt>
                <c:pt idx="14624">
                  <c:v>0</c:v>
                </c:pt>
                <c:pt idx="14625">
                  <c:v>0</c:v>
                </c:pt>
                <c:pt idx="14626">
                  <c:v>0</c:v>
                </c:pt>
                <c:pt idx="14627">
                  <c:v>0</c:v>
                </c:pt>
                <c:pt idx="14628">
                  <c:v>0</c:v>
                </c:pt>
                <c:pt idx="14629">
                  <c:v>0</c:v>
                </c:pt>
                <c:pt idx="14630">
                  <c:v>0</c:v>
                </c:pt>
                <c:pt idx="14631">
                  <c:v>0</c:v>
                </c:pt>
                <c:pt idx="14632">
                  <c:v>0</c:v>
                </c:pt>
                <c:pt idx="14633">
                  <c:v>0</c:v>
                </c:pt>
                <c:pt idx="14634">
                  <c:v>0</c:v>
                </c:pt>
                <c:pt idx="14635">
                  <c:v>0</c:v>
                </c:pt>
                <c:pt idx="14636">
                  <c:v>0</c:v>
                </c:pt>
                <c:pt idx="14637">
                  <c:v>0</c:v>
                </c:pt>
                <c:pt idx="14638">
                  <c:v>0</c:v>
                </c:pt>
                <c:pt idx="14639">
                  <c:v>0</c:v>
                </c:pt>
                <c:pt idx="14640">
                  <c:v>0</c:v>
                </c:pt>
                <c:pt idx="14641">
                  <c:v>0</c:v>
                </c:pt>
                <c:pt idx="14642">
                  <c:v>0</c:v>
                </c:pt>
                <c:pt idx="14643">
                  <c:v>0</c:v>
                </c:pt>
                <c:pt idx="14644">
                  <c:v>0</c:v>
                </c:pt>
                <c:pt idx="14645">
                  <c:v>0</c:v>
                </c:pt>
                <c:pt idx="14646">
                  <c:v>0</c:v>
                </c:pt>
                <c:pt idx="14647">
                  <c:v>0</c:v>
                </c:pt>
                <c:pt idx="14648">
                  <c:v>0</c:v>
                </c:pt>
                <c:pt idx="14649">
                  <c:v>0</c:v>
                </c:pt>
                <c:pt idx="14650">
                  <c:v>0</c:v>
                </c:pt>
                <c:pt idx="14651">
                  <c:v>0</c:v>
                </c:pt>
                <c:pt idx="14652">
                  <c:v>0</c:v>
                </c:pt>
                <c:pt idx="14653">
                  <c:v>0</c:v>
                </c:pt>
                <c:pt idx="14654">
                  <c:v>0</c:v>
                </c:pt>
                <c:pt idx="14655">
                  <c:v>0</c:v>
                </c:pt>
                <c:pt idx="14656">
                  <c:v>0</c:v>
                </c:pt>
                <c:pt idx="14657">
                  <c:v>0</c:v>
                </c:pt>
                <c:pt idx="14658">
                  <c:v>0</c:v>
                </c:pt>
                <c:pt idx="14659">
                  <c:v>0</c:v>
                </c:pt>
                <c:pt idx="14660">
                  <c:v>0</c:v>
                </c:pt>
                <c:pt idx="14661">
                  <c:v>0</c:v>
                </c:pt>
                <c:pt idx="14662">
                  <c:v>0</c:v>
                </c:pt>
                <c:pt idx="14663">
                  <c:v>0</c:v>
                </c:pt>
                <c:pt idx="14664">
                  <c:v>0</c:v>
                </c:pt>
                <c:pt idx="14665">
                  <c:v>0</c:v>
                </c:pt>
                <c:pt idx="14666">
                  <c:v>0</c:v>
                </c:pt>
                <c:pt idx="14667">
                  <c:v>0</c:v>
                </c:pt>
                <c:pt idx="14668">
                  <c:v>0</c:v>
                </c:pt>
                <c:pt idx="14669">
                  <c:v>0</c:v>
                </c:pt>
                <c:pt idx="14670">
                  <c:v>0</c:v>
                </c:pt>
                <c:pt idx="14671">
                  <c:v>0</c:v>
                </c:pt>
                <c:pt idx="14672">
                  <c:v>0</c:v>
                </c:pt>
                <c:pt idx="14673">
                  <c:v>0</c:v>
                </c:pt>
                <c:pt idx="14674">
                  <c:v>0</c:v>
                </c:pt>
                <c:pt idx="14675">
                  <c:v>0</c:v>
                </c:pt>
                <c:pt idx="14676">
                  <c:v>0</c:v>
                </c:pt>
                <c:pt idx="14677">
                  <c:v>0</c:v>
                </c:pt>
                <c:pt idx="14678">
                  <c:v>0</c:v>
                </c:pt>
                <c:pt idx="14679">
                  <c:v>0</c:v>
                </c:pt>
                <c:pt idx="14680">
                  <c:v>0</c:v>
                </c:pt>
                <c:pt idx="14681">
                  <c:v>0</c:v>
                </c:pt>
                <c:pt idx="14682">
                  <c:v>0</c:v>
                </c:pt>
                <c:pt idx="14683">
                  <c:v>0</c:v>
                </c:pt>
                <c:pt idx="14684">
                  <c:v>0</c:v>
                </c:pt>
                <c:pt idx="14685">
                  <c:v>0</c:v>
                </c:pt>
                <c:pt idx="14686">
                  <c:v>0</c:v>
                </c:pt>
                <c:pt idx="14687">
                  <c:v>0</c:v>
                </c:pt>
                <c:pt idx="14688">
                  <c:v>0</c:v>
                </c:pt>
                <c:pt idx="14689">
                  <c:v>0</c:v>
                </c:pt>
                <c:pt idx="14690">
                  <c:v>0</c:v>
                </c:pt>
                <c:pt idx="14691">
                  <c:v>0</c:v>
                </c:pt>
                <c:pt idx="14692">
                  <c:v>0</c:v>
                </c:pt>
                <c:pt idx="14693">
                  <c:v>0</c:v>
                </c:pt>
                <c:pt idx="14694">
                  <c:v>0</c:v>
                </c:pt>
                <c:pt idx="14695">
                  <c:v>0</c:v>
                </c:pt>
                <c:pt idx="14696">
                  <c:v>0</c:v>
                </c:pt>
                <c:pt idx="14697">
                  <c:v>0</c:v>
                </c:pt>
                <c:pt idx="14698">
                  <c:v>0</c:v>
                </c:pt>
                <c:pt idx="14699">
                  <c:v>0</c:v>
                </c:pt>
                <c:pt idx="14700">
                  <c:v>0</c:v>
                </c:pt>
                <c:pt idx="14701">
                  <c:v>0</c:v>
                </c:pt>
                <c:pt idx="14702">
                  <c:v>0</c:v>
                </c:pt>
                <c:pt idx="14703">
                  <c:v>0</c:v>
                </c:pt>
                <c:pt idx="14704">
                  <c:v>0</c:v>
                </c:pt>
                <c:pt idx="14705">
                  <c:v>0</c:v>
                </c:pt>
                <c:pt idx="14706">
                  <c:v>0</c:v>
                </c:pt>
                <c:pt idx="14707">
                  <c:v>0</c:v>
                </c:pt>
                <c:pt idx="14708">
                  <c:v>0</c:v>
                </c:pt>
                <c:pt idx="14709">
                  <c:v>0</c:v>
                </c:pt>
                <c:pt idx="14710">
                  <c:v>0</c:v>
                </c:pt>
                <c:pt idx="14711">
                  <c:v>0</c:v>
                </c:pt>
                <c:pt idx="14712">
                  <c:v>0</c:v>
                </c:pt>
                <c:pt idx="14713">
                  <c:v>0</c:v>
                </c:pt>
                <c:pt idx="14714">
                  <c:v>0</c:v>
                </c:pt>
                <c:pt idx="14715">
                  <c:v>0</c:v>
                </c:pt>
                <c:pt idx="14716">
                  <c:v>0</c:v>
                </c:pt>
                <c:pt idx="14717">
                  <c:v>0</c:v>
                </c:pt>
                <c:pt idx="14718">
                  <c:v>0</c:v>
                </c:pt>
                <c:pt idx="14719">
                  <c:v>0</c:v>
                </c:pt>
                <c:pt idx="14720">
                  <c:v>0</c:v>
                </c:pt>
                <c:pt idx="14721">
                  <c:v>0</c:v>
                </c:pt>
                <c:pt idx="14722">
                  <c:v>0</c:v>
                </c:pt>
                <c:pt idx="14723">
                  <c:v>0</c:v>
                </c:pt>
                <c:pt idx="14724">
                  <c:v>0</c:v>
                </c:pt>
                <c:pt idx="14725">
                  <c:v>0</c:v>
                </c:pt>
                <c:pt idx="14726">
                  <c:v>0</c:v>
                </c:pt>
                <c:pt idx="14727">
                  <c:v>0</c:v>
                </c:pt>
                <c:pt idx="14728">
                  <c:v>0</c:v>
                </c:pt>
                <c:pt idx="14729">
                  <c:v>0</c:v>
                </c:pt>
                <c:pt idx="14730">
                  <c:v>0</c:v>
                </c:pt>
                <c:pt idx="14731">
                  <c:v>0</c:v>
                </c:pt>
                <c:pt idx="14732">
                  <c:v>0</c:v>
                </c:pt>
                <c:pt idx="14733">
                  <c:v>0</c:v>
                </c:pt>
                <c:pt idx="14734">
                  <c:v>0</c:v>
                </c:pt>
                <c:pt idx="14735">
                  <c:v>0</c:v>
                </c:pt>
                <c:pt idx="14736">
                  <c:v>0</c:v>
                </c:pt>
                <c:pt idx="14737">
                  <c:v>0</c:v>
                </c:pt>
                <c:pt idx="14738">
                  <c:v>0</c:v>
                </c:pt>
                <c:pt idx="14739">
                  <c:v>0</c:v>
                </c:pt>
                <c:pt idx="14740">
                  <c:v>0</c:v>
                </c:pt>
                <c:pt idx="14741">
                  <c:v>0</c:v>
                </c:pt>
                <c:pt idx="14742">
                  <c:v>0</c:v>
                </c:pt>
                <c:pt idx="14743">
                  <c:v>0</c:v>
                </c:pt>
                <c:pt idx="14744">
                  <c:v>0</c:v>
                </c:pt>
                <c:pt idx="14745">
                  <c:v>0</c:v>
                </c:pt>
                <c:pt idx="14746">
                  <c:v>0</c:v>
                </c:pt>
                <c:pt idx="14747">
                  <c:v>0</c:v>
                </c:pt>
                <c:pt idx="14748">
                  <c:v>0</c:v>
                </c:pt>
                <c:pt idx="14749">
                  <c:v>0</c:v>
                </c:pt>
                <c:pt idx="14750">
                  <c:v>0</c:v>
                </c:pt>
                <c:pt idx="14751">
                  <c:v>0</c:v>
                </c:pt>
                <c:pt idx="14752">
                  <c:v>0</c:v>
                </c:pt>
                <c:pt idx="14753">
                  <c:v>0</c:v>
                </c:pt>
                <c:pt idx="14754">
                  <c:v>0</c:v>
                </c:pt>
                <c:pt idx="14755">
                  <c:v>0</c:v>
                </c:pt>
                <c:pt idx="14756">
                  <c:v>0</c:v>
                </c:pt>
                <c:pt idx="14757">
                  <c:v>0</c:v>
                </c:pt>
                <c:pt idx="14758">
                  <c:v>0</c:v>
                </c:pt>
                <c:pt idx="14759">
                  <c:v>0</c:v>
                </c:pt>
                <c:pt idx="14760">
                  <c:v>0</c:v>
                </c:pt>
                <c:pt idx="14761">
                  <c:v>0</c:v>
                </c:pt>
                <c:pt idx="14762">
                  <c:v>0</c:v>
                </c:pt>
                <c:pt idx="14763">
                  <c:v>0</c:v>
                </c:pt>
                <c:pt idx="14764">
                  <c:v>0</c:v>
                </c:pt>
                <c:pt idx="14765">
                  <c:v>0</c:v>
                </c:pt>
                <c:pt idx="14766">
                  <c:v>0</c:v>
                </c:pt>
                <c:pt idx="14767">
                  <c:v>0</c:v>
                </c:pt>
                <c:pt idx="14768">
                  <c:v>0</c:v>
                </c:pt>
                <c:pt idx="14769">
                  <c:v>0</c:v>
                </c:pt>
                <c:pt idx="14770">
                  <c:v>0</c:v>
                </c:pt>
                <c:pt idx="14771">
                  <c:v>0</c:v>
                </c:pt>
                <c:pt idx="14772">
                  <c:v>0</c:v>
                </c:pt>
                <c:pt idx="14773">
                  <c:v>0</c:v>
                </c:pt>
                <c:pt idx="14774">
                  <c:v>0</c:v>
                </c:pt>
                <c:pt idx="14775">
                  <c:v>0</c:v>
                </c:pt>
                <c:pt idx="14776">
                  <c:v>0</c:v>
                </c:pt>
                <c:pt idx="14777">
                  <c:v>0</c:v>
                </c:pt>
                <c:pt idx="14778">
                  <c:v>0</c:v>
                </c:pt>
                <c:pt idx="14779">
                  <c:v>0</c:v>
                </c:pt>
                <c:pt idx="14780">
                  <c:v>0</c:v>
                </c:pt>
                <c:pt idx="14781">
                  <c:v>0</c:v>
                </c:pt>
                <c:pt idx="14782">
                  <c:v>0</c:v>
                </c:pt>
                <c:pt idx="14783">
                  <c:v>0</c:v>
                </c:pt>
                <c:pt idx="14784">
                  <c:v>0</c:v>
                </c:pt>
                <c:pt idx="14785">
                  <c:v>0</c:v>
                </c:pt>
                <c:pt idx="14786">
                  <c:v>0</c:v>
                </c:pt>
                <c:pt idx="14787">
                  <c:v>0</c:v>
                </c:pt>
                <c:pt idx="14788">
                  <c:v>0</c:v>
                </c:pt>
                <c:pt idx="14789">
                  <c:v>0</c:v>
                </c:pt>
                <c:pt idx="14790">
                  <c:v>0</c:v>
                </c:pt>
                <c:pt idx="14791">
                  <c:v>0</c:v>
                </c:pt>
                <c:pt idx="14792">
                  <c:v>0</c:v>
                </c:pt>
                <c:pt idx="14793">
                  <c:v>0</c:v>
                </c:pt>
                <c:pt idx="14794">
                  <c:v>0</c:v>
                </c:pt>
                <c:pt idx="14795">
                  <c:v>0</c:v>
                </c:pt>
                <c:pt idx="14796">
                  <c:v>0</c:v>
                </c:pt>
                <c:pt idx="14797">
                  <c:v>0</c:v>
                </c:pt>
                <c:pt idx="14798">
                  <c:v>0</c:v>
                </c:pt>
                <c:pt idx="14799">
                  <c:v>0</c:v>
                </c:pt>
                <c:pt idx="14800">
                  <c:v>0</c:v>
                </c:pt>
                <c:pt idx="14801">
                  <c:v>0</c:v>
                </c:pt>
                <c:pt idx="14802">
                  <c:v>0</c:v>
                </c:pt>
                <c:pt idx="14803">
                  <c:v>0</c:v>
                </c:pt>
                <c:pt idx="14804">
                  <c:v>0</c:v>
                </c:pt>
                <c:pt idx="14805">
                  <c:v>0</c:v>
                </c:pt>
                <c:pt idx="14806">
                  <c:v>0</c:v>
                </c:pt>
                <c:pt idx="14807">
                  <c:v>0</c:v>
                </c:pt>
                <c:pt idx="14808">
                  <c:v>0</c:v>
                </c:pt>
                <c:pt idx="14809">
                  <c:v>0</c:v>
                </c:pt>
                <c:pt idx="14810">
                  <c:v>0</c:v>
                </c:pt>
                <c:pt idx="14811">
                  <c:v>0</c:v>
                </c:pt>
                <c:pt idx="14812">
                  <c:v>0</c:v>
                </c:pt>
                <c:pt idx="14813">
                  <c:v>0</c:v>
                </c:pt>
                <c:pt idx="14814">
                  <c:v>0</c:v>
                </c:pt>
                <c:pt idx="14815">
                  <c:v>0</c:v>
                </c:pt>
                <c:pt idx="14816">
                  <c:v>0</c:v>
                </c:pt>
                <c:pt idx="14817">
                  <c:v>0</c:v>
                </c:pt>
                <c:pt idx="14818">
                  <c:v>0</c:v>
                </c:pt>
                <c:pt idx="14819">
                  <c:v>0</c:v>
                </c:pt>
                <c:pt idx="14820">
                  <c:v>0</c:v>
                </c:pt>
                <c:pt idx="14821">
                  <c:v>0</c:v>
                </c:pt>
                <c:pt idx="14822">
                  <c:v>0</c:v>
                </c:pt>
                <c:pt idx="14823">
                  <c:v>0</c:v>
                </c:pt>
                <c:pt idx="14824">
                  <c:v>0</c:v>
                </c:pt>
                <c:pt idx="14825">
                  <c:v>0</c:v>
                </c:pt>
                <c:pt idx="14826">
                  <c:v>0</c:v>
                </c:pt>
                <c:pt idx="14827">
                  <c:v>0</c:v>
                </c:pt>
                <c:pt idx="14828">
                  <c:v>0</c:v>
                </c:pt>
                <c:pt idx="14829">
                  <c:v>0</c:v>
                </c:pt>
                <c:pt idx="14830">
                  <c:v>0</c:v>
                </c:pt>
                <c:pt idx="14831">
                  <c:v>0</c:v>
                </c:pt>
                <c:pt idx="14832">
                  <c:v>0</c:v>
                </c:pt>
                <c:pt idx="14833">
                  <c:v>0</c:v>
                </c:pt>
                <c:pt idx="14834">
                  <c:v>0</c:v>
                </c:pt>
                <c:pt idx="14835">
                  <c:v>0</c:v>
                </c:pt>
                <c:pt idx="14836">
                  <c:v>0</c:v>
                </c:pt>
                <c:pt idx="14837">
                  <c:v>0</c:v>
                </c:pt>
                <c:pt idx="14838">
                  <c:v>0</c:v>
                </c:pt>
                <c:pt idx="14839">
                  <c:v>0</c:v>
                </c:pt>
                <c:pt idx="14840">
                  <c:v>0</c:v>
                </c:pt>
                <c:pt idx="14841">
                  <c:v>0</c:v>
                </c:pt>
                <c:pt idx="14842">
                  <c:v>0</c:v>
                </c:pt>
                <c:pt idx="14843">
                  <c:v>0</c:v>
                </c:pt>
                <c:pt idx="14844">
                  <c:v>0</c:v>
                </c:pt>
                <c:pt idx="14845">
                  <c:v>0</c:v>
                </c:pt>
                <c:pt idx="14846">
                  <c:v>0</c:v>
                </c:pt>
                <c:pt idx="14847">
                  <c:v>0</c:v>
                </c:pt>
                <c:pt idx="14848">
                  <c:v>0</c:v>
                </c:pt>
                <c:pt idx="14849">
                  <c:v>0</c:v>
                </c:pt>
                <c:pt idx="14850">
                  <c:v>0</c:v>
                </c:pt>
                <c:pt idx="14851">
                  <c:v>0</c:v>
                </c:pt>
                <c:pt idx="14852">
                  <c:v>0</c:v>
                </c:pt>
                <c:pt idx="14853">
                  <c:v>0</c:v>
                </c:pt>
                <c:pt idx="14854">
                  <c:v>0</c:v>
                </c:pt>
                <c:pt idx="14855">
                  <c:v>0</c:v>
                </c:pt>
                <c:pt idx="14856">
                  <c:v>0</c:v>
                </c:pt>
                <c:pt idx="14857">
                  <c:v>0</c:v>
                </c:pt>
                <c:pt idx="14858">
                  <c:v>0</c:v>
                </c:pt>
                <c:pt idx="14859">
                  <c:v>0</c:v>
                </c:pt>
                <c:pt idx="14860">
                  <c:v>0</c:v>
                </c:pt>
                <c:pt idx="14861">
                  <c:v>0</c:v>
                </c:pt>
                <c:pt idx="14862">
                  <c:v>0</c:v>
                </c:pt>
                <c:pt idx="14863">
                  <c:v>0</c:v>
                </c:pt>
                <c:pt idx="14864">
                  <c:v>0</c:v>
                </c:pt>
                <c:pt idx="14865">
                  <c:v>0</c:v>
                </c:pt>
                <c:pt idx="14866">
                  <c:v>0</c:v>
                </c:pt>
                <c:pt idx="14867">
                  <c:v>0</c:v>
                </c:pt>
                <c:pt idx="14868">
                  <c:v>0</c:v>
                </c:pt>
                <c:pt idx="14869">
                  <c:v>0</c:v>
                </c:pt>
                <c:pt idx="14870">
                  <c:v>0</c:v>
                </c:pt>
                <c:pt idx="14871">
                  <c:v>0</c:v>
                </c:pt>
                <c:pt idx="14872">
                  <c:v>0</c:v>
                </c:pt>
                <c:pt idx="14873">
                  <c:v>0</c:v>
                </c:pt>
                <c:pt idx="14874">
                  <c:v>0</c:v>
                </c:pt>
                <c:pt idx="14875">
                  <c:v>0</c:v>
                </c:pt>
                <c:pt idx="14876">
                  <c:v>0</c:v>
                </c:pt>
                <c:pt idx="14877">
                  <c:v>0</c:v>
                </c:pt>
                <c:pt idx="14878">
                  <c:v>0</c:v>
                </c:pt>
                <c:pt idx="14879">
                  <c:v>0</c:v>
                </c:pt>
                <c:pt idx="14880">
                  <c:v>0</c:v>
                </c:pt>
                <c:pt idx="14881">
                  <c:v>0</c:v>
                </c:pt>
                <c:pt idx="14882">
                  <c:v>0</c:v>
                </c:pt>
                <c:pt idx="14883">
                  <c:v>0</c:v>
                </c:pt>
                <c:pt idx="14884">
                  <c:v>0</c:v>
                </c:pt>
                <c:pt idx="14885">
                  <c:v>0</c:v>
                </c:pt>
                <c:pt idx="14886">
                  <c:v>0</c:v>
                </c:pt>
                <c:pt idx="14887">
                  <c:v>0</c:v>
                </c:pt>
                <c:pt idx="14888">
                  <c:v>0</c:v>
                </c:pt>
                <c:pt idx="14889">
                  <c:v>0</c:v>
                </c:pt>
                <c:pt idx="14890">
                  <c:v>0</c:v>
                </c:pt>
                <c:pt idx="14891">
                  <c:v>0</c:v>
                </c:pt>
                <c:pt idx="14892">
                  <c:v>0</c:v>
                </c:pt>
                <c:pt idx="14893">
                  <c:v>0</c:v>
                </c:pt>
                <c:pt idx="14894">
                  <c:v>0</c:v>
                </c:pt>
                <c:pt idx="14895">
                  <c:v>0</c:v>
                </c:pt>
                <c:pt idx="14896">
                  <c:v>0</c:v>
                </c:pt>
                <c:pt idx="14897">
                  <c:v>0</c:v>
                </c:pt>
                <c:pt idx="14898">
                  <c:v>0</c:v>
                </c:pt>
                <c:pt idx="14899">
                  <c:v>0</c:v>
                </c:pt>
                <c:pt idx="14900">
                  <c:v>0</c:v>
                </c:pt>
                <c:pt idx="14901">
                  <c:v>0</c:v>
                </c:pt>
                <c:pt idx="14902">
                  <c:v>0</c:v>
                </c:pt>
                <c:pt idx="14903">
                  <c:v>0</c:v>
                </c:pt>
                <c:pt idx="14904">
                  <c:v>0</c:v>
                </c:pt>
                <c:pt idx="14905">
                  <c:v>0</c:v>
                </c:pt>
                <c:pt idx="14906">
                  <c:v>0</c:v>
                </c:pt>
                <c:pt idx="14907">
                  <c:v>0</c:v>
                </c:pt>
                <c:pt idx="14908">
                  <c:v>0</c:v>
                </c:pt>
                <c:pt idx="14909">
                  <c:v>0</c:v>
                </c:pt>
                <c:pt idx="14910">
                  <c:v>0</c:v>
                </c:pt>
                <c:pt idx="14911">
                  <c:v>0</c:v>
                </c:pt>
                <c:pt idx="14912">
                  <c:v>0</c:v>
                </c:pt>
                <c:pt idx="14913">
                  <c:v>0</c:v>
                </c:pt>
                <c:pt idx="14914">
                  <c:v>0</c:v>
                </c:pt>
                <c:pt idx="14915">
                  <c:v>0</c:v>
                </c:pt>
                <c:pt idx="14916">
                  <c:v>0</c:v>
                </c:pt>
                <c:pt idx="14917">
                  <c:v>0</c:v>
                </c:pt>
                <c:pt idx="14918">
                  <c:v>0</c:v>
                </c:pt>
                <c:pt idx="14919">
                  <c:v>0</c:v>
                </c:pt>
                <c:pt idx="14920">
                  <c:v>0</c:v>
                </c:pt>
                <c:pt idx="14921">
                  <c:v>0</c:v>
                </c:pt>
                <c:pt idx="14922">
                  <c:v>0</c:v>
                </c:pt>
                <c:pt idx="14923">
                  <c:v>0</c:v>
                </c:pt>
                <c:pt idx="14924">
                  <c:v>0</c:v>
                </c:pt>
                <c:pt idx="14925">
                  <c:v>0</c:v>
                </c:pt>
                <c:pt idx="14926">
                  <c:v>0</c:v>
                </c:pt>
                <c:pt idx="14927">
                  <c:v>0</c:v>
                </c:pt>
                <c:pt idx="14928">
                  <c:v>0</c:v>
                </c:pt>
                <c:pt idx="14929">
                  <c:v>0</c:v>
                </c:pt>
                <c:pt idx="14930">
                  <c:v>0</c:v>
                </c:pt>
                <c:pt idx="14931">
                  <c:v>0</c:v>
                </c:pt>
                <c:pt idx="14932">
                  <c:v>0</c:v>
                </c:pt>
                <c:pt idx="14933">
                  <c:v>0</c:v>
                </c:pt>
                <c:pt idx="14934">
                  <c:v>0</c:v>
                </c:pt>
                <c:pt idx="14935">
                  <c:v>0</c:v>
                </c:pt>
                <c:pt idx="14936">
                  <c:v>0</c:v>
                </c:pt>
                <c:pt idx="14937">
                  <c:v>0</c:v>
                </c:pt>
                <c:pt idx="14938">
                  <c:v>0</c:v>
                </c:pt>
                <c:pt idx="14939">
                  <c:v>0</c:v>
                </c:pt>
                <c:pt idx="14940">
                  <c:v>0</c:v>
                </c:pt>
                <c:pt idx="14941">
                  <c:v>0</c:v>
                </c:pt>
                <c:pt idx="14942">
                  <c:v>0</c:v>
                </c:pt>
                <c:pt idx="14943">
                  <c:v>0</c:v>
                </c:pt>
                <c:pt idx="14944">
                  <c:v>0</c:v>
                </c:pt>
                <c:pt idx="14945">
                  <c:v>0</c:v>
                </c:pt>
                <c:pt idx="14946">
                  <c:v>0</c:v>
                </c:pt>
                <c:pt idx="14947">
                  <c:v>0</c:v>
                </c:pt>
                <c:pt idx="14948">
                  <c:v>0</c:v>
                </c:pt>
                <c:pt idx="14949">
                  <c:v>0</c:v>
                </c:pt>
                <c:pt idx="14950">
                  <c:v>0</c:v>
                </c:pt>
                <c:pt idx="14951">
                  <c:v>0</c:v>
                </c:pt>
                <c:pt idx="14952">
                  <c:v>0</c:v>
                </c:pt>
                <c:pt idx="14953">
                  <c:v>0</c:v>
                </c:pt>
                <c:pt idx="14954">
                  <c:v>0</c:v>
                </c:pt>
                <c:pt idx="14955">
                  <c:v>0</c:v>
                </c:pt>
                <c:pt idx="14956">
                  <c:v>0</c:v>
                </c:pt>
                <c:pt idx="14957">
                  <c:v>0</c:v>
                </c:pt>
                <c:pt idx="14958">
                  <c:v>0</c:v>
                </c:pt>
                <c:pt idx="14959">
                  <c:v>0</c:v>
                </c:pt>
                <c:pt idx="14960">
                  <c:v>0</c:v>
                </c:pt>
                <c:pt idx="14961">
                  <c:v>0</c:v>
                </c:pt>
                <c:pt idx="14962">
                  <c:v>0</c:v>
                </c:pt>
                <c:pt idx="14963">
                  <c:v>0</c:v>
                </c:pt>
                <c:pt idx="14964">
                  <c:v>0</c:v>
                </c:pt>
                <c:pt idx="14965">
                  <c:v>0</c:v>
                </c:pt>
                <c:pt idx="14966">
                  <c:v>0</c:v>
                </c:pt>
                <c:pt idx="14967">
                  <c:v>0</c:v>
                </c:pt>
                <c:pt idx="14968">
                  <c:v>0</c:v>
                </c:pt>
                <c:pt idx="14969">
                  <c:v>0</c:v>
                </c:pt>
                <c:pt idx="14970">
                  <c:v>0</c:v>
                </c:pt>
                <c:pt idx="14971">
                  <c:v>0</c:v>
                </c:pt>
                <c:pt idx="14972">
                  <c:v>0</c:v>
                </c:pt>
                <c:pt idx="14973">
                  <c:v>0</c:v>
                </c:pt>
                <c:pt idx="14974">
                  <c:v>0</c:v>
                </c:pt>
                <c:pt idx="14975">
                  <c:v>0</c:v>
                </c:pt>
                <c:pt idx="14976">
                  <c:v>0</c:v>
                </c:pt>
                <c:pt idx="14977">
                  <c:v>0</c:v>
                </c:pt>
                <c:pt idx="14978">
                  <c:v>0</c:v>
                </c:pt>
                <c:pt idx="14979">
                  <c:v>0</c:v>
                </c:pt>
                <c:pt idx="14980">
                  <c:v>0</c:v>
                </c:pt>
                <c:pt idx="14981">
                  <c:v>0</c:v>
                </c:pt>
                <c:pt idx="14982">
                  <c:v>0</c:v>
                </c:pt>
                <c:pt idx="14983">
                  <c:v>0</c:v>
                </c:pt>
                <c:pt idx="14984">
                  <c:v>0</c:v>
                </c:pt>
                <c:pt idx="14985">
                  <c:v>0</c:v>
                </c:pt>
                <c:pt idx="14986">
                  <c:v>0</c:v>
                </c:pt>
                <c:pt idx="14987">
                  <c:v>0</c:v>
                </c:pt>
                <c:pt idx="14988">
                  <c:v>0</c:v>
                </c:pt>
                <c:pt idx="14989">
                  <c:v>0</c:v>
                </c:pt>
                <c:pt idx="14990">
                  <c:v>0</c:v>
                </c:pt>
                <c:pt idx="14991">
                  <c:v>0</c:v>
                </c:pt>
                <c:pt idx="14992">
                  <c:v>0</c:v>
                </c:pt>
                <c:pt idx="14993">
                  <c:v>0</c:v>
                </c:pt>
                <c:pt idx="14994">
                  <c:v>0</c:v>
                </c:pt>
                <c:pt idx="14995">
                  <c:v>0</c:v>
                </c:pt>
                <c:pt idx="14996">
                  <c:v>0</c:v>
                </c:pt>
                <c:pt idx="14997">
                  <c:v>0</c:v>
                </c:pt>
                <c:pt idx="14998">
                  <c:v>0</c:v>
                </c:pt>
                <c:pt idx="14999">
                  <c:v>0</c:v>
                </c:pt>
                <c:pt idx="15000">
                  <c:v>0</c:v>
                </c:pt>
                <c:pt idx="15001">
                  <c:v>0</c:v>
                </c:pt>
                <c:pt idx="15002">
                  <c:v>0</c:v>
                </c:pt>
                <c:pt idx="15003">
                  <c:v>0</c:v>
                </c:pt>
                <c:pt idx="15004">
                  <c:v>0</c:v>
                </c:pt>
                <c:pt idx="15005">
                  <c:v>0</c:v>
                </c:pt>
                <c:pt idx="15006">
                  <c:v>0</c:v>
                </c:pt>
                <c:pt idx="15007">
                  <c:v>0</c:v>
                </c:pt>
                <c:pt idx="15008">
                  <c:v>0</c:v>
                </c:pt>
                <c:pt idx="15009">
                  <c:v>0</c:v>
                </c:pt>
                <c:pt idx="15010">
                  <c:v>0</c:v>
                </c:pt>
                <c:pt idx="15011">
                  <c:v>0</c:v>
                </c:pt>
                <c:pt idx="15012">
                  <c:v>0</c:v>
                </c:pt>
                <c:pt idx="15013">
                  <c:v>0</c:v>
                </c:pt>
                <c:pt idx="15014">
                  <c:v>0</c:v>
                </c:pt>
                <c:pt idx="15015">
                  <c:v>0</c:v>
                </c:pt>
                <c:pt idx="15016">
                  <c:v>0</c:v>
                </c:pt>
                <c:pt idx="15017">
                  <c:v>0</c:v>
                </c:pt>
                <c:pt idx="15018">
                  <c:v>0</c:v>
                </c:pt>
                <c:pt idx="15019">
                  <c:v>0</c:v>
                </c:pt>
                <c:pt idx="15020">
                  <c:v>0</c:v>
                </c:pt>
                <c:pt idx="15021">
                  <c:v>0</c:v>
                </c:pt>
                <c:pt idx="15022">
                  <c:v>0</c:v>
                </c:pt>
                <c:pt idx="15023">
                  <c:v>0</c:v>
                </c:pt>
                <c:pt idx="15024">
                  <c:v>0</c:v>
                </c:pt>
                <c:pt idx="15025">
                  <c:v>0</c:v>
                </c:pt>
                <c:pt idx="15026">
                  <c:v>0</c:v>
                </c:pt>
                <c:pt idx="15027">
                  <c:v>0</c:v>
                </c:pt>
                <c:pt idx="15028">
                  <c:v>0</c:v>
                </c:pt>
                <c:pt idx="15029">
                  <c:v>0</c:v>
                </c:pt>
                <c:pt idx="15030">
                  <c:v>0</c:v>
                </c:pt>
                <c:pt idx="15031">
                  <c:v>0</c:v>
                </c:pt>
                <c:pt idx="15032">
                  <c:v>0</c:v>
                </c:pt>
                <c:pt idx="15033">
                  <c:v>0</c:v>
                </c:pt>
                <c:pt idx="15034">
                  <c:v>0</c:v>
                </c:pt>
                <c:pt idx="15035">
                  <c:v>0</c:v>
                </c:pt>
                <c:pt idx="15036">
                  <c:v>0</c:v>
                </c:pt>
                <c:pt idx="15037">
                  <c:v>0</c:v>
                </c:pt>
                <c:pt idx="15038">
                  <c:v>0</c:v>
                </c:pt>
                <c:pt idx="15039">
                  <c:v>0</c:v>
                </c:pt>
                <c:pt idx="15040">
                  <c:v>0</c:v>
                </c:pt>
                <c:pt idx="15041">
                  <c:v>0</c:v>
                </c:pt>
                <c:pt idx="15042">
                  <c:v>0</c:v>
                </c:pt>
                <c:pt idx="15043">
                  <c:v>0</c:v>
                </c:pt>
                <c:pt idx="15044">
                  <c:v>0</c:v>
                </c:pt>
                <c:pt idx="15045">
                  <c:v>0</c:v>
                </c:pt>
                <c:pt idx="15046">
                  <c:v>0</c:v>
                </c:pt>
                <c:pt idx="15047">
                  <c:v>0</c:v>
                </c:pt>
                <c:pt idx="15048">
                  <c:v>0</c:v>
                </c:pt>
                <c:pt idx="15049">
                  <c:v>0</c:v>
                </c:pt>
                <c:pt idx="15050">
                  <c:v>0</c:v>
                </c:pt>
                <c:pt idx="15051">
                  <c:v>0</c:v>
                </c:pt>
                <c:pt idx="15052">
                  <c:v>0</c:v>
                </c:pt>
                <c:pt idx="15053">
                  <c:v>0</c:v>
                </c:pt>
                <c:pt idx="15054">
                  <c:v>0</c:v>
                </c:pt>
                <c:pt idx="15055">
                  <c:v>0</c:v>
                </c:pt>
                <c:pt idx="15056">
                  <c:v>0</c:v>
                </c:pt>
                <c:pt idx="15057">
                  <c:v>0</c:v>
                </c:pt>
                <c:pt idx="15058">
                  <c:v>0</c:v>
                </c:pt>
                <c:pt idx="15059">
                  <c:v>0</c:v>
                </c:pt>
                <c:pt idx="15060">
                  <c:v>0</c:v>
                </c:pt>
                <c:pt idx="15061">
                  <c:v>0</c:v>
                </c:pt>
                <c:pt idx="15062">
                  <c:v>0</c:v>
                </c:pt>
                <c:pt idx="15063">
                  <c:v>0</c:v>
                </c:pt>
                <c:pt idx="15064">
                  <c:v>0</c:v>
                </c:pt>
                <c:pt idx="15065">
                  <c:v>0</c:v>
                </c:pt>
                <c:pt idx="15066">
                  <c:v>0</c:v>
                </c:pt>
                <c:pt idx="15067">
                  <c:v>0</c:v>
                </c:pt>
                <c:pt idx="15068">
                  <c:v>0</c:v>
                </c:pt>
                <c:pt idx="15069">
                  <c:v>0</c:v>
                </c:pt>
                <c:pt idx="15070">
                  <c:v>0</c:v>
                </c:pt>
                <c:pt idx="15071">
                  <c:v>0</c:v>
                </c:pt>
                <c:pt idx="15072">
                  <c:v>0</c:v>
                </c:pt>
                <c:pt idx="15073">
                  <c:v>0</c:v>
                </c:pt>
                <c:pt idx="15074">
                  <c:v>0</c:v>
                </c:pt>
                <c:pt idx="15075">
                  <c:v>0</c:v>
                </c:pt>
                <c:pt idx="15076">
                  <c:v>0</c:v>
                </c:pt>
                <c:pt idx="15077">
                  <c:v>0</c:v>
                </c:pt>
                <c:pt idx="15078">
                  <c:v>0</c:v>
                </c:pt>
                <c:pt idx="15079">
                  <c:v>0</c:v>
                </c:pt>
                <c:pt idx="15080">
                  <c:v>0</c:v>
                </c:pt>
                <c:pt idx="15081">
                  <c:v>0</c:v>
                </c:pt>
                <c:pt idx="15082">
                  <c:v>0</c:v>
                </c:pt>
                <c:pt idx="15083">
                  <c:v>0</c:v>
                </c:pt>
                <c:pt idx="15084">
                  <c:v>0</c:v>
                </c:pt>
                <c:pt idx="15085">
                  <c:v>0</c:v>
                </c:pt>
                <c:pt idx="15086">
                  <c:v>0</c:v>
                </c:pt>
                <c:pt idx="15087">
                  <c:v>0</c:v>
                </c:pt>
                <c:pt idx="15088">
                  <c:v>0</c:v>
                </c:pt>
                <c:pt idx="15089">
                  <c:v>0</c:v>
                </c:pt>
                <c:pt idx="15090">
                  <c:v>0</c:v>
                </c:pt>
                <c:pt idx="15091">
                  <c:v>0</c:v>
                </c:pt>
                <c:pt idx="15092">
                  <c:v>0</c:v>
                </c:pt>
                <c:pt idx="15093">
                  <c:v>0</c:v>
                </c:pt>
                <c:pt idx="15094">
                  <c:v>0</c:v>
                </c:pt>
                <c:pt idx="15095">
                  <c:v>0</c:v>
                </c:pt>
                <c:pt idx="15096">
                  <c:v>0</c:v>
                </c:pt>
                <c:pt idx="15097">
                  <c:v>0</c:v>
                </c:pt>
                <c:pt idx="15098">
                  <c:v>0</c:v>
                </c:pt>
                <c:pt idx="15099">
                  <c:v>0</c:v>
                </c:pt>
                <c:pt idx="15100">
                  <c:v>0</c:v>
                </c:pt>
                <c:pt idx="15101">
                  <c:v>0</c:v>
                </c:pt>
                <c:pt idx="15102">
                  <c:v>0</c:v>
                </c:pt>
                <c:pt idx="15103">
                  <c:v>0</c:v>
                </c:pt>
                <c:pt idx="15104">
                  <c:v>0</c:v>
                </c:pt>
                <c:pt idx="15105">
                  <c:v>0</c:v>
                </c:pt>
                <c:pt idx="15106">
                  <c:v>0</c:v>
                </c:pt>
                <c:pt idx="15107">
                  <c:v>0</c:v>
                </c:pt>
                <c:pt idx="15108">
                  <c:v>0</c:v>
                </c:pt>
                <c:pt idx="15109">
                  <c:v>0</c:v>
                </c:pt>
                <c:pt idx="15110">
                  <c:v>0</c:v>
                </c:pt>
                <c:pt idx="15111">
                  <c:v>0</c:v>
                </c:pt>
                <c:pt idx="15112">
                  <c:v>0</c:v>
                </c:pt>
                <c:pt idx="15113">
                  <c:v>0</c:v>
                </c:pt>
                <c:pt idx="15114">
                  <c:v>0</c:v>
                </c:pt>
                <c:pt idx="15115">
                  <c:v>0</c:v>
                </c:pt>
                <c:pt idx="15116">
                  <c:v>0</c:v>
                </c:pt>
                <c:pt idx="15117">
                  <c:v>0</c:v>
                </c:pt>
                <c:pt idx="15118">
                  <c:v>0</c:v>
                </c:pt>
                <c:pt idx="15119">
                  <c:v>0</c:v>
                </c:pt>
                <c:pt idx="15120">
                  <c:v>0</c:v>
                </c:pt>
                <c:pt idx="15121">
                  <c:v>0</c:v>
                </c:pt>
                <c:pt idx="15122">
                  <c:v>0</c:v>
                </c:pt>
                <c:pt idx="15123">
                  <c:v>0</c:v>
                </c:pt>
                <c:pt idx="15124">
                  <c:v>0</c:v>
                </c:pt>
                <c:pt idx="15125">
                  <c:v>0</c:v>
                </c:pt>
                <c:pt idx="15126">
                  <c:v>0</c:v>
                </c:pt>
                <c:pt idx="15127">
                  <c:v>0</c:v>
                </c:pt>
                <c:pt idx="15128">
                  <c:v>0</c:v>
                </c:pt>
                <c:pt idx="15129">
                  <c:v>0</c:v>
                </c:pt>
                <c:pt idx="15130">
                  <c:v>0</c:v>
                </c:pt>
                <c:pt idx="15131">
                  <c:v>0</c:v>
                </c:pt>
                <c:pt idx="15132">
                  <c:v>0</c:v>
                </c:pt>
                <c:pt idx="15133">
                  <c:v>0</c:v>
                </c:pt>
                <c:pt idx="15134">
                  <c:v>0</c:v>
                </c:pt>
                <c:pt idx="15135">
                  <c:v>0</c:v>
                </c:pt>
                <c:pt idx="15136">
                  <c:v>0</c:v>
                </c:pt>
                <c:pt idx="15137">
                  <c:v>0</c:v>
                </c:pt>
                <c:pt idx="15138">
                  <c:v>0</c:v>
                </c:pt>
                <c:pt idx="15139">
                  <c:v>0</c:v>
                </c:pt>
                <c:pt idx="15140">
                  <c:v>0</c:v>
                </c:pt>
                <c:pt idx="15141">
                  <c:v>0</c:v>
                </c:pt>
                <c:pt idx="15142">
                  <c:v>0</c:v>
                </c:pt>
                <c:pt idx="15143">
                  <c:v>0</c:v>
                </c:pt>
                <c:pt idx="15144">
                  <c:v>0</c:v>
                </c:pt>
                <c:pt idx="15145">
                  <c:v>0</c:v>
                </c:pt>
                <c:pt idx="15146">
                  <c:v>0</c:v>
                </c:pt>
                <c:pt idx="15147">
                  <c:v>0</c:v>
                </c:pt>
                <c:pt idx="15148">
                  <c:v>0</c:v>
                </c:pt>
                <c:pt idx="15149">
                  <c:v>0</c:v>
                </c:pt>
                <c:pt idx="15150">
                  <c:v>0</c:v>
                </c:pt>
                <c:pt idx="15151">
                  <c:v>0</c:v>
                </c:pt>
                <c:pt idx="15152">
                  <c:v>0</c:v>
                </c:pt>
                <c:pt idx="15153">
                  <c:v>0</c:v>
                </c:pt>
                <c:pt idx="15154">
                  <c:v>0</c:v>
                </c:pt>
                <c:pt idx="15155">
                  <c:v>0</c:v>
                </c:pt>
                <c:pt idx="15156">
                  <c:v>0</c:v>
                </c:pt>
                <c:pt idx="15157">
                  <c:v>0</c:v>
                </c:pt>
                <c:pt idx="15158">
                  <c:v>0</c:v>
                </c:pt>
                <c:pt idx="15159">
                  <c:v>0</c:v>
                </c:pt>
                <c:pt idx="15160">
                  <c:v>0</c:v>
                </c:pt>
                <c:pt idx="15161">
                  <c:v>0</c:v>
                </c:pt>
                <c:pt idx="15162">
                  <c:v>0</c:v>
                </c:pt>
                <c:pt idx="15163">
                  <c:v>0</c:v>
                </c:pt>
                <c:pt idx="15164">
                  <c:v>0</c:v>
                </c:pt>
                <c:pt idx="15165">
                  <c:v>0</c:v>
                </c:pt>
                <c:pt idx="15166">
                  <c:v>0</c:v>
                </c:pt>
                <c:pt idx="15167">
                  <c:v>0</c:v>
                </c:pt>
                <c:pt idx="15168">
                  <c:v>0</c:v>
                </c:pt>
                <c:pt idx="15169">
                  <c:v>0</c:v>
                </c:pt>
                <c:pt idx="15170">
                  <c:v>0</c:v>
                </c:pt>
                <c:pt idx="15171">
                  <c:v>0</c:v>
                </c:pt>
                <c:pt idx="15172">
                  <c:v>0</c:v>
                </c:pt>
                <c:pt idx="15173">
                  <c:v>0</c:v>
                </c:pt>
                <c:pt idx="15174">
                  <c:v>0</c:v>
                </c:pt>
                <c:pt idx="15175">
                  <c:v>0</c:v>
                </c:pt>
                <c:pt idx="15176">
                  <c:v>0</c:v>
                </c:pt>
                <c:pt idx="15177">
                  <c:v>0</c:v>
                </c:pt>
                <c:pt idx="15178">
                  <c:v>0</c:v>
                </c:pt>
                <c:pt idx="15179">
                  <c:v>0</c:v>
                </c:pt>
                <c:pt idx="15180">
                  <c:v>0</c:v>
                </c:pt>
                <c:pt idx="15181">
                  <c:v>0</c:v>
                </c:pt>
                <c:pt idx="15182">
                  <c:v>0</c:v>
                </c:pt>
                <c:pt idx="15183">
                  <c:v>0</c:v>
                </c:pt>
                <c:pt idx="15184">
                  <c:v>0</c:v>
                </c:pt>
                <c:pt idx="15185">
                  <c:v>0</c:v>
                </c:pt>
                <c:pt idx="15186">
                  <c:v>0</c:v>
                </c:pt>
                <c:pt idx="15187">
                  <c:v>0</c:v>
                </c:pt>
                <c:pt idx="15188">
                  <c:v>0</c:v>
                </c:pt>
                <c:pt idx="15189">
                  <c:v>0</c:v>
                </c:pt>
                <c:pt idx="15190">
                  <c:v>0</c:v>
                </c:pt>
                <c:pt idx="15191">
                  <c:v>0</c:v>
                </c:pt>
                <c:pt idx="15192">
                  <c:v>0</c:v>
                </c:pt>
                <c:pt idx="15193">
                  <c:v>0</c:v>
                </c:pt>
                <c:pt idx="15194">
                  <c:v>0</c:v>
                </c:pt>
                <c:pt idx="15195">
                  <c:v>0</c:v>
                </c:pt>
                <c:pt idx="15196">
                  <c:v>0</c:v>
                </c:pt>
                <c:pt idx="15197">
                  <c:v>0</c:v>
                </c:pt>
                <c:pt idx="15198">
                  <c:v>0</c:v>
                </c:pt>
                <c:pt idx="15199">
                  <c:v>0</c:v>
                </c:pt>
                <c:pt idx="15200">
                  <c:v>0</c:v>
                </c:pt>
                <c:pt idx="15201">
                  <c:v>0</c:v>
                </c:pt>
                <c:pt idx="15202">
                  <c:v>0</c:v>
                </c:pt>
                <c:pt idx="15203">
                  <c:v>0</c:v>
                </c:pt>
                <c:pt idx="15204">
                  <c:v>0</c:v>
                </c:pt>
                <c:pt idx="15205">
                  <c:v>0</c:v>
                </c:pt>
                <c:pt idx="15206">
                  <c:v>0</c:v>
                </c:pt>
                <c:pt idx="15207">
                  <c:v>0</c:v>
                </c:pt>
                <c:pt idx="15208">
                  <c:v>0</c:v>
                </c:pt>
                <c:pt idx="15209">
                  <c:v>0</c:v>
                </c:pt>
                <c:pt idx="15210">
                  <c:v>0</c:v>
                </c:pt>
                <c:pt idx="15211">
                  <c:v>0</c:v>
                </c:pt>
                <c:pt idx="15212">
                  <c:v>0</c:v>
                </c:pt>
                <c:pt idx="15213">
                  <c:v>0</c:v>
                </c:pt>
                <c:pt idx="15214">
                  <c:v>0</c:v>
                </c:pt>
                <c:pt idx="15215">
                  <c:v>0</c:v>
                </c:pt>
                <c:pt idx="15216">
                  <c:v>0</c:v>
                </c:pt>
                <c:pt idx="15217">
                  <c:v>0</c:v>
                </c:pt>
                <c:pt idx="15218">
                  <c:v>0</c:v>
                </c:pt>
                <c:pt idx="15219">
                  <c:v>0</c:v>
                </c:pt>
                <c:pt idx="15220">
                  <c:v>0</c:v>
                </c:pt>
                <c:pt idx="15221">
                  <c:v>0</c:v>
                </c:pt>
                <c:pt idx="15222">
                  <c:v>0</c:v>
                </c:pt>
                <c:pt idx="15223">
                  <c:v>0</c:v>
                </c:pt>
                <c:pt idx="15224">
                  <c:v>0</c:v>
                </c:pt>
                <c:pt idx="15225">
                  <c:v>0</c:v>
                </c:pt>
                <c:pt idx="15226">
                  <c:v>0</c:v>
                </c:pt>
                <c:pt idx="15227">
                  <c:v>0</c:v>
                </c:pt>
                <c:pt idx="15228">
                  <c:v>0</c:v>
                </c:pt>
                <c:pt idx="15229">
                  <c:v>0</c:v>
                </c:pt>
                <c:pt idx="15230">
                  <c:v>0</c:v>
                </c:pt>
                <c:pt idx="15231">
                  <c:v>0</c:v>
                </c:pt>
                <c:pt idx="15232">
                  <c:v>0</c:v>
                </c:pt>
                <c:pt idx="15233">
                  <c:v>0</c:v>
                </c:pt>
                <c:pt idx="15234">
                  <c:v>0</c:v>
                </c:pt>
                <c:pt idx="15235">
                  <c:v>0</c:v>
                </c:pt>
                <c:pt idx="15236">
                  <c:v>0</c:v>
                </c:pt>
                <c:pt idx="15237">
                  <c:v>0</c:v>
                </c:pt>
                <c:pt idx="15238">
                  <c:v>0</c:v>
                </c:pt>
                <c:pt idx="15239">
                  <c:v>0</c:v>
                </c:pt>
                <c:pt idx="15240">
                  <c:v>0</c:v>
                </c:pt>
                <c:pt idx="15241">
                  <c:v>0</c:v>
                </c:pt>
                <c:pt idx="15242">
                  <c:v>0</c:v>
                </c:pt>
                <c:pt idx="15243">
                  <c:v>0</c:v>
                </c:pt>
                <c:pt idx="15244">
                  <c:v>0</c:v>
                </c:pt>
                <c:pt idx="15245">
                  <c:v>0</c:v>
                </c:pt>
                <c:pt idx="15246">
                  <c:v>0</c:v>
                </c:pt>
                <c:pt idx="15247">
                  <c:v>0</c:v>
                </c:pt>
                <c:pt idx="15248">
                  <c:v>0</c:v>
                </c:pt>
                <c:pt idx="15249">
                  <c:v>0</c:v>
                </c:pt>
                <c:pt idx="15250">
                  <c:v>0</c:v>
                </c:pt>
                <c:pt idx="15251">
                  <c:v>0</c:v>
                </c:pt>
                <c:pt idx="15252">
                  <c:v>0</c:v>
                </c:pt>
                <c:pt idx="15253">
                  <c:v>0</c:v>
                </c:pt>
                <c:pt idx="15254">
                  <c:v>0</c:v>
                </c:pt>
                <c:pt idx="15255">
                  <c:v>0</c:v>
                </c:pt>
                <c:pt idx="15256">
                  <c:v>0</c:v>
                </c:pt>
                <c:pt idx="15257">
                  <c:v>0</c:v>
                </c:pt>
                <c:pt idx="15258">
                  <c:v>0</c:v>
                </c:pt>
                <c:pt idx="15259">
                  <c:v>0</c:v>
                </c:pt>
                <c:pt idx="15260">
                  <c:v>0</c:v>
                </c:pt>
                <c:pt idx="15261">
                  <c:v>0</c:v>
                </c:pt>
                <c:pt idx="15262">
                  <c:v>0</c:v>
                </c:pt>
                <c:pt idx="15263">
                  <c:v>0</c:v>
                </c:pt>
                <c:pt idx="15264">
                  <c:v>0</c:v>
                </c:pt>
                <c:pt idx="15265">
                  <c:v>0</c:v>
                </c:pt>
                <c:pt idx="15266">
                  <c:v>0</c:v>
                </c:pt>
                <c:pt idx="15267">
                  <c:v>0</c:v>
                </c:pt>
                <c:pt idx="15268">
                  <c:v>0</c:v>
                </c:pt>
                <c:pt idx="15269">
                  <c:v>0</c:v>
                </c:pt>
                <c:pt idx="15270">
                  <c:v>0</c:v>
                </c:pt>
                <c:pt idx="15271">
                  <c:v>0</c:v>
                </c:pt>
                <c:pt idx="15272">
                  <c:v>0</c:v>
                </c:pt>
                <c:pt idx="15273">
                  <c:v>0</c:v>
                </c:pt>
                <c:pt idx="15274">
                  <c:v>0</c:v>
                </c:pt>
                <c:pt idx="15275">
                  <c:v>0</c:v>
                </c:pt>
                <c:pt idx="15276">
                  <c:v>0</c:v>
                </c:pt>
                <c:pt idx="15277">
                  <c:v>0</c:v>
                </c:pt>
                <c:pt idx="15278">
                  <c:v>0</c:v>
                </c:pt>
                <c:pt idx="15279">
                  <c:v>0</c:v>
                </c:pt>
                <c:pt idx="15280">
                  <c:v>0</c:v>
                </c:pt>
                <c:pt idx="15281">
                  <c:v>0</c:v>
                </c:pt>
                <c:pt idx="15282">
                  <c:v>0</c:v>
                </c:pt>
                <c:pt idx="15283">
                  <c:v>0</c:v>
                </c:pt>
                <c:pt idx="15284">
                  <c:v>0</c:v>
                </c:pt>
                <c:pt idx="15285">
                  <c:v>0</c:v>
                </c:pt>
                <c:pt idx="15286">
                  <c:v>0</c:v>
                </c:pt>
                <c:pt idx="15287">
                  <c:v>0</c:v>
                </c:pt>
                <c:pt idx="15288">
                  <c:v>0</c:v>
                </c:pt>
                <c:pt idx="15289">
                  <c:v>0</c:v>
                </c:pt>
                <c:pt idx="15290">
                  <c:v>0</c:v>
                </c:pt>
                <c:pt idx="15291">
                  <c:v>0</c:v>
                </c:pt>
                <c:pt idx="15292">
                  <c:v>0</c:v>
                </c:pt>
                <c:pt idx="15293">
                  <c:v>0</c:v>
                </c:pt>
                <c:pt idx="15294">
                  <c:v>0</c:v>
                </c:pt>
                <c:pt idx="15295">
                  <c:v>0</c:v>
                </c:pt>
                <c:pt idx="15296">
                  <c:v>0</c:v>
                </c:pt>
                <c:pt idx="15297">
                  <c:v>0</c:v>
                </c:pt>
                <c:pt idx="15298">
                  <c:v>0</c:v>
                </c:pt>
                <c:pt idx="15299">
                  <c:v>0</c:v>
                </c:pt>
                <c:pt idx="15300">
                  <c:v>0</c:v>
                </c:pt>
                <c:pt idx="15301">
                  <c:v>0</c:v>
                </c:pt>
                <c:pt idx="15302">
                  <c:v>0</c:v>
                </c:pt>
                <c:pt idx="15303">
                  <c:v>0</c:v>
                </c:pt>
                <c:pt idx="15304">
                  <c:v>0</c:v>
                </c:pt>
                <c:pt idx="15305">
                  <c:v>0</c:v>
                </c:pt>
                <c:pt idx="15306">
                  <c:v>0</c:v>
                </c:pt>
                <c:pt idx="15307">
                  <c:v>0</c:v>
                </c:pt>
                <c:pt idx="15308">
                  <c:v>0</c:v>
                </c:pt>
                <c:pt idx="15309">
                  <c:v>0</c:v>
                </c:pt>
                <c:pt idx="15310">
                  <c:v>0</c:v>
                </c:pt>
                <c:pt idx="15311">
                  <c:v>0</c:v>
                </c:pt>
                <c:pt idx="15312">
                  <c:v>0</c:v>
                </c:pt>
                <c:pt idx="15313">
                  <c:v>0</c:v>
                </c:pt>
                <c:pt idx="15314">
                  <c:v>0</c:v>
                </c:pt>
                <c:pt idx="15315">
                  <c:v>0</c:v>
                </c:pt>
                <c:pt idx="15316">
                  <c:v>0</c:v>
                </c:pt>
                <c:pt idx="15317">
                  <c:v>0</c:v>
                </c:pt>
                <c:pt idx="15318">
                  <c:v>0</c:v>
                </c:pt>
                <c:pt idx="15319">
                  <c:v>0</c:v>
                </c:pt>
                <c:pt idx="15320">
                  <c:v>0</c:v>
                </c:pt>
                <c:pt idx="15321">
                  <c:v>0</c:v>
                </c:pt>
                <c:pt idx="15322">
                  <c:v>0</c:v>
                </c:pt>
                <c:pt idx="15323">
                  <c:v>0</c:v>
                </c:pt>
                <c:pt idx="15324">
                  <c:v>0</c:v>
                </c:pt>
                <c:pt idx="15325">
                  <c:v>0</c:v>
                </c:pt>
                <c:pt idx="15326">
                  <c:v>0</c:v>
                </c:pt>
                <c:pt idx="15327">
                  <c:v>0</c:v>
                </c:pt>
                <c:pt idx="15328">
                  <c:v>0</c:v>
                </c:pt>
                <c:pt idx="15329">
                  <c:v>0</c:v>
                </c:pt>
                <c:pt idx="15330">
                  <c:v>0</c:v>
                </c:pt>
                <c:pt idx="15331">
                  <c:v>0</c:v>
                </c:pt>
                <c:pt idx="15332">
                  <c:v>0</c:v>
                </c:pt>
                <c:pt idx="15333">
                  <c:v>0</c:v>
                </c:pt>
                <c:pt idx="15334">
                  <c:v>0</c:v>
                </c:pt>
                <c:pt idx="15335">
                  <c:v>0</c:v>
                </c:pt>
                <c:pt idx="15336">
                  <c:v>0</c:v>
                </c:pt>
                <c:pt idx="15337">
                  <c:v>0</c:v>
                </c:pt>
                <c:pt idx="15338">
                  <c:v>0</c:v>
                </c:pt>
                <c:pt idx="15339">
                  <c:v>0</c:v>
                </c:pt>
                <c:pt idx="15340">
                  <c:v>0</c:v>
                </c:pt>
                <c:pt idx="15341">
                  <c:v>0</c:v>
                </c:pt>
                <c:pt idx="15342">
                  <c:v>0</c:v>
                </c:pt>
                <c:pt idx="15343">
                  <c:v>0</c:v>
                </c:pt>
                <c:pt idx="15344">
                  <c:v>0</c:v>
                </c:pt>
                <c:pt idx="15345">
                  <c:v>0</c:v>
                </c:pt>
                <c:pt idx="15346">
                  <c:v>0</c:v>
                </c:pt>
                <c:pt idx="15347">
                  <c:v>0</c:v>
                </c:pt>
                <c:pt idx="15348">
                  <c:v>0</c:v>
                </c:pt>
                <c:pt idx="15349">
                  <c:v>0</c:v>
                </c:pt>
                <c:pt idx="15350">
                  <c:v>0</c:v>
                </c:pt>
                <c:pt idx="15351">
                  <c:v>0</c:v>
                </c:pt>
                <c:pt idx="15352">
                  <c:v>0</c:v>
                </c:pt>
                <c:pt idx="15353">
                  <c:v>0</c:v>
                </c:pt>
                <c:pt idx="15354">
                  <c:v>0</c:v>
                </c:pt>
                <c:pt idx="15355">
                  <c:v>0</c:v>
                </c:pt>
                <c:pt idx="15356">
                  <c:v>0</c:v>
                </c:pt>
                <c:pt idx="15357">
                  <c:v>0</c:v>
                </c:pt>
                <c:pt idx="15358">
                  <c:v>0</c:v>
                </c:pt>
                <c:pt idx="15359">
                  <c:v>0</c:v>
                </c:pt>
                <c:pt idx="15360">
                  <c:v>0</c:v>
                </c:pt>
                <c:pt idx="15361">
                  <c:v>0</c:v>
                </c:pt>
                <c:pt idx="15362">
                  <c:v>0</c:v>
                </c:pt>
                <c:pt idx="15363">
                  <c:v>0</c:v>
                </c:pt>
                <c:pt idx="15364">
                  <c:v>0</c:v>
                </c:pt>
                <c:pt idx="15365">
                  <c:v>0</c:v>
                </c:pt>
                <c:pt idx="15366">
                  <c:v>0</c:v>
                </c:pt>
                <c:pt idx="15367">
                  <c:v>0</c:v>
                </c:pt>
                <c:pt idx="15368">
                  <c:v>0</c:v>
                </c:pt>
                <c:pt idx="15369">
                  <c:v>0</c:v>
                </c:pt>
                <c:pt idx="15370">
                  <c:v>0</c:v>
                </c:pt>
                <c:pt idx="15371">
                  <c:v>0</c:v>
                </c:pt>
                <c:pt idx="15372">
                  <c:v>0</c:v>
                </c:pt>
                <c:pt idx="15373">
                  <c:v>0</c:v>
                </c:pt>
                <c:pt idx="15374">
                  <c:v>0</c:v>
                </c:pt>
                <c:pt idx="15375">
                  <c:v>0</c:v>
                </c:pt>
                <c:pt idx="15376">
                  <c:v>0</c:v>
                </c:pt>
                <c:pt idx="15377">
                  <c:v>0</c:v>
                </c:pt>
                <c:pt idx="15378">
                  <c:v>0</c:v>
                </c:pt>
                <c:pt idx="15379">
                  <c:v>0</c:v>
                </c:pt>
                <c:pt idx="15380">
                  <c:v>0</c:v>
                </c:pt>
                <c:pt idx="15381">
                  <c:v>0</c:v>
                </c:pt>
                <c:pt idx="15382">
                  <c:v>0</c:v>
                </c:pt>
                <c:pt idx="15383">
                  <c:v>0</c:v>
                </c:pt>
                <c:pt idx="15384">
                  <c:v>0</c:v>
                </c:pt>
                <c:pt idx="15385">
                  <c:v>0</c:v>
                </c:pt>
                <c:pt idx="15386">
                  <c:v>0</c:v>
                </c:pt>
                <c:pt idx="15387">
                  <c:v>0</c:v>
                </c:pt>
                <c:pt idx="15388">
                  <c:v>0</c:v>
                </c:pt>
                <c:pt idx="15389">
                  <c:v>0</c:v>
                </c:pt>
                <c:pt idx="15390">
                  <c:v>0</c:v>
                </c:pt>
                <c:pt idx="15391">
                  <c:v>0</c:v>
                </c:pt>
                <c:pt idx="15392">
                  <c:v>0</c:v>
                </c:pt>
                <c:pt idx="15393">
                  <c:v>0</c:v>
                </c:pt>
                <c:pt idx="15394">
                  <c:v>0</c:v>
                </c:pt>
                <c:pt idx="15395">
                  <c:v>0</c:v>
                </c:pt>
                <c:pt idx="15396">
                  <c:v>0</c:v>
                </c:pt>
                <c:pt idx="15397">
                  <c:v>0</c:v>
                </c:pt>
                <c:pt idx="15398">
                  <c:v>0</c:v>
                </c:pt>
                <c:pt idx="15399">
                  <c:v>0</c:v>
                </c:pt>
                <c:pt idx="15400">
                  <c:v>0</c:v>
                </c:pt>
                <c:pt idx="15401">
                  <c:v>0</c:v>
                </c:pt>
                <c:pt idx="15402">
                  <c:v>0</c:v>
                </c:pt>
                <c:pt idx="15403">
                  <c:v>0</c:v>
                </c:pt>
                <c:pt idx="15404">
                  <c:v>0</c:v>
                </c:pt>
                <c:pt idx="15405">
                  <c:v>0</c:v>
                </c:pt>
                <c:pt idx="15406">
                  <c:v>0</c:v>
                </c:pt>
                <c:pt idx="15407">
                  <c:v>0</c:v>
                </c:pt>
                <c:pt idx="15408">
                  <c:v>0</c:v>
                </c:pt>
                <c:pt idx="15409">
                  <c:v>0</c:v>
                </c:pt>
                <c:pt idx="15410">
                  <c:v>0</c:v>
                </c:pt>
                <c:pt idx="15411">
                  <c:v>0</c:v>
                </c:pt>
                <c:pt idx="15412">
                  <c:v>0</c:v>
                </c:pt>
                <c:pt idx="15413">
                  <c:v>0</c:v>
                </c:pt>
                <c:pt idx="15414">
                  <c:v>0</c:v>
                </c:pt>
                <c:pt idx="15415">
                  <c:v>0</c:v>
                </c:pt>
                <c:pt idx="15416">
                  <c:v>0</c:v>
                </c:pt>
                <c:pt idx="15417">
                  <c:v>0</c:v>
                </c:pt>
                <c:pt idx="15418">
                  <c:v>0</c:v>
                </c:pt>
                <c:pt idx="15419">
                  <c:v>0</c:v>
                </c:pt>
                <c:pt idx="15420">
                  <c:v>0</c:v>
                </c:pt>
                <c:pt idx="15421">
                  <c:v>0</c:v>
                </c:pt>
                <c:pt idx="15422">
                  <c:v>0</c:v>
                </c:pt>
                <c:pt idx="15423">
                  <c:v>0</c:v>
                </c:pt>
                <c:pt idx="15424">
                  <c:v>0</c:v>
                </c:pt>
                <c:pt idx="15425">
                  <c:v>0</c:v>
                </c:pt>
                <c:pt idx="15426">
                  <c:v>0</c:v>
                </c:pt>
                <c:pt idx="15427">
                  <c:v>0</c:v>
                </c:pt>
                <c:pt idx="15428">
                  <c:v>0</c:v>
                </c:pt>
                <c:pt idx="15429">
                  <c:v>0</c:v>
                </c:pt>
                <c:pt idx="15430">
                  <c:v>0</c:v>
                </c:pt>
                <c:pt idx="15431">
                  <c:v>0</c:v>
                </c:pt>
                <c:pt idx="15432">
                  <c:v>0</c:v>
                </c:pt>
                <c:pt idx="15433">
                  <c:v>0</c:v>
                </c:pt>
                <c:pt idx="15434">
                  <c:v>0</c:v>
                </c:pt>
                <c:pt idx="15435">
                  <c:v>0</c:v>
                </c:pt>
                <c:pt idx="15436">
                  <c:v>0</c:v>
                </c:pt>
                <c:pt idx="15437">
                  <c:v>0</c:v>
                </c:pt>
                <c:pt idx="15438">
                  <c:v>0</c:v>
                </c:pt>
                <c:pt idx="15439">
                  <c:v>0</c:v>
                </c:pt>
                <c:pt idx="15440">
                  <c:v>0</c:v>
                </c:pt>
                <c:pt idx="15441">
                  <c:v>0</c:v>
                </c:pt>
                <c:pt idx="15442">
                  <c:v>0</c:v>
                </c:pt>
                <c:pt idx="15443">
                  <c:v>0</c:v>
                </c:pt>
                <c:pt idx="15444">
                  <c:v>0</c:v>
                </c:pt>
                <c:pt idx="15445">
                  <c:v>0</c:v>
                </c:pt>
                <c:pt idx="15446">
                  <c:v>0</c:v>
                </c:pt>
                <c:pt idx="15447">
                  <c:v>0</c:v>
                </c:pt>
                <c:pt idx="15448">
                  <c:v>0</c:v>
                </c:pt>
                <c:pt idx="15449">
                  <c:v>0</c:v>
                </c:pt>
                <c:pt idx="15450">
                  <c:v>0</c:v>
                </c:pt>
                <c:pt idx="15451">
                  <c:v>0</c:v>
                </c:pt>
                <c:pt idx="15452">
                  <c:v>0</c:v>
                </c:pt>
                <c:pt idx="15453">
                  <c:v>0</c:v>
                </c:pt>
                <c:pt idx="15454">
                  <c:v>0</c:v>
                </c:pt>
                <c:pt idx="15455">
                  <c:v>0</c:v>
                </c:pt>
                <c:pt idx="15456">
                  <c:v>0</c:v>
                </c:pt>
                <c:pt idx="15457">
                  <c:v>0</c:v>
                </c:pt>
                <c:pt idx="15458">
                  <c:v>0</c:v>
                </c:pt>
                <c:pt idx="15459">
                  <c:v>0</c:v>
                </c:pt>
                <c:pt idx="15460">
                  <c:v>0</c:v>
                </c:pt>
                <c:pt idx="15461">
                  <c:v>0</c:v>
                </c:pt>
                <c:pt idx="15462">
                  <c:v>0</c:v>
                </c:pt>
                <c:pt idx="15463">
                  <c:v>0</c:v>
                </c:pt>
                <c:pt idx="15464">
                  <c:v>0</c:v>
                </c:pt>
                <c:pt idx="15465">
                  <c:v>0</c:v>
                </c:pt>
                <c:pt idx="15466">
                  <c:v>0</c:v>
                </c:pt>
                <c:pt idx="15467">
                  <c:v>0</c:v>
                </c:pt>
                <c:pt idx="15468">
                  <c:v>0</c:v>
                </c:pt>
                <c:pt idx="15469">
                  <c:v>0</c:v>
                </c:pt>
                <c:pt idx="15470">
                  <c:v>0</c:v>
                </c:pt>
                <c:pt idx="15471">
                  <c:v>0</c:v>
                </c:pt>
                <c:pt idx="15472">
                  <c:v>0</c:v>
                </c:pt>
                <c:pt idx="15473">
                  <c:v>0</c:v>
                </c:pt>
                <c:pt idx="15474">
                  <c:v>0</c:v>
                </c:pt>
                <c:pt idx="15475">
                  <c:v>0</c:v>
                </c:pt>
                <c:pt idx="15476">
                  <c:v>0</c:v>
                </c:pt>
                <c:pt idx="15477">
                  <c:v>0</c:v>
                </c:pt>
                <c:pt idx="15478">
                  <c:v>0</c:v>
                </c:pt>
                <c:pt idx="15479">
                  <c:v>0</c:v>
                </c:pt>
                <c:pt idx="15480">
                  <c:v>0</c:v>
                </c:pt>
                <c:pt idx="15481">
                  <c:v>0</c:v>
                </c:pt>
                <c:pt idx="15482">
                  <c:v>0</c:v>
                </c:pt>
                <c:pt idx="15483">
                  <c:v>0</c:v>
                </c:pt>
                <c:pt idx="15484">
                  <c:v>0</c:v>
                </c:pt>
                <c:pt idx="15485">
                  <c:v>0</c:v>
                </c:pt>
                <c:pt idx="15486">
                  <c:v>0</c:v>
                </c:pt>
                <c:pt idx="15487">
                  <c:v>0</c:v>
                </c:pt>
                <c:pt idx="15488">
                  <c:v>0</c:v>
                </c:pt>
                <c:pt idx="15489">
                  <c:v>0</c:v>
                </c:pt>
                <c:pt idx="15490">
                  <c:v>0</c:v>
                </c:pt>
                <c:pt idx="15491">
                  <c:v>0</c:v>
                </c:pt>
                <c:pt idx="15492">
                  <c:v>0</c:v>
                </c:pt>
                <c:pt idx="15493">
                  <c:v>0</c:v>
                </c:pt>
                <c:pt idx="15494">
                  <c:v>0</c:v>
                </c:pt>
                <c:pt idx="15495">
                  <c:v>0</c:v>
                </c:pt>
                <c:pt idx="15496">
                  <c:v>0</c:v>
                </c:pt>
                <c:pt idx="15497">
                  <c:v>0</c:v>
                </c:pt>
                <c:pt idx="15498">
                  <c:v>0</c:v>
                </c:pt>
                <c:pt idx="15499">
                  <c:v>0</c:v>
                </c:pt>
                <c:pt idx="15500">
                  <c:v>0</c:v>
                </c:pt>
                <c:pt idx="15501">
                  <c:v>0</c:v>
                </c:pt>
                <c:pt idx="15502">
                  <c:v>0</c:v>
                </c:pt>
                <c:pt idx="15503">
                  <c:v>0</c:v>
                </c:pt>
                <c:pt idx="15504">
                  <c:v>0</c:v>
                </c:pt>
                <c:pt idx="15505">
                  <c:v>0</c:v>
                </c:pt>
                <c:pt idx="15506">
                  <c:v>0</c:v>
                </c:pt>
                <c:pt idx="15507">
                  <c:v>0</c:v>
                </c:pt>
                <c:pt idx="15508">
                  <c:v>0</c:v>
                </c:pt>
                <c:pt idx="15509">
                  <c:v>0</c:v>
                </c:pt>
                <c:pt idx="15510">
                  <c:v>0</c:v>
                </c:pt>
                <c:pt idx="15511">
                  <c:v>0</c:v>
                </c:pt>
                <c:pt idx="15512">
                  <c:v>0</c:v>
                </c:pt>
                <c:pt idx="15513">
                  <c:v>0</c:v>
                </c:pt>
                <c:pt idx="15514">
                  <c:v>0</c:v>
                </c:pt>
                <c:pt idx="15515">
                  <c:v>0</c:v>
                </c:pt>
                <c:pt idx="15516">
                  <c:v>0</c:v>
                </c:pt>
                <c:pt idx="15517">
                  <c:v>0</c:v>
                </c:pt>
                <c:pt idx="15518">
                  <c:v>0</c:v>
                </c:pt>
                <c:pt idx="15519">
                  <c:v>0</c:v>
                </c:pt>
                <c:pt idx="15520">
                  <c:v>0</c:v>
                </c:pt>
                <c:pt idx="15521">
                  <c:v>0</c:v>
                </c:pt>
                <c:pt idx="15522">
                  <c:v>0</c:v>
                </c:pt>
                <c:pt idx="15523">
                  <c:v>0</c:v>
                </c:pt>
                <c:pt idx="15524">
                  <c:v>0</c:v>
                </c:pt>
                <c:pt idx="15525">
                  <c:v>0</c:v>
                </c:pt>
                <c:pt idx="15526">
                  <c:v>0</c:v>
                </c:pt>
                <c:pt idx="15527">
                  <c:v>0</c:v>
                </c:pt>
                <c:pt idx="15528">
                  <c:v>0</c:v>
                </c:pt>
                <c:pt idx="15529">
                  <c:v>0</c:v>
                </c:pt>
                <c:pt idx="15530">
                  <c:v>0</c:v>
                </c:pt>
                <c:pt idx="15531">
                  <c:v>0</c:v>
                </c:pt>
                <c:pt idx="15532">
                  <c:v>0</c:v>
                </c:pt>
                <c:pt idx="15533">
                  <c:v>0</c:v>
                </c:pt>
                <c:pt idx="15534">
                  <c:v>0</c:v>
                </c:pt>
                <c:pt idx="15535">
                  <c:v>0</c:v>
                </c:pt>
                <c:pt idx="15536">
                  <c:v>0</c:v>
                </c:pt>
                <c:pt idx="15537">
                  <c:v>0</c:v>
                </c:pt>
                <c:pt idx="15538">
                  <c:v>0</c:v>
                </c:pt>
                <c:pt idx="15539">
                  <c:v>0</c:v>
                </c:pt>
                <c:pt idx="15540">
                  <c:v>0</c:v>
                </c:pt>
                <c:pt idx="15541">
                  <c:v>0</c:v>
                </c:pt>
                <c:pt idx="15542">
                  <c:v>0</c:v>
                </c:pt>
                <c:pt idx="15543">
                  <c:v>0</c:v>
                </c:pt>
                <c:pt idx="15544">
                  <c:v>0</c:v>
                </c:pt>
                <c:pt idx="15545">
                  <c:v>0</c:v>
                </c:pt>
                <c:pt idx="15546">
                  <c:v>0</c:v>
                </c:pt>
                <c:pt idx="15547">
                  <c:v>0</c:v>
                </c:pt>
                <c:pt idx="15548">
                  <c:v>0</c:v>
                </c:pt>
                <c:pt idx="15549">
                  <c:v>0</c:v>
                </c:pt>
                <c:pt idx="15550">
                  <c:v>0</c:v>
                </c:pt>
                <c:pt idx="15551">
                  <c:v>0</c:v>
                </c:pt>
                <c:pt idx="15552">
                  <c:v>0</c:v>
                </c:pt>
                <c:pt idx="15553">
                  <c:v>0</c:v>
                </c:pt>
                <c:pt idx="15554">
                  <c:v>0</c:v>
                </c:pt>
                <c:pt idx="15555">
                  <c:v>0</c:v>
                </c:pt>
                <c:pt idx="15556">
                  <c:v>0</c:v>
                </c:pt>
                <c:pt idx="15557">
                  <c:v>0</c:v>
                </c:pt>
                <c:pt idx="15558">
                  <c:v>0</c:v>
                </c:pt>
                <c:pt idx="15559">
                  <c:v>0</c:v>
                </c:pt>
                <c:pt idx="15560">
                  <c:v>0</c:v>
                </c:pt>
                <c:pt idx="15561">
                  <c:v>0</c:v>
                </c:pt>
                <c:pt idx="15562">
                  <c:v>0</c:v>
                </c:pt>
                <c:pt idx="15563">
                  <c:v>0</c:v>
                </c:pt>
                <c:pt idx="15564">
                  <c:v>0</c:v>
                </c:pt>
                <c:pt idx="15565">
                  <c:v>0</c:v>
                </c:pt>
                <c:pt idx="15566">
                  <c:v>0</c:v>
                </c:pt>
                <c:pt idx="15567">
                  <c:v>0</c:v>
                </c:pt>
                <c:pt idx="15568">
                  <c:v>0</c:v>
                </c:pt>
                <c:pt idx="15569">
                  <c:v>0</c:v>
                </c:pt>
                <c:pt idx="15570">
                  <c:v>0</c:v>
                </c:pt>
                <c:pt idx="15571">
                  <c:v>0</c:v>
                </c:pt>
                <c:pt idx="15572">
                  <c:v>0</c:v>
                </c:pt>
                <c:pt idx="15573">
                  <c:v>0</c:v>
                </c:pt>
                <c:pt idx="15574">
                  <c:v>0</c:v>
                </c:pt>
                <c:pt idx="15575">
                  <c:v>0</c:v>
                </c:pt>
                <c:pt idx="15576">
                  <c:v>0</c:v>
                </c:pt>
                <c:pt idx="15577">
                  <c:v>0</c:v>
                </c:pt>
                <c:pt idx="15578">
                  <c:v>0</c:v>
                </c:pt>
                <c:pt idx="15579">
                  <c:v>0</c:v>
                </c:pt>
                <c:pt idx="15580">
                  <c:v>0</c:v>
                </c:pt>
                <c:pt idx="15581">
                  <c:v>0</c:v>
                </c:pt>
                <c:pt idx="15582">
                  <c:v>0</c:v>
                </c:pt>
                <c:pt idx="15583">
                  <c:v>0</c:v>
                </c:pt>
                <c:pt idx="15584">
                  <c:v>0</c:v>
                </c:pt>
                <c:pt idx="15585">
                  <c:v>0</c:v>
                </c:pt>
                <c:pt idx="15586">
                  <c:v>0</c:v>
                </c:pt>
                <c:pt idx="15587">
                  <c:v>0</c:v>
                </c:pt>
                <c:pt idx="15588">
                  <c:v>0</c:v>
                </c:pt>
                <c:pt idx="15589">
                  <c:v>0</c:v>
                </c:pt>
                <c:pt idx="15590">
                  <c:v>0</c:v>
                </c:pt>
                <c:pt idx="15591">
                  <c:v>0</c:v>
                </c:pt>
                <c:pt idx="15592">
                  <c:v>0</c:v>
                </c:pt>
                <c:pt idx="15593">
                  <c:v>0</c:v>
                </c:pt>
                <c:pt idx="15594">
                  <c:v>0</c:v>
                </c:pt>
                <c:pt idx="15595">
                  <c:v>0</c:v>
                </c:pt>
                <c:pt idx="15596">
                  <c:v>0</c:v>
                </c:pt>
                <c:pt idx="15597">
                  <c:v>0</c:v>
                </c:pt>
                <c:pt idx="15598">
                  <c:v>0</c:v>
                </c:pt>
                <c:pt idx="15599">
                  <c:v>0</c:v>
                </c:pt>
                <c:pt idx="15600">
                  <c:v>0</c:v>
                </c:pt>
                <c:pt idx="15601">
                  <c:v>0</c:v>
                </c:pt>
                <c:pt idx="15602">
                  <c:v>0</c:v>
                </c:pt>
                <c:pt idx="15603">
                  <c:v>0</c:v>
                </c:pt>
                <c:pt idx="15604">
                  <c:v>0</c:v>
                </c:pt>
                <c:pt idx="15605">
                  <c:v>0</c:v>
                </c:pt>
                <c:pt idx="15606">
                  <c:v>0</c:v>
                </c:pt>
                <c:pt idx="15607">
                  <c:v>0</c:v>
                </c:pt>
                <c:pt idx="15608">
                  <c:v>0</c:v>
                </c:pt>
                <c:pt idx="15609">
                  <c:v>0</c:v>
                </c:pt>
                <c:pt idx="15610">
                  <c:v>0</c:v>
                </c:pt>
                <c:pt idx="15611">
                  <c:v>0</c:v>
                </c:pt>
                <c:pt idx="15612">
                  <c:v>0</c:v>
                </c:pt>
                <c:pt idx="15613">
                  <c:v>0</c:v>
                </c:pt>
                <c:pt idx="15614">
                  <c:v>0</c:v>
                </c:pt>
                <c:pt idx="15615">
                  <c:v>0</c:v>
                </c:pt>
                <c:pt idx="15616">
                  <c:v>0</c:v>
                </c:pt>
                <c:pt idx="15617">
                  <c:v>0</c:v>
                </c:pt>
                <c:pt idx="15618">
                  <c:v>0</c:v>
                </c:pt>
                <c:pt idx="15619">
                  <c:v>0</c:v>
                </c:pt>
                <c:pt idx="15620">
                  <c:v>0</c:v>
                </c:pt>
                <c:pt idx="15621">
                  <c:v>0</c:v>
                </c:pt>
                <c:pt idx="15622">
                  <c:v>0</c:v>
                </c:pt>
                <c:pt idx="15623">
                  <c:v>0</c:v>
                </c:pt>
                <c:pt idx="15624">
                  <c:v>0</c:v>
                </c:pt>
                <c:pt idx="15625">
                  <c:v>0</c:v>
                </c:pt>
                <c:pt idx="15626">
                  <c:v>0</c:v>
                </c:pt>
                <c:pt idx="15627">
                  <c:v>0</c:v>
                </c:pt>
                <c:pt idx="15628">
                  <c:v>0</c:v>
                </c:pt>
                <c:pt idx="15629">
                  <c:v>0</c:v>
                </c:pt>
                <c:pt idx="15630">
                  <c:v>0</c:v>
                </c:pt>
                <c:pt idx="15631">
                  <c:v>0</c:v>
                </c:pt>
                <c:pt idx="15632">
                  <c:v>0</c:v>
                </c:pt>
                <c:pt idx="15633">
                  <c:v>0</c:v>
                </c:pt>
                <c:pt idx="15634">
                  <c:v>0</c:v>
                </c:pt>
                <c:pt idx="15635">
                  <c:v>0</c:v>
                </c:pt>
                <c:pt idx="15636">
                  <c:v>0</c:v>
                </c:pt>
                <c:pt idx="15637">
                  <c:v>0</c:v>
                </c:pt>
                <c:pt idx="15638">
                  <c:v>0</c:v>
                </c:pt>
                <c:pt idx="15639">
                  <c:v>0</c:v>
                </c:pt>
                <c:pt idx="15640">
                  <c:v>0</c:v>
                </c:pt>
                <c:pt idx="15641">
                  <c:v>0</c:v>
                </c:pt>
                <c:pt idx="15642">
                  <c:v>0</c:v>
                </c:pt>
                <c:pt idx="15643">
                  <c:v>0</c:v>
                </c:pt>
                <c:pt idx="15644">
                  <c:v>0</c:v>
                </c:pt>
                <c:pt idx="15645">
                  <c:v>0</c:v>
                </c:pt>
                <c:pt idx="15646">
                  <c:v>0</c:v>
                </c:pt>
                <c:pt idx="15647">
                  <c:v>0</c:v>
                </c:pt>
                <c:pt idx="15648">
                  <c:v>0</c:v>
                </c:pt>
                <c:pt idx="15649">
                  <c:v>0</c:v>
                </c:pt>
                <c:pt idx="15650">
                  <c:v>0</c:v>
                </c:pt>
                <c:pt idx="15651">
                  <c:v>0</c:v>
                </c:pt>
                <c:pt idx="15652">
                  <c:v>0</c:v>
                </c:pt>
                <c:pt idx="15653">
                  <c:v>0</c:v>
                </c:pt>
                <c:pt idx="15654">
                  <c:v>0</c:v>
                </c:pt>
                <c:pt idx="15655">
                  <c:v>0</c:v>
                </c:pt>
                <c:pt idx="15656">
                  <c:v>0</c:v>
                </c:pt>
                <c:pt idx="15657">
                  <c:v>0</c:v>
                </c:pt>
                <c:pt idx="15658">
                  <c:v>0</c:v>
                </c:pt>
                <c:pt idx="15659">
                  <c:v>0</c:v>
                </c:pt>
                <c:pt idx="15660">
                  <c:v>0</c:v>
                </c:pt>
                <c:pt idx="15661">
                  <c:v>0</c:v>
                </c:pt>
                <c:pt idx="15662">
                  <c:v>0</c:v>
                </c:pt>
                <c:pt idx="15663">
                  <c:v>0</c:v>
                </c:pt>
                <c:pt idx="15664">
                  <c:v>0</c:v>
                </c:pt>
                <c:pt idx="15665">
                  <c:v>0</c:v>
                </c:pt>
                <c:pt idx="15666">
                  <c:v>0</c:v>
                </c:pt>
                <c:pt idx="15667">
                  <c:v>0</c:v>
                </c:pt>
                <c:pt idx="15668">
                  <c:v>0</c:v>
                </c:pt>
                <c:pt idx="15669">
                  <c:v>0</c:v>
                </c:pt>
                <c:pt idx="15670">
                  <c:v>0</c:v>
                </c:pt>
                <c:pt idx="15671">
                  <c:v>0</c:v>
                </c:pt>
                <c:pt idx="15672">
                  <c:v>0</c:v>
                </c:pt>
                <c:pt idx="15673">
                  <c:v>0</c:v>
                </c:pt>
                <c:pt idx="15674">
                  <c:v>0</c:v>
                </c:pt>
                <c:pt idx="15675">
                  <c:v>0</c:v>
                </c:pt>
                <c:pt idx="15676">
                  <c:v>0</c:v>
                </c:pt>
                <c:pt idx="15677">
                  <c:v>0</c:v>
                </c:pt>
                <c:pt idx="15678">
                  <c:v>0</c:v>
                </c:pt>
                <c:pt idx="15679">
                  <c:v>0</c:v>
                </c:pt>
                <c:pt idx="15680">
                  <c:v>0</c:v>
                </c:pt>
                <c:pt idx="15681">
                  <c:v>0</c:v>
                </c:pt>
                <c:pt idx="15682">
                  <c:v>0</c:v>
                </c:pt>
                <c:pt idx="15683">
                  <c:v>0</c:v>
                </c:pt>
                <c:pt idx="15684">
                  <c:v>0</c:v>
                </c:pt>
                <c:pt idx="15685">
                  <c:v>0</c:v>
                </c:pt>
                <c:pt idx="15686">
                  <c:v>0</c:v>
                </c:pt>
                <c:pt idx="15687">
                  <c:v>0</c:v>
                </c:pt>
                <c:pt idx="15688">
                  <c:v>0</c:v>
                </c:pt>
                <c:pt idx="15689">
                  <c:v>0</c:v>
                </c:pt>
                <c:pt idx="15690">
                  <c:v>0</c:v>
                </c:pt>
                <c:pt idx="15691">
                  <c:v>0</c:v>
                </c:pt>
                <c:pt idx="15692">
                  <c:v>0</c:v>
                </c:pt>
                <c:pt idx="15693">
                  <c:v>0</c:v>
                </c:pt>
                <c:pt idx="15694">
                  <c:v>0</c:v>
                </c:pt>
                <c:pt idx="15695">
                  <c:v>0</c:v>
                </c:pt>
                <c:pt idx="15696">
                  <c:v>0</c:v>
                </c:pt>
                <c:pt idx="15697">
                  <c:v>0</c:v>
                </c:pt>
                <c:pt idx="15698">
                  <c:v>0</c:v>
                </c:pt>
                <c:pt idx="15699">
                  <c:v>0</c:v>
                </c:pt>
                <c:pt idx="15700">
                  <c:v>0</c:v>
                </c:pt>
                <c:pt idx="15701">
                  <c:v>0</c:v>
                </c:pt>
                <c:pt idx="15702">
                  <c:v>0</c:v>
                </c:pt>
                <c:pt idx="15703">
                  <c:v>0</c:v>
                </c:pt>
                <c:pt idx="15704">
                  <c:v>0</c:v>
                </c:pt>
                <c:pt idx="15705">
                  <c:v>0</c:v>
                </c:pt>
                <c:pt idx="15706">
                  <c:v>0</c:v>
                </c:pt>
                <c:pt idx="15707">
                  <c:v>0</c:v>
                </c:pt>
                <c:pt idx="15708">
                  <c:v>0</c:v>
                </c:pt>
                <c:pt idx="15709">
                  <c:v>0</c:v>
                </c:pt>
                <c:pt idx="15710">
                  <c:v>0</c:v>
                </c:pt>
                <c:pt idx="15711">
                  <c:v>0</c:v>
                </c:pt>
                <c:pt idx="15712">
                  <c:v>0</c:v>
                </c:pt>
                <c:pt idx="15713">
                  <c:v>0</c:v>
                </c:pt>
                <c:pt idx="15714">
                  <c:v>0</c:v>
                </c:pt>
                <c:pt idx="15715">
                  <c:v>0</c:v>
                </c:pt>
                <c:pt idx="15716">
                  <c:v>0</c:v>
                </c:pt>
                <c:pt idx="15717">
                  <c:v>0</c:v>
                </c:pt>
                <c:pt idx="15718">
                  <c:v>0</c:v>
                </c:pt>
                <c:pt idx="15719">
                  <c:v>0</c:v>
                </c:pt>
                <c:pt idx="15720">
                  <c:v>0</c:v>
                </c:pt>
                <c:pt idx="15721">
                  <c:v>0</c:v>
                </c:pt>
                <c:pt idx="15722">
                  <c:v>0</c:v>
                </c:pt>
                <c:pt idx="15723">
                  <c:v>0</c:v>
                </c:pt>
                <c:pt idx="15724">
                  <c:v>0</c:v>
                </c:pt>
                <c:pt idx="15725">
                  <c:v>0</c:v>
                </c:pt>
                <c:pt idx="15726">
                  <c:v>0</c:v>
                </c:pt>
                <c:pt idx="15727">
                  <c:v>0</c:v>
                </c:pt>
                <c:pt idx="15728">
                  <c:v>0</c:v>
                </c:pt>
                <c:pt idx="15729">
                  <c:v>0</c:v>
                </c:pt>
                <c:pt idx="15730">
                  <c:v>0</c:v>
                </c:pt>
                <c:pt idx="15731">
                  <c:v>0</c:v>
                </c:pt>
                <c:pt idx="15732">
                  <c:v>0</c:v>
                </c:pt>
                <c:pt idx="15733">
                  <c:v>0</c:v>
                </c:pt>
                <c:pt idx="15734">
                  <c:v>0</c:v>
                </c:pt>
                <c:pt idx="15735">
                  <c:v>0</c:v>
                </c:pt>
                <c:pt idx="15736">
                  <c:v>0</c:v>
                </c:pt>
                <c:pt idx="15737">
                  <c:v>0</c:v>
                </c:pt>
                <c:pt idx="15738">
                  <c:v>0</c:v>
                </c:pt>
                <c:pt idx="15739">
                  <c:v>0</c:v>
                </c:pt>
                <c:pt idx="15740">
                  <c:v>0</c:v>
                </c:pt>
                <c:pt idx="15741">
                  <c:v>0</c:v>
                </c:pt>
                <c:pt idx="15742">
                  <c:v>0</c:v>
                </c:pt>
                <c:pt idx="15743">
                  <c:v>0</c:v>
                </c:pt>
                <c:pt idx="15744">
                  <c:v>0</c:v>
                </c:pt>
                <c:pt idx="15745">
                  <c:v>0</c:v>
                </c:pt>
                <c:pt idx="15746">
                  <c:v>0</c:v>
                </c:pt>
                <c:pt idx="15747">
                  <c:v>0</c:v>
                </c:pt>
                <c:pt idx="15748">
                  <c:v>0</c:v>
                </c:pt>
                <c:pt idx="15749">
                  <c:v>0</c:v>
                </c:pt>
                <c:pt idx="15750">
                  <c:v>0</c:v>
                </c:pt>
                <c:pt idx="15751">
                  <c:v>0</c:v>
                </c:pt>
                <c:pt idx="15752">
                  <c:v>0</c:v>
                </c:pt>
                <c:pt idx="15753">
                  <c:v>0</c:v>
                </c:pt>
                <c:pt idx="15754">
                  <c:v>0</c:v>
                </c:pt>
                <c:pt idx="15755">
                  <c:v>0</c:v>
                </c:pt>
                <c:pt idx="15756">
                  <c:v>0</c:v>
                </c:pt>
                <c:pt idx="15757">
                  <c:v>0</c:v>
                </c:pt>
                <c:pt idx="15758">
                  <c:v>0</c:v>
                </c:pt>
                <c:pt idx="15759">
                  <c:v>0</c:v>
                </c:pt>
                <c:pt idx="15760">
                  <c:v>0</c:v>
                </c:pt>
                <c:pt idx="15761">
                  <c:v>0</c:v>
                </c:pt>
                <c:pt idx="15762">
                  <c:v>0</c:v>
                </c:pt>
                <c:pt idx="15763">
                  <c:v>0</c:v>
                </c:pt>
                <c:pt idx="15764">
                  <c:v>0</c:v>
                </c:pt>
                <c:pt idx="15765">
                  <c:v>0</c:v>
                </c:pt>
                <c:pt idx="15766">
                  <c:v>0</c:v>
                </c:pt>
                <c:pt idx="15767">
                  <c:v>0</c:v>
                </c:pt>
                <c:pt idx="15768">
                  <c:v>0</c:v>
                </c:pt>
                <c:pt idx="15769">
                  <c:v>0</c:v>
                </c:pt>
                <c:pt idx="15770">
                  <c:v>0</c:v>
                </c:pt>
                <c:pt idx="15771">
                  <c:v>0</c:v>
                </c:pt>
                <c:pt idx="15772">
                  <c:v>0</c:v>
                </c:pt>
                <c:pt idx="15773">
                  <c:v>0</c:v>
                </c:pt>
                <c:pt idx="15774">
                  <c:v>0</c:v>
                </c:pt>
                <c:pt idx="15775">
                  <c:v>0</c:v>
                </c:pt>
                <c:pt idx="15776">
                  <c:v>0</c:v>
                </c:pt>
                <c:pt idx="15777">
                  <c:v>0</c:v>
                </c:pt>
                <c:pt idx="15778">
                  <c:v>0</c:v>
                </c:pt>
                <c:pt idx="15779">
                  <c:v>0</c:v>
                </c:pt>
                <c:pt idx="15780">
                  <c:v>0</c:v>
                </c:pt>
                <c:pt idx="15781">
                  <c:v>0</c:v>
                </c:pt>
                <c:pt idx="15782">
                  <c:v>0</c:v>
                </c:pt>
                <c:pt idx="15783">
                  <c:v>0</c:v>
                </c:pt>
                <c:pt idx="15784">
                  <c:v>0</c:v>
                </c:pt>
                <c:pt idx="15785">
                  <c:v>0</c:v>
                </c:pt>
                <c:pt idx="15786">
                  <c:v>0</c:v>
                </c:pt>
                <c:pt idx="15787">
                  <c:v>0</c:v>
                </c:pt>
                <c:pt idx="15788">
                  <c:v>0</c:v>
                </c:pt>
                <c:pt idx="15789">
                  <c:v>0</c:v>
                </c:pt>
                <c:pt idx="15790">
                  <c:v>0</c:v>
                </c:pt>
                <c:pt idx="15791">
                  <c:v>0</c:v>
                </c:pt>
                <c:pt idx="15792">
                  <c:v>0</c:v>
                </c:pt>
                <c:pt idx="15793">
                  <c:v>0</c:v>
                </c:pt>
                <c:pt idx="15794">
                  <c:v>0</c:v>
                </c:pt>
                <c:pt idx="15795">
                  <c:v>0</c:v>
                </c:pt>
                <c:pt idx="15796">
                  <c:v>0</c:v>
                </c:pt>
                <c:pt idx="15797">
                  <c:v>0</c:v>
                </c:pt>
                <c:pt idx="15798">
                  <c:v>0</c:v>
                </c:pt>
                <c:pt idx="15799">
                  <c:v>0</c:v>
                </c:pt>
                <c:pt idx="15800">
                  <c:v>0</c:v>
                </c:pt>
                <c:pt idx="15801">
                  <c:v>0</c:v>
                </c:pt>
                <c:pt idx="15802">
                  <c:v>0</c:v>
                </c:pt>
                <c:pt idx="15803">
                  <c:v>0</c:v>
                </c:pt>
                <c:pt idx="15804">
                  <c:v>0</c:v>
                </c:pt>
                <c:pt idx="15805">
                  <c:v>0</c:v>
                </c:pt>
                <c:pt idx="15806">
                  <c:v>0</c:v>
                </c:pt>
                <c:pt idx="15807">
                  <c:v>0</c:v>
                </c:pt>
                <c:pt idx="15808">
                  <c:v>0</c:v>
                </c:pt>
                <c:pt idx="15809">
                  <c:v>0</c:v>
                </c:pt>
                <c:pt idx="15810">
                  <c:v>0</c:v>
                </c:pt>
                <c:pt idx="15811">
                  <c:v>0</c:v>
                </c:pt>
                <c:pt idx="15812">
                  <c:v>0</c:v>
                </c:pt>
                <c:pt idx="15813">
                  <c:v>0</c:v>
                </c:pt>
                <c:pt idx="15814">
                  <c:v>0</c:v>
                </c:pt>
                <c:pt idx="15815">
                  <c:v>0</c:v>
                </c:pt>
                <c:pt idx="15816">
                  <c:v>0</c:v>
                </c:pt>
                <c:pt idx="15817">
                  <c:v>0</c:v>
                </c:pt>
                <c:pt idx="15818">
                  <c:v>0</c:v>
                </c:pt>
                <c:pt idx="15819">
                  <c:v>0</c:v>
                </c:pt>
                <c:pt idx="15820">
                  <c:v>0</c:v>
                </c:pt>
                <c:pt idx="15821">
                  <c:v>0</c:v>
                </c:pt>
                <c:pt idx="15822">
                  <c:v>0</c:v>
                </c:pt>
                <c:pt idx="15823">
                  <c:v>0</c:v>
                </c:pt>
                <c:pt idx="15824">
                  <c:v>0</c:v>
                </c:pt>
                <c:pt idx="15825">
                  <c:v>0</c:v>
                </c:pt>
                <c:pt idx="15826">
                  <c:v>0</c:v>
                </c:pt>
                <c:pt idx="15827">
                  <c:v>0</c:v>
                </c:pt>
                <c:pt idx="15828">
                  <c:v>0</c:v>
                </c:pt>
                <c:pt idx="15829">
                  <c:v>0</c:v>
                </c:pt>
                <c:pt idx="15830">
                  <c:v>0</c:v>
                </c:pt>
                <c:pt idx="15831">
                  <c:v>0</c:v>
                </c:pt>
                <c:pt idx="15832">
                  <c:v>0</c:v>
                </c:pt>
                <c:pt idx="15833">
                  <c:v>0</c:v>
                </c:pt>
                <c:pt idx="15834">
                  <c:v>0</c:v>
                </c:pt>
                <c:pt idx="15835">
                  <c:v>0</c:v>
                </c:pt>
                <c:pt idx="15836">
                  <c:v>0</c:v>
                </c:pt>
                <c:pt idx="15837">
                  <c:v>0</c:v>
                </c:pt>
                <c:pt idx="15838">
                  <c:v>0</c:v>
                </c:pt>
                <c:pt idx="15839">
                  <c:v>0</c:v>
                </c:pt>
                <c:pt idx="15840">
                  <c:v>0</c:v>
                </c:pt>
                <c:pt idx="15841">
                  <c:v>0</c:v>
                </c:pt>
                <c:pt idx="15842">
                  <c:v>0</c:v>
                </c:pt>
                <c:pt idx="15843">
                  <c:v>0</c:v>
                </c:pt>
                <c:pt idx="15844">
                  <c:v>0</c:v>
                </c:pt>
                <c:pt idx="15845">
                  <c:v>0</c:v>
                </c:pt>
                <c:pt idx="15846">
                  <c:v>0</c:v>
                </c:pt>
                <c:pt idx="15847">
                  <c:v>0</c:v>
                </c:pt>
                <c:pt idx="15848">
                  <c:v>0</c:v>
                </c:pt>
                <c:pt idx="15849">
                  <c:v>0</c:v>
                </c:pt>
                <c:pt idx="15850">
                  <c:v>0</c:v>
                </c:pt>
                <c:pt idx="15851">
                  <c:v>0</c:v>
                </c:pt>
                <c:pt idx="15852">
                  <c:v>0</c:v>
                </c:pt>
                <c:pt idx="15853">
                  <c:v>0</c:v>
                </c:pt>
                <c:pt idx="15854">
                  <c:v>0</c:v>
                </c:pt>
                <c:pt idx="15855">
                  <c:v>0</c:v>
                </c:pt>
                <c:pt idx="15856">
                  <c:v>0</c:v>
                </c:pt>
                <c:pt idx="15857">
                  <c:v>0</c:v>
                </c:pt>
                <c:pt idx="15858">
                  <c:v>0</c:v>
                </c:pt>
                <c:pt idx="15859">
                  <c:v>0</c:v>
                </c:pt>
                <c:pt idx="15860">
                  <c:v>0</c:v>
                </c:pt>
                <c:pt idx="15861">
                  <c:v>0</c:v>
                </c:pt>
                <c:pt idx="15862">
                  <c:v>0</c:v>
                </c:pt>
                <c:pt idx="15863">
                  <c:v>0</c:v>
                </c:pt>
                <c:pt idx="15864">
                  <c:v>0</c:v>
                </c:pt>
                <c:pt idx="15865">
                  <c:v>0</c:v>
                </c:pt>
                <c:pt idx="15866">
                  <c:v>0</c:v>
                </c:pt>
                <c:pt idx="15867">
                  <c:v>0</c:v>
                </c:pt>
                <c:pt idx="15868">
                  <c:v>0</c:v>
                </c:pt>
                <c:pt idx="15869">
                  <c:v>0</c:v>
                </c:pt>
                <c:pt idx="15870">
                  <c:v>0</c:v>
                </c:pt>
                <c:pt idx="15871">
                  <c:v>0</c:v>
                </c:pt>
                <c:pt idx="15872">
                  <c:v>0</c:v>
                </c:pt>
                <c:pt idx="15873">
                  <c:v>0</c:v>
                </c:pt>
                <c:pt idx="15874">
                  <c:v>0</c:v>
                </c:pt>
                <c:pt idx="15875">
                  <c:v>0</c:v>
                </c:pt>
                <c:pt idx="15876">
                  <c:v>0</c:v>
                </c:pt>
                <c:pt idx="15877">
                  <c:v>0</c:v>
                </c:pt>
                <c:pt idx="15878">
                  <c:v>0</c:v>
                </c:pt>
                <c:pt idx="15879">
                  <c:v>0</c:v>
                </c:pt>
                <c:pt idx="15880">
                  <c:v>0</c:v>
                </c:pt>
                <c:pt idx="15881">
                  <c:v>0</c:v>
                </c:pt>
                <c:pt idx="15882">
                  <c:v>0</c:v>
                </c:pt>
                <c:pt idx="15883">
                  <c:v>0</c:v>
                </c:pt>
                <c:pt idx="15884">
                  <c:v>0</c:v>
                </c:pt>
                <c:pt idx="15885">
                  <c:v>0</c:v>
                </c:pt>
                <c:pt idx="15886">
                  <c:v>0</c:v>
                </c:pt>
                <c:pt idx="15887">
                  <c:v>0</c:v>
                </c:pt>
                <c:pt idx="15888">
                  <c:v>0</c:v>
                </c:pt>
                <c:pt idx="15889">
                  <c:v>0</c:v>
                </c:pt>
                <c:pt idx="15890">
                  <c:v>0</c:v>
                </c:pt>
                <c:pt idx="15891">
                  <c:v>0</c:v>
                </c:pt>
                <c:pt idx="15892">
                  <c:v>0</c:v>
                </c:pt>
                <c:pt idx="15893">
                  <c:v>0</c:v>
                </c:pt>
                <c:pt idx="15894">
                  <c:v>0</c:v>
                </c:pt>
                <c:pt idx="15895">
                  <c:v>0</c:v>
                </c:pt>
                <c:pt idx="15896">
                  <c:v>0</c:v>
                </c:pt>
                <c:pt idx="15897">
                  <c:v>0</c:v>
                </c:pt>
                <c:pt idx="15898">
                  <c:v>0</c:v>
                </c:pt>
                <c:pt idx="15899">
                  <c:v>0</c:v>
                </c:pt>
                <c:pt idx="15900">
                  <c:v>0</c:v>
                </c:pt>
                <c:pt idx="15901">
                  <c:v>0</c:v>
                </c:pt>
                <c:pt idx="15902">
                  <c:v>0</c:v>
                </c:pt>
                <c:pt idx="15903">
                  <c:v>0</c:v>
                </c:pt>
                <c:pt idx="15904">
                  <c:v>0</c:v>
                </c:pt>
                <c:pt idx="15905">
                  <c:v>0</c:v>
                </c:pt>
                <c:pt idx="15906">
                  <c:v>0</c:v>
                </c:pt>
                <c:pt idx="15907">
                  <c:v>0</c:v>
                </c:pt>
                <c:pt idx="15908">
                  <c:v>0</c:v>
                </c:pt>
                <c:pt idx="15909">
                  <c:v>0</c:v>
                </c:pt>
                <c:pt idx="15910">
                  <c:v>0</c:v>
                </c:pt>
                <c:pt idx="15911">
                  <c:v>0</c:v>
                </c:pt>
                <c:pt idx="15912">
                  <c:v>0</c:v>
                </c:pt>
                <c:pt idx="15913">
                  <c:v>0</c:v>
                </c:pt>
                <c:pt idx="15914">
                  <c:v>0</c:v>
                </c:pt>
                <c:pt idx="15915">
                  <c:v>0</c:v>
                </c:pt>
                <c:pt idx="15916">
                  <c:v>0</c:v>
                </c:pt>
                <c:pt idx="15917">
                  <c:v>0</c:v>
                </c:pt>
                <c:pt idx="15918">
                  <c:v>0</c:v>
                </c:pt>
                <c:pt idx="15919">
                  <c:v>0</c:v>
                </c:pt>
                <c:pt idx="15920">
                  <c:v>0</c:v>
                </c:pt>
                <c:pt idx="15921">
                  <c:v>0</c:v>
                </c:pt>
                <c:pt idx="15922">
                  <c:v>0</c:v>
                </c:pt>
                <c:pt idx="15923">
                  <c:v>0</c:v>
                </c:pt>
                <c:pt idx="15924">
                  <c:v>0</c:v>
                </c:pt>
                <c:pt idx="15925">
                  <c:v>0</c:v>
                </c:pt>
                <c:pt idx="15926">
                  <c:v>0</c:v>
                </c:pt>
                <c:pt idx="15927">
                  <c:v>0</c:v>
                </c:pt>
                <c:pt idx="15928">
                  <c:v>0</c:v>
                </c:pt>
                <c:pt idx="15929">
                  <c:v>0</c:v>
                </c:pt>
                <c:pt idx="15930">
                  <c:v>0</c:v>
                </c:pt>
                <c:pt idx="15931">
                  <c:v>0</c:v>
                </c:pt>
                <c:pt idx="15932">
                  <c:v>0</c:v>
                </c:pt>
                <c:pt idx="15933">
                  <c:v>0</c:v>
                </c:pt>
                <c:pt idx="15934">
                  <c:v>0</c:v>
                </c:pt>
                <c:pt idx="15935">
                  <c:v>0</c:v>
                </c:pt>
                <c:pt idx="15936">
                  <c:v>0</c:v>
                </c:pt>
                <c:pt idx="15937">
                  <c:v>0</c:v>
                </c:pt>
                <c:pt idx="15938">
                  <c:v>0</c:v>
                </c:pt>
                <c:pt idx="15939">
                  <c:v>0</c:v>
                </c:pt>
                <c:pt idx="15940">
                  <c:v>0</c:v>
                </c:pt>
                <c:pt idx="15941">
                  <c:v>0</c:v>
                </c:pt>
                <c:pt idx="15942">
                  <c:v>0</c:v>
                </c:pt>
                <c:pt idx="15943">
                  <c:v>0</c:v>
                </c:pt>
                <c:pt idx="15944">
                  <c:v>0</c:v>
                </c:pt>
                <c:pt idx="15945">
                  <c:v>0</c:v>
                </c:pt>
                <c:pt idx="15946">
                  <c:v>0</c:v>
                </c:pt>
                <c:pt idx="15947">
                  <c:v>0</c:v>
                </c:pt>
                <c:pt idx="15948">
                  <c:v>0</c:v>
                </c:pt>
                <c:pt idx="15949">
                  <c:v>0</c:v>
                </c:pt>
                <c:pt idx="15950">
                  <c:v>0</c:v>
                </c:pt>
                <c:pt idx="15951">
                  <c:v>0</c:v>
                </c:pt>
                <c:pt idx="15952">
                  <c:v>0</c:v>
                </c:pt>
                <c:pt idx="15953">
                  <c:v>0</c:v>
                </c:pt>
                <c:pt idx="15954">
                  <c:v>0</c:v>
                </c:pt>
                <c:pt idx="15955">
                  <c:v>0</c:v>
                </c:pt>
                <c:pt idx="15956">
                  <c:v>0</c:v>
                </c:pt>
                <c:pt idx="15957">
                  <c:v>0</c:v>
                </c:pt>
                <c:pt idx="15958">
                  <c:v>0</c:v>
                </c:pt>
                <c:pt idx="15959">
                  <c:v>0</c:v>
                </c:pt>
                <c:pt idx="15960">
                  <c:v>0</c:v>
                </c:pt>
                <c:pt idx="15961">
                  <c:v>0</c:v>
                </c:pt>
                <c:pt idx="15962">
                  <c:v>0</c:v>
                </c:pt>
                <c:pt idx="15963">
                  <c:v>0</c:v>
                </c:pt>
                <c:pt idx="15964">
                  <c:v>0</c:v>
                </c:pt>
                <c:pt idx="15965">
                  <c:v>0</c:v>
                </c:pt>
                <c:pt idx="15966">
                  <c:v>0</c:v>
                </c:pt>
                <c:pt idx="15967">
                  <c:v>0</c:v>
                </c:pt>
                <c:pt idx="15968">
                  <c:v>0</c:v>
                </c:pt>
                <c:pt idx="15969">
                  <c:v>0</c:v>
                </c:pt>
                <c:pt idx="15970">
                  <c:v>0</c:v>
                </c:pt>
                <c:pt idx="15971">
                  <c:v>0</c:v>
                </c:pt>
                <c:pt idx="15972">
                  <c:v>0</c:v>
                </c:pt>
                <c:pt idx="15973">
                  <c:v>0</c:v>
                </c:pt>
                <c:pt idx="15974">
                  <c:v>0</c:v>
                </c:pt>
                <c:pt idx="15975">
                  <c:v>0</c:v>
                </c:pt>
                <c:pt idx="15976">
                  <c:v>0</c:v>
                </c:pt>
                <c:pt idx="15977">
                  <c:v>0</c:v>
                </c:pt>
                <c:pt idx="15978">
                  <c:v>0</c:v>
                </c:pt>
                <c:pt idx="15979">
                  <c:v>0</c:v>
                </c:pt>
                <c:pt idx="15980">
                  <c:v>0</c:v>
                </c:pt>
                <c:pt idx="15981">
                  <c:v>0</c:v>
                </c:pt>
                <c:pt idx="15982">
                  <c:v>0</c:v>
                </c:pt>
                <c:pt idx="15983">
                  <c:v>0</c:v>
                </c:pt>
                <c:pt idx="15984">
                  <c:v>0</c:v>
                </c:pt>
                <c:pt idx="15985">
                  <c:v>0</c:v>
                </c:pt>
                <c:pt idx="15986">
                  <c:v>0</c:v>
                </c:pt>
                <c:pt idx="15987">
                  <c:v>0</c:v>
                </c:pt>
                <c:pt idx="15988">
                  <c:v>0</c:v>
                </c:pt>
                <c:pt idx="15989">
                  <c:v>0</c:v>
                </c:pt>
                <c:pt idx="15990">
                  <c:v>0</c:v>
                </c:pt>
                <c:pt idx="15991">
                  <c:v>0</c:v>
                </c:pt>
                <c:pt idx="15992">
                  <c:v>0</c:v>
                </c:pt>
                <c:pt idx="15993">
                  <c:v>0</c:v>
                </c:pt>
                <c:pt idx="15994">
                  <c:v>0</c:v>
                </c:pt>
                <c:pt idx="15995">
                  <c:v>0</c:v>
                </c:pt>
                <c:pt idx="15996">
                  <c:v>0</c:v>
                </c:pt>
                <c:pt idx="15997">
                  <c:v>0</c:v>
                </c:pt>
                <c:pt idx="15998">
                  <c:v>0</c:v>
                </c:pt>
                <c:pt idx="15999">
                  <c:v>0</c:v>
                </c:pt>
                <c:pt idx="16000">
                  <c:v>0</c:v>
                </c:pt>
                <c:pt idx="16001">
                  <c:v>0</c:v>
                </c:pt>
                <c:pt idx="16002">
                  <c:v>0</c:v>
                </c:pt>
                <c:pt idx="16003">
                  <c:v>0</c:v>
                </c:pt>
                <c:pt idx="16004">
                  <c:v>0</c:v>
                </c:pt>
                <c:pt idx="16005">
                  <c:v>0</c:v>
                </c:pt>
                <c:pt idx="16006">
                  <c:v>0</c:v>
                </c:pt>
                <c:pt idx="16007">
                  <c:v>0</c:v>
                </c:pt>
                <c:pt idx="16008">
                  <c:v>0</c:v>
                </c:pt>
                <c:pt idx="16009">
                  <c:v>0</c:v>
                </c:pt>
                <c:pt idx="16010">
                  <c:v>0</c:v>
                </c:pt>
                <c:pt idx="16011">
                  <c:v>0</c:v>
                </c:pt>
                <c:pt idx="16012">
                  <c:v>0</c:v>
                </c:pt>
                <c:pt idx="16013">
                  <c:v>0</c:v>
                </c:pt>
                <c:pt idx="16014">
                  <c:v>0</c:v>
                </c:pt>
                <c:pt idx="16015">
                  <c:v>0</c:v>
                </c:pt>
                <c:pt idx="16016">
                  <c:v>0</c:v>
                </c:pt>
                <c:pt idx="16017">
                  <c:v>0</c:v>
                </c:pt>
                <c:pt idx="16018">
                  <c:v>0</c:v>
                </c:pt>
                <c:pt idx="16019">
                  <c:v>0</c:v>
                </c:pt>
                <c:pt idx="16020">
                  <c:v>0</c:v>
                </c:pt>
                <c:pt idx="16021">
                  <c:v>0</c:v>
                </c:pt>
                <c:pt idx="16022">
                  <c:v>0</c:v>
                </c:pt>
                <c:pt idx="16023">
                  <c:v>0</c:v>
                </c:pt>
                <c:pt idx="16024">
                  <c:v>0</c:v>
                </c:pt>
                <c:pt idx="16025">
                  <c:v>0</c:v>
                </c:pt>
                <c:pt idx="16026">
                  <c:v>0</c:v>
                </c:pt>
                <c:pt idx="16027">
                  <c:v>0</c:v>
                </c:pt>
                <c:pt idx="16028">
                  <c:v>0</c:v>
                </c:pt>
                <c:pt idx="16029">
                  <c:v>0</c:v>
                </c:pt>
                <c:pt idx="16030">
                  <c:v>0</c:v>
                </c:pt>
                <c:pt idx="16031">
                  <c:v>0</c:v>
                </c:pt>
                <c:pt idx="16032">
                  <c:v>0</c:v>
                </c:pt>
                <c:pt idx="16033">
                  <c:v>0</c:v>
                </c:pt>
                <c:pt idx="16034">
                  <c:v>0</c:v>
                </c:pt>
                <c:pt idx="16035">
                  <c:v>0</c:v>
                </c:pt>
                <c:pt idx="16036">
                  <c:v>0</c:v>
                </c:pt>
                <c:pt idx="16037">
                  <c:v>0</c:v>
                </c:pt>
                <c:pt idx="16038">
                  <c:v>0</c:v>
                </c:pt>
                <c:pt idx="16039">
                  <c:v>0</c:v>
                </c:pt>
                <c:pt idx="16040">
                  <c:v>0</c:v>
                </c:pt>
                <c:pt idx="16041">
                  <c:v>0</c:v>
                </c:pt>
                <c:pt idx="16042">
                  <c:v>0</c:v>
                </c:pt>
                <c:pt idx="16043">
                  <c:v>0</c:v>
                </c:pt>
                <c:pt idx="16044">
                  <c:v>0</c:v>
                </c:pt>
                <c:pt idx="16045">
                  <c:v>0</c:v>
                </c:pt>
                <c:pt idx="16046">
                  <c:v>0</c:v>
                </c:pt>
                <c:pt idx="16047">
                  <c:v>0</c:v>
                </c:pt>
                <c:pt idx="16048">
                  <c:v>0</c:v>
                </c:pt>
                <c:pt idx="16049">
                  <c:v>0</c:v>
                </c:pt>
                <c:pt idx="16050">
                  <c:v>0</c:v>
                </c:pt>
                <c:pt idx="16051">
                  <c:v>0</c:v>
                </c:pt>
                <c:pt idx="16052">
                  <c:v>0</c:v>
                </c:pt>
                <c:pt idx="16053">
                  <c:v>0</c:v>
                </c:pt>
                <c:pt idx="16054">
                  <c:v>0</c:v>
                </c:pt>
                <c:pt idx="16055">
                  <c:v>0</c:v>
                </c:pt>
                <c:pt idx="16056">
                  <c:v>0</c:v>
                </c:pt>
                <c:pt idx="16057">
                  <c:v>0</c:v>
                </c:pt>
                <c:pt idx="16058">
                  <c:v>0</c:v>
                </c:pt>
                <c:pt idx="16059">
                  <c:v>0</c:v>
                </c:pt>
                <c:pt idx="16060">
                  <c:v>0</c:v>
                </c:pt>
                <c:pt idx="16061">
                  <c:v>0</c:v>
                </c:pt>
                <c:pt idx="16062">
                  <c:v>0</c:v>
                </c:pt>
                <c:pt idx="16063">
                  <c:v>0</c:v>
                </c:pt>
                <c:pt idx="16064">
                  <c:v>0</c:v>
                </c:pt>
                <c:pt idx="16065">
                  <c:v>0</c:v>
                </c:pt>
                <c:pt idx="16066">
                  <c:v>0</c:v>
                </c:pt>
                <c:pt idx="16067">
                  <c:v>0</c:v>
                </c:pt>
                <c:pt idx="16068">
                  <c:v>0</c:v>
                </c:pt>
                <c:pt idx="16069">
                  <c:v>0</c:v>
                </c:pt>
                <c:pt idx="16070">
                  <c:v>0</c:v>
                </c:pt>
                <c:pt idx="16071">
                  <c:v>0</c:v>
                </c:pt>
                <c:pt idx="16072">
                  <c:v>0</c:v>
                </c:pt>
                <c:pt idx="16073">
                  <c:v>0</c:v>
                </c:pt>
                <c:pt idx="16074">
                  <c:v>0</c:v>
                </c:pt>
                <c:pt idx="16075">
                  <c:v>0</c:v>
                </c:pt>
                <c:pt idx="16076">
                  <c:v>0</c:v>
                </c:pt>
                <c:pt idx="16077">
                  <c:v>0</c:v>
                </c:pt>
                <c:pt idx="16078">
                  <c:v>0</c:v>
                </c:pt>
                <c:pt idx="16079">
                  <c:v>0</c:v>
                </c:pt>
                <c:pt idx="16080">
                  <c:v>0</c:v>
                </c:pt>
                <c:pt idx="16081">
                  <c:v>0</c:v>
                </c:pt>
                <c:pt idx="16082">
                  <c:v>0</c:v>
                </c:pt>
                <c:pt idx="16083">
                  <c:v>0</c:v>
                </c:pt>
                <c:pt idx="16084">
                  <c:v>0</c:v>
                </c:pt>
                <c:pt idx="16085">
                  <c:v>0</c:v>
                </c:pt>
                <c:pt idx="16086">
                  <c:v>0</c:v>
                </c:pt>
                <c:pt idx="16087">
                  <c:v>0</c:v>
                </c:pt>
                <c:pt idx="16088">
                  <c:v>0</c:v>
                </c:pt>
                <c:pt idx="16089">
                  <c:v>0</c:v>
                </c:pt>
                <c:pt idx="16090">
                  <c:v>0</c:v>
                </c:pt>
                <c:pt idx="16091">
                  <c:v>0</c:v>
                </c:pt>
                <c:pt idx="16092">
                  <c:v>0</c:v>
                </c:pt>
                <c:pt idx="16093">
                  <c:v>0</c:v>
                </c:pt>
                <c:pt idx="16094">
                  <c:v>0</c:v>
                </c:pt>
                <c:pt idx="16095">
                  <c:v>0</c:v>
                </c:pt>
                <c:pt idx="16096">
                  <c:v>0</c:v>
                </c:pt>
                <c:pt idx="16097">
                  <c:v>0</c:v>
                </c:pt>
                <c:pt idx="16098">
                  <c:v>0</c:v>
                </c:pt>
                <c:pt idx="16099">
                  <c:v>0</c:v>
                </c:pt>
                <c:pt idx="16100">
                  <c:v>0</c:v>
                </c:pt>
                <c:pt idx="16101">
                  <c:v>0</c:v>
                </c:pt>
                <c:pt idx="16102">
                  <c:v>0</c:v>
                </c:pt>
                <c:pt idx="16103">
                  <c:v>0</c:v>
                </c:pt>
                <c:pt idx="16104">
                  <c:v>0</c:v>
                </c:pt>
                <c:pt idx="16105">
                  <c:v>0</c:v>
                </c:pt>
                <c:pt idx="16106">
                  <c:v>0</c:v>
                </c:pt>
                <c:pt idx="16107">
                  <c:v>0</c:v>
                </c:pt>
                <c:pt idx="16108">
                  <c:v>0</c:v>
                </c:pt>
                <c:pt idx="16109">
                  <c:v>0</c:v>
                </c:pt>
                <c:pt idx="16110">
                  <c:v>0</c:v>
                </c:pt>
                <c:pt idx="16111">
                  <c:v>0</c:v>
                </c:pt>
                <c:pt idx="16112">
                  <c:v>0</c:v>
                </c:pt>
                <c:pt idx="16113">
                  <c:v>0</c:v>
                </c:pt>
                <c:pt idx="16114">
                  <c:v>0</c:v>
                </c:pt>
                <c:pt idx="16115">
                  <c:v>0</c:v>
                </c:pt>
                <c:pt idx="16116">
                  <c:v>0</c:v>
                </c:pt>
                <c:pt idx="16117">
                  <c:v>0</c:v>
                </c:pt>
                <c:pt idx="16118">
                  <c:v>0</c:v>
                </c:pt>
                <c:pt idx="16119">
                  <c:v>0</c:v>
                </c:pt>
                <c:pt idx="16120">
                  <c:v>0</c:v>
                </c:pt>
                <c:pt idx="16121">
                  <c:v>0</c:v>
                </c:pt>
                <c:pt idx="16122">
                  <c:v>0</c:v>
                </c:pt>
                <c:pt idx="16123">
                  <c:v>0</c:v>
                </c:pt>
                <c:pt idx="16124">
                  <c:v>0</c:v>
                </c:pt>
                <c:pt idx="16125">
                  <c:v>0</c:v>
                </c:pt>
                <c:pt idx="16126">
                  <c:v>0</c:v>
                </c:pt>
                <c:pt idx="16127">
                  <c:v>0</c:v>
                </c:pt>
                <c:pt idx="16128">
                  <c:v>0</c:v>
                </c:pt>
                <c:pt idx="16129">
                  <c:v>0</c:v>
                </c:pt>
                <c:pt idx="16130">
                  <c:v>0</c:v>
                </c:pt>
                <c:pt idx="16131">
                  <c:v>0</c:v>
                </c:pt>
                <c:pt idx="16132">
                  <c:v>0</c:v>
                </c:pt>
                <c:pt idx="16133">
                  <c:v>0</c:v>
                </c:pt>
                <c:pt idx="16134">
                  <c:v>0</c:v>
                </c:pt>
                <c:pt idx="16135">
                  <c:v>0</c:v>
                </c:pt>
                <c:pt idx="16136">
                  <c:v>0</c:v>
                </c:pt>
                <c:pt idx="16137">
                  <c:v>0</c:v>
                </c:pt>
                <c:pt idx="16138">
                  <c:v>0</c:v>
                </c:pt>
                <c:pt idx="16139">
                  <c:v>0</c:v>
                </c:pt>
                <c:pt idx="16140">
                  <c:v>0</c:v>
                </c:pt>
                <c:pt idx="16141">
                  <c:v>0</c:v>
                </c:pt>
                <c:pt idx="16142">
                  <c:v>0</c:v>
                </c:pt>
                <c:pt idx="16143">
                  <c:v>0</c:v>
                </c:pt>
                <c:pt idx="16144">
                  <c:v>0</c:v>
                </c:pt>
                <c:pt idx="16145">
                  <c:v>0</c:v>
                </c:pt>
                <c:pt idx="16146">
                  <c:v>0</c:v>
                </c:pt>
                <c:pt idx="16147">
                  <c:v>0</c:v>
                </c:pt>
                <c:pt idx="16148">
                  <c:v>0</c:v>
                </c:pt>
                <c:pt idx="16149">
                  <c:v>0</c:v>
                </c:pt>
                <c:pt idx="16150">
                  <c:v>0</c:v>
                </c:pt>
                <c:pt idx="16151">
                  <c:v>0</c:v>
                </c:pt>
                <c:pt idx="16152">
                  <c:v>0</c:v>
                </c:pt>
                <c:pt idx="16153">
                  <c:v>0</c:v>
                </c:pt>
                <c:pt idx="16154">
                  <c:v>0</c:v>
                </c:pt>
                <c:pt idx="16155">
                  <c:v>0</c:v>
                </c:pt>
                <c:pt idx="16156">
                  <c:v>0</c:v>
                </c:pt>
                <c:pt idx="16157">
                  <c:v>0</c:v>
                </c:pt>
                <c:pt idx="16158">
                  <c:v>0</c:v>
                </c:pt>
                <c:pt idx="16159">
                  <c:v>0</c:v>
                </c:pt>
                <c:pt idx="16160">
                  <c:v>0</c:v>
                </c:pt>
                <c:pt idx="16161">
                  <c:v>0</c:v>
                </c:pt>
                <c:pt idx="16162">
                  <c:v>0</c:v>
                </c:pt>
                <c:pt idx="16163">
                  <c:v>0</c:v>
                </c:pt>
                <c:pt idx="16164">
                  <c:v>0</c:v>
                </c:pt>
                <c:pt idx="16165">
                  <c:v>0</c:v>
                </c:pt>
                <c:pt idx="16166">
                  <c:v>0</c:v>
                </c:pt>
                <c:pt idx="16167">
                  <c:v>0</c:v>
                </c:pt>
                <c:pt idx="16168">
                  <c:v>0</c:v>
                </c:pt>
                <c:pt idx="16169">
                  <c:v>0</c:v>
                </c:pt>
                <c:pt idx="16170">
                  <c:v>0</c:v>
                </c:pt>
                <c:pt idx="16171">
                  <c:v>0</c:v>
                </c:pt>
                <c:pt idx="16172">
                  <c:v>0</c:v>
                </c:pt>
                <c:pt idx="16173">
                  <c:v>0</c:v>
                </c:pt>
                <c:pt idx="16174">
                  <c:v>0</c:v>
                </c:pt>
                <c:pt idx="16175">
                  <c:v>0</c:v>
                </c:pt>
                <c:pt idx="16176">
                  <c:v>0</c:v>
                </c:pt>
                <c:pt idx="16177">
                  <c:v>0</c:v>
                </c:pt>
                <c:pt idx="16178">
                  <c:v>0</c:v>
                </c:pt>
                <c:pt idx="16179">
                  <c:v>0</c:v>
                </c:pt>
                <c:pt idx="16180">
                  <c:v>0</c:v>
                </c:pt>
                <c:pt idx="16181">
                  <c:v>0</c:v>
                </c:pt>
                <c:pt idx="16182">
                  <c:v>0</c:v>
                </c:pt>
                <c:pt idx="16183">
                  <c:v>0</c:v>
                </c:pt>
                <c:pt idx="16184">
                  <c:v>0</c:v>
                </c:pt>
                <c:pt idx="16185">
                  <c:v>0</c:v>
                </c:pt>
                <c:pt idx="16186">
                  <c:v>0</c:v>
                </c:pt>
                <c:pt idx="16187">
                  <c:v>0</c:v>
                </c:pt>
                <c:pt idx="16188">
                  <c:v>0</c:v>
                </c:pt>
                <c:pt idx="16189">
                  <c:v>0</c:v>
                </c:pt>
                <c:pt idx="16190">
                  <c:v>0</c:v>
                </c:pt>
                <c:pt idx="16191">
                  <c:v>0</c:v>
                </c:pt>
                <c:pt idx="16192">
                  <c:v>0</c:v>
                </c:pt>
                <c:pt idx="16193">
                  <c:v>0</c:v>
                </c:pt>
                <c:pt idx="16194">
                  <c:v>0</c:v>
                </c:pt>
                <c:pt idx="16195">
                  <c:v>0</c:v>
                </c:pt>
                <c:pt idx="16196">
                  <c:v>0</c:v>
                </c:pt>
                <c:pt idx="16197">
                  <c:v>0</c:v>
                </c:pt>
                <c:pt idx="16198">
                  <c:v>0</c:v>
                </c:pt>
                <c:pt idx="16199">
                  <c:v>0</c:v>
                </c:pt>
                <c:pt idx="16200">
                  <c:v>0</c:v>
                </c:pt>
                <c:pt idx="16201">
                  <c:v>0</c:v>
                </c:pt>
                <c:pt idx="16202">
                  <c:v>0</c:v>
                </c:pt>
                <c:pt idx="16203">
                  <c:v>0</c:v>
                </c:pt>
                <c:pt idx="16204">
                  <c:v>0</c:v>
                </c:pt>
                <c:pt idx="16205">
                  <c:v>0</c:v>
                </c:pt>
                <c:pt idx="16206">
                  <c:v>0</c:v>
                </c:pt>
                <c:pt idx="16207">
                  <c:v>0</c:v>
                </c:pt>
                <c:pt idx="16208">
                  <c:v>0</c:v>
                </c:pt>
                <c:pt idx="16209">
                  <c:v>0</c:v>
                </c:pt>
                <c:pt idx="16210">
                  <c:v>0</c:v>
                </c:pt>
                <c:pt idx="16211">
                  <c:v>0</c:v>
                </c:pt>
                <c:pt idx="16212">
                  <c:v>0</c:v>
                </c:pt>
                <c:pt idx="16213">
                  <c:v>0</c:v>
                </c:pt>
                <c:pt idx="16214">
                  <c:v>0</c:v>
                </c:pt>
                <c:pt idx="16215">
                  <c:v>0</c:v>
                </c:pt>
                <c:pt idx="16216">
                  <c:v>0</c:v>
                </c:pt>
                <c:pt idx="16217">
                  <c:v>0</c:v>
                </c:pt>
                <c:pt idx="16218">
                  <c:v>0</c:v>
                </c:pt>
                <c:pt idx="16219">
                  <c:v>0</c:v>
                </c:pt>
                <c:pt idx="16220">
                  <c:v>0</c:v>
                </c:pt>
                <c:pt idx="16221">
                  <c:v>0</c:v>
                </c:pt>
                <c:pt idx="16222">
                  <c:v>0</c:v>
                </c:pt>
                <c:pt idx="16223">
                  <c:v>0</c:v>
                </c:pt>
                <c:pt idx="16224">
                  <c:v>0</c:v>
                </c:pt>
                <c:pt idx="16225">
                  <c:v>0</c:v>
                </c:pt>
                <c:pt idx="16226">
                  <c:v>0</c:v>
                </c:pt>
                <c:pt idx="16227">
                  <c:v>0</c:v>
                </c:pt>
                <c:pt idx="16228">
                  <c:v>0</c:v>
                </c:pt>
                <c:pt idx="16229">
                  <c:v>0</c:v>
                </c:pt>
                <c:pt idx="16230">
                  <c:v>0</c:v>
                </c:pt>
                <c:pt idx="16231">
                  <c:v>0</c:v>
                </c:pt>
                <c:pt idx="16232">
                  <c:v>0</c:v>
                </c:pt>
                <c:pt idx="16233">
                  <c:v>0</c:v>
                </c:pt>
                <c:pt idx="16234">
                  <c:v>0</c:v>
                </c:pt>
                <c:pt idx="16235">
                  <c:v>0</c:v>
                </c:pt>
                <c:pt idx="16236">
                  <c:v>0</c:v>
                </c:pt>
                <c:pt idx="16237">
                  <c:v>0</c:v>
                </c:pt>
                <c:pt idx="16238">
                  <c:v>0</c:v>
                </c:pt>
                <c:pt idx="16239">
                  <c:v>0</c:v>
                </c:pt>
                <c:pt idx="16240">
                  <c:v>0</c:v>
                </c:pt>
                <c:pt idx="16241">
                  <c:v>0</c:v>
                </c:pt>
                <c:pt idx="16242">
                  <c:v>0</c:v>
                </c:pt>
                <c:pt idx="16243">
                  <c:v>0</c:v>
                </c:pt>
                <c:pt idx="16244">
                  <c:v>0</c:v>
                </c:pt>
                <c:pt idx="16245">
                  <c:v>0</c:v>
                </c:pt>
                <c:pt idx="16246">
                  <c:v>0</c:v>
                </c:pt>
                <c:pt idx="16247">
                  <c:v>0</c:v>
                </c:pt>
                <c:pt idx="16248">
                  <c:v>0</c:v>
                </c:pt>
                <c:pt idx="16249">
                  <c:v>0</c:v>
                </c:pt>
                <c:pt idx="16250">
                  <c:v>0</c:v>
                </c:pt>
                <c:pt idx="16251">
                  <c:v>0</c:v>
                </c:pt>
                <c:pt idx="16252">
                  <c:v>0</c:v>
                </c:pt>
                <c:pt idx="16253">
                  <c:v>0</c:v>
                </c:pt>
                <c:pt idx="16254">
                  <c:v>0</c:v>
                </c:pt>
                <c:pt idx="16255">
                  <c:v>0</c:v>
                </c:pt>
                <c:pt idx="16256">
                  <c:v>0</c:v>
                </c:pt>
                <c:pt idx="16257">
                  <c:v>0</c:v>
                </c:pt>
                <c:pt idx="16258">
                  <c:v>0</c:v>
                </c:pt>
                <c:pt idx="16259">
                  <c:v>0</c:v>
                </c:pt>
                <c:pt idx="16260">
                  <c:v>0</c:v>
                </c:pt>
                <c:pt idx="16261">
                  <c:v>0</c:v>
                </c:pt>
                <c:pt idx="16262">
                  <c:v>0</c:v>
                </c:pt>
                <c:pt idx="16263">
                  <c:v>0</c:v>
                </c:pt>
                <c:pt idx="16264">
                  <c:v>0</c:v>
                </c:pt>
                <c:pt idx="16265">
                  <c:v>0</c:v>
                </c:pt>
                <c:pt idx="16266">
                  <c:v>0</c:v>
                </c:pt>
                <c:pt idx="16267">
                  <c:v>0</c:v>
                </c:pt>
                <c:pt idx="16268">
                  <c:v>0</c:v>
                </c:pt>
                <c:pt idx="16269">
                  <c:v>0</c:v>
                </c:pt>
                <c:pt idx="16270">
                  <c:v>0</c:v>
                </c:pt>
                <c:pt idx="16271">
                  <c:v>0</c:v>
                </c:pt>
                <c:pt idx="16272">
                  <c:v>0</c:v>
                </c:pt>
                <c:pt idx="16273">
                  <c:v>0</c:v>
                </c:pt>
                <c:pt idx="16274">
                  <c:v>0</c:v>
                </c:pt>
                <c:pt idx="16275">
                  <c:v>0</c:v>
                </c:pt>
                <c:pt idx="16276">
                  <c:v>0</c:v>
                </c:pt>
                <c:pt idx="16277">
                  <c:v>0</c:v>
                </c:pt>
                <c:pt idx="16278">
                  <c:v>0</c:v>
                </c:pt>
                <c:pt idx="16279">
                  <c:v>0</c:v>
                </c:pt>
                <c:pt idx="16280">
                  <c:v>0</c:v>
                </c:pt>
                <c:pt idx="16281">
                  <c:v>0</c:v>
                </c:pt>
                <c:pt idx="16282">
                  <c:v>0</c:v>
                </c:pt>
                <c:pt idx="16283">
                  <c:v>0</c:v>
                </c:pt>
                <c:pt idx="16284">
                  <c:v>0</c:v>
                </c:pt>
                <c:pt idx="16285">
                  <c:v>0</c:v>
                </c:pt>
                <c:pt idx="16286">
                  <c:v>0</c:v>
                </c:pt>
                <c:pt idx="16287">
                  <c:v>0</c:v>
                </c:pt>
                <c:pt idx="16288">
                  <c:v>0</c:v>
                </c:pt>
                <c:pt idx="16289">
                  <c:v>0</c:v>
                </c:pt>
                <c:pt idx="16290">
                  <c:v>0</c:v>
                </c:pt>
                <c:pt idx="16291">
                  <c:v>0</c:v>
                </c:pt>
                <c:pt idx="16292">
                  <c:v>0</c:v>
                </c:pt>
                <c:pt idx="16293">
                  <c:v>0</c:v>
                </c:pt>
                <c:pt idx="16294">
                  <c:v>0</c:v>
                </c:pt>
                <c:pt idx="16295">
                  <c:v>0</c:v>
                </c:pt>
                <c:pt idx="16296">
                  <c:v>0</c:v>
                </c:pt>
                <c:pt idx="16297">
                  <c:v>0</c:v>
                </c:pt>
                <c:pt idx="16298">
                  <c:v>0</c:v>
                </c:pt>
                <c:pt idx="16299">
                  <c:v>0</c:v>
                </c:pt>
                <c:pt idx="16300">
                  <c:v>0</c:v>
                </c:pt>
                <c:pt idx="16301">
                  <c:v>0</c:v>
                </c:pt>
                <c:pt idx="16302">
                  <c:v>0</c:v>
                </c:pt>
                <c:pt idx="16303">
                  <c:v>0</c:v>
                </c:pt>
                <c:pt idx="16304">
                  <c:v>0</c:v>
                </c:pt>
                <c:pt idx="16305">
                  <c:v>0</c:v>
                </c:pt>
                <c:pt idx="16306">
                  <c:v>0</c:v>
                </c:pt>
                <c:pt idx="16307">
                  <c:v>0</c:v>
                </c:pt>
                <c:pt idx="16308">
                  <c:v>0</c:v>
                </c:pt>
                <c:pt idx="16309">
                  <c:v>0</c:v>
                </c:pt>
                <c:pt idx="16310">
                  <c:v>0</c:v>
                </c:pt>
                <c:pt idx="16311">
                  <c:v>0</c:v>
                </c:pt>
                <c:pt idx="16312">
                  <c:v>0</c:v>
                </c:pt>
                <c:pt idx="16313">
                  <c:v>0</c:v>
                </c:pt>
                <c:pt idx="16314">
                  <c:v>0</c:v>
                </c:pt>
                <c:pt idx="16315">
                  <c:v>0</c:v>
                </c:pt>
                <c:pt idx="16316">
                  <c:v>0</c:v>
                </c:pt>
                <c:pt idx="16317">
                  <c:v>0</c:v>
                </c:pt>
                <c:pt idx="16318">
                  <c:v>0</c:v>
                </c:pt>
                <c:pt idx="16319">
                  <c:v>0</c:v>
                </c:pt>
                <c:pt idx="16320">
                  <c:v>0</c:v>
                </c:pt>
                <c:pt idx="16321">
                  <c:v>0</c:v>
                </c:pt>
                <c:pt idx="16322">
                  <c:v>0</c:v>
                </c:pt>
                <c:pt idx="16323">
                  <c:v>0</c:v>
                </c:pt>
                <c:pt idx="16324">
                  <c:v>0</c:v>
                </c:pt>
                <c:pt idx="16325">
                  <c:v>0</c:v>
                </c:pt>
                <c:pt idx="16326">
                  <c:v>0</c:v>
                </c:pt>
                <c:pt idx="16327">
                  <c:v>0</c:v>
                </c:pt>
                <c:pt idx="16328">
                  <c:v>0</c:v>
                </c:pt>
                <c:pt idx="16329">
                  <c:v>0</c:v>
                </c:pt>
                <c:pt idx="16330">
                  <c:v>0</c:v>
                </c:pt>
                <c:pt idx="16331">
                  <c:v>0</c:v>
                </c:pt>
                <c:pt idx="16332">
                  <c:v>0</c:v>
                </c:pt>
                <c:pt idx="16333">
                  <c:v>0</c:v>
                </c:pt>
                <c:pt idx="16334">
                  <c:v>0</c:v>
                </c:pt>
                <c:pt idx="16335">
                  <c:v>0</c:v>
                </c:pt>
                <c:pt idx="16336">
                  <c:v>0</c:v>
                </c:pt>
                <c:pt idx="16337">
                  <c:v>0</c:v>
                </c:pt>
                <c:pt idx="16338">
                  <c:v>0</c:v>
                </c:pt>
                <c:pt idx="16339">
                  <c:v>0</c:v>
                </c:pt>
                <c:pt idx="16340">
                  <c:v>0</c:v>
                </c:pt>
                <c:pt idx="16341">
                  <c:v>0</c:v>
                </c:pt>
                <c:pt idx="16342">
                  <c:v>0</c:v>
                </c:pt>
                <c:pt idx="16343">
                  <c:v>0</c:v>
                </c:pt>
                <c:pt idx="16344">
                  <c:v>0</c:v>
                </c:pt>
                <c:pt idx="16345">
                  <c:v>0</c:v>
                </c:pt>
                <c:pt idx="16346">
                  <c:v>0</c:v>
                </c:pt>
                <c:pt idx="16347">
                  <c:v>0</c:v>
                </c:pt>
                <c:pt idx="16348">
                  <c:v>0</c:v>
                </c:pt>
                <c:pt idx="16349">
                  <c:v>0</c:v>
                </c:pt>
                <c:pt idx="16350">
                  <c:v>0</c:v>
                </c:pt>
                <c:pt idx="16351">
                  <c:v>0</c:v>
                </c:pt>
                <c:pt idx="16352">
                  <c:v>0</c:v>
                </c:pt>
                <c:pt idx="16353">
                  <c:v>0</c:v>
                </c:pt>
                <c:pt idx="16354">
                  <c:v>0</c:v>
                </c:pt>
                <c:pt idx="16355">
                  <c:v>0</c:v>
                </c:pt>
                <c:pt idx="16356">
                  <c:v>0</c:v>
                </c:pt>
                <c:pt idx="16357">
                  <c:v>0</c:v>
                </c:pt>
                <c:pt idx="16358">
                  <c:v>0</c:v>
                </c:pt>
                <c:pt idx="16359">
                  <c:v>0</c:v>
                </c:pt>
                <c:pt idx="16360">
                  <c:v>0</c:v>
                </c:pt>
                <c:pt idx="16361">
                  <c:v>0</c:v>
                </c:pt>
                <c:pt idx="16362">
                  <c:v>0</c:v>
                </c:pt>
                <c:pt idx="16363">
                  <c:v>0</c:v>
                </c:pt>
                <c:pt idx="16364">
                  <c:v>0</c:v>
                </c:pt>
                <c:pt idx="16365">
                  <c:v>0</c:v>
                </c:pt>
                <c:pt idx="16366">
                  <c:v>0</c:v>
                </c:pt>
                <c:pt idx="16367">
                  <c:v>0</c:v>
                </c:pt>
                <c:pt idx="16368">
                  <c:v>0</c:v>
                </c:pt>
                <c:pt idx="16369">
                  <c:v>0</c:v>
                </c:pt>
                <c:pt idx="16370">
                  <c:v>0</c:v>
                </c:pt>
                <c:pt idx="16371">
                  <c:v>0</c:v>
                </c:pt>
                <c:pt idx="16372">
                  <c:v>0</c:v>
                </c:pt>
                <c:pt idx="16373">
                  <c:v>0</c:v>
                </c:pt>
                <c:pt idx="16374">
                  <c:v>0</c:v>
                </c:pt>
                <c:pt idx="16375">
                  <c:v>0</c:v>
                </c:pt>
                <c:pt idx="16376">
                  <c:v>0</c:v>
                </c:pt>
                <c:pt idx="16377">
                  <c:v>0</c:v>
                </c:pt>
                <c:pt idx="16378">
                  <c:v>0</c:v>
                </c:pt>
                <c:pt idx="16379">
                  <c:v>0</c:v>
                </c:pt>
                <c:pt idx="16380">
                  <c:v>0</c:v>
                </c:pt>
                <c:pt idx="16381">
                  <c:v>0</c:v>
                </c:pt>
                <c:pt idx="16382">
                  <c:v>0</c:v>
                </c:pt>
              </c:numCache>
            </c:numRef>
          </c:xVal>
          <c:yVal>
            <c:numRef>
              <c:f>Sheet1!$B$8:$XFD$8</c:f>
              <c:numCache>
                <c:formatCode>General</c:formatCode>
                <c:ptCount val="16383"/>
                <c:pt idx="1">
                  <c:v>7.9743000000000008E-2</c:v>
                </c:pt>
                <c:pt idx="2">
                  <c:v>8.1862999999999964E-2</c:v>
                </c:pt>
                <c:pt idx="3">
                  <c:v>8.4784999999999999E-2</c:v>
                </c:pt>
                <c:pt idx="4">
                  <c:v>8.7885000000000046E-2</c:v>
                </c:pt>
                <c:pt idx="5">
                  <c:v>8.9438000000000017E-2</c:v>
                </c:pt>
                <c:pt idx="6">
                  <c:v>9.0561000000000003E-2</c:v>
                </c:pt>
                <c:pt idx="7">
                  <c:v>9.3876999999999988E-2</c:v>
                </c:pt>
                <c:pt idx="8">
                  <c:v>9.2293000000000014E-2</c:v>
                </c:pt>
                <c:pt idx="9">
                  <c:v>9.5538000000000012E-2</c:v>
                </c:pt>
                <c:pt idx="10">
                  <c:v>9.7111000000000003E-2</c:v>
                </c:pt>
                <c:pt idx="11">
                  <c:v>9.7723000000000004E-2</c:v>
                </c:pt>
                <c:pt idx="12">
                  <c:v>9.8141000000000034E-2</c:v>
                </c:pt>
                <c:pt idx="13">
                  <c:v>0.10177599999999998</c:v>
                </c:pt>
                <c:pt idx="14">
                  <c:v>0.10677399999999998</c:v>
                </c:pt>
                <c:pt idx="15">
                  <c:v>0.10655500000000001</c:v>
                </c:pt>
                <c:pt idx="16">
                  <c:v>0.10680099999999998</c:v>
                </c:pt>
                <c:pt idx="17">
                  <c:v>0.10781299999999999</c:v>
                </c:pt>
                <c:pt idx="18">
                  <c:v>0.10921799999999998</c:v>
                </c:pt>
                <c:pt idx="19">
                  <c:v>0.111489</c:v>
                </c:pt>
                <c:pt idx="20">
                  <c:v>0.11310800000000004</c:v>
                </c:pt>
                <c:pt idx="21">
                  <c:v>0.11811500000000003</c:v>
                </c:pt>
                <c:pt idx="22">
                  <c:v>0.11844099999999996</c:v>
                </c:pt>
                <c:pt idx="23">
                  <c:v>0.11997000000000002</c:v>
                </c:pt>
                <c:pt idx="24">
                  <c:v>0.12353500000000006</c:v>
                </c:pt>
                <c:pt idx="25">
                  <c:v>0.12168499999999999</c:v>
                </c:pt>
                <c:pt idx="26">
                  <c:v>0.12498800000000004</c:v>
                </c:pt>
                <c:pt idx="27">
                  <c:v>0.12962400000000002</c:v>
                </c:pt>
                <c:pt idx="28">
                  <c:v>0.13537700000000003</c:v>
                </c:pt>
                <c:pt idx="29">
                  <c:v>0.13138</c:v>
                </c:pt>
                <c:pt idx="30">
                  <c:v>0.13567599999999991</c:v>
                </c:pt>
                <c:pt idx="31">
                  <c:v>0.13629799999999992</c:v>
                </c:pt>
                <c:pt idx="32">
                  <c:v>0.13773599999999997</c:v>
                </c:pt>
                <c:pt idx="33">
                  <c:v>0.14131899999999997</c:v>
                </c:pt>
                <c:pt idx="34">
                  <c:v>0.14326700000000003</c:v>
                </c:pt>
                <c:pt idx="35">
                  <c:v>0.14184099999999999</c:v>
                </c:pt>
                <c:pt idx="36">
                  <c:v>0.15003900000000003</c:v>
                </c:pt>
                <c:pt idx="37">
                  <c:v>0.14789600000000003</c:v>
                </c:pt>
                <c:pt idx="38">
                  <c:v>0.15090999999999999</c:v>
                </c:pt>
                <c:pt idx="39">
                  <c:v>0.14822400000000002</c:v>
                </c:pt>
                <c:pt idx="40">
                  <c:v>0.16421799999999998</c:v>
                </c:pt>
                <c:pt idx="41">
                  <c:v>0.15880799999999995</c:v>
                </c:pt>
                <c:pt idx="42">
                  <c:v>0.16721799999999998</c:v>
                </c:pt>
                <c:pt idx="43">
                  <c:v>0.166466</c:v>
                </c:pt>
                <c:pt idx="44">
                  <c:v>0.16724600000000001</c:v>
                </c:pt>
                <c:pt idx="45">
                  <c:v>0.17051899999999998</c:v>
                </c:pt>
                <c:pt idx="46">
                  <c:v>0.16862500000000002</c:v>
                </c:pt>
                <c:pt idx="47">
                  <c:v>0.1763309999999999</c:v>
                </c:pt>
                <c:pt idx="48">
                  <c:v>0.18006500000000003</c:v>
                </c:pt>
                <c:pt idx="49">
                  <c:v>0.18046099999999998</c:v>
                </c:pt>
                <c:pt idx="50">
                  <c:v>0.18178700000000003</c:v>
                </c:pt>
                <c:pt idx="51">
                  <c:v>0.18220000000000003</c:v>
                </c:pt>
                <c:pt idx="52">
                  <c:v>0.18758900000000001</c:v>
                </c:pt>
                <c:pt idx="53">
                  <c:v>0.19081399999999993</c:v>
                </c:pt>
                <c:pt idx="54">
                  <c:v>0.18804900000000002</c:v>
                </c:pt>
                <c:pt idx="55">
                  <c:v>0.19153400000000009</c:v>
                </c:pt>
                <c:pt idx="56">
                  <c:v>0.189523</c:v>
                </c:pt>
                <c:pt idx="57">
                  <c:v>0.16918599999999995</c:v>
                </c:pt>
                <c:pt idx="58">
                  <c:v>0.17647900000000005</c:v>
                </c:pt>
                <c:pt idx="59">
                  <c:v>0.18136600000000003</c:v>
                </c:pt>
                <c:pt idx="60">
                  <c:v>0.18524000000000007</c:v>
                </c:pt>
                <c:pt idx="61">
                  <c:v>0.18870100000000001</c:v>
                </c:pt>
                <c:pt idx="62">
                  <c:v>0.183836</c:v>
                </c:pt>
                <c:pt idx="63">
                  <c:v>0.19390699999999994</c:v>
                </c:pt>
                <c:pt idx="64">
                  <c:v>0.18950800000000001</c:v>
                </c:pt>
                <c:pt idx="65">
                  <c:v>0.19791199999999998</c:v>
                </c:pt>
                <c:pt idx="66">
                  <c:v>0.19744799999999996</c:v>
                </c:pt>
                <c:pt idx="67">
                  <c:v>0.197824</c:v>
                </c:pt>
                <c:pt idx="68">
                  <c:v>0.20371600000000001</c:v>
                </c:pt>
                <c:pt idx="69">
                  <c:v>0.20263900000000001</c:v>
                </c:pt>
                <c:pt idx="70">
                  <c:v>0.19813099999999995</c:v>
                </c:pt>
                <c:pt idx="71">
                  <c:v>0.20491799999999993</c:v>
                </c:pt>
                <c:pt idx="72">
                  <c:v>0.20847199999999999</c:v>
                </c:pt>
                <c:pt idx="73">
                  <c:v>0.21085799999999999</c:v>
                </c:pt>
                <c:pt idx="74">
                  <c:v>0.205596</c:v>
                </c:pt>
                <c:pt idx="75">
                  <c:v>0.20232899999999998</c:v>
                </c:pt>
                <c:pt idx="76">
                  <c:v>0.20410899999999998</c:v>
                </c:pt>
                <c:pt idx="77">
                  <c:v>0.21113000000000004</c:v>
                </c:pt>
                <c:pt idx="78">
                  <c:v>0.20923700000000001</c:v>
                </c:pt>
                <c:pt idx="79">
                  <c:v>0.20997399999999999</c:v>
                </c:pt>
                <c:pt idx="80">
                  <c:v>0.21284999999999998</c:v>
                </c:pt>
                <c:pt idx="81">
                  <c:v>0.21285700000000007</c:v>
                </c:pt>
                <c:pt idx="82">
                  <c:v>0.2107150000000001</c:v>
                </c:pt>
                <c:pt idx="83">
                  <c:v>0.20803099999999997</c:v>
                </c:pt>
                <c:pt idx="84">
                  <c:v>0.20859699999999992</c:v>
                </c:pt>
                <c:pt idx="85">
                  <c:v>0.21174999999999999</c:v>
                </c:pt>
                <c:pt idx="86">
                  <c:v>0.20783499999999999</c:v>
                </c:pt>
                <c:pt idx="87">
                  <c:v>0.21222299999999994</c:v>
                </c:pt>
                <c:pt idx="88">
                  <c:v>0.20938299999999999</c:v>
                </c:pt>
                <c:pt idx="89">
                  <c:v>0.20990200000000003</c:v>
                </c:pt>
                <c:pt idx="90">
                  <c:v>0.20678800000000008</c:v>
                </c:pt>
                <c:pt idx="91">
                  <c:v>0.20741599999999993</c:v>
                </c:pt>
                <c:pt idx="92">
                  <c:v>0.20810399999999996</c:v>
                </c:pt>
                <c:pt idx="93">
                  <c:v>0.20823799999999992</c:v>
                </c:pt>
                <c:pt idx="94">
                  <c:v>0.20818599999999998</c:v>
                </c:pt>
                <c:pt idx="95">
                  <c:v>0.21735599999999999</c:v>
                </c:pt>
                <c:pt idx="96">
                  <c:v>0.206646</c:v>
                </c:pt>
                <c:pt idx="97">
                  <c:v>0.21035300000000001</c:v>
                </c:pt>
                <c:pt idx="98">
                  <c:v>0.207399</c:v>
                </c:pt>
                <c:pt idx="99">
                  <c:v>0.20255200000000007</c:v>
                </c:pt>
                <c:pt idx="100">
                  <c:v>0.20690600000000003</c:v>
                </c:pt>
                <c:pt idx="101">
                  <c:v>0.19176199999999999</c:v>
                </c:pt>
                <c:pt idx="102">
                  <c:v>0.19133600000000006</c:v>
                </c:pt>
                <c:pt idx="103">
                  <c:v>0.19318099999999994</c:v>
                </c:pt>
                <c:pt idx="104">
                  <c:v>0.19193699999999991</c:v>
                </c:pt>
                <c:pt idx="105">
                  <c:v>0.18416699999999997</c:v>
                </c:pt>
                <c:pt idx="106">
                  <c:v>0.18164400000000003</c:v>
                </c:pt>
                <c:pt idx="107">
                  <c:v>0.18543899999999991</c:v>
                </c:pt>
                <c:pt idx="108">
                  <c:v>0.17636299999999994</c:v>
                </c:pt>
                <c:pt idx="109">
                  <c:v>0.17357400000000001</c:v>
                </c:pt>
                <c:pt idx="110">
                  <c:v>0.18427699999999991</c:v>
                </c:pt>
                <c:pt idx="111">
                  <c:v>0.17771099999999995</c:v>
                </c:pt>
                <c:pt idx="112">
                  <c:v>0.17117300000000002</c:v>
                </c:pt>
                <c:pt idx="113">
                  <c:v>0.17493400000000003</c:v>
                </c:pt>
                <c:pt idx="114">
                  <c:v>0.16674299999999997</c:v>
                </c:pt>
                <c:pt idx="115">
                  <c:v>0.15688999999999997</c:v>
                </c:pt>
                <c:pt idx="116">
                  <c:v>0.16189399999999998</c:v>
                </c:pt>
                <c:pt idx="117">
                  <c:v>0.14937</c:v>
                </c:pt>
                <c:pt idx="118">
                  <c:v>0.14573500000000006</c:v>
                </c:pt>
                <c:pt idx="119">
                  <c:v>0.14299500000000009</c:v>
                </c:pt>
                <c:pt idx="120">
                  <c:v>0.135876</c:v>
                </c:pt>
                <c:pt idx="121">
                  <c:v>0.13212199999999996</c:v>
                </c:pt>
                <c:pt idx="122">
                  <c:v>0.122363</c:v>
                </c:pt>
                <c:pt idx="123">
                  <c:v>0.130722</c:v>
                </c:pt>
                <c:pt idx="124">
                  <c:v>0.11074699999999993</c:v>
                </c:pt>
                <c:pt idx="125">
                  <c:v>0.11954600000000004</c:v>
                </c:pt>
                <c:pt idx="126">
                  <c:v>0.10833399999999993</c:v>
                </c:pt>
                <c:pt idx="127">
                  <c:v>0.10823699999999992</c:v>
                </c:pt>
                <c:pt idx="128">
                  <c:v>0.10541</c:v>
                </c:pt>
                <c:pt idx="129">
                  <c:v>9.9748999999999977E-2</c:v>
                </c:pt>
                <c:pt idx="130">
                  <c:v>0.10137400000000008</c:v>
                </c:pt>
                <c:pt idx="131">
                  <c:v>9.7476000000000007E-2</c:v>
                </c:pt>
                <c:pt idx="132">
                  <c:v>9.6014999999999961E-2</c:v>
                </c:pt>
                <c:pt idx="133">
                  <c:v>9.411500000000006E-2</c:v>
                </c:pt>
                <c:pt idx="134">
                  <c:v>9.2780000000000085E-2</c:v>
                </c:pt>
                <c:pt idx="135">
                  <c:v>9.567799999999993E-2</c:v>
                </c:pt>
                <c:pt idx="136">
                  <c:v>0.10491799999999996</c:v>
                </c:pt>
                <c:pt idx="137">
                  <c:v>9.7021999999999942E-2</c:v>
                </c:pt>
                <c:pt idx="138">
                  <c:v>0.10907200000000006</c:v>
                </c:pt>
                <c:pt idx="139">
                  <c:v>9.8515000000000019E-2</c:v>
                </c:pt>
                <c:pt idx="140">
                  <c:v>9.3211000000000044E-2</c:v>
                </c:pt>
                <c:pt idx="141">
                  <c:v>9.1859000000000024E-2</c:v>
                </c:pt>
                <c:pt idx="142">
                  <c:v>8.9203000000000032E-2</c:v>
                </c:pt>
                <c:pt idx="143">
                  <c:v>8.8864999999999972E-2</c:v>
                </c:pt>
                <c:pt idx="144">
                  <c:v>8.212699999999995E-2</c:v>
                </c:pt>
                <c:pt idx="145">
                  <c:v>8.8679999999999981E-2</c:v>
                </c:pt>
                <c:pt idx="146">
                  <c:v>9.0002999999999944E-2</c:v>
                </c:pt>
                <c:pt idx="147">
                  <c:v>8.1669999999999909E-2</c:v>
                </c:pt>
                <c:pt idx="148">
                  <c:v>9.0678000000000036E-2</c:v>
                </c:pt>
                <c:pt idx="149">
                  <c:v>8.5331999999999963E-2</c:v>
                </c:pt>
                <c:pt idx="150">
                  <c:v>8.9734999999999898E-2</c:v>
                </c:pt>
                <c:pt idx="151">
                  <c:v>8.1440999999999986E-2</c:v>
                </c:pt>
                <c:pt idx="152">
                  <c:v>9.0683000000000069E-2</c:v>
                </c:pt>
                <c:pt idx="153">
                  <c:v>8.3642999999999912E-2</c:v>
                </c:pt>
                <c:pt idx="154">
                  <c:v>8.0600999999999923E-2</c:v>
                </c:pt>
                <c:pt idx="155">
                  <c:v>8.1152000000000113E-2</c:v>
                </c:pt>
                <c:pt idx="156">
                  <c:v>8.4143999999999997E-2</c:v>
                </c:pt>
                <c:pt idx="157">
                  <c:v>7.1046000000000165E-2</c:v>
                </c:pt>
                <c:pt idx="158">
                  <c:v>7.8479000000000187E-2</c:v>
                </c:pt>
                <c:pt idx="159">
                  <c:v>7.6932999999999918E-2</c:v>
                </c:pt>
                <c:pt idx="160">
                  <c:v>7.1290999999999993E-2</c:v>
                </c:pt>
                <c:pt idx="161">
                  <c:v>7.5722000000000067E-2</c:v>
                </c:pt>
                <c:pt idx="162">
                  <c:v>6.9686999999999832E-2</c:v>
                </c:pt>
                <c:pt idx="163">
                  <c:v>6.5040000000000209E-2</c:v>
                </c:pt>
                <c:pt idx="164">
                  <c:v>6.531599999999993E-2</c:v>
                </c:pt>
                <c:pt idx="165">
                  <c:v>7.5069999999999859E-2</c:v>
                </c:pt>
                <c:pt idx="166">
                  <c:v>6.4532999999999952E-2</c:v>
                </c:pt>
                <c:pt idx="167">
                  <c:v>6.0158999999999851E-2</c:v>
                </c:pt>
                <c:pt idx="168">
                  <c:v>6.7639000000000116E-2</c:v>
                </c:pt>
                <c:pt idx="169">
                  <c:v>5.5980999999999836E-2</c:v>
                </c:pt>
                <c:pt idx="170">
                  <c:v>7.0822999999999858E-2</c:v>
                </c:pt>
                <c:pt idx="171">
                  <c:v>6.9699000000000066E-2</c:v>
                </c:pt>
                <c:pt idx="172">
                  <c:v>6.7605000000000026E-2</c:v>
                </c:pt>
                <c:pt idx="173">
                  <c:v>6.2331999999999943E-2</c:v>
                </c:pt>
                <c:pt idx="174">
                  <c:v>5.556899999999998E-2</c:v>
                </c:pt>
                <c:pt idx="175">
                  <c:v>5.6099999999999928E-2</c:v>
                </c:pt>
                <c:pt idx="176">
                  <c:v>6.0037000000000007E-2</c:v>
                </c:pt>
                <c:pt idx="177">
                  <c:v>5.509200000000003E-2</c:v>
                </c:pt>
                <c:pt idx="178">
                  <c:v>6.1759000000000008E-2</c:v>
                </c:pt>
                <c:pt idx="179">
                  <c:v>5.1684999999999981E-2</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pt idx="3300">
                  <c:v>0</c:v>
                </c:pt>
                <c:pt idx="3301">
                  <c:v>0</c:v>
                </c:pt>
                <c:pt idx="3302">
                  <c:v>0</c:v>
                </c:pt>
                <c:pt idx="3303">
                  <c:v>0</c:v>
                </c:pt>
                <c:pt idx="3304">
                  <c:v>0</c:v>
                </c:pt>
                <c:pt idx="3305">
                  <c:v>0</c:v>
                </c:pt>
                <c:pt idx="3306">
                  <c:v>0</c:v>
                </c:pt>
                <c:pt idx="3307">
                  <c:v>0</c:v>
                </c:pt>
                <c:pt idx="3308">
                  <c:v>0</c:v>
                </c:pt>
                <c:pt idx="3309">
                  <c:v>0</c:v>
                </c:pt>
                <c:pt idx="3310">
                  <c:v>0</c:v>
                </c:pt>
                <c:pt idx="3311">
                  <c:v>0</c:v>
                </c:pt>
                <c:pt idx="3312">
                  <c:v>0</c:v>
                </c:pt>
                <c:pt idx="3313">
                  <c:v>0</c:v>
                </c:pt>
                <c:pt idx="3314">
                  <c:v>0</c:v>
                </c:pt>
                <c:pt idx="3315">
                  <c:v>0</c:v>
                </c:pt>
                <c:pt idx="3316">
                  <c:v>0</c:v>
                </c:pt>
                <c:pt idx="3317">
                  <c:v>0</c:v>
                </c:pt>
                <c:pt idx="3318">
                  <c:v>0</c:v>
                </c:pt>
                <c:pt idx="3319">
                  <c:v>0</c:v>
                </c:pt>
                <c:pt idx="3320">
                  <c:v>0</c:v>
                </c:pt>
                <c:pt idx="3321">
                  <c:v>0</c:v>
                </c:pt>
                <c:pt idx="3322">
                  <c:v>0</c:v>
                </c:pt>
                <c:pt idx="3323">
                  <c:v>0</c:v>
                </c:pt>
                <c:pt idx="3324">
                  <c:v>0</c:v>
                </c:pt>
                <c:pt idx="3325">
                  <c:v>0</c:v>
                </c:pt>
                <c:pt idx="3326">
                  <c:v>0</c:v>
                </c:pt>
                <c:pt idx="3327">
                  <c:v>0</c:v>
                </c:pt>
                <c:pt idx="3328">
                  <c:v>0</c:v>
                </c:pt>
                <c:pt idx="3329">
                  <c:v>0</c:v>
                </c:pt>
                <c:pt idx="3330">
                  <c:v>0</c:v>
                </c:pt>
                <c:pt idx="3331">
                  <c:v>0</c:v>
                </c:pt>
                <c:pt idx="3332">
                  <c:v>0</c:v>
                </c:pt>
                <c:pt idx="3333">
                  <c:v>0</c:v>
                </c:pt>
                <c:pt idx="3334">
                  <c:v>0</c:v>
                </c:pt>
                <c:pt idx="3335">
                  <c:v>0</c:v>
                </c:pt>
                <c:pt idx="3336">
                  <c:v>0</c:v>
                </c:pt>
                <c:pt idx="3337">
                  <c:v>0</c:v>
                </c:pt>
                <c:pt idx="3338">
                  <c:v>0</c:v>
                </c:pt>
                <c:pt idx="3339">
                  <c:v>0</c:v>
                </c:pt>
                <c:pt idx="3340">
                  <c:v>0</c:v>
                </c:pt>
                <c:pt idx="3341">
                  <c:v>0</c:v>
                </c:pt>
                <c:pt idx="3342">
                  <c:v>0</c:v>
                </c:pt>
                <c:pt idx="3343">
                  <c:v>0</c:v>
                </c:pt>
                <c:pt idx="3344">
                  <c:v>0</c:v>
                </c:pt>
                <c:pt idx="3345">
                  <c:v>0</c:v>
                </c:pt>
                <c:pt idx="3346">
                  <c:v>0</c:v>
                </c:pt>
                <c:pt idx="3347">
                  <c:v>0</c:v>
                </c:pt>
                <c:pt idx="3348">
                  <c:v>0</c:v>
                </c:pt>
                <c:pt idx="3349">
                  <c:v>0</c:v>
                </c:pt>
                <c:pt idx="3350">
                  <c:v>0</c:v>
                </c:pt>
                <c:pt idx="3351">
                  <c:v>0</c:v>
                </c:pt>
                <c:pt idx="3352">
                  <c:v>0</c:v>
                </c:pt>
                <c:pt idx="3353">
                  <c:v>0</c:v>
                </c:pt>
                <c:pt idx="3354">
                  <c:v>0</c:v>
                </c:pt>
                <c:pt idx="3355">
                  <c:v>0</c:v>
                </c:pt>
                <c:pt idx="3356">
                  <c:v>0</c:v>
                </c:pt>
                <c:pt idx="3357">
                  <c:v>0</c:v>
                </c:pt>
                <c:pt idx="3358">
                  <c:v>0</c:v>
                </c:pt>
                <c:pt idx="3359">
                  <c:v>0</c:v>
                </c:pt>
                <c:pt idx="3360">
                  <c:v>0</c:v>
                </c:pt>
                <c:pt idx="3361">
                  <c:v>0</c:v>
                </c:pt>
                <c:pt idx="3362">
                  <c:v>0</c:v>
                </c:pt>
                <c:pt idx="3363">
                  <c:v>0</c:v>
                </c:pt>
                <c:pt idx="3364">
                  <c:v>0</c:v>
                </c:pt>
                <c:pt idx="3365">
                  <c:v>0</c:v>
                </c:pt>
                <c:pt idx="3366">
                  <c:v>0</c:v>
                </c:pt>
                <c:pt idx="3367">
                  <c:v>0</c:v>
                </c:pt>
                <c:pt idx="3368">
                  <c:v>0</c:v>
                </c:pt>
                <c:pt idx="3369">
                  <c:v>0</c:v>
                </c:pt>
                <c:pt idx="3370">
                  <c:v>0</c:v>
                </c:pt>
                <c:pt idx="3371">
                  <c:v>0</c:v>
                </c:pt>
                <c:pt idx="3372">
                  <c:v>0</c:v>
                </c:pt>
                <c:pt idx="3373">
                  <c:v>0</c:v>
                </c:pt>
                <c:pt idx="3374">
                  <c:v>0</c:v>
                </c:pt>
                <c:pt idx="3375">
                  <c:v>0</c:v>
                </c:pt>
                <c:pt idx="3376">
                  <c:v>0</c:v>
                </c:pt>
                <c:pt idx="3377">
                  <c:v>0</c:v>
                </c:pt>
                <c:pt idx="3378">
                  <c:v>0</c:v>
                </c:pt>
                <c:pt idx="3379">
                  <c:v>0</c:v>
                </c:pt>
                <c:pt idx="3380">
                  <c:v>0</c:v>
                </c:pt>
                <c:pt idx="3381">
                  <c:v>0</c:v>
                </c:pt>
                <c:pt idx="3382">
                  <c:v>0</c:v>
                </c:pt>
                <c:pt idx="3383">
                  <c:v>0</c:v>
                </c:pt>
                <c:pt idx="3384">
                  <c:v>0</c:v>
                </c:pt>
                <c:pt idx="3385">
                  <c:v>0</c:v>
                </c:pt>
                <c:pt idx="3386">
                  <c:v>0</c:v>
                </c:pt>
                <c:pt idx="3387">
                  <c:v>0</c:v>
                </c:pt>
                <c:pt idx="3388">
                  <c:v>0</c:v>
                </c:pt>
                <c:pt idx="3389">
                  <c:v>0</c:v>
                </c:pt>
                <c:pt idx="3390">
                  <c:v>0</c:v>
                </c:pt>
                <c:pt idx="3391">
                  <c:v>0</c:v>
                </c:pt>
                <c:pt idx="3392">
                  <c:v>0</c:v>
                </c:pt>
                <c:pt idx="3393">
                  <c:v>0</c:v>
                </c:pt>
                <c:pt idx="3394">
                  <c:v>0</c:v>
                </c:pt>
                <c:pt idx="3395">
                  <c:v>0</c:v>
                </c:pt>
                <c:pt idx="3396">
                  <c:v>0</c:v>
                </c:pt>
                <c:pt idx="3397">
                  <c:v>0</c:v>
                </c:pt>
                <c:pt idx="3398">
                  <c:v>0</c:v>
                </c:pt>
                <c:pt idx="3399">
                  <c:v>0</c:v>
                </c:pt>
                <c:pt idx="3400">
                  <c:v>0</c:v>
                </c:pt>
                <c:pt idx="3401">
                  <c:v>0</c:v>
                </c:pt>
                <c:pt idx="3402">
                  <c:v>0</c:v>
                </c:pt>
                <c:pt idx="3403">
                  <c:v>0</c:v>
                </c:pt>
                <c:pt idx="3404">
                  <c:v>0</c:v>
                </c:pt>
                <c:pt idx="3405">
                  <c:v>0</c:v>
                </c:pt>
                <c:pt idx="3406">
                  <c:v>0</c:v>
                </c:pt>
                <c:pt idx="3407">
                  <c:v>0</c:v>
                </c:pt>
                <c:pt idx="3408">
                  <c:v>0</c:v>
                </c:pt>
                <c:pt idx="3409">
                  <c:v>0</c:v>
                </c:pt>
                <c:pt idx="3410">
                  <c:v>0</c:v>
                </c:pt>
                <c:pt idx="3411">
                  <c:v>0</c:v>
                </c:pt>
                <c:pt idx="3412">
                  <c:v>0</c:v>
                </c:pt>
                <c:pt idx="3413">
                  <c:v>0</c:v>
                </c:pt>
                <c:pt idx="3414">
                  <c:v>0</c:v>
                </c:pt>
                <c:pt idx="3415">
                  <c:v>0</c:v>
                </c:pt>
                <c:pt idx="3416">
                  <c:v>0</c:v>
                </c:pt>
                <c:pt idx="3417">
                  <c:v>0</c:v>
                </c:pt>
                <c:pt idx="3418">
                  <c:v>0</c:v>
                </c:pt>
                <c:pt idx="3419">
                  <c:v>0</c:v>
                </c:pt>
                <c:pt idx="3420">
                  <c:v>0</c:v>
                </c:pt>
                <c:pt idx="3421">
                  <c:v>0</c:v>
                </c:pt>
                <c:pt idx="3422">
                  <c:v>0</c:v>
                </c:pt>
                <c:pt idx="3423">
                  <c:v>0</c:v>
                </c:pt>
                <c:pt idx="3424">
                  <c:v>0</c:v>
                </c:pt>
                <c:pt idx="3425">
                  <c:v>0</c:v>
                </c:pt>
                <c:pt idx="3426">
                  <c:v>0</c:v>
                </c:pt>
                <c:pt idx="3427">
                  <c:v>0</c:v>
                </c:pt>
                <c:pt idx="3428">
                  <c:v>0</c:v>
                </c:pt>
                <c:pt idx="3429">
                  <c:v>0</c:v>
                </c:pt>
                <c:pt idx="3430">
                  <c:v>0</c:v>
                </c:pt>
                <c:pt idx="3431">
                  <c:v>0</c:v>
                </c:pt>
                <c:pt idx="3432">
                  <c:v>0</c:v>
                </c:pt>
                <c:pt idx="3433">
                  <c:v>0</c:v>
                </c:pt>
                <c:pt idx="3434">
                  <c:v>0</c:v>
                </c:pt>
                <c:pt idx="3435">
                  <c:v>0</c:v>
                </c:pt>
                <c:pt idx="3436">
                  <c:v>0</c:v>
                </c:pt>
                <c:pt idx="3437">
                  <c:v>0</c:v>
                </c:pt>
                <c:pt idx="3438">
                  <c:v>0</c:v>
                </c:pt>
                <c:pt idx="3439">
                  <c:v>0</c:v>
                </c:pt>
                <c:pt idx="3440">
                  <c:v>0</c:v>
                </c:pt>
                <c:pt idx="3441">
                  <c:v>0</c:v>
                </c:pt>
                <c:pt idx="3442">
                  <c:v>0</c:v>
                </c:pt>
                <c:pt idx="3443">
                  <c:v>0</c:v>
                </c:pt>
                <c:pt idx="3444">
                  <c:v>0</c:v>
                </c:pt>
                <c:pt idx="3445">
                  <c:v>0</c:v>
                </c:pt>
                <c:pt idx="3446">
                  <c:v>0</c:v>
                </c:pt>
                <c:pt idx="3447">
                  <c:v>0</c:v>
                </c:pt>
                <c:pt idx="3448">
                  <c:v>0</c:v>
                </c:pt>
                <c:pt idx="3449">
                  <c:v>0</c:v>
                </c:pt>
                <c:pt idx="3450">
                  <c:v>0</c:v>
                </c:pt>
                <c:pt idx="3451">
                  <c:v>0</c:v>
                </c:pt>
                <c:pt idx="3452">
                  <c:v>0</c:v>
                </c:pt>
                <c:pt idx="3453">
                  <c:v>0</c:v>
                </c:pt>
                <c:pt idx="3454">
                  <c:v>0</c:v>
                </c:pt>
                <c:pt idx="3455">
                  <c:v>0</c:v>
                </c:pt>
                <c:pt idx="3456">
                  <c:v>0</c:v>
                </c:pt>
                <c:pt idx="3457">
                  <c:v>0</c:v>
                </c:pt>
                <c:pt idx="3458">
                  <c:v>0</c:v>
                </c:pt>
                <c:pt idx="3459">
                  <c:v>0</c:v>
                </c:pt>
                <c:pt idx="3460">
                  <c:v>0</c:v>
                </c:pt>
                <c:pt idx="3461">
                  <c:v>0</c:v>
                </c:pt>
                <c:pt idx="3462">
                  <c:v>0</c:v>
                </c:pt>
                <c:pt idx="3463">
                  <c:v>0</c:v>
                </c:pt>
                <c:pt idx="3464">
                  <c:v>0</c:v>
                </c:pt>
                <c:pt idx="3465">
                  <c:v>0</c:v>
                </c:pt>
                <c:pt idx="3466">
                  <c:v>0</c:v>
                </c:pt>
                <c:pt idx="3467">
                  <c:v>0</c:v>
                </c:pt>
                <c:pt idx="3468">
                  <c:v>0</c:v>
                </c:pt>
                <c:pt idx="3469">
                  <c:v>0</c:v>
                </c:pt>
                <c:pt idx="3470">
                  <c:v>0</c:v>
                </c:pt>
                <c:pt idx="3471">
                  <c:v>0</c:v>
                </c:pt>
                <c:pt idx="3472">
                  <c:v>0</c:v>
                </c:pt>
                <c:pt idx="3473">
                  <c:v>0</c:v>
                </c:pt>
                <c:pt idx="3474">
                  <c:v>0</c:v>
                </c:pt>
                <c:pt idx="3475">
                  <c:v>0</c:v>
                </c:pt>
                <c:pt idx="3476">
                  <c:v>0</c:v>
                </c:pt>
                <c:pt idx="3477">
                  <c:v>0</c:v>
                </c:pt>
                <c:pt idx="3478">
                  <c:v>0</c:v>
                </c:pt>
                <c:pt idx="3479">
                  <c:v>0</c:v>
                </c:pt>
                <c:pt idx="3480">
                  <c:v>0</c:v>
                </c:pt>
                <c:pt idx="3481">
                  <c:v>0</c:v>
                </c:pt>
                <c:pt idx="3482">
                  <c:v>0</c:v>
                </c:pt>
                <c:pt idx="3483">
                  <c:v>0</c:v>
                </c:pt>
                <c:pt idx="3484">
                  <c:v>0</c:v>
                </c:pt>
                <c:pt idx="3485">
                  <c:v>0</c:v>
                </c:pt>
                <c:pt idx="3486">
                  <c:v>0</c:v>
                </c:pt>
                <c:pt idx="3487">
                  <c:v>0</c:v>
                </c:pt>
                <c:pt idx="3488">
                  <c:v>0</c:v>
                </c:pt>
                <c:pt idx="3489">
                  <c:v>0</c:v>
                </c:pt>
                <c:pt idx="3490">
                  <c:v>0</c:v>
                </c:pt>
                <c:pt idx="3491">
                  <c:v>0</c:v>
                </c:pt>
                <c:pt idx="3492">
                  <c:v>0</c:v>
                </c:pt>
                <c:pt idx="3493">
                  <c:v>0</c:v>
                </c:pt>
                <c:pt idx="3494">
                  <c:v>0</c:v>
                </c:pt>
                <c:pt idx="3495">
                  <c:v>0</c:v>
                </c:pt>
                <c:pt idx="3496">
                  <c:v>0</c:v>
                </c:pt>
                <c:pt idx="3497">
                  <c:v>0</c:v>
                </c:pt>
                <c:pt idx="3498">
                  <c:v>0</c:v>
                </c:pt>
                <c:pt idx="3499">
                  <c:v>0</c:v>
                </c:pt>
                <c:pt idx="3500">
                  <c:v>0</c:v>
                </c:pt>
                <c:pt idx="3501">
                  <c:v>0</c:v>
                </c:pt>
                <c:pt idx="3502">
                  <c:v>0</c:v>
                </c:pt>
                <c:pt idx="3503">
                  <c:v>0</c:v>
                </c:pt>
                <c:pt idx="3504">
                  <c:v>0</c:v>
                </c:pt>
                <c:pt idx="3505">
                  <c:v>0</c:v>
                </c:pt>
                <c:pt idx="3506">
                  <c:v>0</c:v>
                </c:pt>
                <c:pt idx="3507">
                  <c:v>0</c:v>
                </c:pt>
                <c:pt idx="3508">
                  <c:v>0</c:v>
                </c:pt>
                <c:pt idx="3509">
                  <c:v>0</c:v>
                </c:pt>
                <c:pt idx="3510">
                  <c:v>0</c:v>
                </c:pt>
                <c:pt idx="3511">
                  <c:v>0</c:v>
                </c:pt>
                <c:pt idx="3512">
                  <c:v>0</c:v>
                </c:pt>
                <c:pt idx="3513">
                  <c:v>0</c:v>
                </c:pt>
                <c:pt idx="3514">
                  <c:v>0</c:v>
                </c:pt>
                <c:pt idx="3515">
                  <c:v>0</c:v>
                </c:pt>
                <c:pt idx="3516">
                  <c:v>0</c:v>
                </c:pt>
                <c:pt idx="3517">
                  <c:v>0</c:v>
                </c:pt>
                <c:pt idx="3518">
                  <c:v>0</c:v>
                </c:pt>
                <c:pt idx="3519">
                  <c:v>0</c:v>
                </c:pt>
                <c:pt idx="3520">
                  <c:v>0</c:v>
                </c:pt>
                <c:pt idx="3521">
                  <c:v>0</c:v>
                </c:pt>
                <c:pt idx="3522">
                  <c:v>0</c:v>
                </c:pt>
                <c:pt idx="3523">
                  <c:v>0</c:v>
                </c:pt>
                <c:pt idx="3524">
                  <c:v>0</c:v>
                </c:pt>
                <c:pt idx="3525">
                  <c:v>0</c:v>
                </c:pt>
                <c:pt idx="3526">
                  <c:v>0</c:v>
                </c:pt>
                <c:pt idx="3527">
                  <c:v>0</c:v>
                </c:pt>
                <c:pt idx="3528">
                  <c:v>0</c:v>
                </c:pt>
                <c:pt idx="3529">
                  <c:v>0</c:v>
                </c:pt>
                <c:pt idx="3530">
                  <c:v>0</c:v>
                </c:pt>
                <c:pt idx="3531">
                  <c:v>0</c:v>
                </c:pt>
                <c:pt idx="3532">
                  <c:v>0</c:v>
                </c:pt>
                <c:pt idx="3533">
                  <c:v>0</c:v>
                </c:pt>
                <c:pt idx="3534">
                  <c:v>0</c:v>
                </c:pt>
                <c:pt idx="3535">
                  <c:v>0</c:v>
                </c:pt>
                <c:pt idx="3536">
                  <c:v>0</c:v>
                </c:pt>
                <c:pt idx="3537">
                  <c:v>0</c:v>
                </c:pt>
                <c:pt idx="3538">
                  <c:v>0</c:v>
                </c:pt>
                <c:pt idx="3539">
                  <c:v>0</c:v>
                </c:pt>
                <c:pt idx="3540">
                  <c:v>0</c:v>
                </c:pt>
                <c:pt idx="3541">
                  <c:v>0</c:v>
                </c:pt>
                <c:pt idx="3542">
                  <c:v>0</c:v>
                </c:pt>
                <c:pt idx="3543">
                  <c:v>0</c:v>
                </c:pt>
                <c:pt idx="3544">
                  <c:v>0</c:v>
                </c:pt>
                <c:pt idx="3545">
                  <c:v>0</c:v>
                </c:pt>
                <c:pt idx="3546">
                  <c:v>0</c:v>
                </c:pt>
                <c:pt idx="3547">
                  <c:v>0</c:v>
                </c:pt>
                <c:pt idx="3548">
                  <c:v>0</c:v>
                </c:pt>
                <c:pt idx="3549">
                  <c:v>0</c:v>
                </c:pt>
                <c:pt idx="3550">
                  <c:v>0</c:v>
                </c:pt>
                <c:pt idx="3551">
                  <c:v>0</c:v>
                </c:pt>
                <c:pt idx="3552">
                  <c:v>0</c:v>
                </c:pt>
                <c:pt idx="3553">
                  <c:v>0</c:v>
                </c:pt>
                <c:pt idx="3554">
                  <c:v>0</c:v>
                </c:pt>
                <c:pt idx="3555">
                  <c:v>0</c:v>
                </c:pt>
                <c:pt idx="3556">
                  <c:v>0</c:v>
                </c:pt>
                <c:pt idx="3557">
                  <c:v>0</c:v>
                </c:pt>
                <c:pt idx="3558">
                  <c:v>0</c:v>
                </c:pt>
                <c:pt idx="3559">
                  <c:v>0</c:v>
                </c:pt>
                <c:pt idx="3560">
                  <c:v>0</c:v>
                </c:pt>
                <c:pt idx="3561">
                  <c:v>0</c:v>
                </c:pt>
                <c:pt idx="3562">
                  <c:v>0</c:v>
                </c:pt>
                <c:pt idx="3563">
                  <c:v>0</c:v>
                </c:pt>
                <c:pt idx="3564">
                  <c:v>0</c:v>
                </c:pt>
                <c:pt idx="3565">
                  <c:v>0</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pt idx="3586">
                  <c:v>0</c:v>
                </c:pt>
                <c:pt idx="3587">
                  <c:v>0</c:v>
                </c:pt>
                <c:pt idx="3588">
                  <c:v>0</c:v>
                </c:pt>
                <c:pt idx="3589">
                  <c:v>0</c:v>
                </c:pt>
                <c:pt idx="3590">
                  <c:v>0</c:v>
                </c:pt>
                <c:pt idx="3591">
                  <c:v>0</c:v>
                </c:pt>
                <c:pt idx="3592">
                  <c:v>0</c:v>
                </c:pt>
                <c:pt idx="3593">
                  <c:v>0</c:v>
                </c:pt>
                <c:pt idx="3594">
                  <c:v>0</c:v>
                </c:pt>
                <c:pt idx="3595">
                  <c:v>0</c:v>
                </c:pt>
                <c:pt idx="3596">
                  <c:v>0</c:v>
                </c:pt>
                <c:pt idx="3597">
                  <c:v>0</c:v>
                </c:pt>
                <c:pt idx="3598">
                  <c:v>0</c:v>
                </c:pt>
                <c:pt idx="3599">
                  <c:v>0</c:v>
                </c:pt>
                <c:pt idx="3600">
                  <c:v>0</c:v>
                </c:pt>
                <c:pt idx="3601">
                  <c:v>0</c:v>
                </c:pt>
                <c:pt idx="3602">
                  <c:v>0</c:v>
                </c:pt>
                <c:pt idx="3603">
                  <c:v>0</c:v>
                </c:pt>
                <c:pt idx="3604">
                  <c:v>0</c:v>
                </c:pt>
                <c:pt idx="3605">
                  <c:v>0</c:v>
                </c:pt>
                <c:pt idx="3606">
                  <c:v>0</c:v>
                </c:pt>
                <c:pt idx="3607">
                  <c:v>0</c:v>
                </c:pt>
                <c:pt idx="3608">
                  <c:v>0</c:v>
                </c:pt>
                <c:pt idx="3609">
                  <c:v>0</c:v>
                </c:pt>
                <c:pt idx="3610">
                  <c:v>0</c:v>
                </c:pt>
                <c:pt idx="3611">
                  <c:v>0</c:v>
                </c:pt>
                <c:pt idx="3612">
                  <c:v>0</c:v>
                </c:pt>
                <c:pt idx="3613">
                  <c:v>0</c:v>
                </c:pt>
                <c:pt idx="3614">
                  <c:v>0</c:v>
                </c:pt>
                <c:pt idx="3615">
                  <c:v>0</c:v>
                </c:pt>
                <c:pt idx="3616">
                  <c:v>0</c:v>
                </c:pt>
                <c:pt idx="3617">
                  <c:v>0</c:v>
                </c:pt>
                <c:pt idx="3618">
                  <c:v>0</c:v>
                </c:pt>
                <c:pt idx="3619">
                  <c:v>0</c:v>
                </c:pt>
                <c:pt idx="3620">
                  <c:v>0</c:v>
                </c:pt>
                <c:pt idx="3621">
                  <c:v>0</c:v>
                </c:pt>
                <c:pt idx="3622">
                  <c:v>0</c:v>
                </c:pt>
                <c:pt idx="3623">
                  <c:v>0</c:v>
                </c:pt>
                <c:pt idx="3624">
                  <c:v>0</c:v>
                </c:pt>
                <c:pt idx="3625">
                  <c:v>0</c:v>
                </c:pt>
                <c:pt idx="3626">
                  <c:v>0</c:v>
                </c:pt>
                <c:pt idx="3627">
                  <c:v>0</c:v>
                </c:pt>
                <c:pt idx="3628">
                  <c:v>0</c:v>
                </c:pt>
                <c:pt idx="3629">
                  <c:v>0</c:v>
                </c:pt>
                <c:pt idx="3630">
                  <c:v>0</c:v>
                </c:pt>
                <c:pt idx="3631">
                  <c:v>0</c:v>
                </c:pt>
                <c:pt idx="3632">
                  <c:v>0</c:v>
                </c:pt>
                <c:pt idx="3633">
                  <c:v>0</c:v>
                </c:pt>
                <c:pt idx="3634">
                  <c:v>0</c:v>
                </c:pt>
                <c:pt idx="3635">
                  <c:v>0</c:v>
                </c:pt>
                <c:pt idx="3636">
                  <c:v>0</c:v>
                </c:pt>
                <c:pt idx="3637">
                  <c:v>0</c:v>
                </c:pt>
                <c:pt idx="3638">
                  <c:v>0</c:v>
                </c:pt>
                <c:pt idx="3639">
                  <c:v>0</c:v>
                </c:pt>
                <c:pt idx="3640">
                  <c:v>0</c:v>
                </c:pt>
                <c:pt idx="3641">
                  <c:v>0</c:v>
                </c:pt>
                <c:pt idx="3642">
                  <c:v>0</c:v>
                </c:pt>
                <c:pt idx="3643">
                  <c:v>0</c:v>
                </c:pt>
                <c:pt idx="3644">
                  <c:v>0</c:v>
                </c:pt>
                <c:pt idx="3645">
                  <c:v>0</c:v>
                </c:pt>
                <c:pt idx="3646">
                  <c:v>0</c:v>
                </c:pt>
                <c:pt idx="3647">
                  <c:v>0</c:v>
                </c:pt>
                <c:pt idx="3648">
                  <c:v>0</c:v>
                </c:pt>
                <c:pt idx="3649">
                  <c:v>0</c:v>
                </c:pt>
                <c:pt idx="3650">
                  <c:v>0</c:v>
                </c:pt>
                <c:pt idx="3651">
                  <c:v>0</c:v>
                </c:pt>
                <c:pt idx="3652">
                  <c:v>0</c:v>
                </c:pt>
                <c:pt idx="3653">
                  <c:v>0</c:v>
                </c:pt>
                <c:pt idx="3654">
                  <c:v>0</c:v>
                </c:pt>
                <c:pt idx="3655">
                  <c:v>0</c:v>
                </c:pt>
                <c:pt idx="3656">
                  <c:v>0</c:v>
                </c:pt>
                <c:pt idx="3657">
                  <c:v>0</c:v>
                </c:pt>
                <c:pt idx="3658">
                  <c:v>0</c:v>
                </c:pt>
                <c:pt idx="3659">
                  <c:v>0</c:v>
                </c:pt>
                <c:pt idx="3660">
                  <c:v>0</c:v>
                </c:pt>
                <c:pt idx="3661">
                  <c:v>0</c:v>
                </c:pt>
                <c:pt idx="3662">
                  <c:v>0</c:v>
                </c:pt>
                <c:pt idx="3663">
                  <c:v>0</c:v>
                </c:pt>
                <c:pt idx="3664">
                  <c:v>0</c:v>
                </c:pt>
                <c:pt idx="3665">
                  <c:v>0</c:v>
                </c:pt>
                <c:pt idx="3666">
                  <c:v>0</c:v>
                </c:pt>
                <c:pt idx="3667">
                  <c:v>0</c:v>
                </c:pt>
                <c:pt idx="3668">
                  <c:v>0</c:v>
                </c:pt>
                <c:pt idx="3669">
                  <c:v>0</c:v>
                </c:pt>
                <c:pt idx="3670">
                  <c:v>0</c:v>
                </c:pt>
                <c:pt idx="3671">
                  <c:v>0</c:v>
                </c:pt>
                <c:pt idx="3672">
                  <c:v>0</c:v>
                </c:pt>
                <c:pt idx="3673">
                  <c:v>0</c:v>
                </c:pt>
                <c:pt idx="3674">
                  <c:v>0</c:v>
                </c:pt>
                <c:pt idx="3675">
                  <c:v>0</c:v>
                </c:pt>
                <c:pt idx="3676">
                  <c:v>0</c:v>
                </c:pt>
                <c:pt idx="3677">
                  <c:v>0</c:v>
                </c:pt>
                <c:pt idx="3678">
                  <c:v>0</c:v>
                </c:pt>
                <c:pt idx="3679">
                  <c:v>0</c:v>
                </c:pt>
                <c:pt idx="3680">
                  <c:v>0</c:v>
                </c:pt>
                <c:pt idx="3681">
                  <c:v>0</c:v>
                </c:pt>
                <c:pt idx="3682">
                  <c:v>0</c:v>
                </c:pt>
                <c:pt idx="3683">
                  <c:v>0</c:v>
                </c:pt>
                <c:pt idx="3684">
                  <c:v>0</c:v>
                </c:pt>
                <c:pt idx="3685">
                  <c:v>0</c:v>
                </c:pt>
                <c:pt idx="3686">
                  <c:v>0</c:v>
                </c:pt>
                <c:pt idx="3687">
                  <c:v>0</c:v>
                </c:pt>
                <c:pt idx="3688">
                  <c:v>0</c:v>
                </c:pt>
                <c:pt idx="3689">
                  <c:v>0</c:v>
                </c:pt>
                <c:pt idx="3690">
                  <c:v>0</c:v>
                </c:pt>
                <c:pt idx="3691">
                  <c:v>0</c:v>
                </c:pt>
                <c:pt idx="3692">
                  <c:v>0</c:v>
                </c:pt>
                <c:pt idx="3693">
                  <c:v>0</c:v>
                </c:pt>
                <c:pt idx="3694">
                  <c:v>0</c:v>
                </c:pt>
                <c:pt idx="3695">
                  <c:v>0</c:v>
                </c:pt>
                <c:pt idx="3696">
                  <c:v>0</c:v>
                </c:pt>
                <c:pt idx="3697">
                  <c:v>0</c:v>
                </c:pt>
                <c:pt idx="3698">
                  <c:v>0</c:v>
                </c:pt>
                <c:pt idx="3699">
                  <c:v>0</c:v>
                </c:pt>
                <c:pt idx="3700">
                  <c:v>0</c:v>
                </c:pt>
                <c:pt idx="3701">
                  <c:v>0</c:v>
                </c:pt>
                <c:pt idx="3702">
                  <c:v>0</c:v>
                </c:pt>
                <c:pt idx="3703">
                  <c:v>0</c:v>
                </c:pt>
                <c:pt idx="3704">
                  <c:v>0</c:v>
                </c:pt>
                <c:pt idx="3705">
                  <c:v>0</c:v>
                </c:pt>
                <c:pt idx="3706">
                  <c:v>0</c:v>
                </c:pt>
                <c:pt idx="3707">
                  <c:v>0</c:v>
                </c:pt>
                <c:pt idx="3708">
                  <c:v>0</c:v>
                </c:pt>
                <c:pt idx="3709">
                  <c:v>0</c:v>
                </c:pt>
                <c:pt idx="3710">
                  <c:v>0</c:v>
                </c:pt>
                <c:pt idx="3711">
                  <c:v>0</c:v>
                </c:pt>
                <c:pt idx="3712">
                  <c:v>0</c:v>
                </c:pt>
                <c:pt idx="3713">
                  <c:v>0</c:v>
                </c:pt>
                <c:pt idx="3714">
                  <c:v>0</c:v>
                </c:pt>
                <c:pt idx="3715">
                  <c:v>0</c:v>
                </c:pt>
                <c:pt idx="3716">
                  <c:v>0</c:v>
                </c:pt>
                <c:pt idx="3717">
                  <c:v>0</c:v>
                </c:pt>
                <c:pt idx="3718">
                  <c:v>0</c:v>
                </c:pt>
                <c:pt idx="3719">
                  <c:v>0</c:v>
                </c:pt>
                <c:pt idx="3720">
                  <c:v>0</c:v>
                </c:pt>
                <c:pt idx="3721">
                  <c:v>0</c:v>
                </c:pt>
                <c:pt idx="3722">
                  <c:v>0</c:v>
                </c:pt>
                <c:pt idx="3723">
                  <c:v>0</c:v>
                </c:pt>
                <c:pt idx="3724">
                  <c:v>0</c:v>
                </c:pt>
                <c:pt idx="3725">
                  <c:v>0</c:v>
                </c:pt>
                <c:pt idx="3726">
                  <c:v>0</c:v>
                </c:pt>
                <c:pt idx="3727">
                  <c:v>0</c:v>
                </c:pt>
                <c:pt idx="3728">
                  <c:v>0</c:v>
                </c:pt>
                <c:pt idx="3729">
                  <c:v>0</c:v>
                </c:pt>
                <c:pt idx="3730">
                  <c:v>0</c:v>
                </c:pt>
                <c:pt idx="3731">
                  <c:v>0</c:v>
                </c:pt>
                <c:pt idx="3732">
                  <c:v>0</c:v>
                </c:pt>
                <c:pt idx="3733">
                  <c:v>0</c:v>
                </c:pt>
                <c:pt idx="3734">
                  <c:v>0</c:v>
                </c:pt>
                <c:pt idx="3735">
                  <c:v>0</c:v>
                </c:pt>
                <c:pt idx="3736">
                  <c:v>0</c:v>
                </c:pt>
                <c:pt idx="3737">
                  <c:v>0</c:v>
                </c:pt>
                <c:pt idx="3738">
                  <c:v>0</c:v>
                </c:pt>
                <c:pt idx="3739">
                  <c:v>0</c:v>
                </c:pt>
                <c:pt idx="3740">
                  <c:v>0</c:v>
                </c:pt>
                <c:pt idx="3741">
                  <c:v>0</c:v>
                </c:pt>
                <c:pt idx="3742">
                  <c:v>0</c:v>
                </c:pt>
                <c:pt idx="3743">
                  <c:v>0</c:v>
                </c:pt>
                <c:pt idx="3744">
                  <c:v>0</c:v>
                </c:pt>
                <c:pt idx="3745">
                  <c:v>0</c:v>
                </c:pt>
                <c:pt idx="3746">
                  <c:v>0</c:v>
                </c:pt>
                <c:pt idx="3747">
                  <c:v>0</c:v>
                </c:pt>
                <c:pt idx="3748">
                  <c:v>0</c:v>
                </c:pt>
                <c:pt idx="3749">
                  <c:v>0</c:v>
                </c:pt>
                <c:pt idx="3750">
                  <c:v>0</c:v>
                </c:pt>
                <c:pt idx="3751">
                  <c:v>0</c:v>
                </c:pt>
                <c:pt idx="3752">
                  <c:v>0</c:v>
                </c:pt>
                <c:pt idx="3753">
                  <c:v>0</c:v>
                </c:pt>
                <c:pt idx="3754">
                  <c:v>0</c:v>
                </c:pt>
                <c:pt idx="3755">
                  <c:v>0</c:v>
                </c:pt>
                <c:pt idx="3756">
                  <c:v>0</c:v>
                </c:pt>
                <c:pt idx="3757">
                  <c:v>0</c:v>
                </c:pt>
                <c:pt idx="3758">
                  <c:v>0</c:v>
                </c:pt>
                <c:pt idx="3759">
                  <c:v>0</c:v>
                </c:pt>
                <c:pt idx="3760">
                  <c:v>0</c:v>
                </c:pt>
                <c:pt idx="3761">
                  <c:v>0</c:v>
                </c:pt>
                <c:pt idx="3762">
                  <c:v>0</c:v>
                </c:pt>
                <c:pt idx="3763">
                  <c:v>0</c:v>
                </c:pt>
                <c:pt idx="3764">
                  <c:v>0</c:v>
                </c:pt>
                <c:pt idx="3765">
                  <c:v>0</c:v>
                </c:pt>
                <c:pt idx="3766">
                  <c:v>0</c:v>
                </c:pt>
                <c:pt idx="3767">
                  <c:v>0</c:v>
                </c:pt>
                <c:pt idx="3768">
                  <c:v>0</c:v>
                </c:pt>
                <c:pt idx="3769">
                  <c:v>0</c:v>
                </c:pt>
                <c:pt idx="3770">
                  <c:v>0</c:v>
                </c:pt>
                <c:pt idx="3771">
                  <c:v>0</c:v>
                </c:pt>
                <c:pt idx="3772">
                  <c:v>0</c:v>
                </c:pt>
                <c:pt idx="3773">
                  <c:v>0</c:v>
                </c:pt>
                <c:pt idx="3774">
                  <c:v>0</c:v>
                </c:pt>
                <c:pt idx="3775">
                  <c:v>0</c:v>
                </c:pt>
                <c:pt idx="3776">
                  <c:v>0</c:v>
                </c:pt>
                <c:pt idx="3777">
                  <c:v>0</c:v>
                </c:pt>
                <c:pt idx="3778">
                  <c:v>0</c:v>
                </c:pt>
                <c:pt idx="3779">
                  <c:v>0</c:v>
                </c:pt>
                <c:pt idx="3780">
                  <c:v>0</c:v>
                </c:pt>
                <c:pt idx="3781">
                  <c:v>0</c:v>
                </c:pt>
                <c:pt idx="3782">
                  <c:v>0</c:v>
                </c:pt>
                <c:pt idx="3783">
                  <c:v>0</c:v>
                </c:pt>
                <c:pt idx="3784">
                  <c:v>0</c:v>
                </c:pt>
                <c:pt idx="3785">
                  <c:v>0</c:v>
                </c:pt>
                <c:pt idx="3786">
                  <c:v>0</c:v>
                </c:pt>
                <c:pt idx="3787">
                  <c:v>0</c:v>
                </c:pt>
                <c:pt idx="3788">
                  <c:v>0</c:v>
                </c:pt>
                <c:pt idx="3789">
                  <c:v>0</c:v>
                </c:pt>
                <c:pt idx="3790">
                  <c:v>0</c:v>
                </c:pt>
                <c:pt idx="3791">
                  <c:v>0</c:v>
                </c:pt>
                <c:pt idx="3792">
                  <c:v>0</c:v>
                </c:pt>
                <c:pt idx="3793">
                  <c:v>0</c:v>
                </c:pt>
                <c:pt idx="3794">
                  <c:v>0</c:v>
                </c:pt>
                <c:pt idx="3795">
                  <c:v>0</c:v>
                </c:pt>
                <c:pt idx="3796">
                  <c:v>0</c:v>
                </c:pt>
                <c:pt idx="3797">
                  <c:v>0</c:v>
                </c:pt>
                <c:pt idx="3798">
                  <c:v>0</c:v>
                </c:pt>
                <c:pt idx="3799">
                  <c:v>0</c:v>
                </c:pt>
                <c:pt idx="3800">
                  <c:v>0</c:v>
                </c:pt>
                <c:pt idx="3801">
                  <c:v>0</c:v>
                </c:pt>
                <c:pt idx="3802">
                  <c:v>0</c:v>
                </c:pt>
                <c:pt idx="3803">
                  <c:v>0</c:v>
                </c:pt>
                <c:pt idx="3804">
                  <c:v>0</c:v>
                </c:pt>
                <c:pt idx="3805">
                  <c:v>0</c:v>
                </c:pt>
                <c:pt idx="3806">
                  <c:v>0</c:v>
                </c:pt>
                <c:pt idx="3807">
                  <c:v>0</c:v>
                </c:pt>
                <c:pt idx="3808">
                  <c:v>0</c:v>
                </c:pt>
                <c:pt idx="3809">
                  <c:v>0</c:v>
                </c:pt>
                <c:pt idx="3810">
                  <c:v>0</c:v>
                </c:pt>
                <c:pt idx="3811">
                  <c:v>0</c:v>
                </c:pt>
                <c:pt idx="3812">
                  <c:v>0</c:v>
                </c:pt>
                <c:pt idx="3813">
                  <c:v>0</c:v>
                </c:pt>
                <c:pt idx="3814">
                  <c:v>0</c:v>
                </c:pt>
                <c:pt idx="3815">
                  <c:v>0</c:v>
                </c:pt>
                <c:pt idx="3816">
                  <c:v>0</c:v>
                </c:pt>
                <c:pt idx="3817">
                  <c:v>0</c:v>
                </c:pt>
                <c:pt idx="3818">
                  <c:v>0</c:v>
                </c:pt>
                <c:pt idx="3819">
                  <c:v>0</c:v>
                </c:pt>
                <c:pt idx="3820">
                  <c:v>0</c:v>
                </c:pt>
                <c:pt idx="3821">
                  <c:v>0</c:v>
                </c:pt>
                <c:pt idx="3822">
                  <c:v>0</c:v>
                </c:pt>
                <c:pt idx="3823">
                  <c:v>0</c:v>
                </c:pt>
                <c:pt idx="3824">
                  <c:v>0</c:v>
                </c:pt>
                <c:pt idx="3825">
                  <c:v>0</c:v>
                </c:pt>
                <c:pt idx="3826">
                  <c:v>0</c:v>
                </c:pt>
                <c:pt idx="3827">
                  <c:v>0</c:v>
                </c:pt>
                <c:pt idx="3828">
                  <c:v>0</c:v>
                </c:pt>
                <c:pt idx="3829">
                  <c:v>0</c:v>
                </c:pt>
                <c:pt idx="3830">
                  <c:v>0</c:v>
                </c:pt>
                <c:pt idx="3831">
                  <c:v>0</c:v>
                </c:pt>
                <c:pt idx="3832">
                  <c:v>0</c:v>
                </c:pt>
                <c:pt idx="3833">
                  <c:v>0</c:v>
                </c:pt>
                <c:pt idx="3834">
                  <c:v>0</c:v>
                </c:pt>
                <c:pt idx="3835">
                  <c:v>0</c:v>
                </c:pt>
                <c:pt idx="3836">
                  <c:v>0</c:v>
                </c:pt>
                <c:pt idx="3837">
                  <c:v>0</c:v>
                </c:pt>
                <c:pt idx="3838">
                  <c:v>0</c:v>
                </c:pt>
                <c:pt idx="3839">
                  <c:v>0</c:v>
                </c:pt>
                <c:pt idx="3840">
                  <c:v>0</c:v>
                </c:pt>
                <c:pt idx="3841">
                  <c:v>0</c:v>
                </c:pt>
                <c:pt idx="3842">
                  <c:v>0</c:v>
                </c:pt>
                <c:pt idx="3843">
                  <c:v>0</c:v>
                </c:pt>
                <c:pt idx="3844">
                  <c:v>0</c:v>
                </c:pt>
                <c:pt idx="3845">
                  <c:v>0</c:v>
                </c:pt>
                <c:pt idx="3846">
                  <c:v>0</c:v>
                </c:pt>
                <c:pt idx="3847">
                  <c:v>0</c:v>
                </c:pt>
                <c:pt idx="3848">
                  <c:v>0</c:v>
                </c:pt>
                <c:pt idx="3849">
                  <c:v>0</c:v>
                </c:pt>
                <c:pt idx="3850">
                  <c:v>0</c:v>
                </c:pt>
                <c:pt idx="3851">
                  <c:v>0</c:v>
                </c:pt>
                <c:pt idx="3852">
                  <c:v>0</c:v>
                </c:pt>
                <c:pt idx="3853">
                  <c:v>0</c:v>
                </c:pt>
                <c:pt idx="3854">
                  <c:v>0</c:v>
                </c:pt>
                <c:pt idx="3855">
                  <c:v>0</c:v>
                </c:pt>
                <c:pt idx="3856">
                  <c:v>0</c:v>
                </c:pt>
                <c:pt idx="3857">
                  <c:v>0</c:v>
                </c:pt>
                <c:pt idx="3858">
                  <c:v>0</c:v>
                </c:pt>
                <c:pt idx="3859">
                  <c:v>0</c:v>
                </c:pt>
                <c:pt idx="3860">
                  <c:v>0</c:v>
                </c:pt>
                <c:pt idx="3861">
                  <c:v>0</c:v>
                </c:pt>
                <c:pt idx="3862">
                  <c:v>0</c:v>
                </c:pt>
                <c:pt idx="3863">
                  <c:v>0</c:v>
                </c:pt>
                <c:pt idx="3864">
                  <c:v>0</c:v>
                </c:pt>
                <c:pt idx="3865">
                  <c:v>0</c:v>
                </c:pt>
                <c:pt idx="3866">
                  <c:v>0</c:v>
                </c:pt>
                <c:pt idx="3867">
                  <c:v>0</c:v>
                </c:pt>
                <c:pt idx="3868">
                  <c:v>0</c:v>
                </c:pt>
                <c:pt idx="3869">
                  <c:v>0</c:v>
                </c:pt>
                <c:pt idx="3870">
                  <c:v>0</c:v>
                </c:pt>
                <c:pt idx="3871">
                  <c:v>0</c:v>
                </c:pt>
                <c:pt idx="3872">
                  <c:v>0</c:v>
                </c:pt>
                <c:pt idx="3873">
                  <c:v>0</c:v>
                </c:pt>
                <c:pt idx="3874">
                  <c:v>0</c:v>
                </c:pt>
                <c:pt idx="3875">
                  <c:v>0</c:v>
                </c:pt>
                <c:pt idx="3876">
                  <c:v>0</c:v>
                </c:pt>
                <c:pt idx="3877">
                  <c:v>0</c:v>
                </c:pt>
                <c:pt idx="3878">
                  <c:v>0</c:v>
                </c:pt>
                <c:pt idx="3879">
                  <c:v>0</c:v>
                </c:pt>
                <c:pt idx="3880">
                  <c:v>0</c:v>
                </c:pt>
                <c:pt idx="3881">
                  <c:v>0</c:v>
                </c:pt>
                <c:pt idx="3882">
                  <c:v>0</c:v>
                </c:pt>
                <c:pt idx="3883">
                  <c:v>0</c:v>
                </c:pt>
                <c:pt idx="3884">
                  <c:v>0</c:v>
                </c:pt>
                <c:pt idx="3885">
                  <c:v>0</c:v>
                </c:pt>
                <c:pt idx="3886">
                  <c:v>0</c:v>
                </c:pt>
                <c:pt idx="3887">
                  <c:v>0</c:v>
                </c:pt>
                <c:pt idx="3888">
                  <c:v>0</c:v>
                </c:pt>
                <c:pt idx="3889">
                  <c:v>0</c:v>
                </c:pt>
                <c:pt idx="3890">
                  <c:v>0</c:v>
                </c:pt>
                <c:pt idx="3891">
                  <c:v>0</c:v>
                </c:pt>
                <c:pt idx="3892">
                  <c:v>0</c:v>
                </c:pt>
                <c:pt idx="3893">
                  <c:v>0</c:v>
                </c:pt>
                <c:pt idx="3894">
                  <c:v>0</c:v>
                </c:pt>
                <c:pt idx="3895">
                  <c:v>0</c:v>
                </c:pt>
                <c:pt idx="3896">
                  <c:v>0</c:v>
                </c:pt>
                <c:pt idx="3897">
                  <c:v>0</c:v>
                </c:pt>
                <c:pt idx="3898">
                  <c:v>0</c:v>
                </c:pt>
                <c:pt idx="3899">
                  <c:v>0</c:v>
                </c:pt>
                <c:pt idx="3900">
                  <c:v>0</c:v>
                </c:pt>
                <c:pt idx="3901">
                  <c:v>0</c:v>
                </c:pt>
                <c:pt idx="3902">
                  <c:v>0</c:v>
                </c:pt>
                <c:pt idx="3903">
                  <c:v>0</c:v>
                </c:pt>
                <c:pt idx="3904">
                  <c:v>0</c:v>
                </c:pt>
                <c:pt idx="3905">
                  <c:v>0</c:v>
                </c:pt>
                <c:pt idx="3906">
                  <c:v>0</c:v>
                </c:pt>
                <c:pt idx="3907">
                  <c:v>0</c:v>
                </c:pt>
                <c:pt idx="3908">
                  <c:v>0</c:v>
                </c:pt>
                <c:pt idx="3909">
                  <c:v>0</c:v>
                </c:pt>
                <c:pt idx="3910">
                  <c:v>0</c:v>
                </c:pt>
                <c:pt idx="3911">
                  <c:v>0</c:v>
                </c:pt>
                <c:pt idx="3912">
                  <c:v>0</c:v>
                </c:pt>
                <c:pt idx="3913">
                  <c:v>0</c:v>
                </c:pt>
                <c:pt idx="3914">
                  <c:v>0</c:v>
                </c:pt>
                <c:pt idx="3915">
                  <c:v>0</c:v>
                </c:pt>
                <c:pt idx="3916">
                  <c:v>0</c:v>
                </c:pt>
                <c:pt idx="3917">
                  <c:v>0</c:v>
                </c:pt>
                <c:pt idx="3918">
                  <c:v>0</c:v>
                </c:pt>
                <c:pt idx="3919">
                  <c:v>0</c:v>
                </c:pt>
                <c:pt idx="3920">
                  <c:v>0</c:v>
                </c:pt>
                <c:pt idx="3921">
                  <c:v>0</c:v>
                </c:pt>
                <c:pt idx="3922">
                  <c:v>0</c:v>
                </c:pt>
                <c:pt idx="3923">
                  <c:v>0</c:v>
                </c:pt>
                <c:pt idx="3924">
                  <c:v>0</c:v>
                </c:pt>
                <c:pt idx="3925">
                  <c:v>0</c:v>
                </c:pt>
                <c:pt idx="3926">
                  <c:v>0</c:v>
                </c:pt>
                <c:pt idx="3927">
                  <c:v>0</c:v>
                </c:pt>
                <c:pt idx="3928">
                  <c:v>0</c:v>
                </c:pt>
                <c:pt idx="3929">
                  <c:v>0</c:v>
                </c:pt>
                <c:pt idx="3930">
                  <c:v>0</c:v>
                </c:pt>
                <c:pt idx="3931">
                  <c:v>0</c:v>
                </c:pt>
                <c:pt idx="3932">
                  <c:v>0</c:v>
                </c:pt>
                <c:pt idx="3933">
                  <c:v>0</c:v>
                </c:pt>
                <c:pt idx="3934">
                  <c:v>0</c:v>
                </c:pt>
                <c:pt idx="3935">
                  <c:v>0</c:v>
                </c:pt>
                <c:pt idx="3936">
                  <c:v>0</c:v>
                </c:pt>
                <c:pt idx="3937">
                  <c:v>0</c:v>
                </c:pt>
                <c:pt idx="3938">
                  <c:v>0</c:v>
                </c:pt>
                <c:pt idx="3939">
                  <c:v>0</c:v>
                </c:pt>
                <c:pt idx="3940">
                  <c:v>0</c:v>
                </c:pt>
                <c:pt idx="3941">
                  <c:v>0</c:v>
                </c:pt>
                <c:pt idx="3942">
                  <c:v>0</c:v>
                </c:pt>
                <c:pt idx="3943">
                  <c:v>0</c:v>
                </c:pt>
                <c:pt idx="3944">
                  <c:v>0</c:v>
                </c:pt>
                <c:pt idx="3945">
                  <c:v>0</c:v>
                </c:pt>
                <c:pt idx="3946">
                  <c:v>0</c:v>
                </c:pt>
                <c:pt idx="3947">
                  <c:v>0</c:v>
                </c:pt>
                <c:pt idx="3948">
                  <c:v>0</c:v>
                </c:pt>
                <c:pt idx="3949">
                  <c:v>0</c:v>
                </c:pt>
                <c:pt idx="3950">
                  <c:v>0</c:v>
                </c:pt>
                <c:pt idx="3951">
                  <c:v>0</c:v>
                </c:pt>
                <c:pt idx="3952">
                  <c:v>0</c:v>
                </c:pt>
                <c:pt idx="3953">
                  <c:v>0</c:v>
                </c:pt>
                <c:pt idx="3954">
                  <c:v>0</c:v>
                </c:pt>
                <c:pt idx="3955">
                  <c:v>0</c:v>
                </c:pt>
                <c:pt idx="3956">
                  <c:v>0</c:v>
                </c:pt>
                <c:pt idx="3957">
                  <c:v>0</c:v>
                </c:pt>
                <c:pt idx="3958">
                  <c:v>0</c:v>
                </c:pt>
                <c:pt idx="3959">
                  <c:v>0</c:v>
                </c:pt>
                <c:pt idx="3960">
                  <c:v>0</c:v>
                </c:pt>
                <c:pt idx="3961">
                  <c:v>0</c:v>
                </c:pt>
                <c:pt idx="3962">
                  <c:v>0</c:v>
                </c:pt>
                <c:pt idx="3963">
                  <c:v>0</c:v>
                </c:pt>
                <c:pt idx="3964">
                  <c:v>0</c:v>
                </c:pt>
                <c:pt idx="3965">
                  <c:v>0</c:v>
                </c:pt>
                <c:pt idx="3966">
                  <c:v>0</c:v>
                </c:pt>
                <c:pt idx="3967">
                  <c:v>0</c:v>
                </c:pt>
                <c:pt idx="3968">
                  <c:v>0</c:v>
                </c:pt>
                <c:pt idx="3969">
                  <c:v>0</c:v>
                </c:pt>
                <c:pt idx="3970">
                  <c:v>0</c:v>
                </c:pt>
                <c:pt idx="3971">
                  <c:v>0</c:v>
                </c:pt>
                <c:pt idx="3972">
                  <c:v>0</c:v>
                </c:pt>
                <c:pt idx="3973">
                  <c:v>0</c:v>
                </c:pt>
                <c:pt idx="3974">
                  <c:v>0</c:v>
                </c:pt>
                <c:pt idx="3975">
                  <c:v>0</c:v>
                </c:pt>
                <c:pt idx="3976">
                  <c:v>0</c:v>
                </c:pt>
                <c:pt idx="3977">
                  <c:v>0</c:v>
                </c:pt>
                <c:pt idx="3978">
                  <c:v>0</c:v>
                </c:pt>
                <c:pt idx="3979">
                  <c:v>0</c:v>
                </c:pt>
                <c:pt idx="3980">
                  <c:v>0</c:v>
                </c:pt>
                <c:pt idx="3981">
                  <c:v>0</c:v>
                </c:pt>
                <c:pt idx="3982">
                  <c:v>0</c:v>
                </c:pt>
                <c:pt idx="3983">
                  <c:v>0</c:v>
                </c:pt>
                <c:pt idx="3984">
                  <c:v>0</c:v>
                </c:pt>
                <c:pt idx="3985">
                  <c:v>0</c:v>
                </c:pt>
                <c:pt idx="3986">
                  <c:v>0</c:v>
                </c:pt>
                <c:pt idx="3987">
                  <c:v>0</c:v>
                </c:pt>
                <c:pt idx="3988">
                  <c:v>0</c:v>
                </c:pt>
                <c:pt idx="3989">
                  <c:v>0</c:v>
                </c:pt>
                <c:pt idx="3990">
                  <c:v>0</c:v>
                </c:pt>
                <c:pt idx="3991">
                  <c:v>0</c:v>
                </c:pt>
                <c:pt idx="3992">
                  <c:v>0</c:v>
                </c:pt>
                <c:pt idx="3993">
                  <c:v>0</c:v>
                </c:pt>
                <c:pt idx="3994">
                  <c:v>0</c:v>
                </c:pt>
                <c:pt idx="3995">
                  <c:v>0</c:v>
                </c:pt>
                <c:pt idx="3996">
                  <c:v>0</c:v>
                </c:pt>
                <c:pt idx="3997">
                  <c:v>0</c:v>
                </c:pt>
                <c:pt idx="3998">
                  <c:v>0</c:v>
                </c:pt>
                <c:pt idx="3999">
                  <c:v>0</c:v>
                </c:pt>
                <c:pt idx="4000">
                  <c:v>0</c:v>
                </c:pt>
                <c:pt idx="4001">
                  <c:v>0</c:v>
                </c:pt>
                <c:pt idx="4002">
                  <c:v>0</c:v>
                </c:pt>
                <c:pt idx="4003">
                  <c:v>0</c:v>
                </c:pt>
                <c:pt idx="4004">
                  <c:v>0</c:v>
                </c:pt>
                <c:pt idx="4005">
                  <c:v>0</c:v>
                </c:pt>
                <c:pt idx="4006">
                  <c:v>0</c:v>
                </c:pt>
                <c:pt idx="4007">
                  <c:v>0</c:v>
                </c:pt>
                <c:pt idx="4008">
                  <c:v>0</c:v>
                </c:pt>
                <c:pt idx="4009">
                  <c:v>0</c:v>
                </c:pt>
                <c:pt idx="4010">
                  <c:v>0</c:v>
                </c:pt>
                <c:pt idx="4011">
                  <c:v>0</c:v>
                </c:pt>
                <c:pt idx="4012">
                  <c:v>0</c:v>
                </c:pt>
                <c:pt idx="4013">
                  <c:v>0</c:v>
                </c:pt>
                <c:pt idx="4014">
                  <c:v>0</c:v>
                </c:pt>
                <c:pt idx="4015">
                  <c:v>0</c:v>
                </c:pt>
                <c:pt idx="4016">
                  <c:v>0</c:v>
                </c:pt>
                <c:pt idx="4017">
                  <c:v>0</c:v>
                </c:pt>
                <c:pt idx="4018">
                  <c:v>0</c:v>
                </c:pt>
                <c:pt idx="4019">
                  <c:v>0</c:v>
                </c:pt>
                <c:pt idx="4020">
                  <c:v>0</c:v>
                </c:pt>
                <c:pt idx="4021">
                  <c:v>0</c:v>
                </c:pt>
                <c:pt idx="4022">
                  <c:v>0</c:v>
                </c:pt>
                <c:pt idx="4023">
                  <c:v>0</c:v>
                </c:pt>
                <c:pt idx="4024">
                  <c:v>0</c:v>
                </c:pt>
                <c:pt idx="4025">
                  <c:v>0</c:v>
                </c:pt>
                <c:pt idx="4026">
                  <c:v>0</c:v>
                </c:pt>
                <c:pt idx="4027">
                  <c:v>0</c:v>
                </c:pt>
                <c:pt idx="4028">
                  <c:v>0</c:v>
                </c:pt>
                <c:pt idx="4029">
                  <c:v>0</c:v>
                </c:pt>
                <c:pt idx="4030">
                  <c:v>0</c:v>
                </c:pt>
                <c:pt idx="4031">
                  <c:v>0</c:v>
                </c:pt>
                <c:pt idx="4032">
                  <c:v>0</c:v>
                </c:pt>
                <c:pt idx="4033">
                  <c:v>0</c:v>
                </c:pt>
                <c:pt idx="4034">
                  <c:v>0</c:v>
                </c:pt>
                <c:pt idx="4035">
                  <c:v>0</c:v>
                </c:pt>
                <c:pt idx="4036">
                  <c:v>0</c:v>
                </c:pt>
                <c:pt idx="4037">
                  <c:v>0</c:v>
                </c:pt>
                <c:pt idx="4038">
                  <c:v>0</c:v>
                </c:pt>
                <c:pt idx="4039">
                  <c:v>0</c:v>
                </c:pt>
                <c:pt idx="4040">
                  <c:v>0</c:v>
                </c:pt>
                <c:pt idx="4041">
                  <c:v>0</c:v>
                </c:pt>
                <c:pt idx="4042">
                  <c:v>0</c:v>
                </c:pt>
                <c:pt idx="4043">
                  <c:v>0</c:v>
                </c:pt>
                <c:pt idx="4044">
                  <c:v>0</c:v>
                </c:pt>
                <c:pt idx="4045">
                  <c:v>0</c:v>
                </c:pt>
                <c:pt idx="4046">
                  <c:v>0</c:v>
                </c:pt>
                <c:pt idx="4047">
                  <c:v>0</c:v>
                </c:pt>
                <c:pt idx="4048">
                  <c:v>0</c:v>
                </c:pt>
                <c:pt idx="4049">
                  <c:v>0</c:v>
                </c:pt>
                <c:pt idx="4050">
                  <c:v>0</c:v>
                </c:pt>
                <c:pt idx="4051">
                  <c:v>0</c:v>
                </c:pt>
                <c:pt idx="4052">
                  <c:v>0</c:v>
                </c:pt>
                <c:pt idx="4053">
                  <c:v>0</c:v>
                </c:pt>
                <c:pt idx="4054">
                  <c:v>0</c:v>
                </c:pt>
                <c:pt idx="4055">
                  <c:v>0</c:v>
                </c:pt>
                <c:pt idx="4056">
                  <c:v>0</c:v>
                </c:pt>
                <c:pt idx="4057">
                  <c:v>0</c:v>
                </c:pt>
                <c:pt idx="4058">
                  <c:v>0</c:v>
                </c:pt>
                <c:pt idx="4059">
                  <c:v>0</c:v>
                </c:pt>
                <c:pt idx="4060">
                  <c:v>0</c:v>
                </c:pt>
                <c:pt idx="4061">
                  <c:v>0</c:v>
                </c:pt>
                <c:pt idx="4062">
                  <c:v>0</c:v>
                </c:pt>
                <c:pt idx="4063">
                  <c:v>0</c:v>
                </c:pt>
                <c:pt idx="4064">
                  <c:v>0</c:v>
                </c:pt>
                <c:pt idx="4065">
                  <c:v>0</c:v>
                </c:pt>
                <c:pt idx="4066">
                  <c:v>0</c:v>
                </c:pt>
                <c:pt idx="4067">
                  <c:v>0</c:v>
                </c:pt>
                <c:pt idx="4068">
                  <c:v>0</c:v>
                </c:pt>
                <c:pt idx="4069">
                  <c:v>0</c:v>
                </c:pt>
                <c:pt idx="4070">
                  <c:v>0</c:v>
                </c:pt>
                <c:pt idx="4071">
                  <c:v>0</c:v>
                </c:pt>
                <c:pt idx="4072">
                  <c:v>0</c:v>
                </c:pt>
                <c:pt idx="4073">
                  <c:v>0</c:v>
                </c:pt>
                <c:pt idx="4074">
                  <c:v>0</c:v>
                </c:pt>
                <c:pt idx="4075">
                  <c:v>0</c:v>
                </c:pt>
                <c:pt idx="4076">
                  <c:v>0</c:v>
                </c:pt>
                <c:pt idx="4077">
                  <c:v>0</c:v>
                </c:pt>
                <c:pt idx="4078">
                  <c:v>0</c:v>
                </c:pt>
                <c:pt idx="4079">
                  <c:v>0</c:v>
                </c:pt>
                <c:pt idx="4080">
                  <c:v>0</c:v>
                </c:pt>
                <c:pt idx="4081">
                  <c:v>0</c:v>
                </c:pt>
                <c:pt idx="4082">
                  <c:v>0</c:v>
                </c:pt>
                <c:pt idx="4083">
                  <c:v>0</c:v>
                </c:pt>
                <c:pt idx="4084">
                  <c:v>0</c:v>
                </c:pt>
                <c:pt idx="4085">
                  <c:v>0</c:v>
                </c:pt>
                <c:pt idx="4086">
                  <c:v>0</c:v>
                </c:pt>
                <c:pt idx="4087">
                  <c:v>0</c:v>
                </c:pt>
                <c:pt idx="4088">
                  <c:v>0</c:v>
                </c:pt>
                <c:pt idx="4089">
                  <c:v>0</c:v>
                </c:pt>
                <c:pt idx="4090">
                  <c:v>0</c:v>
                </c:pt>
                <c:pt idx="4091">
                  <c:v>0</c:v>
                </c:pt>
                <c:pt idx="4092">
                  <c:v>0</c:v>
                </c:pt>
                <c:pt idx="4093">
                  <c:v>0</c:v>
                </c:pt>
                <c:pt idx="4094">
                  <c:v>0</c:v>
                </c:pt>
                <c:pt idx="4095">
                  <c:v>0</c:v>
                </c:pt>
                <c:pt idx="4096">
                  <c:v>0</c:v>
                </c:pt>
                <c:pt idx="4097">
                  <c:v>0</c:v>
                </c:pt>
                <c:pt idx="4098">
                  <c:v>0</c:v>
                </c:pt>
                <c:pt idx="4099">
                  <c:v>0</c:v>
                </c:pt>
                <c:pt idx="4100">
                  <c:v>0</c:v>
                </c:pt>
                <c:pt idx="4101">
                  <c:v>0</c:v>
                </c:pt>
                <c:pt idx="4102">
                  <c:v>0</c:v>
                </c:pt>
                <c:pt idx="4103">
                  <c:v>0</c:v>
                </c:pt>
                <c:pt idx="4104">
                  <c:v>0</c:v>
                </c:pt>
                <c:pt idx="4105">
                  <c:v>0</c:v>
                </c:pt>
                <c:pt idx="4106">
                  <c:v>0</c:v>
                </c:pt>
                <c:pt idx="4107">
                  <c:v>0</c:v>
                </c:pt>
                <c:pt idx="4108">
                  <c:v>0</c:v>
                </c:pt>
                <c:pt idx="4109">
                  <c:v>0</c:v>
                </c:pt>
                <c:pt idx="4110">
                  <c:v>0</c:v>
                </c:pt>
                <c:pt idx="4111">
                  <c:v>0</c:v>
                </c:pt>
                <c:pt idx="4112">
                  <c:v>0</c:v>
                </c:pt>
                <c:pt idx="4113">
                  <c:v>0</c:v>
                </c:pt>
                <c:pt idx="4114">
                  <c:v>0</c:v>
                </c:pt>
                <c:pt idx="4115">
                  <c:v>0</c:v>
                </c:pt>
                <c:pt idx="4116">
                  <c:v>0</c:v>
                </c:pt>
                <c:pt idx="4117">
                  <c:v>0</c:v>
                </c:pt>
                <c:pt idx="4118">
                  <c:v>0</c:v>
                </c:pt>
                <c:pt idx="4119">
                  <c:v>0</c:v>
                </c:pt>
                <c:pt idx="4120">
                  <c:v>0</c:v>
                </c:pt>
                <c:pt idx="4121">
                  <c:v>0</c:v>
                </c:pt>
                <c:pt idx="4122">
                  <c:v>0</c:v>
                </c:pt>
                <c:pt idx="4123">
                  <c:v>0</c:v>
                </c:pt>
                <c:pt idx="4124">
                  <c:v>0</c:v>
                </c:pt>
                <c:pt idx="4125">
                  <c:v>0</c:v>
                </c:pt>
                <c:pt idx="4126">
                  <c:v>0</c:v>
                </c:pt>
                <c:pt idx="4127">
                  <c:v>0</c:v>
                </c:pt>
                <c:pt idx="4128">
                  <c:v>0</c:v>
                </c:pt>
                <c:pt idx="4129">
                  <c:v>0</c:v>
                </c:pt>
                <c:pt idx="4130">
                  <c:v>0</c:v>
                </c:pt>
                <c:pt idx="4131">
                  <c:v>0</c:v>
                </c:pt>
                <c:pt idx="4132">
                  <c:v>0</c:v>
                </c:pt>
                <c:pt idx="4133">
                  <c:v>0</c:v>
                </c:pt>
                <c:pt idx="4134">
                  <c:v>0</c:v>
                </c:pt>
                <c:pt idx="4135">
                  <c:v>0</c:v>
                </c:pt>
                <c:pt idx="4136">
                  <c:v>0</c:v>
                </c:pt>
                <c:pt idx="4137">
                  <c:v>0</c:v>
                </c:pt>
                <c:pt idx="4138">
                  <c:v>0</c:v>
                </c:pt>
                <c:pt idx="4139">
                  <c:v>0</c:v>
                </c:pt>
                <c:pt idx="4140">
                  <c:v>0</c:v>
                </c:pt>
                <c:pt idx="4141">
                  <c:v>0</c:v>
                </c:pt>
                <c:pt idx="4142">
                  <c:v>0</c:v>
                </c:pt>
                <c:pt idx="4143">
                  <c:v>0</c:v>
                </c:pt>
                <c:pt idx="4144">
                  <c:v>0</c:v>
                </c:pt>
                <c:pt idx="4145">
                  <c:v>0</c:v>
                </c:pt>
                <c:pt idx="4146">
                  <c:v>0</c:v>
                </c:pt>
                <c:pt idx="4147">
                  <c:v>0</c:v>
                </c:pt>
                <c:pt idx="4148">
                  <c:v>0</c:v>
                </c:pt>
                <c:pt idx="4149">
                  <c:v>0</c:v>
                </c:pt>
                <c:pt idx="4150">
                  <c:v>0</c:v>
                </c:pt>
                <c:pt idx="4151">
                  <c:v>0</c:v>
                </c:pt>
                <c:pt idx="4152">
                  <c:v>0</c:v>
                </c:pt>
                <c:pt idx="4153">
                  <c:v>0</c:v>
                </c:pt>
                <c:pt idx="4154">
                  <c:v>0</c:v>
                </c:pt>
                <c:pt idx="4155">
                  <c:v>0</c:v>
                </c:pt>
                <c:pt idx="4156">
                  <c:v>0</c:v>
                </c:pt>
                <c:pt idx="4157">
                  <c:v>0</c:v>
                </c:pt>
                <c:pt idx="4158">
                  <c:v>0</c:v>
                </c:pt>
                <c:pt idx="4159">
                  <c:v>0</c:v>
                </c:pt>
                <c:pt idx="4160">
                  <c:v>0</c:v>
                </c:pt>
                <c:pt idx="4161">
                  <c:v>0</c:v>
                </c:pt>
                <c:pt idx="4162">
                  <c:v>0</c:v>
                </c:pt>
                <c:pt idx="4163">
                  <c:v>0</c:v>
                </c:pt>
                <c:pt idx="4164">
                  <c:v>0</c:v>
                </c:pt>
                <c:pt idx="4165">
                  <c:v>0</c:v>
                </c:pt>
                <c:pt idx="4166">
                  <c:v>0</c:v>
                </c:pt>
                <c:pt idx="4167">
                  <c:v>0</c:v>
                </c:pt>
                <c:pt idx="4168">
                  <c:v>0</c:v>
                </c:pt>
                <c:pt idx="4169">
                  <c:v>0</c:v>
                </c:pt>
                <c:pt idx="4170">
                  <c:v>0</c:v>
                </c:pt>
                <c:pt idx="4171">
                  <c:v>0</c:v>
                </c:pt>
                <c:pt idx="4172">
                  <c:v>0</c:v>
                </c:pt>
                <c:pt idx="4173">
                  <c:v>0</c:v>
                </c:pt>
                <c:pt idx="4174">
                  <c:v>0</c:v>
                </c:pt>
                <c:pt idx="4175">
                  <c:v>0</c:v>
                </c:pt>
                <c:pt idx="4176">
                  <c:v>0</c:v>
                </c:pt>
                <c:pt idx="4177">
                  <c:v>0</c:v>
                </c:pt>
                <c:pt idx="4178">
                  <c:v>0</c:v>
                </c:pt>
                <c:pt idx="4179">
                  <c:v>0</c:v>
                </c:pt>
                <c:pt idx="4180">
                  <c:v>0</c:v>
                </c:pt>
                <c:pt idx="4181">
                  <c:v>0</c:v>
                </c:pt>
                <c:pt idx="4182">
                  <c:v>0</c:v>
                </c:pt>
                <c:pt idx="4183">
                  <c:v>0</c:v>
                </c:pt>
                <c:pt idx="4184">
                  <c:v>0</c:v>
                </c:pt>
                <c:pt idx="4185">
                  <c:v>0</c:v>
                </c:pt>
                <c:pt idx="4186">
                  <c:v>0</c:v>
                </c:pt>
                <c:pt idx="4187">
                  <c:v>0</c:v>
                </c:pt>
                <c:pt idx="4188">
                  <c:v>0</c:v>
                </c:pt>
                <c:pt idx="4189">
                  <c:v>0</c:v>
                </c:pt>
                <c:pt idx="4190">
                  <c:v>0</c:v>
                </c:pt>
                <c:pt idx="4191">
                  <c:v>0</c:v>
                </c:pt>
                <c:pt idx="4192">
                  <c:v>0</c:v>
                </c:pt>
                <c:pt idx="4193">
                  <c:v>0</c:v>
                </c:pt>
                <c:pt idx="4194">
                  <c:v>0</c:v>
                </c:pt>
                <c:pt idx="4195">
                  <c:v>0</c:v>
                </c:pt>
                <c:pt idx="4196">
                  <c:v>0</c:v>
                </c:pt>
                <c:pt idx="4197">
                  <c:v>0</c:v>
                </c:pt>
                <c:pt idx="4198">
                  <c:v>0</c:v>
                </c:pt>
                <c:pt idx="4199">
                  <c:v>0</c:v>
                </c:pt>
                <c:pt idx="4200">
                  <c:v>0</c:v>
                </c:pt>
                <c:pt idx="4201">
                  <c:v>0</c:v>
                </c:pt>
                <c:pt idx="4202">
                  <c:v>0</c:v>
                </c:pt>
                <c:pt idx="4203">
                  <c:v>0</c:v>
                </c:pt>
                <c:pt idx="4204">
                  <c:v>0</c:v>
                </c:pt>
                <c:pt idx="4205">
                  <c:v>0</c:v>
                </c:pt>
                <c:pt idx="4206">
                  <c:v>0</c:v>
                </c:pt>
                <c:pt idx="4207">
                  <c:v>0</c:v>
                </c:pt>
                <c:pt idx="4208">
                  <c:v>0</c:v>
                </c:pt>
                <c:pt idx="4209">
                  <c:v>0</c:v>
                </c:pt>
                <c:pt idx="4210">
                  <c:v>0</c:v>
                </c:pt>
                <c:pt idx="4211">
                  <c:v>0</c:v>
                </c:pt>
                <c:pt idx="4212">
                  <c:v>0</c:v>
                </c:pt>
                <c:pt idx="4213">
                  <c:v>0</c:v>
                </c:pt>
                <c:pt idx="4214">
                  <c:v>0</c:v>
                </c:pt>
                <c:pt idx="4215">
                  <c:v>0</c:v>
                </c:pt>
                <c:pt idx="4216">
                  <c:v>0</c:v>
                </c:pt>
                <c:pt idx="4217">
                  <c:v>0</c:v>
                </c:pt>
                <c:pt idx="4218">
                  <c:v>0</c:v>
                </c:pt>
                <c:pt idx="4219">
                  <c:v>0</c:v>
                </c:pt>
                <c:pt idx="4220">
                  <c:v>0</c:v>
                </c:pt>
                <c:pt idx="4221">
                  <c:v>0</c:v>
                </c:pt>
                <c:pt idx="4222">
                  <c:v>0</c:v>
                </c:pt>
                <c:pt idx="4223">
                  <c:v>0</c:v>
                </c:pt>
                <c:pt idx="4224">
                  <c:v>0</c:v>
                </c:pt>
                <c:pt idx="4225">
                  <c:v>0</c:v>
                </c:pt>
                <c:pt idx="4226">
                  <c:v>0</c:v>
                </c:pt>
                <c:pt idx="4227">
                  <c:v>0</c:v>
                </c:pt>
                <c:pt idx="4228">
                  <c:v>0</c:v>
                </c:pt>
                <c:pt idx="4229">
                  <c:v>0</c:v>
                </c:pt>
                <c:pt idx="4230">
                  <c:v>0</c:v>
                </c:pt>
                <c:pt idx="4231">
                  <c:v>0</c:v>
                </c:pt>
                <c:pt idx="4232">
                  <c:v>0</c:v>
                </c:pt>
                <c:pt idx="4233">
                  <c:v>0</c:v>
                </c:pt>
                <c:pt idx="4234">
                  <c:v>0</c:v>
                </c:pt>
                <c:pt idx="4235">
                  <c:v>0</c:v>
                </c:pt>
                <c:pt idx="4236">
                  <c:v>0</c:v>
                </c:pt>
                <c:pt idx="4237">
                  <c:v>0</c:v>
                </c:pt>
                <c:pt idx="4238">
                  <c:v>0</c:v>
                </c:pt>
                <c:pt idx="4239">
                  <c:v>0</c:v>
                </c:pt>
                <c:pt idx="4240">
                  <c:v>0</c:v>
                </c:pt>
                <c:pt idx="4241">
                  <c:v>0</c:v>
                </c:pt>
                <c:pt idx="4242">
                  <c:v>0</c:v>
                </c:pt>
                <c:pt idx="4243">
                  <c:v>0</c:v>
                </c:pt>
                <c:pt idx="4244">
                  <c:v>0</c:v>
                </c:pt>
                <c:pt idx="4245">
                  <c:v>0</c:v>
                </c:pt>
                <c:pt idx="4246">
                  <c:v>0</c:v>
                </c:pt>
                <c:pt idx="4247">
                  <c:v>0</c:v>
                </c:pt>
                <c:pt idx="4248">
                  <c:v>0</c:v>
                </c:pt>
                <c:pt idx="4249">
                  <c:v>0</c:v>
                </c:pt>
                <c:pt idx="4250">
                  <c:v>0</c:v>
                </c:pt>
                <c:pt idx="4251">
                  <c:v>0</c:v>
                </c:pt>
                <c:pt idx="4252">
                  <c:v>0</c:v>
                </c:pt>
                <c:pt idx="4253">
                  <c:v>0</c:v>
                </c:pt>
                <c:pt idx="4254">
                  <c:v>0</c:v>
                </c:pt>
                <c:pt idx="4255">
                  <c:v>0</c:v>
                </c:pt>
                <c:pt idx="4256">
                  <c:v>0</c:v>
                </c:pt>
                <c:pt idx="4257">
                  <c:v>0</c:v>
                </c:pt>
                <c:pt idx="4258">
                  <c:v>0</c:v>
                </c:pt>
                <c:pt idx="4259">
                  <c:v>0</c:v>
                </c:pt>
                <c:pt idx="4260">
                  <c:v>0</c:v>
                </c:pt>
                <c:pt idx="4261">
                  <c:v>0</c:v>
                </c:pt>
                <c:pt idx="4262">
                  <c:v>0</c:v>
                </c:pt>
                <c:pt idx="4263">
                  <c:v>0</c:v>
                </c:pt>
                <c:pt idx="4264">
                  <c:v>0</c:v>
                </c:pt>
                <c:pt idx="4265">
                  <c:v>0</c:v>
                </c:pt>
                <c:pt idx="4266">
                  <c:v>0</c:v>
                </c:pt>
                <c:pt idx="4267">
                  <c:v>0</c:v>
                </c:pt>
                <c:pt idx="4268">
                  <c:v>0</c:v>
                </c:pt>
                <c:pt idx="4269">
                  <c:v>0</c:v>
                </c:pt>
                <c:pt idx="4270">
                  <c:v>0</c:v>
                </c:pt>
                <c:pt idx="4271">
                  <c:v>0</c:v>
                </c:pt>
                <c:pt idx="4272">
                  <c:v>0</c:v>
                </c:pt>
                <c:pt idx="4273">
                  <c:v>0</c:v>
                </c:pt>
                <c:pt idx="4274">
                  <c:v>0</c:v>
                </c:pt>
                <c:pt idx="4275">
                  <c:v>0</c:v>
                </c:pt>
                <c:pt idx="4276">
                  <c:v>0</c:v>
                </c:pt>
                <c:pt idx="4277">
                  <c:v>0</c:v>
                </c:pt>
                <c:pt idx="4278">
                  <c:v>0</c:v>
                </c:pt>
                <c:pt idx="4279">
                  <c:v>0</c:v>
                </c:pt>
                <c:pt idx="4280">
                  <c:v>0</c:v>
                </c:pt>
                <c:pt idx="4281">
                  <c:v>0</c:v>
                </c:pt>
                <c:pt idx="4282">
                  <c:v>0</c:v>
                </c:pt>
                <c:pt idx="4283">
                  <c:v>0</c:v>
                </c:pt>
                <c:pt idx="4284">
                  <c:v>0</c:v>
                </c:pt>
                <c:pt idx="4285">
                  <c:v>0</c:v>
                </c:pt>
                <c:pt idx="4286">
                  <c:v>0</c:v>
                </c:pt>
                <c:pt idx="4287">
                  <c:v>0</c:v>
                </c:pt>
                <c:pt idx="4288">
                  <c:v>0</c:v>
                </c:pt>
                <c:pt idx="4289">
                  <c:v>0</c:v>
                </c:pt>
                <c:pt idx="4290">
                  <c:v>0</c:v>
                </c:pt>
                <c:pt idx="4291">
                  <c:v>0</c:v>
                </c:pt>
                <c:pt idx="4292">
                  <c:v>0</c:v>
                </c:pt>
                <c:pt idx="4293">
                  <c:v>0</c:v>
                </c:pt>
                <c:pt idx="4294">
                  <c:v>0</c:v>
                </c:pt>
                <c:pt idx="4295">
                  <c:v>0</c:v>
                </c:pt>
                <c:pt idx="4296">
                  <c:v>0</c:v>
                </c:pt>
                <c:pt idx="4297">
                  <c:v>0</c:v>
                </c:pt>
                <c:pt idx="4298">
                  <c:v>0</c:v>
                </c:pt>
                <c:pt idx="4299">
                  <c:v>0</c:v>
                </c:pt>
                <c:pt idx="4300">
                  <c:v>0</c:v>
                </c:pt>
                <c:pt idx="4301">
                  <c:v>0</c:v>
                </c:pt>
                <c:pt idx="4302">
                  <c:v>0</c:v>
                </c:pt>
                <c:pt idx="4303">
                  <c:v>0</c:v>
                </c:pt>
                <c:pt idx="4304">
                  <c:v>0</c:v>
                </c:pt>
                <c:pt idx="4305">
                  <c:v>0</c:v>
                </c:pt>
                <c:pt idx="4306">
                  <c:v>0</c:v>
                </c:pt>
                <c:pt idx="4307">
                  <c:v>0</c:v>
                </c:pt>
                <c:pt idx="4308">
                  <c:v>0</c:v>
                </c:pt>
                <c:pt idx="4309">
                  <c:v>0</c:v>
                </c:pt>
                <c:pt idx="4310">
                  <c:v>0</c:v>
                </c:pt>
                <c:pt idx="4311">
                  <c:v>0</c:v>
                </c:pt>
                <c:pt idx="4312">
                  <c:v>0</c:v>
                </c:pt>
                <c:pt idx="4313">
                  <c:v>0</c:v>
                </c:pt>
                <c:pt idx="4314">
                  <c:v>0</c:v>
                </c:pt>
                <c:pt idx="4315">
                  <c:v>0</c:v>
                </c:pt>
                <c:pt idx="4316">
                  <c:v>0</c:v>
                </c:pt>
                <c:pt idx="4317">
                  <c:v>0</c:v>
                </c:pt>
                <c:pt idx="4318">
                  <c:v>0</c:v>
                </c:pt>
                <c:pt idx="4319">
                  <c:v>0</c:v>
                </c:pt>
                <c:pt idx="4320">
                  <c:v>0</c:v>
                </c:pt>
                <c:pt idx="4321">
                  <c:v>0</c:v>
                </c:pt>
                <c:pt idx="4322">
                  <c:v>0</c:v>
                </c:pt>
                <c:pt idx="4323">
                  <c:v>0</c:v>
                </c:pt>
                <c:pt idx="4324">
                  <c:v>0</c:v>
                </c:pt>
                <c:pt idx="4325">
                  <c:v>0</c:v>
                </c:pt>
                <c:pt idx="4326">
                  <c:v>0</c:v>
                </c:pt>
                <c:pt idx="4327">
                  <c:v>0</c:v>
                </c:pt>
                <c:pt idx="4328">
                  <c:v>0</c:v>
                </c:pt>
                <c:pt idx="4329">
                  <c:v>0</c:v>
                </c:pt>
                <c:pt idx="4330">
                  <c:v>0</c:v>
                </c:pt>
                <c:pt idx="4331">
                  <c:v>0</c:v>
                </c:pt>
                <c:pt idx="4332">
                  <c:v>0</c:v>
                </c:pt>
                <c:pt idx="4333">
                  <c:v>0</c:v>
                </c:pt>
                <c:pt idx="4334">
                  <c:v>0</c:v>
                </c:pt>
                <c:pt idx="4335">
                  <c:v>0</c:v>
                </c:pt>
                <c:pt idx="4336">
                  <c:v>0</c:v>
                </c:pt>
                <c:pt idx="4337">
                  <c:v>0</c:v>
                </c:pt>
                <c:pt idx="4338">
                  <c:v>0</c:v>
                </c:pt>
                <c:pt idx="4339">
                  <c:v>0</c:v>
                </c:pt>
                <c:pt idx="4340">
                  <c:v>0</c:v>
                </c:pt>
                <c:pt idx="4341">
                  <c:v>0</c:v>
                </c:pt>
                <c:pt idx="4342">
                  <c:v>0</c:v>
                </c:pt>
                <c:pt idx="4343">
                  <c:v>0</c:v>
                </c:pt>
                <c:pt idx="4344">
                  <c:v>0</c:v>
                </c:pt>
                <c:pt idx="4345">
                  <c:v>0</c:v>
                </c:pt>
                <c:pt idx="4346">
                  <c:v>0</c:v>
                </c:pt>
                <c:pt idx="4347">
                  <c:v>0</c:v>
                </c:pt>
                <c:pt idx="4348">
                  <c:v>0</c:v>
                </c:pt>
                <c:pt idx="4349">
                  <c:v>0</c:v>
                </c:pt>
                <c:pt idx="4350">
                  <c:v>0</c:v>
                </c:pt>
                <c:pt idx="4351">
                  <c:v>0</c:v>
                </c:pt>
                <c:pt idx="4352">
                  <c:v>0</c:v>
                </c:pt>
                <c:pt idx="4353">
                  <c:v>0</c:v>
                </c:pt>
                <c:pt idx="4354">
                  <c:v>0</c:v>
                </c:pt>
                <c:pt idx="4355">
                  <c:v>0</c:v>
                </c:pt>
                <c:pt idx="4356">
                  <c:v>0</c:v>
                </c:pt>
                <c:pt idx="4357">
                  <c:v>0</c:v>
                </c:pt>
                <c:pt idx="4358">
                  <c:v>0</c:v>
                </c:pt>
                <c:pt idx="4359">
                  <c:v>0</c:v>
                </c:pt>
                <c:pt idx="4360">
                  <c:v>0</c:v>
                </c:pt>
                <c:pt idx="4361">
                  <c:v>0</c:v>
                </c:pt>
                <c:pt idx="4362">
                  <c:v>0</c:v>
                </c:pt>
                <c:pt idx="4363">
                  <c:v>0</c:v>
                </c:pt>
                <c:pt idx="4364">
                  <c:v>0</c:v>
                </c:pt>
                <c:pt idx="4365">
                  <c:v>0</c:v>
                </c:pt>
                <c:pt idx="4366">
                  <c:v>0</c:v>
                </c:pt>
                <c:pt idx="4367">
                  <c:v>0</c:v>
                </c:pt>
                <c:pt idx="4368">
                  <c:v>0</c:v>
                </c:pt>
                <c:pt idx="4369">
                  <c:v>0</c:v>
                </c:pt>
                <c:pt idx="4370">
                  <c:v>0</c:v>
                </c:pt>
                <c:pt idx="4371">
                  <c:v>0</c:v>
                </c:pt>
                <c:pt idx="4372">
                  <c:v>0</c:v>
                </c:pt>
                <c:pt idx="4373">
                  <c:v>0</c:v>
                </c:pt>
                <c:pt idx="4374">
                  <c:v>0</c:v>
                </c:pt>
                <c:pt idx="4375">
                  <c:v>0</c:v>
                </c:pt>
                <c:pt idx="4376">
                  <c:v>0</c:v>
                </c:pt>
                <c:pt idx="4377">
                  <c:v>0</c:v>
                </c:pt>
                <c:pt idx="4378">
                  <c:v>0</c:v>
                </c:pt>
                <c:pt idx="4379">
                  <c:v>0</c:v>
                </c:pt>
                <c:pt idx="4380">
                  <c:v>0</c:v>
                </c:pt>
                <c:pt idx="4381">
                  <c:v>0</c:v>
                </c:pt>
                <c:pt idx="4382">
                  <c:v>0</c:v>
                </c:pt>
                <c:pt idx="4383">
                  <c:v>0</c:v>
                </c:pt>
                <c:pt idx="4384">
                  <c:v>0</c:v>
                </c:pt>
                <c:pt idx="4385">
                  <c:v>0</c:v>
                </c:pt>
                <c:pt idx="4386">
                  <c:v>0</c:v>
                </c:pt>
                <c:pt idx="4387">
                  <c:v>0</c:v>
                </c:pt>
                <c:pt idx="4388">
                  <c:v>0</c:v>
                </c:pt>
                <c:pt idx="4389">
                  <c:v>0</c:v>
                </c:pt>
                <c:pt idx="4390">
                  <c:v>0</c:v>
                </c:pt>
                <c:pt idx="4391">
                  <c:v>0</c:v>
                </c:pt>
                <c:pt idx="4392">
                  <c:v>0</c:v>
                </c:pt>
                <c:pt idx="4393">
                  <c:v>0</c:v>
                </c:pt>
                <c:pt idx="4394">
                  <c:v>0</c:v>
                </c:pt>
                <c:pt idx="4395">
                  <c:v>0</c:v>
                </c:pt>
                <c:pt idx="4396">
                  <c:v>0</c:v>
                </c:pt>
                <c:pt idx="4397">
                  <c:v>0</c:v>
                </c:pt>
                <c:pt idx="4398">
                  <c:v>0</c:v>
                </c:pt>
                <c:pt idx="4399">
                  <c:v>0</c:v>
                </c:pt>
                <c:pt idx="4400">
                  <c:v>0</c:v>
                </c:pt>
                <c:pt idx="4401">
                  <c:v>0</c:v>
                </c:pt>
                <c:pt idx="4402">
                  <c:v>0</c:v>
                </c:pt>
                <c:pt idx="4403">
                  <c:v>0</c:v>
                </c:pt>
                <c:pt idx="4404">
                  <c:v>0</c:v>
                </c:pt>
                <c:pt idx="4405">
                  <c:v>0</c:v>
                </c:pt>
                <c:pt idx="4406">
                  <c:v>0</c:v>
                </c:pt>
                <c:pt idx="4407">
                  <c:v>0</c:v>
                </c:pt>
                <c:pt idx="4408">
                  <c:v>0</c:v>
                </c:pt>
                <c:pt idx="4409">
                  <c:v>0</c:v>
                </c:pt>
                <c:pt idx="4410">
                  <c:v>0</c:v>
                </c:pt>
                <c:pt idx="4411">
                  <c:v>0</c:v>
                </c:pt>
                <c:pt idx="4412">
                  <c:v>0</c:v>
                </c:pt>
                <c:pt idx="4413">
                  <c:v>0</c:v>
                </c:pt>
                <c:pt idx="4414">
                  <c:v>0</c:v>
                </c:pt>
                <c:pt idx="4415">
                  <c:v>0</c:v>
                </c:pt>
                <c:pt idx="4416">
                  <c:v>0</c:v>
                </c:pt>
                <c:pt idx="4417">
                  <c:v>0</c:v>
                </c:pt>
                <c:pt idx="4418">
                  <c:v>0</c:v>
                </c:pt>
                <c:pt idx="4419">
                  <c:v>0</c:v>
                </c:pt>
                <c:pt idx="4420">
                  <c:v>0</c:v>
                </c:pt>
                <c:pt idx="4421">
                  <c:v>0</c:v>
                </c:pt>
                <c:pt idx="4422">
                  <c:v>0</c:v>
                </c:pt>
                <c:pt idx="4423">
                  <c:v>0</c:v>
                </c:pt>
                <c:pt idx="4424">
                  <c:v>0</c:v>
                </c:pt>
                <c:pt idx="4425">
                  <c:v>0</c:v>
                </c:pt>
                <c:pt idx="4426">
                  <c:v>0</c:v>
                </c:pt>
                <c:pt idx="4427">
                  <c:v>0</c:v>
                </c:pt>
                <c:pt idx="4428">
                  <c:v>0</c:v>
                </c:pt>
                <c:pt idx="4429">
                  <c:v>0</c:v>
                </c:pt>
                <c:pt idx="4430">
                  <c:v>0</c:v>
                </c:pt>
                <c:pt idx="4431">
                  <c:v>0</c:v>
                </c:pt>
                <c:pt idx="4432">
                  <c:v>0</c:v>
                </c:pt>
                <c:pt idx="4433">
                  <c:v>0</c:v>
                </c:pt>
                <c:pt idx="4434">
                  <c:v>0</c:v>
                </c:pt>
                <c:pt idx="4435">
                  <c:v>0</c:v>
                </c:pt>
                <c:pt idx="4436">
                  <c:v>0</c:v>
                </c:pt>
                <c:pt idx="4437">
                  <c:v>0</c:v>
                </c:pt>
                <c:pt idx="4438">
                  <c:v>0</c:v>
                </c:pt>
                <c:pt idx="4439">
                  <c:v>0</c:v>
                </c:pt>
                <c:pt idx="4440">
                  <c:v>0</c:v>
                </c:pt>
                <c:pt idx="4441">
                  <c:v>0</c:v>
                </c:pt>
                <c:pt idx="4442">
                  <c:v>0</c:v>
                </c:pt>
                <c:pt idx="4443">
                  <c:v>0</c:v>
                </c:pt>
                <c:pt idx="4444">
                  <c:v>0</c:v>
                </c:pt>
                <c:pt idx="4445">
                  <c:v>0</c:v>
                </c:pt>
                <c:pt idx="4446">
                  <c:v>0</c:v>
                </c:pt>
                <c:pt idx="4447">
                  <c:v>0</c:v>
                </c:pt>
                <c:pt idx="4448">
                  <c:v>0</c:v>
                </c:pt>
                <c:pt idx="4449">
                  <c:v>0</c:v>
                </c:pt>
                <c:pt idx="4450">
                  <c:v>0</c:v>
                </c:pt>
                <c:pt idx="4451">
                  <c:v>0</c:v>
                </c:pt>
                <c:pt idx="4452">
                  <c:v>0</c:v>
                </c:pt>
                <c:pt idx="4453">
                  <c:v>0</c:v>
                </c:pt>
                <c:pt idx="4454">
                  <c:v>0</c:v>
                </c:pt>
                <c:pt idx="4455">
                  <c:v>0</c:v>
                </c:pt>
                <c:pt idx="4456">
                  <c:v>0</c:v>
                </c:pt>
                <c:pt idx="4457">
                  <c:v>0</c:v>
                </c:pt>
                <c:pt idx="4458">
                  <c:v>0</c:v>
                </c:pt>
                <c:pt idx="4459">
                  <c:v>0</c:v>
                </c:pt>
                <c:pt idx="4460">
                  <c:v>0</c:v>
                </c:pt>
                <c:pt idx="4461">
                  <c:v>0</c:v>
                </c:pt>
                <c:pt idx="4462">
                  <c:v>0</c:v>
                </c:pt>
                <c:pt idx="4463">
                  <c:v>0</c:v>
                </c:pt>
                <c:pt idx="4464">
                  <c:v>0</c:v>
                </c:pt>
                <c:pt idx="4465">
                  <c:v>0</c:v>
                </c:pt>
                <c:pt idx="4466">
                  <c:v>0</c:v>
                </c:pt>
                <c:pt idx="4467">
                  <c:v>0</c:v>
                </c:pt>
                <c:pt idx="4468">
                  <c:v>0</c:v>
                </c:pt>
                <c:pt idx="4469">
                  <c:v>0</c:v>
                </c:pt>
                <c:pt idx="4470">
                  <c:v>0</c:v>
                </c:pt>
                <c:pt idx="4471">
                  <c:v>0</c:v>
                </c:pt>
                <c:pt idx="4472">
                  <c:v>0</c:v>
                </c:pt>
                <c:pt idx="4473">
                  <c:v>0</c:v>
                </c:pt>
                <c:pt idx="4474">
                  <c:v>0</c:v>
                </c:pt>
                <c:pt idx="4475">
                  <c:v>0</c:v>
                </c:pt>
                <c:pt idx="4476">
                  <c:v>0</c:v>
                </c:pt>
                <c:pt idx="4477">
                  <c:v>0</c:v>
                </c:pt>
                <c:pt idx="4478">
                  <c:v>0</c:v>
                </c:pt>
                <c:pt idx="4479">
                  <c:v>0</c:v>
                </c:pt>
                <c:pt idx="4480">
                  <c:v>0</c:v>
                </c:pt>
                <c:pt idx="4481">
                  <c:v>0</c:v>
                </c:pt>
                <c:pt idx="4482">
                  <c:v>0</c:v>
                </c:pt>
                <c:pt idx="4483">
                  <c:v>0</c:v>
                </c:pt>
                <c:pt idx="4484">
                  <c:v>0</c:v>
                </c:pt>
                <c:pt idx="4485">
                  <c:v>0</c:v>
                </c:pt>
                <c:pt idx="4486">
                  <c:v>0</c:v>
                </c:pt>
                <c:pt idx="4487">
                  <c:v>0</c:v>
                </c:pt>
                <c:pt idx="4488">
                  <c:v>0</c:v>
                </c:pt>
                <c:pt idx="4489">
                  <c:v>0</c:v>
                </c:pt>
                <c:pt idx="4490">
                  <c:v>0</c:v>
                </c:pt>
                <c:pt idx="4491">
                  <c:v>0</c:v>
                </c:pt>
                <c:pt idx="4492">
                  <c:v>0</c:v>
                </c:pt>
                <c:pt idx="4493">
                  <c:v>0</c:v>
                </c:pt>
                <c:pt idx="4494">
                  <c:v>0</c:v>
                </c:pt>
                <c:pt idx="4495">
                  <c:v>0</c:v>
                </c:pt>
                <c:pt idx="4496">
                  <c:v>0</c:v>
                </c:pt>
                <c:pt idx="4497">
                  <c:v>0</c:v>
                </c:pt>
                <c:pt idx="4498">
                  <c:v>0</c:v>
                </c:pt>
                <c:pt idx="4499">
                  <c:v>0</c:v>
                </c:pt>
                <c:pt idx="4500">
                  <c:v>0</c:v>
                </c:pt>
                <c:pt idx="4501">
                  <c:v>0</c:v>
                </c:pt>
                <c:pt idx="4502">
                  <c:v>0</c:v>
                </c:pt>
                <c:pt idx="4503">
                  <c:v>0</c:v>
                </c:pt>
                <c:pt idx="4504">
                  <c:v>0</c:v>
                </c:pt>
                <c:pt idx="4505">
                  <c:v>0</c:v>
                </c:pt>
                <c:pt idx="4506">
                  <c:v>0</c:v>
                </c:pt>
                <c:pt idx="4507">
                  <c:v>0</c:v>
                </c:pt>
                <c:pt idx="4508">
                  <c:v>0</c:v>
                </c:pt>
                <c:pt idx="4509">
                  <c:v>0</c:v>
                </c:pt>
                <c:pt idx="4510">
                  <c:v>0</c:v>
                </c:pt>
                <c:pt idx="4511">
                  <c:v>0</c:v>
                </c:pt>
                <c:pt idx="4512">
                  <c:v>0</c:v>
                </c:pt>
                <c:pt idx="4513">
                  <c:v>0</c:v>
                </c:pt>
                <c:pt idx="4514">
                  <c:v>0</c:v>
                </c:pt>
                <c:pt idx="4515">
                  <c:v>0</c:v>
                </c:pt>
                <c:pt idx="4516">
                  <c:v>0</c:v>
                </c:pt>
                <c:pt idx="4517">
                  <c:v>0</c:v>
                </c:pt>
                <c:pt idx="4518">
                  <c:v>0</c:v>
                </c:pt>
                <c:pt idx="4519">
                  <c:v>0</c:v>
                </c:pt>
                <c:pt idx="4520">
                  <c:v>0</c:v>
                </c:pt>
                <c:pt idx="4521">
                  <c:v>0</c:v>
                </c:pt>
                <c:pt idx="4522">
                  <c:v>0</c:v>
                </c:pt>
                <c:pt idx="4523">
                  <c:v>0</c:v>
                </c:pt>
                <c:pt idx="4524">
                  <c:v>0</c:v>
                </c:pt>
                <c:pt idx="4525">
                  <c:v>0</c:v>
                </c:pt>
                <c:pt idx="4526">
                  <c:v>0</c:v>
                </c:pt>
                <c:pt idx="4527">
                  <c:v>0</c:v>
                </c:pt>
                <c:pt idx="4528">
                  <c:v>0</c:v>
                </c:pt>
                <c:pt idx="4529">
                  <c:v>0</c:v>
                </c:pt>
                <c:pt idx="4530">
                  <c:v>0</c:v>
                </c:pt>
                <c:pt idx="4531">
                  <c:v>0</c:v>
                </c:pt>
                <c:pt idx="4532">
                  <c:v>0</c:v>
                </c:pt>
                <c:pt idx="4533">
                  <c:v>0</c:v>
                </c:pt>
                <c:pt idx="4534">
                  <c:v>0</c:v>
                </c:pt>
                <c:pt idx="4535">
                  <c:v>0</c:v>
                </c:pt>
                <c:pt idx="4536">
                  <c:v>0</c:v>
                </c:pt>
                <c:pt idx="4537">
                  <c:v>0</c:v>
                </c:pt>
                <c:pt idx="4538">
                  <c:v>0</c:v>
                </c:pt>
                <c:pt idx="4539">
                  <c:v>0</c:v>
                </c:pt>
                <c:pt idx="4540">
                  <c:v>0</c:v>
                </c:pt>
                <c:pt idx="4541">
                  <c:v>0</c:v>
                </c:pt>
                <c:pt idx="4542">
                  <c:v>0</c:v>
                </c:pt>
                <c:pt idx="4543">
                  <c:v>0</c:v>
                </c:pt>
                <c:pt idx="4544">
                  <c:v>0</c:v>
                </c:pt>
                <c:pt idx="4545">
                  <c:v>0</c:v>
                </c:pt>
                <c:pt idx="4546">
                  <c:v>0</c:v>
                </c:pt>
                <c:pt idx="4547">
                  <c:v>0</c:v>
                </c:pt>
                <c:pt idx="4548">
                  <c:v>0</c:v>
                </c:pt>
                <c:pt idx="4549">
                  <c:v>0</c:v>
                </c:pt>
                <c:pt idx="4550">
                  <c:v>0</c:v>
                </c:pt>
                <c:pt idx="4551">
                  <c:v>0</c:v>
                </c:pt>
                <c:pt idx="4552">
                  <c:v>0</c:v>
                </c:pt>
                <c:pt idx="4553">
                  <c:v>0</c:v>
                </c:pt>
                <c:pt idx="4554">
                  <c:v>0</c:v>
                </c:pt>
                <c:pt idx="4555">
                  <c:v>0</c:v>
                </c:pt>
                <c:pt idx="4556">
                  <c:v>0</c:v>
                </c:pt>
                <c:pt idx="4557">
                  <c:v>0</c:v>
                </c:pt>
                <c:pt idx="4558">
                  <c:v>0</c:v>
                </c:pt>
                <c:pt idx="4559">
                  <c:v>0</c:v>
                </c:pt>
                <c:pt idx="4560">
                  <c:v>0</c:v>
                </c:pt>
                <c:pt idx="4561">
                  <c:v>0</c:v>
                </c:pt>
                <c:pt idx="4562">
                  <c:v>0</c:v>
                </c:pt>
                <c:pt idx="4563">
                  <c:v>0</c:v>
                </c:pt>
                <c:pt idx="4564">
                  <c:v>0</c:v>
                </c:pt>
                <c:pt idx="4565">
                  <c:v>0</c:v>
                </c:pt>
                <c:pt idx="4566">
                  <c:v>0</c:v>
                </c:pt>
                <c:pt idx="4567">
                  <c:v>0</c:v>
                </c:pt>
                <c:pt idx="4568">
                  <c:v>0</c:v>
                </c:pt>
                <c:pt idx="4569">
                  <c:v>0</c:v>
                </c:pt>
                <c:pt idx="4570">
                  <c:v>0</c:v>
                </c:pt>
                <c:pt idx="4571">
                  <c:v>0</c:v>
                </c:pt>
                <c:pt idx="4572">
                  <c:v>0</c:v>
                </c:pt>
                <c:pt idx="4573">
                  <c:v>0</c:v>
                </c:pt>
                <c:pt idx="4574">
                  <c:v>0</c:v>
                </c:pt>
                <c:pt idx="4575">
                  <c:v>0</c:v>
                </c:pt>
                <c:pt idx="4576">
                  <c:v>0</c:v>
                </c:pt>
                <c:pt idx="4577">
                  <c:v>0</c:v>
                </c:pt>
                <c:pt idx="4578">
                  <c:v>0</c:v>
                </c:pt>
                <c:pt idx="4579">
                  <c:v>0</c:v>
                </c:pt>
                <c:pt idx="4580">
                  <c:v>0</c:v>
                </c:pt>
                <c:pt idx="4581">
                  <c:v>0</c:v>
                </c:pt>
                <c:pt idx="4582">
                  <c:v>0</c:v>
                </c:pt>
                <c:pt idx="4583">
                  <c:v>0</c:v>
                </c:pt>
                <c:pt idx="4584">
                  <c:v>0</c:v>
                </c:pt>
                <c:pt idx="4585">
                  <c:v>0</c:v>
                </c:pt>
                <c:pt idx="4586">
                  <c:v>0</c:v>
                </c:pt>
                <c:pt idx="4587">
                  <c:v>0</c:v>
                </c:pt>
                <c:pt idx="4588">
                  <c:v>0</c:v>
                </c:pt>
                <c:pt idx="4589">
                  <c:v>0</c:v>
                </c:pt>
                <c:pt idx="4590">
                  <c:v>0</c:v>
                </c:pt>
                <c:pt idx="4591">
                  <c:v>0</c:v>
                </c:pt>
                <c:pt idx="4592">
                  <c:v>0</c:v>
                </c:pt>
                <c:pt idx="4593">
                  <c:v>0</c:v>
                </c:pt>
                <c:pt idx="4594">
                  <c:v>0</c:v>
                </c:pt>
                <c:pt idx="4595">
                  <c:v>0</c:v>
                </c:pt>
                <c:pt idx="4596">
                  <c:v>0</c:v>
                </c:pt>
                <c:pt idx="4597">
                  <c:v>0</c:v>
                </c:pt>
                <c:pt idx="4598">
                  <c:v>0</c:v>
                </c:pt>
                <c:pt idx="4599">
                  <c:v>0</c:v>
                </c:pt>
                <c:pt idx="4600">
                  <c:v>0</c:v>
                </c:pt>
                <c:pt idx="4601">
                  <c:v>0</c:v>
                </c:pt>
                <c:pt idx="4602">
                  <c:v>0</c:v>
                </c:pt>
                <c:pt idx="4603">
                  <c:v>0</c:v>
                </c:pt>
                <c:pt idx="4604">
                  <c:v>0</c:v>
                </c:pt>
                <c:pt idx="4605">
                  <c:v>0</c:v>
                </c:pt>
                <c:pt idx="4606">
                  <c:v>0</c:v>
                </c:pt>
                <c:pt idx="4607">
                  <c:v>0</c:v>
                </c:pt>
                <c:pt idx="4608">
                  <c:v>0</c:v>
                </c:pt>
                <c:pt idx="4609">
                  <c:v>0</c:v>
                </c:pt>
                <c:pt idx="4610">
                  <c:v>0</c:v>
                </c:pt>
                <c:pt idx="4611">
                  <c:v>0</c:v>
                </c:pt>
                <c:pt idx="4612">
                  <c:v>0</c:v>
                </c:pt>
                <c:pt idx="4613">
                  <c:v>0</c:v>
                </c:pt>
                <c:pt idx="4614">
                  <c:v>0</c:v>
                </c:pt>
                <c:pt idx="4615">
                  <c:v>0</c:v>
                </c:pt>
                <c:pt idx="4616">
                  <c:v>0</c:v>
                </c:pt>
                <c:pt idx="4617">
                  <c:v>0</c:v>
                </c:pt>
                <c:pt idx="4618">
                  <c:v>0</c:v>
                </c:pt>
                <c:pt idx="4619">
                  <c:v>0</c:v>
                </c:pt>
                <c:pt idx="4620">
                  <c:v>0</c:v>
                </c:pt>
                <c:pt idx="4621">
                  <c:v>0</c:v>
                </c:pt>
                <c:pt idx="4622">
                  <c:v>0</c:v>
                </c:pt>
                <c:pt idx="4623">
                  <c:v>0</c:v>
                </c:pt>
                <c:pt idx="4624">
                  <c:v>0</c:v>
                </c:pt>
                <c:pt idx="4625">
                  <c:v>0</c:v>
                </c:pt>
                <c:pt idx="4626">
                  <c:v>0</c:v>
                </c:pt>
                <c:pt idx="4627">
                  <c:v>0</c:v>
                </c:pt>
                <c:pt idx="4628">
                  <c:v>0</c:v>
                </c:pt>
                <c:pt idx="4629">
                  <c:v>0</c:v>
                </c:pt>
                <c:pt idx="4630">
                  <c:v>0</c:v>
                </c:pt>
                <c:pt idx="4631">
                  <c:v>0</c:v>
                </c:pt>
                <c:pt idx="4632">
                  <c:v>0</c:v>
                </c:pt>
                <c:pt idx="4633">
                  <c:v>0</c:v>
                </c:pt>
                <c:pt idx="4634">
                  <c:v>0</c:v>
                </c:pt>
                <c:pt idx="4635">
                  <c:v>0</c:v>
                </c:pt>
                <c:pt idx="4636">
                  <c:v>0</c:v>
                </c:pt>
                <c:pt idx="4637">
                  <c:v>0</c:v>
                </c:pt>
                <c:pt idx="4638">
                  <c:v>0</c:v>
                </c:pt>
                <c:pt idx="4639">
                  <c:v>0</c:v>
                </c:pt>
                <c:pt idx="4640">
                  <c:v>0</c:v>
                </c:pt>
                <c:pt idx="4641">
                  <c:v>0</c:v>
                </c:pt>
                <c:pt idx="4642">
                  <c:v>0</c:v>
                </c:pt>
                <c:pt idx="4643">
                  <c:v>0</c:v>
                </c:pt>
                <c:pt idx="4644">
                  <c:v>0</c:v>
                </c:pt>
                <c:pt idx="4645">
                  <c:v>0</c:v>
                </c:pt>
                <c:pt idx="4646">
                  <c:v>0</c:v>
                </c:pt>
                <c:pt idx="4647">
                  <c:v>0</c:v>
                </c:pt>
                <c:pt idx="4648">
                  <c:v>0</c:v>
                </c:pt>
                <c:pt idx="4649">
                  <c:v>0</c:v>
                </c:pt>
                <c:pt idx="4650">
                  <c:v>0</c:v>
                </c:pt>
                <c:pt idx="4651">
                  <c:v>0</c:v>
                </c:pt>
                <c:pt idx="4652">
                  <c:v>0</c:v>
                </c:pt>
                <c:pt idx="4653">
                  <c:v>0</c:v>
                </c:pt>
                <c:pt idx="4654">
                  <c:v>0</c:v>
                </c:pt>
                <c:pt idx="4655">
                  <c:v>0</c:v>
                </c:pt>
                <c:pt idx="4656">
                  <c:v>0</c:v>
                </c:pt>
                <c:pt idx="4657">
                  <c:v>0</c:v>
                </c:pt>
                <c:pt idx="4658">
                  <c:v>0</c:v>
                </c:pt>
                <c:pt idx="4659">
                  <c:v>0</c:v>
                </c:pt>
                <c:pt idx="4660">
                  <c:v>0</c:v>
                </c:pt>
                <c:pt idx="4661">
                  <c:v>0</c:v>
                </c:pt>
                <c:pt idx="4662">
                  <c:v>0</c:v>
                </c:pt>
                <c:pt idx="4663">
                  <c:v>0</c:v>
                </c:pt>
                <c:pt idx="4664">
                  <c:v>0</c:v>
                </c:pt>
                <c:pt idx="4665">
                  <c:v>0</c:v>
                </c:pt>
                <c:pt idx="4666">
                  <c:v>0</c:v>
                </c:pt>
                <c:pt idx="4667">
                  <c:v>0</c:v>
                </c:pt>
                <c:pt idx="4668">
                  <c:v>0</c:v>
                </c:pt>
                <c:pt idx="4669">
                  <c:v>0</c:v>
                </c:pt>
                <c:pt idx="4670">
                  <c:v>0</c:v>
                </c:pt>
                <c:pt idx="4671">
                  <c:v>0</c:v>
                </c:pt>
                <c:pt idx="4672">
                  <c:v>0</c:v>
                </c:pt>
                <c:pt idx="4673">
                  <c:v>0</c:v>
                </c:pt>
                <c:pt idx="4674">
                  <c:v>0</c:v>
                </c:pt>
                <c:pt idx="4675">
                  <c:v>0</c:v>
                </c:pt>
                <c:pt idx="4676">
                  <c:v>0</c:v>
                </c:pt>
                <c:pt idx="4677">
                  <c:v>0</c:v>
                </c:pt>
                <c:pt idx="4678">
                  <c:v>0</c:v>
                </c:pt>
                <c:pt idx="4679">
                  <c:v>0</c:v>
                </c:pt>
                <c:pt idx="4680">
                  <c:v>0</c:v>
                </c:pt>
                <c:pt idx="4681">
                  <c:v>0</c:v>
                </c:pt>
                <c:pt idx="4682">
                  <c:v>0</c:v>
                </c:pt>
                <c:pt idx="4683">
                  <c:v>0</c:v>
                </c:pt>
                <c:pt idx="4684">
                  <c:v>0</c:v>
                </c:pt>
                <c:pt idx="4685">
                  <c:v>0</c:v>
                </c:pt>
                <c:pt idx="4686">
                  <c:v>0</c:v>
                </c:pt>
                <c:pt idx="4687">
                  <c:v>0</c:v>
                </c:pt>
                <c:pt idx="4688">
                  <c:v>0</c:v>
                </c:pt>
                <c:pt idx="4689">
                  <c:v>0</c:v>
                </c:pt>
                <c:pt idx="4690">
                  <c:v>0</c:v>
                </c:pt>
                <c:pt idx="4691">
                  <c:v>0</c:v>
                </c:pt>
                <c:pt idx="4692">
                  <c:v>0</c:v>
                </c:pt>
                <c:pt idx="4693">
                  <c:v>0</c:v>
                </c:pt>
                <c:pt idx="4694">
                  <c:v>0</c:v>
                </c:pt>
                <c:pt idx="4695">
                  <c:v>0</c:v>
                </c:pt>
                <c:pt idx="4696">
                  <c:v>0</c:v>
                </c:pt>
                <c:pt idx="4697">
                  <c:v>0</c:v>
                </c:pt>
                <c:pt idx="4698">
                  <c:v>0</c:v>
                </c:pt>
                <c:pt idx="4699">
                  <c:v>0</c:v>
                </c:pt>
                <c:pt idx="4700">
                  <c:v>0</c:v>
                </c:pt>
                <c:pt idx="4701">
                  <c:v>0</c:v>
                </c:pt>
                <c:pt idx="4702">
                  <c:v>0</c:v>
                </c:pt>
                <c:pt idx="4703">
                  <c:v>0</c:v>
                </c:pt>
                <c:pt idx="4704">
                  <c:v>0</c:v>
                </c:pt>
                <c:pt idx="4705">
                  <c:v>0</c:v>
                </c:pt>
                <c:pt idx="4706">
                  <c:v>0</c:v>
                </c:pt>
                <c:pt idx="4707">
                  <c:v>0</c:v>
                </c:pt>
                <c:pt idx="4708">
                  <c:v>0</c:v>
                </c:pt>
                <c:pt idx="4709">
                  <c:v>0</c:v>
                </c:pt>
                <c:pt idx="4710">
                  <c:v>0</c:v>
                </c:pt>
                <c:pt idx="4711">
                  <c:v>0</c:v>
                </c:pt>
                <c:pt idx="4712">
                  <c:v>0</c:v>
                </c:pt>
                <c:pt idx="4713">
                  <c:v>0</c:v>
                </c:pt>
                <c:pt idx="4714">
                  <c:v>0</c:v>
                </c:pt>
                <c:pt idx="4715">
                  <c:v>0</c:v>
                </c:pt>
                <c:pt idx="4716">
                  <c:v>0</c:v>
                </c:pt>
                <c:pt idx="4717">
                  <c:v>0</c:v>
                </c:pt>
                <c:pt idx="4718">
                  <c:v>0</c:v>
                </c:pt>
                <c:pt idx="4719">
                  <c:v>0</c:v>
                </c:pt>
                <c:pt idx="4720">
                  <c:v>0</c:v>
                </c:pt>
                <c:pt idx="4721">
                  <c:v>0</c:v>
                </c:pt>
                <c:pt idx="4722">
                  <c:v>0</c:v>
                </c:pt>
                <c:pt idx="4723">
                  <c:v>0</c:v>
                </c:pt>
                <c:pt idx="4724">
                  <c:v>0</c:v>
                </c:pt>
                <c:pt idx="4725">
                  <c:v>0</c:v>
                </c:pt>
                <c:pt idx="4726">
                  <c:v>0</c:v>
                </c:pt>
                <c:pt idx="4727">
                  <c:v>0</c:v>
                </c:pt>
                <c:pt idx="4728">
                  <c:v>0</c:v>
                </c:pt>
                <c:pt idx="4729">
                  <c:v>0</c:v>
                </c:pt>
                <c:pt idx="4730">
                  <c:v>0</c:v>
                </c:pt>
                <c:pt idx="4731">
                  <c:v>0</c:v>
                </c:pt>
                <c:pt idx="4732">
                  <c:v>0</c:v>
                </c:pt>
                <c:pt idx="4733">
                  <c:v>0</c:v>
                </c:pt>
                <c:pt idx="4734">
                  <c:v>0</c:v>
                </c:pt>
                <c:pt idx="4735">
                  <c:v>0</c:v>
                </c:pt>
                <c:pt idx="4736">
                  <c:v>0</c:v>
                </c:pt>
                <c:pt idx="4737">
                  <c:v>0</c:v>
                </c:pt>
                <c:pt idx="4738">
                  <c:v>0</c:v>
                </c:pt>
                <c:pt idx="4739">
                  <c:v>0</c:v>
                </c:pt>
                <c:pt idx="4740">
                  <c:v>0</c:v>
                </c:pt>
                <c:pt idx="4741">
                  <c:v>0</c:v>
                </c:pt>
                <c:pt idx="4742">
                  <c:v>0</c:v>
                </c:pt>
                <c:pt idx="4743">
                  <c:v>0</c:v>
                </c:pt>
                <c:pt idx="4744">
                  <c:v>0</c:v>
                </c:pt>
                <c:pt idx="4745">
                  <c:v>0</c:v>
                </c:pt>
                <c:pt idx="4746">
                  <c:v>0</c:v>
                </c:pt>
                <c:pt idx="4747">
                  <c:v>0</c:v>
                </c:pt>
                <c:pt idx="4748">
                  <c:v>0</c:v>
                </c:pt>
                <c:pt idx="4749">
                  <c:v>0</c:v>
                </c:pt>
                <c:pt idx="4750">
                  <c:v>0</c:v>
                </c:pt>
                <c:pt idx="4751">
                  <c:v>0</c:v>
                </c:pt>
                <c:pt idx="4752">
                  <c:v>0</c:v>
                </c:pt>
                <c:pt idx="4753">
                  <c:v>0</c:v>
                </c:pt>
                <c:pt idx="4754">
                  <c:v>0</c:v>
                </c:pt>
                <c:pt idx="4755">
                  <c:v>0</c:v>
                </c:pt>
                <c:pt idx="4756">
                  <c:v>0</c:v>
                </c:pt>
                <c:pt idx="4757">
                  <c:v>0</c:v>
                </c:pt>
                <c:pt idx="4758">
                  <c:v>0</c:v>
                </c:pt>
                <c:pt idx="4759">
                  <c:v>0</c:v>
                </c:pt>
                <c:pt idx="4760">
                  <c:v>0</c:v>
                </c:pt>
                <c:pt idx="4761">
                  <c:v>0</c:v>
                </c:pt>
                <c:pt idx="4762">
                  <c:v>0</c:v>
                </c:pt>
                <c:pt idx="4763">
                  <c:v>0</c:v>
                </c:pt>
                <c:pt idx="4764">
                  <c:v>0</c:v>
                </c:pt>
                <c:pt idx="4765">
                  <c:v>0</c:v>
                </c:pt>
                <c:pt idx="4766">
                  <c:v>0</c:v>
                </c:pt>
                <c:pt idx="4767">
                  <c:v>0</c:v>
                </c:pt>
                <c:pt idx="4768">
                  <c:v>0</c:v>
                </c:pt>
                <c:pt idx="4769">
                  <c:v>0</c:v>
                </c:pt>
                <c:pt idx="4770">
                  <c:v>0</c:v>
                </c:pt>
                <c:pt idx="4771">
                  <c:v>0</c:v>
                </c:pt>
                <c:pt idx="4772">
                  <c:v>0</c:v>
                </c:pt>
                <c:pt idx="4773">
                  <c:v>0</c:v>
                </c:pt>
                <c:pt idx="4774">
                  <c:v>0</c:v>
                </c:pt>
                <c:pt idx="4775">
                  <c:v>0</c:v>
                </c:pt>
                <c:pt idx="4776">
                  <c:v>0</c:v>
                </c:pt>
                <c:pt idx="4777">
                  <c:v>0</c:v>
                </c:pt>
                <c:pt idx="4778">
                  <c:v>0</c:v>
                </c:pt>
                <c:pt idx="4779">
                  <c:v>0</c:v>
                </c:pt>
                <c:pt idx="4780">
                  <c:v>0</c:v>
                </c:pt>
                <c:pt idx="4781">
                  <c:v>0</c:v>
                </c:pt>
                <c:pt idx="4782">
                  <c:v>0</c:v>
                </c:pt>
                <c:pt idx="4783">
                  <c:v>0</c:v>
                </c:pt>
                <c:pt idx="4784">
                  <c:v>0</c:v>
                </c:pt>
                <c:pt idx="4785">
                  <c:v>0</c:v>
                </c:pt>
                <c:pt idx="4786">
                  <c:v>0</c:v>
                </c:pt>
                <c:pt idx="4787">
                  <c:v>0</c:v>
                </c:pt>
                <c:pt idx="4788">
                  <c:v>0</c:v>
                </c:pt>
                <c:pt idx="4789">
                  <c:v>0</c:v>
                </c:pt>
                <c:pt idx="4790">
                  <c:v>0</c:v>
                </c:pt>
                <c:pt idx="4791">
                  <c:v>0</c:v>
                </c:pt>
                <c:pt idx="4792">
                  <c:v>0</c:v>
                </c:pt>
                <c:pt idx="4793">
                  <c:v>0</c:v>
                </c:pt>
                <c:pt idx="4794">
                  <c:v>0</c:v>
                </c:pt>
                <c:pt idx="4795">
                  <c:v>0</c:v>
                </c:pt>
                <c:pt idx="4796">
                  <c:v>0</c:v>
                </c:pt>
                <c:pt idx="4797">
                  <c:v>0</c:v>
                </c:pt>
                <c:pt idx="4798">
                  <c:v>0</c:v>
                </c:pt>
                <c:pt idx="4799">
                  <c:v>0</c:v>
                </c:pt>
                <c:pt idx="4800">
                  <c:v>0</c:v>
                </c:pt>
                <c:pt idx="4801">
                  <c:v>0</c:v>
                </c:pt>
                <c:pt idx="4802">
                  <c:v>0</c:v>
                </c:pt>
                <c:pt idx="4803">
                  <c:v>0</c:v>
                </c:pt>
                <c:pt idx="4804">
                  <c:v>0</c:v>
                </c:pt>
                <c:pt idx="4805">
                  <c:v>0</c:v>
                </c:pt>
                <c:pt idx="4806">
                  <c:v>0</c:v>
                </c:pt>
                <c:pt idx="4807">
                  <c:v>0</c:v>
                </c:pt>
                <c:pt idx="4808">
                  <c:v>0</c:v>
                </c:pt>
                <c:pt idx="4809">
                  <c:v>0</c:v>
                </c:pt>
                <c:pt idx="4810">
                  <c:v>0</c:v>
                </c:pt>
                <c:pt idx="4811">
                  <c:v>0</c:v>
                </c:pt>
                <c:pt idx="4812">
                  <c:v>0</c:v>
                </c:pt>
                <c:pt idx="4813">
                  <c:v>0</c:v>
                </c:pt>
                <c:pt idx="4814">
                  <c:v>0</c:v>
                </c:pt>
                <c:pt idx="4815">
                  <c:v>0</c:v>
                </c:pt>
                <c:pt idx="4816">
                  <c:v>0</c:v>
                </c:pt>
                <c:pt idx="4817">
                  <c:v>0</c:v>
                </c:pt>
                <c:pt idx="4818">
                  <c:v>0</c:v>
                </c:pt>
                <c:pt idx="4819">
                  <c:v>0</c:v>
                </c:pt>
                <c:pt idx="4820">
                  <c:v>0</c:v>
                </c:pt>
                <c:pt idx="4821">
                  <c:v>0</c:v>
                </c:pt>
                <c:pt idx="4822">
                  <c:v>0</c:v>
                </c:pt>
                <c:pt idx="4823">
                  <c:v>0</c:v>
                </c:pt>
                <c:pt idx="4824">
                  <c:v>0</c:v>
                </c:pt>
                <c:pt idx="4825">
                  <c:v>0</c:v>
                </c:pt>
                <c:pt idx="4826">
                  <c:v>0</c:v>
                </c:pt>
                <c:pt idx="4827">
                  <c:v>0</c:v>
                </c:pt>
                <c:pt idx="4828">
                  <c:v>0</c:v>
                </c:pt>
                <c:pt idx="4829">
                  <c:v>0</c:v>
                </c:pt>
                <c:pt idx="4830">
                  <c:v>0</c:v>
                </c:pt>
                <c:pt idx="4831">
                  <c:v>0</c:v>
                </c:pt>
                <c:pt idx="4832">
                  <c:v>0</c:v>
                </c:pt>
                <c:pt idx="4833">
                  <c:v>0</c:v>
                </c:pt>
                <c:pt idx="4834">
                  <c:v>0</c:v>
                </c:pt>
                <c:pt idx="4835">
                  <c:v>0</c:v>
                </c:pt>
                <c:pt idx="4836">
                  <c:v>0</c:v>
                </c:pt>
                <c:pt idx="4837">
                  <c:v>0</c:v>
                </c:pt>
                <c:pt idx="4838">
                  <c:v>0</c:v>
                </c:pt>
                <c:pt idx="4839">
                  <c:v>0</c:v>
                </c:pt>
                <c:pt idx="4840">
                  <c:v>0</c:v>
                </c:pt>
                <c:pt idx="4841">
                  <c:v>0</c:v>
                </c:pt>
                <c:pt idx="4842">
                  <c:v>0</c:v>
                </c:pt>
                <c:pt idx="4843">
                  <c:v>0</c:v>
                </c:pt>
                <c:pt idx="4844">
                  <c:v>0</c:v>
                </c:pt>
                <c:pt idx="4845">
                  <c:v>0</c:v>
                </c:pt>
                <c:pt idx="4846">
                  <c:v>0</c:v>
                </c:pt>
                <c:pt idx="4847">
                  <c:v>0</c:v>
                </c:pt>
                <c:pt idx="4848">
                  <c:v>0</c:v>
                </c:pt>
                <c:pt idx="4849">
                  <c:v>0</c:v>
                </c:pt>
                <c:pt idx="4850">
                  <c:v>0</c:v>
                </c:pt>
                <c:pt idx="4851">
                  <c:v>0</c:v>
                </c:pt>
                <c:pt idx="4852">
                  <c:v>0</c:v>
                </c:pt>
                <c:pt idx="4853">
                  <c:v>0</c:v>
                </c:pt>
                <c:pt idx="4854">
                  <c:v>0</c:v>
                </c:pt>
                <c:pt idx="4855">
                  <c:v>0</c:v>
                </c:pt>
                <c:pt idx="4856">
                  <c:v>0</c:v>
                </c:pt>
                <c:pt idx="4857">
                  <c:v>0</c:v>
                </c:pt>
                <c:pt idx="4858">
                  <c:v>0</c:v>
                </c:pt>
                <c:pt idx="4859">
                  <c:v>0</c:v>
                </c:pt>
                <c:pt idx="4860">
                  <c:v>0</c:v>
                </c:pt>
                <c:pt idx="4861">
                  <c:v>0</c:v>
                </c:pt>
                <c:pt idx="4862">
                  <c:v>0</c:v>
                </c:pt>
                <c:pt idx="4863">
                  <c:v>0</c:v>
                </c:pt>
                <c:pt idx="4864">
                  <c:v>0</c:v>
                </c:pt>
                <c:pt idx="4865">
                  <c:v>0</c:v>
                </c:pt>
                <c:pt idx="4866">
                  <c:v>0</c:v>
                </c:pt>
                <c:pt idx="4867">
                  <c:v>0</c:v>
                </c:pt>
                <c:pt idx="4868">
                  <c:v>0</c:v>
                </c:pt>
                <c:pt idx="4869">
                  <c:v>0</c:v>
                </c:pt>
                <c:pt idx="4870">
                  <c:v>0</c:v>
                </c:pt>
                <c:pt idx="4871">
                  <c:v>0</c:v>
                </c:pt>
                <c:pt idx="4872">
                  <c:v>0</c:v>
                </c:pt>
                <c:pt idx="4873">
                  <c:v>0</c:v>
                </c:pt>
                <c:pt idx="4874">
                  <c:v>0</c:v>
                </c:pt>
                <c:pt idx="4875">
                  <c:v>0</c:v>
                </c:pt>
                <c:pt idx="4876">
                  <c:v>0</c:v>
                </c:pt>
                <c:pt idx="4877">
                  <c:v>0</c:v>
                </c:pt>
                <c:pt idx="4878">
                  <c:v>0</c:v>
                </c:pt>
                <c:pt idx="4879">
                  <c:v>0</c:v>
                </c:pt>
                <c:pt idx="4880">
                  <c:v>0</c:v>
                </c:pt>
                <c:pt idx="4881">
                  <c:v>0</c:v>
                </c:pt>
                <c:pt idx="4882">
                  <c:v>0</c:v>
                </c:pt>
                <c:pt idx="4883">
                  <c:v>0</c:v>
                </c:pt>
                <c:pt idx="4884">
                  <c:v>0</c:v>
                </c:pt>
                <c:pt idx="4885">
                  <c:v>0</c:v>
                </c:pt>
                <c:pt idx="4886">
                  <c:v>0</c:v>
                </c:pt>
                <c:pt idx="4887">
                  <c:v>0</c:v>
                </c:pt>
                <c:pt idx="4888">
                  <c:v>0</c:v>
                </c:pt>
                <c:pt idx="4889">
                  <c:v>0</c:v>
                </c:pt>
                <c:pt idx="4890">
                  <c:v>0</c:v>
                </c:pt>
                <c:pt idx="4891">
                  <c:v>0</c:v>
                </c:pt>
                <c:pt idx="4892">
                  <c:v>0</c:v>
                </c:pt>
                <c:pt idx="4893">
                  <c:v>0</c:v>
                </c:pt>
                <c:pt idx="4894">
                  <c:v>0</c:v>
                </c:pt>
                <c:pt idx="4895">
                  <c:v>0</c:v>
                </c:pt>
                <c:pt idx="4896">
                  <c:v>0</c:v>
                </c:pt>
                <c:pt idx="4897">
                  <c:v>0</c:v>
                </c:pt>
                <c:pt idx="4898">
                  <c:v>0</c:v>
                </c:pt>
                <c:pt idx="4899">
                  <c:v>0</c:v>
                </c:pt>
                <c:pt idx="4900">
                  <c:v>0</c:v>
                </c:pt>
                <c:pt idx="4901">
                  <c:v>0</c:v>
                </c:pt>
                <c:pt idx="4902">
                  <c:v>0</c:v>
                </c:pt>
                <c:pt idx="4903">
                  <c:v>0</c:v>
                </c:pt>
                <c:pt idx="4904">
                  <c:v>0</c:v>
                </c:pt>
                <c:pt idx="4905">
                  <c:v>0</c:v>
                </c:pt>
                <c:pt idx="4906">
                  <c:v>0</c:v>
                </c:pt>
                <c:pt idx="4907">
                  <c:v>0</c:v>
                </c:pt>
                <c:pt idx="4908">
                  <c:v>0</c:v>
                </c:pt>
                <c:pt idx="4909">
                  <c:v>0</c:v>
                </c:pt>
                <c:pt idx="4910">
                  <c:v>0</c:v>
                </c:pt>
                <c:pt idx="4911">
                  <c:v>0</c:v>
                </c:pt>
                <c:pt idx="4912">
                  <c:v>0</c:v>
                </c:pt>
                <c:pt idx="4913">
                  <c:v>0</c:v>
                </c:pt>
                <c:pt idx="4914">
                  <c:v>0</c:v>
                </c:pt>
                <c:pt idx="4915">
                  <c:v>0</c:v>
                </c:pt>
                <c:pt idx="4916">
                  <c:v>0</c:v>
                </c:pt>
                <c:pt idx="4917">
                  <c:v>0</c:v>
                </c:pt>
                <c:pt idx="4918">
                  <c:v>0</c:v>
                </c:pt>
                <c:pt idx="4919">
                  <c:v>0</c:v>
                </c:pt>
                <c:pt idx="4920">
                  <c:v>0</c:v>
                </c:pt>
                <c:pt idx="4921">
                  <c:v>0</c:v>
                </c:pt>
                <c:pt idx="4922">
                  <c:v>0</c:v>
                </c:pt>
                <c:pt idx="4923">
                  <c:v>0</c:v>
                </c:pt>
                <c:pt idx="4924">
                  <c:v>0</c:v>
                </c:pt>
                <c:pt idx="4925">
                  <c:v>0</c:v>
                </c:pt>
                <c:pt idx="4926">
                  <c:v>0</c:v>
                </c:pt>
                <c:pt idx="4927">
                  <c:v>0</c:v>
                </c:pt>
                <c:pt idx="4928">
                  <c:v>0</c:v>
                </c:pt>
                <c:pt idx="4929">
                  <c:v>0</c:v>
                </c:pt>
                <c:pt idx="4930">
                  <c:v>0</c:v>
                </c:pt>
                <c:pt idx="4931">
                  <c:v>0</c:v>
                </c:pt>
                <c:pt idx="4932">
                  <c:v>0</c:v>
                </c:pt>
                <c:pt idx="4933">
                  <c:v>0</c:v>
                </c:pt>
                <c:pt idx="4934">
                  <c:v>0</c:v>
                </c:pt>
                <c:pt idx="4935">
                  <c:v>0</c:v>
                </c:pt>
                <c:pt idx="4936">
                  <c:v>0</c:v>
                </c:pt>
                <c:pt idx="4937">
                  <c:v>0</c:v>
                </c:pt>
                <c:pt idx="4938">
                  <c:v>0</c:v>
                </c:pt>
                <c:pt idx="4939">
                  <c:v>0</c:v>
                </c:pt>
                <c:pt idx="4940">
                  <c:v>0</c:v>
                </c:pt>
                <c:pt idx="4941">
                  <c:v>0</c:v>
                </c:pt>
                <c:pt idx="4942">
                  <c:v>0</c:v>
                </c:pt>
                <c:pt idx="4943">
                  <c:v>0</c:v>
                </c:pt>
                <c:pt idx="4944">
                  <c:v>0</c:v>
                </c:pt>
                <c:pt idx="4945">
                  <c:v>0</c:v>
                </c:pt>
                <c:pt idx="4946">
                  <c:v>0</c:v>
                </c:pt>
                <c:pt idx="4947">
                  <c:v>0</c:v>
                </c:pt>
                <c:pt idx="4948">
                  <c:v>0</c:v>
                </c:pt>
                <c:pt idx="4949">
                  <c:v>0</c:v>
                </c:pt>
                <c:pt idx="4950">
                  <c:v>0</c:v>
                </c:pt>
                <c:pt idx="4951">
                  <c:v>0</c:v>
                </c:pt>
                <c:pt idx="4952">
                  <c:v>0</c:v>
                </c:pt>
                <c:pt idx="4953">
                  <c:v>0</c:v>
                </c:pt>
                <c:pt idx="4954">
                  <c:v>0</c:v>
                </c:pt>
                <c:pt idx="4955">
                  <c:v>0</c:v>
                </c:pt>
                <c:pt idx="4956">
                  <c:v>0</c:v>
                </c:pt>
                <c:pt idx="4957">
                  <c:v>0</c:v>
                </c:pt>
                <c:pt idx="4958">
                  <c:v>0</c:v>
                </c:pt>
                <c:pt idx="4959">
                  <c:v>0</c:v>
                </c:pt>
                <c:pt idx="4960">
                  <c:v>0</c:v>
                </c:pt>
                <c:pt idx="4961">
                  <c:v>0</c:v>
                </c:pt>
                <c:pt idx="4962">
                  <c:v>0</c:v>
                </c:pt>
                <c:pt idx="4963">
                  <c:v>0</c:v>
                </c:pt>
                <c:pt idx="4964">
                  <c:v>0</c:v>
                </c:pt>
                <c:pt idx="4965">
                  <c:v>0</c:v>
                </c:pt>
                <c:pt idx="4966">
                  <c:v>0</c:v>
                </c:pt>
                <c:pt idx="4967">
                  <c:v>0</c:v>
                </c:pt>
                <c:pt idx="4968">
                  <c:v>0</c:v>
                </c:pt>
                <c:pt idx="4969">
                  <c:v>0</c:v>
                </c:pt>
                <c:pt idx="4970">
                  <c:v>0</c:v>
                </c:pt>
                <c:pt idx="4971">
                  <c:v>0</c:v>
                </c:pt>
                <c:pt idx="4972">
                  <c:v>0</c:v>
                </c:pt>
                <c:pt idx="4973">
                  <c:v>0</c:v>
                </c:pt>
                <c:pt idx="4974">
                  <c:v>0</c:v>
                </c:pt>
                <c:pt idx="4975">
                  <c:v>0</c:v>
                </c:pt>
                <c:pt idx="4976">
                  <c:v>0</c:v>
                </c:pt>
                <c:pt idx="4977">
                  <c:v>0</c:v>
                </c:pt>
                <c:pt idx="4978">
                  <c:v>0</c:v>
                </c:pt>
                <c:pt idx="4979">
                  <c:v>0</c:v>
                </c:pt>
                <c:pt idx="4980">
                  <c:v>0</c:v>
                </c:pt>
                <c:pt idx="4981">
                  <c:v>0</c:v>
                </c:pt>
                <c:pt idx="4982">
                  <c:v>0</c:v>
                </c:pt>
                <c:pt idx="4983">
                  <c:v>0</c:v>
                </c:pt>
                <c:pt idx="4984">
                  <c:v>0</c:v>
                </c:pt>
                <c:pt idx="4985">
                  <c:v>0</c:v>
                </c:pt>
                <c:pt idx="4986">
                  <c:v>0</c:v>
                </c:pt>
                <c:pt idx="4987">
                  <c:v>0</c:v>
                </c:pt>
                <c:pt idx="4988">
                  <c:v>0</c:v>
                </c:pt>
                <c:pt idx="4989">
                  <c:v>0</c:v>
                </c:pt>
                <c:pt idx="4990">
                  <c:v>0</c:v>
                </c:pt>
                <c:pt idx="4991">
                  <c:v>0</c:v>
                </c:pt>
                <c:pt idx="4992">
                  <c:v>0</c:v>
                </c:pt>
                <c:pt idx="4993">
                  <c:v>0</c:v>
                </c:pt>
                <c:pt idx="4994">
                  <c:v>0</c:v>
                </c:pt>
                <c:pt idx="4995">
                  <c:v>0</c:v>
                </c:pt>
                <c:pt idx="4996">
                  <c:v>0</c:v>
                </c:pt>
                <c:pt idx="4997">
                  <c:v>0</c:v>
                </c:pt>
                <c:pt idx="4998">
                  <c:v>0</c:v>
                </c:pt>
                <c:pt idx="4999">
                  <c:v>0</c:v>
                </c:pt>
                <c:pt idx="5000">
                  <c:v>0</c:v>
                </c:pt>
                <c:pt idx="5001">
                  <c:v>0</c:v>
                </c:pt>
                <c:pt idx="5002">
                  <c:v>0</c:v>
                </c:pt>
                <c:pt idx="5003">
                  <c:v>0</c:v>
                </c:pt>
                <c:pt idx="5004">
                  <c:v>0</c:v>
                </c:pt>
                <c:pt idx="5005">
                  <c:v>0</c:v>
                </c:pt>
                <c:pt idx="5006">
                  <c:v>0</c:v>
                </c:pt>
                <c:pt idx="5007">
                  <c:v>0</c:v>
                </c:pt>
                <c:pt idx="5008">
                  <c:v>0</c:v>
                </c:pt>
                <c:pt idx="5009">
                  <c:v>0</c:v>
                </c:pt>
                <c:pt idx="5010">
                  <c:v>0</c:v>
                </c:pt>
                <c:pt idx="5011">
                  <c:v>0</c:v>
                </c:pt>
                <c:pt idx="5012">
                  <c:v>0</c:v>
                </c:pt>
                <c:pt idx="5013">
                  <c:v>0</c:v>
                </c:pt>
                <c:pt idx="5014">
                  <c:v>0</c:v>
                </c:pt>
                <c:pt idx="5015">
                  <c:v>0</c:v>
                </c:pt>
                <c:pt idx="5016">
                  <c:v>0</c:v>
                </c:pt>
                <c:pt idx="5017">
                  <c:v>0</c:v>
                </c:pt>
                <c:pt idx="5018">
                  <c:v>0</c:v>
                </c:pt>
                <c:pt idx="5019">
                  <c:v>0</c:v>
                </c:pt>
                <c:pt idx="5020">
                  <c:v>0</c:v>
                </c:pt>
                <c:pt idx="5021">
                  <c:v>0</c:v>
                </c:pt>
                <c:pt idx="5022">
                  <c:v>0</c:v>
                </c:pt>
                <c:pt idx="5023">
                  <c:v>0</c:v>
                </c:pt>
                <c:pt idx="5024">
                  <c:v>0</c:v>
                </c:pt>
                <c:pt idx="5025">
                  <c:v>0</c:v>
                </c:pt>
                <c:pt idx="5026">
                  <c:v>0</c:v>
                </c:pt>
                <c:pt idx="5027">
                  <c:v>0</c:v>
                </c:pt>
                <c:pt idx="5028">
                  <c:v>0</c:v>
                </c:pt>
                <c:pt idx="5029">
                  <c:v>0</c:v>
                </c:pt>
                <c:pt idx="5030">
                  <c:v>0</c:v>
                </c:pt>
                <c:pt idx="5031">
                  <c:v>0</c:v>
                </c:pt>
                <c:pt idx="5032">
                  <c:v>0</c:v>
                </c:pt>
                <c:pt idx="5033">
                  <c:v>0</c:v>
                </c:pt>
                <c:pt idx="5034">
                  <c:v>0</c:v>
                </c:pt>
                <c:pt idx="5035">
                  <c:v>0</c:v>
                </c:pt>
                <c:pt idx="5036">
                  <c:v>0</c:v>
                </c:pt>
                <c:pt idx="5037">
                  <c:v>0</c:v>
                </c:pt>
                <c:pt idx="5038">
                  <c:v>0</c:v>
                </c:pt>
                <c:pt idx="5039">
                  <c:v>0</c:v>
                </c:pt>
                <c:pt idx="5040">
                  <c:v>0</c:v>
                </c:pt>
                <c:pt idx="5041">
                  <c:v>0</c:v>
                </c:pt>
                <c:pt idx="5042">
                  <c:v>0</c:v>
                </c:pt>
                <c:pt idx="5043">
                  <c:v>0</c:v>
                </c:pt>
                <c:pt idx="5044">
                  <c:v>0</c:v>
                </c:pt>
                <c:pt idx="5045">
                  <c:v>0</c:v>
                </c:pt>
                <c:pt idx="5046">
                  <c:v>0</c:v>
                </c:pt>
                <c:pt idx="5047">
                  <c:v>0</c:v>
                </c:pt>
                <c:pt idx="5048">
                  <c:v>0</c:v>
                </c:pt>
                <c:pt idx="5049">
                  <c:v>0</c:v>
                </c:pt>
                <c:pt idx="5050">
                  <c:v>0</c:v>
                </c:pt>
                <c:pt idx="5051">
                  <c:v>0</c:v>
                </c:pt>
                <c:pt idx="5052">
                  <c:v>0</c:v>
                </c:pt>
                <c:pt idx="5053">
                  <c:v>0</c:v>
                </c:pt>
                <c:pt idx="5054">
                  <c:v>0</c:v>
                </c:pt>
                <c:pt idx="5055">
                  <c:v>0</c:v>
                </c:pt>
                <c:pt idx="5056">
                  <c:v>0</c:v>
                </c:pt>
                <c:pt idx="5057">
                  <c:v>0</c:v>
                </c:pt>
                <c:pt idx="5058">
                  <c:v>0</c:v>
                </c:pt>
                <c:pt idx="5059">
                  <c:v>0</c:v>
                </c:pt>
                <c:pt idx="5060">
                  <c:v>0</c:v>
                </c:pt>
                <c:pt idx="5061">
                  <c:v>0</c:v>
                </c:pt>
                <c:pt idx="5062">
                  <c:v>0</c:v>
                </c:pt>
                <c:pt idx="5063">
                  <c:v>0</c:v>
                </c:pt>
                <c:pt idx="5064">
                  <c:v>0</c:v>
                </c:pt>
                <c:pt idx="5065">
                  <c:v>0</c:v>
                </c:pt>
                <c:pt idx="5066">
                  <c:v>0</c:v>
                </c:pt>
                <c:pt idx="5067">
                  <c:v>0</c:v>
                </c:pt>
                <c:pt idx="5068">
                  <c:v>0</c:v>
                </c:pt>
                <c:pt idx="5069">
                  <c:v>0</c:v>
                </c:pt>
                <c:pt idx="5070">
                  <c:v>0</c:v>
                </c:pt>
                <c:pt idx="5071">
                  <c:v>0</c:v>
                </c:pt>
                <c:pt idx="5072">
                  <c:v>0</c:v>
                </c:pt>
                <c:pt idx="5073">
                  <c:v>0</c:v>
                </c:pt>
                <c:pt idx="5074">
                  <c:v>0</c:v>
                </c:pt>
                <c:pt idx="5075">
                  <c:v>0</c:v>
                </c:pt>
                <c:pt idx="5076">
                  <c:v>0</c:v>
                </c:pt>
                <c:pt idx="5077">
                  <c:v>0</c:v>
                </c:pt>
                <c:pt idx="5078">
                  <c:v>0</c:v>
                </c:pt>
                <c:pt idx="5079">
                  <c:v>0</c:v>
                </c:pt>
                <c:pt idx="5080">
                  <c:v>0</c:v>
                </c:pt>
                <c:pt idx="5081">
                  <c:v>0</c:v>
                </c:pt>
                <c:pt idx="5082">
                  <c:v>0</c:v>
                </c:pt>
                <c:pt idx="5083">
                  <c:v>0</c:v>
                </c:pt>
                <c:pt idx="5084">
                  <c:v>0</c:v>
                </c:pt>
                <c:pt idx="5085">
                  <c:v>0</c:v>
                </c:pt>
                <c:pt idx="5086">
                  <c:v>0</c:v>
                </c:pt>
                <c:pt idx="5087">
                  <c:v>0</c:v>
                </c:pt>
                <c:pt idx="5088">
                  <c:v>0</c:v>
                </c:pt>
                <c:pt idx="5089">
                  <c:v>0</c:v>
                </c:pt>
                <c:pt idx="5090">
                  <c:v>0</c:v>
                </c:pt>
                <c:pt idx="5091">
                  <c:v>0</c:v>
                </c:pt>
                <c:pt idx="5092">
                  <c:v>0</c:v>
                </c:pt>
                <c:pt idx="5093">
                  <c:v>0</c:v>
                </c:pt>
                <c:pt idx="5094">
                  <c:v>0</c:v>
                </c:pt>
                <c:pt idx="5095">
                  <c:v>0</c:v>
                </c:pt>
                <c:pt idx="5096">
                  <c:v>0</c:v>
                </c:pt>
                <c:pt idx="5097">
                  <c:v>0</c:v>
                </c:pt>
                <c:pt idx="5098">
                  <c:v>0</c:v>
                </c:pt>
                <c:pt idx="5099">
                  <c:v>0</c:v>
                </c:pt>
                <c:pt idx="5100">
                  <c:v>0</c:v>
                </c:pt>
                <c:pt idx="5101">
                  <c:v>0</c:v>
                </c:pt>
                <c:pt idx="5102">
                  <c:v>0</c:v>
                </c:pt>
                <c:pt idx="5103">
                  <c:v>0</c:v>
                </c:pt>
                <c:pt idx="5104">
                  <c:v>0</c:v>
                </c:pt>
                <c:pt idx="5105">
                  <c:v>0</c:v>
                </c:pt>
                <c:pt idx="5106">
                  <c:v>0</c:v>
                </c:pt>
                <c:pt idx="5107">
                  <c:v>0</c:v>
                </c:pt>
                <c:pt idx="5108">
                  <c:v>0</c:v>
                </c:pt>
                <c:pt idx="5109">
                  <c:v>0</c:v>
                </c:pt>
                <c:pt idx="5110">
                  <c:v>0</c:v>
                </c:pt>
                <c:pt idx="5111">
                  <c:v>0</c:v>
                </c:pt>
                <c:pt idx="5112">
                  <c:v>0</c:v>
                </c:pt>
                <c:pt idx="5113">
                  <c:v>0</c:v>
                </c:pt>
                <c:pt idx="5114">
                  <c:v>0</c:v>
                </c:pt>
                <c:pt idx="5115">
                  <c:v>0</c:v>
                </c:pt>
                <c:pt idx="5116">
                  <c:v>0</c:v>
                </c:pt>
                <c:pt idx="5117">
                  <c:v>0</c:v>
                </c:pt>
                <c:pt idx="5118">
                  <c:v>0</c:v>
                </c:pt>
                <c:pt idx="5119">
                  <c:v>0</c:v>
                </c:pt>
                <c:pt idx="5120">
                  <c:v>0</c:v>
                </c:pt>
                <c:pt idx="5121">
                  <c:v>0</c:v>
                </c:pt>
                <c:pt idx="5122">
                  <c:v>0</c:v>
                </c:pt>
                <c:pt idx="5123">
                  <c:v>0</c:v>
                </c:pt>
                <c:pt idx="5124">
                  <c:v>0</c:v>
                </c:pt>
                <c:pt idx="5125">
                  <c:v>0</c:v>
                </c:pt>
                <c:pt idx="5126">
                  <c:v>0</c:v>
                </c:pt>
                <c:pt idx="5127">
                  <c:v>0</c:v>
                </c:pt>
                <c:pt idx="5128">
                  <c:v>0</c:v>
                </c:pt>
                <c:pt idx="5129">
                  <c:v>0</c:v>
                </c:pt>
                <c:pt idx="5130">
                  <c:v>0</c:v>
                </c:pt>
                <c:pt idx="5131">
                  <c:v>0</c:v>
                </c:pt>
                <c:pt idx="5132">
                  <c:v>0</c:v>
                </c:pt>
                <c:pt idx="5133">
                  <c:v>0</c:v>
                </c:pt>
                <c:pt idx="5134">
                  <c:v>0</c:v>
                </c:pt>
                <c:pt idx="5135">
                  <c:v>0</c:v>
                </c:pt>
                <c:pt idx="5136">
                  <c:v>0</c:v>
                </c:pt>
                <c:pt idx="5137">
                  <c:v>0</c:v>
                </c:pt>
                <c:pt idx="5138">
                  <c:v>0</c:v>
                </c:pt>
                <c:pt idx="5139">
                  <c:v>0</c:v>
                </c:pt>
                <c:pt idx="5140">
                  <c:v>0</c:v>
                </c:pt>
                <c:pt idx="5141">
                  <c:v>0</c:v>
                </c:pt>
                <c:pt idx="5142">
                  <c:v>0</c:v>
                </c:pt>
                <c:pt idx="5143">
                  <c:v>0</c:v>
                </c:pt>
                <c:pt idx="5144">
                  <c:v>0</c:v>
                </c:pt>
                <c:pt idx="5145">
                  <c:v>0</c:v>
                </c:pt>
                <c:pt idx="5146">
                  <c:v>0</c:v>
                </c:pt>
                <c:pt idx="5147">
                  <c:v>0</c:v>
                </c:pt>
                <c:pt idx="5148">
                  <c:v>0</c:v>
                </c:pt>
                <c:pt idx="5149">
                  <c:v>0</c:v>
                </c:pt>
                <c:pt idx="5150">
                  <c:v>0</c:v>
                </c:pt>
                <c:pt idx="5151">
                  <c:v>0</c:v>
                </c:pt>
                <c:pt idx="5152">
                  <c:v>0</c:v>
                </c:pt>
                <c:pt idx="5153">
                  <c:v>0</c:v>
                </c:pt>
                <c:pt idx="5154">
                  <c:v>0</c:v>
                </c:pt>
                <c:pt idx="5155">
                  <c:v>0</c:v>
                </c:pt>
                <c:pt idx="5156">
                  <c:v>0</c:v>
                </c:pt>
                <c:pt idx="5157">
                  <c:v>0</c:v>
                </c:pt>
                <c:pt idx="5158">
                  <c:v>0</c:v>
                </c:pt>
                <c:pt idx="5159">
                  <c:v>0</c:v>
                </c:pt>
                <c:pt idx="5160">
                  <c:v>0</c:v>
                </c:pt>
                <c:pt idx="5161">
                  <c:v>0</c:v>
                </c:pt>
                <c:pt idx="5162">
                  <c:v>0</c:v>
                </c:pt>
                <c:pt idx="5163">
                  <c:v>0</c:v>
                </c:pt>
                <c:pt idx="5164">
                  <c:v>0</c:v>
                </c:pt>
                <c:pt idx="5165">
                  <c:v>0</c:v>
                </c:pt>
                <c:pt idx="5166">
                  <c:v>0</c:v>
                </c:pt>
                <c:pt idx="5167">
                  <c:v>0</c:v>
                </c:pt>
                <c:pt idx="5168">
                  <c:v>0</c:v>
                </c:pt>
                <c:pt idx="5169">
                  <c:v>0</c:v>
                </c:pt>
                <c:pt idx="5170">
                  <c:v>0</c:v>
                </c:pt>
                <c:pt idx="5171">
                  <c:v>0</c:v>
                </c:pt>
                <c:pt idx="5172">
                  <c:v>0</c:v>
                </c:pt>
                <c:pt idx="5173">
                  <c:v>0</c:v>
                </c:pt>
                <c:pt idx="5174">
                  <c:v>0</c:v>
                </c:pt>
                <c:pt idx="5175">
                  <c:v>0</c:v>
                </c:pt>
                <c:pt idx="5176">
                  <c:v>0</c:v>
                </c:pt>
                <c:pt idx="5177">
                  <c:v>0</c:v>
                </c:pt>
                <c:pt idx="5178">
                  <c:v>0</c:v>
                </c:pt>
                <c:pt idx="5179">
                  <c:v>0</c:v>
                </c:pt>
                <c:pt idx="5180">
                  <c:v>0</c:v>
                </c:pt>
                <c:pt idx="5181">
                  <c:v>0</c:v>
                </c:pt>
                <c:pt idx="5182">
                  <c:v>0</c:v>
                </c:pt>
                <c:pt idx="5183">
                  <c:v>0</c:v>
                </c:pt>
                <c:pt idx="5184">
                  <c:v>0</c:v>
                </c:pt>
                <c:pt idx="5185">
                  <c:v>0</c:v>
                </c:pt>
                <c:pt idx="5186">
                  <c:v>0</c:v>
                </c:pt>
                <c:pt idx="5187">
                  <c:v>0</c:v>
                </c:pt>
                <c:pt idx="5188">
                  <c:v>0</c:v>
                </c:pt>
                <c:pt idx="5189">
                  <c:v>0</c:v>
                </c:pt>
                <c:pt idx="5190">
                  <c:v>0</c:v>
                </c:pt>
                <c:pt idx="5191">
                  <c:v>0</c:v>
                </c:pt>
                <c:pt idx="5192">
                  <c:v>0</c:v>
                </c:pt>
                <c:pt idx="5193">
                  <c:v>0</c:v>
                </c:pt>
                <c:pt idx="5194">
                  <c:v>0</c:v>
                </c:pt>
                <c:pt idx="5195">
                  <c:v>0</c:v>
                </c:pt>
                <c:pt idx="5196">
                  <c:v>0</c:v>
                </c:pt>
                <c:pt idx="5197">
                  <c:v>0</c:v>
                </c:pt>
                <c:pt idx="5198">
                  <c:v>0</c:v>
                </c:pt>
                <c:pt idx="5199">
                  <c:v>0</c:v>
                </c:pt>
                <c:pt idx="5200">
                  <c:v>0</c:v>
                </c:pt>
                <c:pt idx="5201">
                  <c:v>0</c:v>
                </c:pt>
                <c:pt idx="5202">
                  <c:v>0</c:v>
                </c:pt>
                <c:pt idx="5203">
                  <c:v>0</c:v>
                </c:pt>
                <c:pt idx="5204">
                  <c:v>0</c:v>
                </c:pt>
                <c:pt idx="5205">
                  <c:v>0</c:v>
                </c:pt>
                <c:pt idx="5206">
                  <c:v>0</c:v>
                </c:pt>
                <c:pt idx="5207">
                  <c:v>0</c:v>
                </c:pt>
                <c:pt idx="5208">
                  <c:v>0</c:v>
                </c:pt>
                <c:pt idx="5209">
                  <c:v>0</c:v>
                </c:pt>
                <c:pt idx="5210">
                  <c:v>0</c:v>
                </c:pt>
                <c:pt idx="5211">
                  <c:v>0</c:v>
                </c:pt>
                <c:pt idx="5212">
                  <c:v>0</c:v>
                </c:pt>
                <c:pt idx="5213">
                  <c:v>0</c:v>
                </c:pt>
                <c:pt idx="5214">
                  <c:v>0</c:v>
                </c:pt>
                <c:pt idx="5215">
                  <c:v>0</c:v>
                </c:pt>
                <c:pt idx="5216">
                  <c:v>0</c:v>
                </c:pt>
                <c:pt idx="5217">
                  <c:v>0</c:v>
                </c:pt>
                <c:pt idx="5218">
                  <c:v>0</c:v>
                </c:pt>
                <c:pt idx="5219">
                  <c:v>0</c:v>
                </c:pt>
                <c:pt idx="5220">
                  <c:v>0</c:v>
                </c:pt>
                <c:pt idx="5221">
                  <c:v>0</c:v>
                </c:pt>
                <c:pt idx="5222">
                  <c:v>0</c:v>
                </c:pt>
                <c:pt idx="5223">
                  <c:v>0</c:v>
                </c:pt>
                <c:pt idx="5224">
                  <c:v>0</c:v>
                </c:pt>
                <c:pt idx="5225">
                  <c:v>0</c:v>
                </c:pt>
                <c:pt idx="5226">
                  <c:v>0</c:v>
                </c:pt>
                <c:pt idx="5227">
                  <c:v>0</c:v>
                </c:pt>
                <c:pt idx="5228">
                  <c:v>0</c:v>
                </c:pt>
                <c:pt idx="5229">
                  <c:v>0</c:v>
                </c:pt>
                <c:pt idx="5230">
                  <c:v>0</c:v>
                </c:pt>
                <c:pt idx="5231">
                  <c:v>0</c:v>
                </c:pt>
                <c:pt idx="5232">
                  <c:v>0</c:v>
                </c:pt>
                <c:pt idx="5233">
                  <c:v>0</c:v>
                </c:pt>
                <c:pt idx="5234">
                  <c:v>0</c:v>
                </c:pt>
                <c:pt idx="5235">
                  <c:v>0</c:v>
                </c:pt>
                <c:pt idx="5236">
                  <c:v>0</c:v>
                </c:pt>
                <c:pt idx="5237">
                  <c:v>0</c:v>
                </c:pt>
                <c:pt idx="5238">
                  <c:v>0</c:v>
                </c:pt>
                <c:pt idx="5239">
                  <c:v>0</c:v>
                </c:pt>
                <c:pt idx="5240">
                  <c:v>0</c:v>
                </c:pt>
                <c:pt idx="5241">
                  <c:v>0</c:v>
                </c:pt>
                <c:pt idx="5242">
                  <c:v>0</c:v>
                </c:pt>
                <c:pt idx="5243">
                  <c:v>0</c:v>
                </c:pt>
                <c:pt idx="5244">
                  <c:v>0</c:v>
                </c:pt>
                <c:pt idx="5245">
                  <c:v>0</c:v>
                </c:pt>
                <c:pt idx="5246">
                  <c:v>0</c:v>
                </c:pt>
                <c:pt idx="5247">
                  <c:v>0</c:v>
                </c:pt>
                <c:pt idx="5248">
                  <c:v>0</c:v>
                </c:pt>
                <c:pt idx="5249">
                  <c:v>0</c:v>
                </c:pt>
                <c:pt idx="5250">
                  <c:v>0</c:v>
                </c:pt>
                <c:pt idx="5251">
                  <c:v>0</c:v>
                </c:pt>
                <c:pt idx="5252">
                  <c:v>0</c:v>
                </c:pt>
                <c:pt idx="5253">
                  <c:v>0</c:v>
                </c:pt>
                <c:pt idx="5254">
                  <c:v>0</c:v>
                </c:pt>
                <c:pt idx="5255">
                  <c:v>0</c:v>
                </c:pt>
                <c:pt idx="5256">
                  <c:v>0</c:v>
                </c:pt>
                <c:pt idx="5257">
                  <c:v>0</c:v>
                </c:pt>
                <c:pt idx="5258">
                  <c:v>0</c:v>
                </c:pt>
                <c:pt idx="5259">
                  <c:v>0</c:v>
                </c:pt>
                <c:pt idx="5260">
                  <c:v>0</c:v>
                </c:pt>
                <c:pt idx="5261">
                  <c:v>0</c:v>
                </c:pt>
                <c:pt idx="5262">
                  <c:v>0</c:v>
                </c:pt>
                <c:pt idx="5263">
                  <c:v>0</c:v>
                </c:pt>
                <c:pt idx="5264">
                  <c:v>0</c:v>
                </c:pt>
                <c:pt idx="5265">
                  <c:v>0</c:v>
                </c:pt>
                <c:pt idx="5266">
                  <c:v>0</c:v>
                </c:pt>
                <c:pt idx="5267">
                  <c:v>0</c:v>
                </c:pt>
                <c:pt idx="5268">
                  <c:v>0</c:v>
                </c:pt>
                <c:pt idx="5269">
                  <c:v>0</c:v>
                </c:pt>
                <c:pt idx="5270">
                  <c:v>0</c:v>
                </c:pt>
                <c:pt idx="5271">
                  <c:v>0</c:v>
                </c:pt>
                <c:pt idx="5272">
                  <c:v>0</c:v>
                </c:pt>
                <c:pt idx="5273">
                  <c:v>0</c:v>
                </c:pt>
                <c:pt idx="5274">
                  <c:v>0</c:v>
                </c:pt>
                <c:pt idx="5275">
                  <c:v>0</c:v>
                </c:pt>
                <c:pt idx="5276">
                  <c:v>0</c:v>
                </c:pt>
                <c:pt idx="5277">
                  <c:v>0</c:v>
                </c:pt>
                <c:pt idx="5278">
                  <c:v>0</c:v>
                </c:pt>
                <c:pt idx="5279">
                  <c:v>0</c:v>
                </c:pt>
                <c:pt idx="5280">
                  <c:v>0</c:v>
                </c:pt>
                <c:pt idx="5281">
                  <c:v>0</c:v>
                </c:pt>
                <c:pt idx="5282">
                  <c:v>0</c:v>
                </c:pt>
                <c:pt idx="5283">
                  <c:v>0</c:v>
                </c:pt>
                <c:pt idx="5284">
                  <c:v>0</c:v>
                </c:pt>
                <c:pt idx="5285">
                  <c:v>0</c:v>
                </c:pt>
                <c:pt idx="5286">
                  <c:v>0</c:v>
                </c:pt>
                <c:pt idx="5287">
                  <c:v>0</c:v>
                </c:pt>
                <c:pt idx="5288">
                  <c:v>0</c:v>
                </c:pt>
                <c:pt idx="5289">
                  <c:v>0</c:v>
                </c:pt>
                <c:pt idx="5290">
                  <c:v>0</c:v>
                </c:pt>
                <c:pt idx="5291">
                  <c:v>0</c:v>
                </c:pt>
                <c:pt idx="5292">
                  <c:v>0</c:v>
                </c:pt>
                <c:pt idx="5293">
                  <c:v>0</c:v>
                </c:pt>
                <c:pt idx="5294">
                  <c:v>0</c:v>
                </c:pt>
                <c:pt idx="5295">
                  <c:v>0</c:v>
                </c:pt>
                <c:pt idx="5296">
                  <c:v>0</c:v>
                </c:pt>
                <c:pt idx="5297">
                  <c:v>0</c:v>
                </c:pt>
                <c:pt idx="5298">
                  <c:v>0</c:v>
                </c:pt>
                <c:pt idx="5299">
                  <c:v>0</c:v>
                </c:pt>
                <c:pt idx="5300">
                  <c:v>0</c:v>
                </c:pt>
                <c:pt idx="5301">
                  <c:v>0</c:v>
                </c:pt>
                <c:pt idx="5302">
                  <c:v>0</c:v>
                </c:pt>
                <c:pt idx="5303">
                  <c:v>0</c:v>
                </c:pt>
                <c:pt idx="5304">
                  <c:v>0</c:v>
                </c:pt>
                <c:pt idx="5305">
                  <c:v>0</c:v>
                </c:pt>
                <c:pt idx="5306">
                  <c:v>0</c:v>
                </c:pt>
                <c:pt idx="5307">
                  <c:v>0</c:v>
                </c:pt>
                <c:pt idx="5308">
                  <c:v>0</c:v>
                </c:pt>
                <c:pt idx="5309">
                  <c:v>0</c:v>
                </c:pt>
                <c:pt idx="5310">
                  <c:v>0</c:v>
                </c:pt>
                <c:pt idx="5311">
                  <c:v>0</c:v>
                </c:pt>
                <c:pt idx="5312">
                  <c:v>0</c:v>
                </c:pt>
                <c:pt idx="5313">
                  <c:v>0</c:v>
                </c:pt>
                <c:pt idx="5314">
                  <c:v>0</c:v>
                </c:pt>
                <c:pt idx="5315">
                  <c:v>0</c:v>
                </c:pt>
                <c:pt idx="5316">
                  <c:v>0</c:v>
                </c:pt>
                <c:pt idx="5317">
                  <c:v>0</c:v>
                </c:pt>
                <c:pt idx="5318">
                  <c:v>0</c:v>
                </c:pt>
                <c:pt idx="5319">
                  <c:v>0</c:v>
                </c:pt>
                <c:pt idx="5320">
                  <c:v>0</c:v>
                </c:pt>
                <c:pt idx="5321">
                  <c:v>0</c:v>
                </c:pt>
                <c:pt idx="5322">
                  <c:v>0</c:v>
                </c:pt>
                <c:pt idx="5323">
                  <c:v>0</c:v>
                </c:pt>
                <c:pt idx="5324">
                  <c:v>0</c:v>
                </c:pt>
                <c:pt idx="5325">
                  <c:v>0</c:v>
                </c:pt>
                <c:pt idx="5326">
                  <c:v>0</c:v>
                </c:pt>
                <c:pt idx="5327">
                  <c:v>0</c:v>
                </c:pt>
                <c:pt idx="5328">
                  <c:v>0</c:v>
                </c:pt>
                <c:pt idx="5329">
                  <c:v>0</c:v>
                </c:pt>
                <c:pt idx="5330">
                  <c:v>0</c:v>
                </c:pt>
                <c:pt idx="5331">
                  <c:v>0</c:v>
                </c:pt>
                <c:pt idx="5332">
                  <c:v>0</c:v>
                </c:pt>
                <c:pt idx="5333">
                  <c:v>0</c:v>
                </c:pt>
                <c:pt idx="5334">
                  <c:v>0</c:v>
                </c:pt>
                <c:pt idx="5335">
                  <c:v>0</c:v>
                </c:pt>
                <c:pt idx="5336">
                  <c:v>0</c:v>
                </c:pt>
                <c:pt idx="5337">
                  <c:v>0</c:v>
                </c:pt>
                <c:pt idx="5338">
                  <c:v>0</c:v>
                </c:pt>
                <c:pt idx="5339">
                  <c:v>0</c:v>
                </c:pt>
                <c:pt idx="5340">
                  <c:v>0</c:v>
                </c:pt>
                <c:pt idx="5341">
                  <c:v>0</c:v>
                </c:pt>
                <c:pt idx="5342">
                  <c:v>0</c:v>
                </c:pt>
                <c:pt idx="5343">
                  <c:v>0</c:v>
                </c:pt>
                <c:pt idx="5344">
                  <c:v>0</c:v>
                </c:pt>
                <c:pt idx="5345">
                  <c:v>0</c:v>
                </c:pt>
                <c:pt idx="5346">
                  <c:v>0</c:v>
                </c:pt>
                <c:pt idx="5347">
                  <c:v>0</c:v>
                </c:pt>
                <c:pt idx="5348">
                  <c:v>0</c:v>
                </c:pt>
                <c:pt idx="5349">
                  <c:v>0</c:v>
                </c:pt>
                <c:pt idx="5350">
                  <c:v>0</c:v>
                </c:pt>
                <c:pt idx="5351">
                  <c:v>0</c:v>
                </c:pt>
                <c:pt idx="5352">
                  <c:v>0</c:v>
                </c:pt>
                <c:pt idx="5353">
                  <c:v>0</c:v>
                </c:pt>
                <c:pt idx="5354">
                  <c:v>0</c:v>
                </c:pt>
                <c:pt idx="5355">
                  <c:v>0</c:v>
                </c:pt>
                <c:pt idx="5356">
                  <c:v>0</c:v>
                </c:pt>
                <c:pt idx="5357">
                  <c:v>0</c:v>
                </c:pt>
                <c:pt idx="5358">
                  <c:v>0</c:v>
                </c:pt>
                <c:pt idx="5359">
                  <c:v>0</c:v>
                </c:pt>
                <c:pt idx="5360">
                  <c:v>0</c:v>
                </c:pt>
                <c:pt idx="5361">
                  <c:v>0</c:v>
                </c:pt>
                <c:pt idx="5362">
                  <c:v>0</c:v>
                </c:pt>
                <c:pt idx="5363">
                  <c:v>0</c:v>
                </c:pt>
                <c:pt idx="5364">
                  <c:v>0</c:v>
                </c:pt>
                <c:pt idx="5365">
                  <c:v>0</c:v>
                </c:pt>
                <c:pt idx="5366">
                  <c:v>0</c:v>
                </c:pt>
                <c:pt idx="5367">
                  <c:v>0</c:v>
                </c:pt>
                <c:pt idx="5368">
                  <c:v>0</c:v>
                </c:pt>
                <c:pt idx="5369">
                  <c:v>0</c:v>
                </c:pt>
                <c:pt idx="5370">
                  <c:v>0</c:v>
                </c:pt>
                <c:pt idx="5371">
                  <c:v>0</c:v>
                </c:pt>
                <c:pt idx="5372">
                  <c:v>0</c:v>
                </c:pt>
                <c:pt idx="5373">
                  <c:v>0</c:v>
                </c:pt>
                <c:pt idx="5374">
                  <c:v>0</c:v>
                </c:pt>
                <c:pt idx="5375">
                  <c:v>0</c:v>
                </c:pt>
                <c:pt idx="5376">
                  <c:v>0</c:v>
                </c:pt>
                <c:pt idx="5377">
                  <c:v>0</c:v>
                </c:pt>
                <c:pt idx="5378">
                  <c:v>0</c:v>
                </c:pt>
                <c:pt idx="5379">
                  <c:v>0</c:v>
                </c:pt>
                <c:pt idx="5380">
                  <c:v>0</c:v>
                </c:pt>
                <c:pt idx="5381">
                  <c:v>0</c:v>
                </c:pt>
                <c:pt idx="5382">
                  <c:v>0</c:v>
                </c:pt>
                <c:pt idx="5383">
                  <c:v>0</c:v>
                </c:pt>
                <c:pt idx="5384">
                  <c:v>0</c:v>
                </c:pt>
                <c:pt idx="5385">
                  <c:v>0</c:v>
                </c:pt>
                <c:pt idx="5386">
                  <c:v>0</c:v>
                </c:pt>
                <c:pt idx="5387">
                  <c:v>0</c:v>
                </c:pt>
                <c:pt idx="5388">
                  <c:v>0</c:v>
                </c:pt>
                <c:pt idx="5389">
                  <c:v>0</c:v>
                </c:pt>
                <c:pt idx="5390">
                  <c:v>0</c:v>
                </c:pt>
                <c:pt idx="5391">
                  <c:v>0</c:v>
                </c:pt>
                <c:pt idx="5392">
                  <c:v>0</c:v>
                </c:pt>
                <c:pt idx="5393">
                  <c:v>0</c:v>
                </c:pt>
                <c:pt idx="5394">
                  <c:v>0</c:v>
                </c:pt>
                <c:pt idx="5395">
                  <c:v>0</c:v>
                </c:pt>
                <c:pt idx="5396">
                  <c:v>0</c:v>
                </c:pt>
                <c:pt idx="5397">
                  <c:v>0</c:v>
                </c:pt>
                <c:pt idx="5398">
                  <c:v>0</c:v>
                </c:pt>
                <c:pt idx="5399">
                  <c:v>0</c:v>
                </c:pt>
                <c:pt idx="5400">
                  <c:v>0</c:v>
                </c:pt>
                <c:pt idx="5401">
                  <c:v>0</c:v>
                </c:pt>
                <c:pt idx="5402">
                  <c:v>0</c:v>
                </c:pt>
                <c:pt idx="5403">
                  <c:v>0</c:v>
                </c:pt>
                <c:pt idx="5404">
                  <c:v>0</c:v>
                </c:pt>
                <c:pt idx="5405">
                  <c:v>0</c:v>
                </c:pt>
                <c:pt idx="5406">
                  <c:v>0</c:v>
                </c:pt>
                <c:pt idx="5407">
                  <c:v>0</c:v>
                </c:pt>
                <c:pt idx="5408">
                  <c:v>0</c:v>
                </c:pt>
                <c:pt idx="5409">
                  <c:v>0</c:v>
                </c:pt>
                <c:pt idx="5410">
                  <c:v>0</c:v>
                </c:pt>
                <c:pt idx="5411">
                  <c:v>0</c:v>
                </c:pt>
                <c:pt idx="5412">
                  <c:v>0</c:v>
                </c:pt>
                <c:pt idx="5413">
                  <c:v>0</c:v>
                </c:pt>
                <c:pt idx="5414">
                  <c:v>0</c:v>
                </c:pt>
                <c:pt idx="5415">
                  <c:v>0</c:v>
                </c:pt>
                <c:pt idx="5416">
                  <c:v>0</c:v>
                </c:pt>
                <c:pt idx="5417">
                  <c:v>0</c:v>
                </c:pt>
                <c:pt idx="5418">
                  <c:v>0</c:v>
                </c:pt>
                <c:pt idx="5419">
                  <c:v>0</c:v>
                </c:pt>
                <c:pt idx="5420">
                  <c:v>0</c:v>
                </c:pt>
                <c:pt idx="5421">
                  <c:v>0</c:v>
                </c:pt>
                <c:pt idx="5422">
                  <c:v>0</c:v>
                </c:pt>
                <c:pt idx="5423">
                  <c:v>0</c:v>
                </c:pt>
                <c:pt idx="5424">
                  <c:v>0</c:v>
                </c:pt>
                <c:pt idx="5425">
                  <c:v>0</c:v>
                </c:pt>
                <c:pt idx="5426">
                  <c:v>0</c:v>
                </c:pt>
                <c:pt idx="5427">
                  <c:v>0</c:v>
                </c:pt>
                <c:pt idx="5428">
                  <c:v>0</c:v>
                </c:pt>
                <c:pt idx="5429">
                  <c:v>0</c:v>
                </c:pt>
                <c:pt idx="5430">
                  <c:v>0</c:v>
                </c:pt>
                <c:pt idx="5431">
                  <c:v>0</c:v>
                </c:pt>
                <c:pt idx="5432">
                  <c:v>0</c:v>
                </c:pt>
                <c:pt idx="5433">
                  <c:v>0</c:v>
                </c:pt>
                <c:pt idx="5434">
                  <c:v>0</c:v>
                </c:pt>
                <c:pt idx="5435">
                  <c:v>0</c:v>
                </c:pt>
                <c:pt idx="5436">
                  <c:v>0</c:v>
                </c:pt>
                <c:pt idx="5437">
                  <c:v>0</c:v>
                </c:pt>
                <c:pt idx="5438">
                  <c:v>0</c:v>
                </c:pt>
                <c:pt idx="5439">
                  <c:v>0</c:v>
                </c:pt>
                <c:pt idx="5440">
                  <c:v>0</c:v>
                </c:pt>
                <c:pt idx="5441">
                  <c:v>0</c:v>
                </c:pt>
                <c:pt idx="5442">
                  <c:v>0</c:v>
                </c:pt>
                <c:pt idx="5443">
                  <c:v>0</c:v>
                </c:pt>
                <c:pt idx="5444">
                  <c:v>0</c:v>
                </c:pt>
                <c:pt idx="5445">
                  <c:v>0</c:v>
                </c:pt>
                <c:pt idx="5446">
                  <c:v>0</c:v>
                </c:pt>
                <c:pt idx="5447">
                  <c:v>0</c:v>
                </c:pt>
                <c:pt idx="5448">
                  <c:v>0</c:v>
                </c:pt>
                <c:pt idx="5449">
                  <c:v>0</c:v>
                </c:pt>
                <c:pt idx="5450">
                  <c:v>0</c:v>
                </c:pt>
                <c:pt idx="5451">
                  <c:v>0</c:v>
                </c:pt>
                <c:pt idx="5452">
                  <c:v>0</c:v>
                </c:pt>
                <c:pt idx="5453">
                  <c:v>0</c:v>
                </c:pt>
                <c:pt idx="5454">
                  <c:v>0</c:v>
                </c:pt>
                <c:pt idx="5455">
                  <c:v>0</c:v>
                </c:pt>
                <c:pt idx="5456">
                  <c:v>0</c:v>
                </c:pt>
                <c:pt idx="5457">
                  <c:v>0</c:v>
                </c:pt>
                <c:pt idx="5458">
                  <c:v>0</c:v>
                </c:pt>
                <c:pt idx="5459">
                  <c:v>0</c:v>
                </c:pt>
                <c:pt idx="5460">
                  <c:v>0</c:v>
                </c:pt>
                <c:pt idx="5461">
                  <c:v>0</c:v>
                </c:pt>
                <c:pt idx="5462">
                  <c:v>0</c:v>
                </c:pt>
                <c:pt idx="5463">
                  <c:v>0</c:v>
                </c:pt>
                <c:pt idx="5464">
                  <c:v>0</c:v>
                </c:pt>
                <c:pt idx="5465">
                  <c:v>0</c:v>
                </c:pt>
                <c:pt idx="5466">
                  <c:v>0</c:v>
                </c:pt>
                <c:pt idx="5467">
                  <c:v>0</c:v>
                </c:pt>
                <c:pt idx="5468">
                  <c:v>0</c:v>
                </c:pt>
                <c:pt idx="5469">
                  <c:v>0</c:v>
                </c:pt>
                <c:pt idx="5470">
                  <c:v>0</c:v>
                </c:pt>
                <c:pt idx="5471">
                  <c:v>0</c:v>
                </c:pt>
                <c:pt idx="5472">
                  <c:v>0</c:v>
                </c:pt>
                <c:pt idx="5473">
                  <c:v>0</c:v>
                </c:pt>
                <c:pt idx="5474">
                  <c:v>0</c:v>
                </c:pt>
                <c:pt idx="5475">
                  <c:v>0</c:v>
                </c:pt>
                <c:pt idx="5476">
                  <c:v>0</c:v>
                </c:pt>
                <c:pt idx="5477">
                  <c:v>0</c:v>
                </c:pt>
                <c:pt idx="5478">
                  <c:v>0</c:v>
                </c:pt>
                <c:pt idx="5479">
                  <c:v>0</c:v>
                </c:pt>
                <c:pt idx="5480">
                  <c:v>0</c:v>
                </c:pt>
                <c:pt idx="5481">
                  <c:v>0</c:v>
                </c:pt>
                <c:pt idx="5482">
                  <c:v>0</c:v>
                </c:pt>
                <c:pt idx="5483">
                  <c:v>0</c:v>
                </c:pt>
                <c:pt idx="5484">
                  <c:v>0</c:v>
                </c:pt>
                <c:pt idx="5485">
                  <c:v>0</c:v>
                </c:pt>
                <c:pt idx="5486">
                  <c:v>0</c:v>
                </c:pt>
                <c:pt idx="5487">
                  <c:v>0</c:v>
                </c:pt>
                <c:pt idx="5488">
                  <c:v>0</c:v>
                </c:pt>
                <c:pt idx="5489">
                  <c:v>0</c:v>
                </c:pt>
                <c:pt idx="5490">
                  <c:v>0</c:v>
                </c:pt>
                <c:pt idx="5491">
                  <c:v>0</c:v>
                </c:pt>
                <c:pt idx="5492">
                  <c:v>0</c:v>
                </c:pt>
                <c:pt idx="5493">
                  <c:v>0</c:v>
                </c:pt>
                <c:pt idx="5494">
                  <c:v>0</c:v>
                </c:pt>
                <c:pt idx="5495">
                  <c:v>0</c:v>
                </c:pt>
                <c:pt idx="5496">
                  <c:v>0</c:v>
                </c:pt>
                <c:pt idx="5497">
                  <c:v>0</c:v>
                </c:pt>
                <c:pt idx="5498">
                  <c:v>0</c:v>
                </c:pt>
                <c:pt idx="5499">
                  <c:v>0</c:v>
                </c:pt>
                <c:pt idx="5500">
                  <c:v>0</c:v>
                </c:pt>
                <c:pt idx="5501">
                  <c:v>0</c:v>
                </c:pt>
                <c:pt idx="5502">
                  <c:v>0</c:v>
                </c:pt>
                <c:pt idx="5503">
                  <c:v>0</c:v>
                </c:pt>
                <c:pt idx="5504">
                  <c:v>0</c:v>
                </c:pt>
                <c:pt idx="5505">
                  <c:v>0</c:v>
                </c:pt>
                <c:pt idx="5506">
                  <c:v>0</c:v>
                </c:pt>
                <c:pt idx="5507">
                  <c:v>0</c:v>
                </c:pt>
                <c:pt idx="5508">
                  <c:v>0</c:v>
                </c:pt>
                <c:pt idx="5509">
                  <c:v>0</c:v>
                </c:pt>
                <c:pt idx="5510">
                  <c:v>0</c:v>
                </c:pt>
                <c:pt idx="5511">
                  <c:v>0</c:v>
                </c:pt>
                <c:pt idx="5512">
                  <c:v>0</c:v>
                </c:pt>
                <c:pt idx="5513">
                  <c:v>0</c:v>
                </c:pt>
                <c:pt idx="5514">
                  <c:v>0</c:v>
                </c:pt>
                <c:pt idx="5515">
                  <c:v>0</c:v>
                </c:pt>
                <c:pt idx="5516">
                  <c:v>0</c:v>
                </c:pt>
                <c:pt idx="5517">
                  <c:v>0</c:v>
                </c:pt>
                <c:pt idx="5518">
                  <c:v>0</c:v>
                </c:pt>
                <c:pt idx="5519">
                  <c:v>0</c:v>
                </c:pt>
                <c:pt idx="5520">
                  <c:v>0</c:v>
                </c:pt>
                <c:pt idx="5521">
                  <c:v>0</c:v>
                </c:pt>
                <c:pt idx="5522">
                  <c:v>0</c:v>
                </c:pt>
                <c:pt idx="5523">
                  <c:v>0</c:v>
                </c:pt>
                <c:pt idx="5524">
                  <c:v>0</c:v>
                </c:pt>
                <c:pt idx="5525">
                  <c:v>0</c:v>
                </c:pt>
                <c:pt idx="5526">
                  <c:v>0</c:v>
                </c:pt>
                <c:pt idx="5527">
                  <c:v>0</c:v>
                </c:pt>
                <c:pt idx="5528">
                  <c:v>0</c:v>
                </c:pt>
                <c:pt idx="5529">
                  <c:v>0</c:v>
                </c:pt>
                <c:pt idx="5530">
                  <c:v>0</c:v>
                </c:pt>
                <c:pt idx="5531">
                  <c:v>0</c:v>
                </c:pt>
                <c:pt idx="5532">
                  <c:v>0</c:v>
                </c:pt>
                <c:pt idx="5533">
                  <c:v>0</c:v>
                </c:pt>
                <c:pt idx="5534">
                  <c:v>0</c:v>
                </c:pt>
                <c:pt idx="5535">
                  <c:v>0</c:v>
                </c:pt>
                <c:pt idx="5536">
                  <c:v>0</c:v>
                </c:pt>
                <c:pt idx="5537">
                  <c:v>0</c:v>
                </c:pt>
                <c:pt idx="5538">
                  <c:v>0</c:v>
                </c:pt>
                <c:pt idx="5539">
                  <c:v>0</c:v>
                </c:pt>
                <c:pt idx="5540">
                  <c:v>0</c:v>
                </c:pt>
                <c:pt idx="5541">
                  <c:v>0</c:v>
                </c:pt>
                <c:pt idx="5542">
                  <c:v>0</c:v>
                </c:pt>
                <c:pt idx="5543">
                  <c:v>0</c:v>
                </c:pt>
                <c:pt idx="5544">
                  <c:v>0</c:v>
                </c:pt>
                <c:pt idx="5545">
                  <c:v>0</c:v>
                </c:pt>
                <c:pt idx="5546">
                  <c:v>0</c:v>
                </c:pt>
                <c:pt idx="5547">
                  <c:v>0</c:v>
                </c:pt>
                <c:pt idx="5548">
                  <c:v>0</c:v>
                </c:pt>
                <c:pt idx="5549">
                  <c:v>0</c:v>
                </c:pt>
                <c:pt idx="5550">
                  <c:v>0</c:v>
                </c:pt>
                <c:pt idx="5551">
                  <c:v>0</c:v>
                </c:pt>
                <c:pt idx="5552">
                  <c:v>0</c:v>
                </c:pt>
                <c:pt idx="5553">
                  <c:v>0</c:v>
                </c:pt>
                <c:pt idx="5554">
                  <c:v>0</c:v>
                </c:pt>
                <c:pt idx="5555">
                  <c:v>0</c:v>
                </c:pt>
                <c:pt idx="5556">
                  <c:v>0</c:v>
                </c:pt>
                <c:pt idx="5557">
                  <c:v>0</c:v>
                </c:pt>
                <c:pt idx="5558">
                  <c:v>0</c:v>
                </c:pt>
                <c:pt idx="5559">
                  <c:v>0</c:v>
                </c:pt>
                <c:pt idx="5560">
                  <c:v>0</c:v>
                </c:pt>
                <c:pt idx="5561">
                  <c:v>0</c:v>
                </c:pt>
                <c:pt idx="5562">
                  <c:v>0</c:v>
                </c:pt>
                <c:pt idx="5563">
                  <c:v>0</c:v>
                </c:pt>
                <c:pt idx="5564">
                  <c:v>0</c:v>
                </c:pt>
                <c:pt idx="5565">
                  <c:v>0</c:v>
                </c:pt>
                <c:pt idx="5566">
                  <c:v>0</c:v>
                </c:pt>
                <c:pt idx="5567">
                  <c:v>0</c:v>
                </c:pt>
                <c:pt idx="5568">
                  <c:v>0</c:v>
                </c:pt>
                <c:pt idx="5569">
                  <c:v>0</c:v>
                </c:pt>
                <c:pt idx="5570">
                  <c:v>0</c:v>
                </c:pt>
                <c:pt idx="5571">
                  <c:v>0</c:v>
                </c:pt>
                <c:pt idx="5572">
                  <c:v>0</c:v>
                </c:pt>
                <c:pt idx="5573">
                  <c:v>0</c:v>
                </c:pt>
                <c:pt idx="5574">
                  <c:v>0</c:v>
                </c:pt>
                <c:pt idx="5575">
                  <c:v>0</c:v>
                </c:pt>
                <c:pt idx="5576">
                  <c:v>0</c:v>
                </c:pt>
                <c:pt idx="5577">
                  <c:v>0</c:v>
                </c:pt>
                <c:pt idx="5578">
                  <c:v>0</c:v>
                </c:pt>
                <c:pt idx="5579">
                  <c:v>0</c:v>
                </c:pt>
                <c:pt idx="5580">
                  <c:v>0</c:v>
                </c:pt>
                <c:pt idx="5581">
                  <c:v>0</c:v>
                </c:pt>
                <c:pt idx="5582">
                  <c:v>0</c:v>
                </c:pt>
                <c:pt idx="5583">
                  <c:v>0</c:v>
                </c:pt>
                <c:pt idx="5584">
                  <c:v>0</c:v>
                </c:pt>
                <c:pt idx="5585">
                  <c:v>0</c:v>
                </c:pt>
                <c:pt idx="5586">
                  <c:v>0</c:v>
                </c:pt>
                <c:pt idx="5587">
                  <c:v>0</c:v>
                </c:pt>
                <c:pt idx="5588">
                  <c:v>0</c:v>
                </c:pt>
                <c:pt idx="5589">
                  <c:v>0</c:v>
                </c:pt>
                <c:pt idx="5590">
                  <c:v>0</c:v>
                </c:pt>
                <c:pt idx="5591">
                  <c:v>0</c:v>
                </c:pt>
                <c:pt idx="5592">
                  <c:v>0</c:v>
                </c:pt>
                <c:pt idx="5593">
                  <c:v>0</c:v>
                </c:pt>
                <c:pt idx="5594">
                  <c:v>0</c:v>
                </c:pt>
                <c:pt idx="5595">
                  <c:v>0</c:v>
                </c:pt>
                <c:pt idx="5596">
                  <c:v>0</c:v>
                </c:pt>
                <c:pt idx="5597">
                  <c:v>0</c:v>
                </c:pt>
                <c:pt idx="5598">
                  <c:v>0</c:v>
                </c:pt>
                <c:pt idx="5599">
                  <c:v>0</c:v>
                </c:pt>
                <c:pt idx="5600">
                  <c:v>0</c:v>
                </c:pt>
                <c:pt idx="5601">
                  <c:v>0</c:v>
                </c:pt>
                <c:pt idx="5602">
                  <c:v>0</c:v>
                </c:pt>
                <c:pt idx="5603">
                  <c:v>0</c:v>
                </c:pt>
                <c:pt idx="5604">
                  <c:v>0</c:v>
                </c:pt>
                <c:pt idx="5605">
                  <c:v>0</c:v>
                </c:pt>
                <c:pt idx="5606">
                  <c:v>0</c:v>
                </c:pt>
                <c:pt idx="5607">
                  <c:v>0</c:v>
                </c:pt>
                <c:pt idx="5608">
                  <c:v>0</c:v>
                </c:pt>
                <c:pt idx="5609">
                  <c:v>0</c:v>
                </c:pt>
                <c:pt idx="5610">
                  <c:v>0</c:v>
                </c:pt>
                <c:pt idx="5611">
                  <c:v>0</c:v>
                </c:pt>
                <c:pt idx="5612">
                  <c:v>0</c:v>
                </c:pt>
                <c:pt idx="5613">
                  <c:v>0</c:v>
                </c:pt>
                <c:pt idx="5614">
                  <c:v>0</c:v>
                </c:pt>
                <c:pt idx="5615">
                  <c:v>0</c:v>
                </c:pt>
                <c:pt idx="5616">
                  <c:v>0</c:v>
                </c:pt>
                <c:pt idx="5617">
                  <c:v>0</c:v>
                </c:pt>
                <c:pt idx="5618">
                  <c:v>0</c:v>
                </c:pt>
                <c:pt idx="5619">
                  <c:v>0</c:v>
                </c:pt>
                <c:pt idx="5620">
                  <c:v>0</c:v>
                </c:pt>
                <c:pt idx="5621">
                  <c:v>0</c:v>
                </c:pt>
                <c:pt idx="5622">
                  <c:v>0</c:v>
                </c:pt>
                <c:pt idx="5623">
                  <c:v>0</c:v>
                </c:pt>
                <c:pt idx="5624">
                  <c:v>0</c:v>
                </c:pt>
                <c:pt idx="5625">
                  <c:v>0</c:v>
                </c:pt>
                <c:pt idx="5626">
                  <c:v>0</c:v>
                </c:pt>
                <c:pt idx="5627">
                  <c:v>0</c:v>
                </c:pt>
                <c:pt idx="5628">
                  <c:v>0</c:v>
                </c:pt>
                <c:pt idx="5629">
                  <c:v>0</c:v>
                </c:pt>
                <c:pt idx="5630">
                  <c:v>0</c:v>
                </c:pt>
                <c:pt idx="5631">
                  <c:v>0</c:v>
                </c:pt>
                <c:pt idx="5632">
                  <c:v>0</c:v>
                </c:pt>
                <c:pt idx="5633">
                  <c:v>0</c:v>
                </c:pt>
                <c:pt idx="5634">
                  <c:v>0</c:v>
                </c:pt>
                <c:pt idx="5635">
                  <c:v>0</c:v>
                </c:pt>
                <c:pt idx="5636">
                  <c:v>0</c:v>
                </c:pt>
                <c:pt idx="5637">
                  <c:v>0</c:v>
                </c:pt>
                <c:pt idx="5638">
                  <c:v>0</c:v>
                </c:pt>
                <c:pt idx="5639">
                  <c:v>0</c:v>
                </c:pt>
                <c:pt idx="5640">
                  <c:v>0</c:v>
                </c:pt>
                <c:pt idx="5641">
                  <c:v>0</c:v>
                </c:pt>
                <c:pt idx="5642">
                  <c:v>0</c:v>
                </c:pt>
                <c:pt idx="5643">
                  <c:v>0</c:v>
                </c:pt>
                <c:pt idx="5644">
                  <c:v>0</c:v>
                </c:pt>
                <c:pt idx="5645">
                  <c:v>0</c:v>
                </c:pt>
                <c:pt idx="5646">
                  <c:v>0</c:v>
                </c:pt>
                <c:pt idx="5647">
                  <c:v>0</c:v>
                </c:pt>
                <c:pt idx="5648">
                  <c:v>0</c:v>
                </c:pt>
                <c:pt idx="5649">
                  <c:v>0</c:v>
                </c:pt>
                <c:pt idx="5650">
                  <c:v>0</c:v>
                </c:pt>
                <c:pt idx="5651">
                  <c:v>0</c:v>
                </c:pt>
                <c:pt idx="5652">
                  <c:v>0</c:v>
                </c:pt>
                <c:pt idx="5653">
                  <c:v>0</c:v>
                </c:pt>
                <c:pt idx="5654">
                  <c:v>0</c:v>
                </c:pt>
                <c:pt idx="5655">
                  <c:v>0</c:v>
                </c:pt>
                <c:pt idx="5656">
                  <c:v>0</c:v>
                </c:pt>
                <c:pt idx="5657">
                  <c:v>0</c:v>
                </c:pt>
                <c:pt idx="5658">
                  <c:v>0</c:v>
                </c:pt>
                <c:pt idx="5659">
                  <c:v>0</c:v>
                </c:pt>
                <c:pt idx="5660">
                  <c:v>0</c:v>
                </c:pt>
                <c:pt idx="5661">
                  <c:v>0</c:v>
                </c:pt>
                <c:pt idx="5662">
                  <c:v>0</c:v>
                </c:pt>
                <c:pt idx="5663">
                  <c:v>0</c:v>
                </c:pt>
                <c:pt idx="5664">
                  <c:v>0</c:v>
                </c:pt>
                <c:pt idx="5665">
                  <c:v>0</c:v>
                </c:pt>
                <c:pt idx="5666">
                  <c:v>0</c:v>
                </c:pt>
                <c:pt idx="5667">
                  <c:v>0</c:v>
                </c:pt>
                <c:pt idx="5668">
                  <c:v>0</c:v>
                </c:pt>
                <c:pt idx="5669">
                  <c:v>0</c:v>
                </c:pt>
                <c:pt idx="5670">
                  <c:v>0</c:v>
                </c:pt>
                <c:pt idx="5671">
                  <c:v>0</c:v>
                </c:pt>
                <c:pt idx="5672">
                  <c:v>0</c:v>
                </c:pt>
                <c:pt idx="5673">
                  <c:v>0</c:v>
                </c:pt>
                <c:pt idx="5674">
                  <c:v>0</c:v>
                </c:pt>
                <c:pt idx="5675">
                  <c:v>0</c:v>
                </c:pt>
                <c:pt idx="5676">
                  <c:v>0</c:v>
                </c:pt>
                <c:pt idx="5677">
                  <c:v>0</c:v>
                </c:pt>
                <c:pt idx="5678">
                  <c:v>0</c:v>
                </c:pt>
                <c:pt idx="5679">
                  <c:v>0</c:v>
                </c:pt>
                <c:pt idx="5680">
                  <c:v>0</c:v>
                </c:pt>
                <c:pt idx="5681">
                  <c:v>0</c:v>
                </c:pt>
                <c:pt idx="5682">
                  <c:v>0</c:v>
                </c:pt>
                <c:pt idx="5683">
                  <c:v>0</c:v>
                </c:pt>
                <c:pt idx="5684">
                  <c:v>0</c:v>
                </c:pt>
                <c:pt idx="5685">
                  <c:v>0</c:v>
                </c:pt>
                <c:pt idx="5686">
                  <c:v>0</c:v>
                </c:pt>
                <c:pt idx="5687">
                  <c:v>0</c:v>
                </c:pt>
                <c:pt idx="5688">
                  <c:v>0</c:v>
                </c:pt>
                <c:pt idx="5689">
                  <c:v>0</c:v>
                </c:pt>
                <c:pt idx="5690">
                  <c:v>0</c:v>
                </c:pt>
                <c:pt idx="5691">
                  <c:v>0</c:v>
                </c:pt>
                <c:pt idx="5692">
                  <c:v>0</c:v>
                </c:pt>
                <c:pt idx="5693">
                  <c:v>0</c:v>
                </c:pt>
                <c:pt idx="5694">
                  <c:v>0</c:v>
                </c:pt>
                <c:pt idx="5695">
                  <c:v>0</c:v>
                </c:pt>
                <c:pt idx="5696">
                  <c:v>0</c:v>
                </c:pt>
                <c:pt idx="5697">
                  <c:v>0</c:v>
                </c:pt>
                <c:pt idx="5698">
                  <c:v>0</c:v>
                </c:pt>
                <c:pt idx="5699">
                  <c:v>0</c:v>
                </c:pt>
                <c:pt idx="5700">
                  <c:v>0</c:v>
                </c:pt>
                <c:pt idx="5701">
                  <c:v>0</c:v>
                </c:pt>
                <c:pt idx="5702">
                  <c:v>0</c:v>
                </c:pt>
                <c:pt idx="5703">
                  <c:v>0</c:v>
                </c:pt>
                <c:pt idx="5704">
                  <c:v>0</c:v>
                </c:pt>
                <c:pt idx="5705">
                  <c:v>0</c:v>
                </c:pt>
                <c:pt idx="5706">
                  <c:v>0</c:v>
                </c:pt>
                <c:pt idx="5707">
                  <c:v>0</c:v>
                </c:pt>
                <c:pt idx="5708">
                  <c:v>0</c:v>
                </c:pt>
                <c:pt idx="5709">
                  <c:v>0</c:v>
                </c:pt>
                <c:pt idx="5710">
                  <c:v>0</c:v>
                </c:pt>
                <c:pt idx="5711">
                  <c:v>0</c:v>
                </c:pt>
                <c:pt idx="5712">
                  <c:v>0</c:v>
                </c:pt>
                <c:pt idx="5713">
                  <c:v>0</c:v>
                </c:pt>
                <c:pt idx="5714">
                  <c:v>0</c:v>
                </c:pt>
                <c:pt idx="5715">
                  <c:v>0</c:v>
                </c:pt>
                <c:pt idx="5716">
                  <c:v>0</c:v>
                </c:pt>
                <c:pt idx="5717">
                  <c:v>0</c:v>
                </c:pt>
                <c:pt idx="5718">
                  <c:v>0</c:v>
                </c:pt>
                <c:pt idx="5719">
                  <c:v>0</c:v>
                </c:pt>
                <c:pt idx="5720">
                  <c:v>0</c:v>
                </c:pt>
                <c:pt idx="5721">
                  <c:v>0</c:v>
                </c:pt>
                <c:pt idx="5722">
                  <c:v>0</c:v>
                </c:pt>
                <c:pt idx="5723">
                  <c:v>0</c:v>
                </c:pt>
                <c:pt idx="5724">
                  <c:v>0</c:v>
                </c:pt>
                <c:pt idx="5725">
                  <c:v>0</c:v>
                </c:pt>
                <c:pt idx="5726">
                  <c:v>0</c:v>
                </c:pt>
                <c:pt idx="5727">
                  <c:v>0</c:v>
                </c:pt>
                <c:pt idx="5728">
                  <c:v>0</c:v>
                </c:pt>
                <c:pt idx="5729">
                  <c:v>0</c:v>
                </c:pt>
                <c:pt idx="5730">
                  <c:v>0</c:v>
                </c:pt>
                <c:pt idx="5731">
                  <c:v>0</c:v>
                </c:pt>
                <c:pt idx="5732">
                  <c:v>0</c:v>
                </c:pt>
                <c:pt idx="5733">
                  <c:v>0</c:v>
                </c:pt>
                <c:pt idx="5734">
                  <c:v>0</c:v>
                </c:pt>
                <c:pt idx="5735">
                  <c:v>0</c:v>
                </c:pt>
                <c:pt idx="5736">
                  <c:v>0</c:v>
                </c:pt>
                <c:pt idx="5737">
                  <c:v>0</c:v>
                </c:pt>
                <c:pt idx="5738">
                  <c:v>0</c:v>
                </c:pt>
                <c:pt idx="5739">
                  <c:v>0</c:v>
                </c:pt>
                <c:pt idx="5740">
                  <c:v>0</c:v>
                </c:pt>
                <c:pt idx="5741">
                  <c:v>0</c:v>
                </c:pt>
                <c:pt idx="5742">
                  <c:v>0</c:v>
                </c:pt>
                <c:pt idx="5743">
                  <c:v>0</c:v>
                </c:pt>
                <c:pt idx="5744">
                  <c:v>0</c:v>
                </c:pt>
                <c:pt idx="5745">
                  <c:v>0</c:v>
                </c:pt>
                <c:pt idx="5746">
                  <c:v>0</c:v>
                </c:pt>
                <c:pt idx="5747">
                  <c:v>0</c:v>
                </c:pt>
                <c:pt idx="5748">
                  <c:v>0</c:v>
                </c:pt>
                <c:pt idx="5749">
                  <c:v>0</c:v>
                </c:pt>
                <c:pt idx="5750">
                  <c:v>0</c:v>
                </c:pt>
                <c:pt idx="5751">
                  <c:v>0</c:v>
                </c:pt>
                <c:pt idx="5752">
                  <c:v>0</c:v>
                </c:pt>
                <c:pt idx="5753">
                  <c:v>0</c:v>
                </c:pt>
                <c:pt idx="5754">
                  <c:v>0</c:v>
                </c:pt>
                <c:pt idx="5755">
                  <c:v>0</c:v>
                </c:pt>
                <c:pt idx="5756">
                  <c:v>0</c:v>
                </c:pt>
                <c:pt idx="5757">
                  <c:v>0</c:v>
                </c:pt>
                <c:pt idx="5758">
                  <c:v>0</c:v>
                </c:pt>
                <c:pt idx="5759">
                  <c:v>0</c:v>
                </c:pt>
                <c:pt idx="5760">
                  <c:v>0</c:v>
                </c:pt>
                <c:pt idx="5761">
                  <c:v>0</c:v>
                </c:pt>
                <c:pt idx="5762">
                  <c:v>0</c:v>
                </c:pt>
                <c:pt idx="5763">
                  <c:v>0</c:v>
                </c:pt>
                <c:pt idx="5764">
                  <c:v>0</c:v>
                </c:pt>
                <c:pt idx="5765">
                  <c:v>0</c:v>
                </c:pt>
                <c:pt idx="5766">
                  <c:v>0</c:v>
                </c:pt>
                <c:pt idx="5767">
                  <c:v>0</c:v>
                </c:pt>
                <c:pt idx="5768">
                  <c:v>0</c:v>
                </c:pt>
                <c:pt idx="5769">
                  <c:v>0</c:v>
                </c:pt>
                <c:pt idx="5770">
                  <c:v>0</c:v>
                </c:pt>
                <c:pt idx="5771">
                  <c:v>0</c:v>
                </c:pt>
                <c:pt idx="5772">
                  <c:v>0</c:v>
                </c:pt>
                <c:pt idx="5773">
                  <c:v>0</c:v>
                </c:pt>
                <c:pt idx="5774">
                  <c:v>0</c:v>
                </c:pt>
                <c:pt idx="5775">
                  <c:v>0</c:v>
                </c:pt>
                <c:pt idx="5776">
                  <c:v>0</c:v>
                </c:pt>
                <c:pt idx="5777">
                  <c:v>0</c:v>
                </c:pt>
                <c:pt idx="5778">
                  <c:v>0</c:v>
                </c:pt>
                <c:pt idx="5779">
                  <c:v>0</c:v>
                </c:pt>
                <c:pt idx="5780">
                  <c:v>0</c:v>
                </c:pt>
                <c:pt idx="5781">
                  <c:v>0</c:v>
                </c:pt>
                <c:pt idx="5782">
                  <c:v>0</c:v>
                </c:pt>
                <c:pt idx="5783">
                  <c:v>0</c:v>
                </c:pt>
                <c:pt idx="5784">
                  <c:v>0</c:v>
                </c:pt>
                <c:pt idx="5785">
                  <c:v>0</c:v>
                </c:pt>
                <c:pt idx="5786">
                  <c:v>0</c:v>
                </c:pt>
                <c:pt idx="5787">
                  <c:v>0</c:v>
                </c:pt>
                <c:pt idx="5788">
                  <c:v>0</c:v>
                </c:pt>
                <c:pt idx="5789">
                  <c:v>0</c:v>
                </c:pt>
                <c:pt idx="5790">
                  <c:v>0</c:v>
                </c:pt>
                <c:pt idx="5791">
                  <c:v>0</c:v>
                </c:pt>
                <c:pt idx="5792">
                  <c:v>0</c:v>
                </c:pt>
                <c:pt idx="5793">
                  <c:v>0</c:v>
                </c:pt>
                <c:pt idx="5794">
                  <c:v>0</c:v>
                </c:pt>
                <c:pt idx="5795">
                  <c:v>0</c:v>
                </c:pt>
                <c:pt idx="5796">
                  <c:v>0</c:v>
                </c:pt>
                <c:pt idx="5797">
                  <c:v>0</c:v>
                </c:pt>
                <c:pt idx="5798">
                  <c:v>0</c:v>
                </c:pt>
                <c:pt idx="5799">
                  <c:v>0</c:v>
                </c:pt>
                <c:pt idx="5800">
                  <c:v>0</c:v>
                </c:pt>
                <c:pt idx="5801">
                  <c:v>0</c:v>
                </c:pt>
                <c:pt idx="5802">
                  <c:v>0</c:v>
                </c:pt>
                <c:pt idx="5803">
                  <c:v>0</c:v>
                </c:pt>
                <c:pt idx="5804">
                  <c:v>0</c:v>
                </c:pt>
                <c:pt idx="5805">
                  <c:v>0</c:v>
                </c:pt>
                <c:pt idx="5806">
                  <c:v>0</c:v>
                </c:pt>
                <c:pt idx="5807">
                  <c:v>0</c:v>
                </c:pt>
                <c:pt idx="5808">
                  <c:v>0</c:v>
                </c:pt>
                <c:pt idx="5809">
                  <c:v>0</c:v>
                </c:pt>
                <c:pt idx="5810">
                  <c:v>0</c:v>
                </c:pt>
                <c:pt idx="5811">
                  <c:v>0</c:v>
                </c:pt>
                <c:pt idx="5812">
                  <c:v>0</c:v>
                </c:pt>
                <c:pt idx="5813">
                  <c:v>0</c:v>
                </c:pt>
                <c:pt idx="5814">
                  <c:v>0</c:v>
                </c:pt>
                <c:pt idx="5815">
                  <c:v>0</c:v>
                </c:pt>
                <c:pt idx="5816">
                  <c:v>0</c:v>
                </c:pt>
                <c:pt idx="5817">
                  <c:v>0</c:v>
                </c:pt>
                <c:pt idx="5818">
                  <c:v>0</c:v>
                </c:pt>
                <c:pt idx="5819">
                  <c:v>0</c:v>
                </c:pt>
                <c:pt idx="5820">
                  <c:v>0</c:v>
                </c:pt>
                <c:pt idx="5821">
                  <c:v>0</c:v>
                </c:pt>
                <c:pt idx="5822">
                  <c:v>0</c:v>
                </c:pt>
                <c:pt idx="5823">
                  <c:v>0</c:v>
                </c:pt>
                <c:pt idx="5824">
                  <c:v>0</c:v>
                </c:pt>
                <c:pt idx="5825">
                  <c:v>0</c:v>
                </c:pt>
                <c:pt idx="5826">
                  <c:v>0</c:v>
                </c:pt>
                <c:pt idx="5827">
                  <c:v>0</c:v>
                </c:pt>
                <c:pt idx="5828">
                  <c:v>0</c:v>
                </c:pt>
                <c:pt idx="5829">
                  <c:v>0</c:v>
                </c:pt>
                <c:pt idx="5830">
                  <c:v>0</c:v>
                </c:pt>
                <c:pt idx="5831">
                  <c:v>0</c:v>
                </c:pt>
                <c:pt idx="5832">
                  <c:v>0</c:v>
                </c:pt>
                <c:pt idx="5833">
                  <c:v>0</c:v>
                </c:pt>
                <c:pt idx="5834">
                  <c:v>0</c:v>
                </c:pt>
                <c:pt idx="5835">
                  <c:v>0</c:v>
                </c:pt>
                <c:pt idx="5836">
                  <c:v>0</c:v>
                </c:pt>
                <c:pt idx="5837">
                  <c:v>0</c:v>
                </c:pt>
                <c:pt idx="5838">
                  <c:v>0</c:v>
                </c:pt>
                <c:pt idx="5839">
                  <c:v>0</c:v>
                </c:pt>
                <c:pt idx="5840">
                  <c:v>0</c:v>
                </c:pt>
                <c:pt idx="5841">
                  <c:v>0</c:v>
                </c:pt>
                <c:pt idx="5842">
                  <c:v>0</c:v>
                </c:pt>
                <c:pt idx="5843">
                  <c:v>0</c:v>
                </c:pt>
                <c:pt idx="5844">
                  <c:v>0</c:v>
                </c:pt>
                <c:pt idx="5845">
                  <c:v>0</c:v>
                </c:pt>
                <c:pt idx="5846">
                  <c:v>0</c:v>
                </c:pt>
                <c:pt idx="5847">
                  <c:v>0</c:v>
                </c:pt>
                <c:pt idx="5848">
                  <c:v>0</c:v>
                </c:pt>
                <c:pt idx="5849">
                  <c:v>0</c:v>
                </c:pt>
                <c:pt idx="5850">
                  <c:v>0</c:v>
                </c:pt>
                <c:pt idx="5851">
                  <c:v>0</c:v>
                </c:pt>
                <c:pt idx="5852">
                  <c:v>0</c:v>
                </c:pt>
                <c:pt idx="5853">
                  <c:v>0</c:v>
                </c:pt>
                <c:pt idx="5854">
                  <c:v>0</c:v>
                </c:pt>
                <c:pt idx="5855">
                  <c:v>0</c:v>
                </c:pt>
                <c:pt idx="5856">
                  <c:v>0</c:v>
                </c:pt>
                <c:pt idx="5857">
                  <c:v>0</c:v>
                </c:pt>
                <c:pt idx="5858">
                  <c:v>0</c:v>
                </c:pt>
                <c:pt idx="5859">
                  <c:v>0</c:v>
                </c:pt>
                <c:pt idx="5860">
                  <c:v>0</c:v>
                </c:pt>
                <c:pt idx="5861">
                  <c:v>0</c:v>
                </c:pt>
                <c:pt idx="5862">
                  <c:v>0</c:v>
                </c:pt>
                <c:pt idx="5863">
                  <c:v>0</c:v>
                </c:pt>
                <c:pt idx="5864">
                  <c:v>0</c:v>
                </c:pt>
                <c:pt idx="5865">
                  <c:v>0</c:v>
                </c:pt>
                <c:pt idx="5866">
                  <c:v>0</c:v>
                </c:pt>
                <c:pt idx="5867">
                  <c:v>0</c:v>
                </c:pt>
                <c:pt idx="5868">
                  <c:v>0</c:v>
                </c:pt>
                <c:pt idx="5869">
                  <c:v>0</c:v>
                </c:pt>
                <c:pt idx="5870">
                  <c:v>0</c:v>
                </c:pt>
                <c:pt idx="5871">
                  <c:v>0</c:v>
                </c:pt>
                <c:pt idx="5872">
                  <c:v>0</c:v>
                </c:pt>
                <c:pt idx="5873">
                  <c:v>0</c:v>
                </c:pt>
                <c:pt idx="5874">
                  <c:v>0</c:v>
                </c:pt>
                <c:pt idx="5875">
                  <c:v>0</c:v>
                </c:pt>
                <c:pt idx="5876">
                  <c:v>0</c:v>
                </c:pt>
                <c:pt idx="5877">
                  <c:v>0</c:v>
                </c:pt>
                <c:pt idx="5878">
                  <c:v>0</c:v>
                </c:pt>
                <c:pt idx="5879">
                  <c:v>0</c:v>
                </c:pt>
                <c:pt idx="5880">
                  <c:v>0</c:v>
                </c:pt>
                <c:pt idx="5881">
                  <c:v>0</c:v>
                </c:pt>
                <c:pt idx="5882">
                  <c:v>0</c:v>
                </c:pt>
                <c:pt idx="5883">
                  <c:v>0</c:v>
                </c:pt>
                <c:pt idx="5884">
                  <c:v>0</c:v>
                </c:pt>
                <c:pt idx="5885">
                  <c:v>0</c:v>
                </c:pt>
                <c:pt idx="5886">
                  <c:v>0</c:v>
                </c:pt>
                <c:pt idx="5887">
                  <c:v>0</c:v>
                </c:pt>
                <c:pt idx="5888">
                  <c:v>0</c:v>
                </c:pt>
                <c:pt idx="5889">
                  <c:v>0</c:v>
                </c:pt>
                <c:pt idx="5890">
                  <c:v>0</c:v>
                </c:pt>
                <c:pt idx="5891">
                  <c:v>0</c:v>
                </c:pt>
                <c:pt idx="5892">
                  <c:v>0</c:v>
                </c:pt>
                <c:pt idx="5893">
                  <c:v>0</c:v>
                </c:pt>
                <c:pt idx="5894">
                  <c:v>0</c:v>
                </c:pt>
                <c:pt idx="5895">
                  <c:v>0</c:v>
                </c:pt>
                <c:pt idx="5896">
                  <c:v>0</c:v>
                </c:pt>
                <c:pt idx="5897">
                  <c:v>0</c:v>
                </c:pt>
                <c:pt idx="5898">
                  <c:v>0</c:v>
                </c:pt>
                <c:pt idx="5899">
                  <c:v>0</c:v>
                </c:pt>
                <c:pt idx="5900">
                  <c:v>0</c:v>
                </c:pt>
                <c:pt idx="5901">
                  <c:v>0</c:v>
                </c:pt>
                <c:pt idx="5902">
                  <c:v>0</c:v>
                </c:pt>
                <c:pt idx="5903">
                  <c:v>0</c:v>
                </c:pt>
                <c:pt idx="5904">
                  <c:v>0</c:v>
                </c:pt>
                <c:pt idx="5905">
                  <c:v>0</c:v>
                </c:pt>
                <c:pt idx="5906">
                  <c:v>0</c:v>
                </c:pt>
                <c:pt idx="5907">
                  <c:v>0</c:v>
                </c:pt>
                <c:pt idx="5908">
                  <c:v>0</c:v>
                </c:pt>
                <c:pt idx="5909">
                  <c:v>0</c:v>
                </c:pt>
                <c:pt idx="5910">
                  <c:v>0</c:v>
                </c:pt>
                <c:pt idx="5911">
                  <c:v>0</c:v>
                </c:pt>
                <c:pt idx="5912">
                  <c:v>0</c:v>
                </c:pt>
                <c:pt idx="5913">
                  <c:v>0</c:v>
                </c:pt>
                <c:pt idx="5914">
                  <c:v>0</c:v>
                </c:pt>
                <c:pt idx="5915">
                  <c:v>0</c:v>
                </c:pt>
                <c:pt idx="5916">
                  <c:v>0</c:v>
                </c:pt>
                <c:pt idx="5917">
                  <c:v>0</c:v>
                </c:pt>
                <c:pt idx="5918">
                  <c:v>0</c:v>
                </c:pt>
                <c:pt idx="5919">
                  <c:v>0</c:v>
                </c:pt>
                <c:pt idx="5920">
                  <c:v>0</c:v>
                </c:pt>
                <c:pt idx="5921">
                  <c:v>0</c:v>
                </c:pt>
                <c:pt idx="5922">
                  <c:v>0</c:v>
                </c:pt>
                <c:pt idx="5923">
                  <c:v>0</c:v>
                </c:pt>
                <c:pt idx="5924">
                  <c:v>0</c:v>
                </c:pt>
                <c:pt idx="5925">
                  <c:v>0</c:v>
                </c:pt>
                <c:pt idx="5926">
                  <c:v>0</c:v>
                </c:pt>
                <c:pt idx="5927">
                  <c:v>0</c:v>
                </c:pt>
                <c:pt idx="5928">
                  <c:v>0</c:v>
                </c:pt>
                <c:pt idx="5929">
                  <c:v>0</c:v>
                </c:pt>
                <c:pt idx="5930">
                  <c:v>0</c:v>
                </c:pt>
                <c:pt idx="5931">
                  <c:v>0</c:v>
                </c:pt>
                <c:pt idx="5932">
                  <c:v>0</c:v>
                </c:pt>
                <c:pt idx="5933">
                  <c:v>0</c:v>
                </c:pt>
                <c:pt idx="5934">
                  <c:v>0</c:v>
                </c:pt>
                <c:pt idx="5935">
                  <c:v>0</c:v>
                </c:pt>
                <c:pt idx="5936">
                  <c:v>0</c:v>
                </c:pt>
                <c:pt idx="5937">
                  <c:v>0</c:v>
                </c:pt>
                <c:pt idx="5938">
                  <c:v>0</c:v>
                </c:pt>
                <c:pt idx="5939">
                  <c:v>0</c:v>
                </c:pt>
                <c:pt idx="5940">
                  <c:v>0</c:v>
                </c:pt>
                <c:pt idx="5941">
                  <c:v>0</c:v>
                </c:pt>
                <c:pt idx="5942">
                  <c:v>0</c:v>
                </c:pt>
                <c:pt idx="5943">
                  <c:v>0</c:v>
                </c:pt>
                <c:pt idx="5944">
                  <c:v>0</c:v>
                </c:pt>
                <c:pt idx="5945">
                  <c:v>0</c:v>
                </c:pt>
                <c:pt idx="5946">
                  <c:v>0</c:v>
                </c:pt>
                <c:pt idx="5947">
                  <c:v>0</c:v>
                </c:pt>
                <c:pt idx="5948">
                  <c:v>0</c:v>
                </c:pt>
                <c:pt idx="5949">
                  <c:v>0</c:v>
                </c:pt>
                <c:pt idx="5950">
                  <c:v>0</c:v>
                </c:pt>
                <c:pt idx="5951">
                  <c:v>0</c:v>
                </c:pt>
                <c:pt idx="5952">
                  <c:v>0</c:v>
                </c:pt>
                <c:pt idx="5953">
                  <c:v>0</c:v>
                </c:pt>
                <c:pt idx="5954">
                  <c:v>0</c:v>
                </c:pt>
                <c:pt idx="5955">
                  <c:v>0</c:v>
                </c:pt>
                <c:pt idx="5956">
                  <c:v>0</c:v>
                </c:pt>
                <c:pt idx="5957">
                  <c:v>0</c:v>
                </c:pt>
                <c:pt idx="5958">
                  <c:v>0</c:v>
                </c:pt>
                <c:pt idx="5959">
                  <c:v>0</c:v>
                </c:pt>
                <c:pt idx="5960">
                  <c:v>0</c:v>
                </c:pt>
                <c:pt idx="5961">
                  <c:v>0</c:v>
                </c:pt>
                <c:pt idx="5962">
                  <c:v>0</c:v>
                </c:pt>
                <c:pt idx="5963">
                  <c:v>0</c:v>
                </c:pt>
                <c:pt idx="5964">
                  <c:v>0</c:v>
                </c:pt>
                <c:pt idx="5965">
                  <c:v>0</c:v>
                </c:pt>
                <c:pt idx="5966">
                  <c:v>0</c:v>
                </c:pt>
                <c:pt idx="5967">
                  <c:v>0</c:v>
                </c:pt>
                <c:pt idx="5968">
                  <c:v>0</c:v>
                </c:pt>
                <c:pt idx="5969">
                  <c:v>0</c:v>
                </c:pt>
                <c:pt idx="5970">
                  <c:v>0</c:v>
                </c:pt>
                <c:pt idx="5971">
                  <c:v>0</c:v>
                </c:pt>
                <c:pt idx="5972">
                  <c:v>0</c:v>
                </c:pt>
                <c:pt idx="5973">
                  <c:v>0</c:v>
                </c:pt>
                <c:pt idx="5974">
                  <c:v>0</c:v>
                </c:pt>
                <c:pt idx="5975">
                  <c:v>0</c:v>
                </c:pt>
                <c:pt idx="5976">
                  <c:v>0</c:v>
                </c:pt>
                <c:pt idx="5977">
                  <c:v>0</c:v>
                </c:pt>
                <c:pt idx="5978">
                  <c:v>0</c:v>
                </c:pt>
                <c:pt idx="5979">
                  <c:v>0</c:v>
                </c:pt>
                <c:pt idx="5980">
                  <c:v>0</c:v>
                </c:pt>
                <c:pt idx="5981">
                  <c:v>0</c:v>
                </c:pt>
                <c:pt idx="5982">
                  <c:v>0</c:v>
                </c:pt>
                <c:pt idx="5983">
                  <c:v>0</c:v>
                </c:pt>
                <c:pt idx="5984">
                  <c:v>0</c:v>
                </c:pt>
                <c:pt idx="5985">
                  <c:v>0</c:v>
                </c:pt>
                <c:pt idx="5986">
                  <c:v>0</c:v>
                </c:pt>
                <c:pt idx="5987">
                  <c:v>0</c:v>
                </c:pt>
                <c:pt idx="5988">
                  <c:v>0</c:v>
                </c:pt>
                <c:pt idx="5989">
                  <c:v>0</c:v>
                </c:pt>
                <c:pt idx="5990">
                  <c:v>0</c:v>
                </c:pt>
                <c:pt idx="5991">
                  <c:v>0</c:v>
                </c:pt>
                <c:pt idx="5992">
                  <c:v>0</c:v>
                </c:pt>
                <c:pt idx="5993">
                  <c:v>0</c:v>
                </c:pt>
                <c:pt idx="5994">
                  <c:v>0</c:v>
                </c:pt>
                <c:pt idx="5995">
                  <c:v>0</c:v>
                </c:pt>
                <c:pt idx="5996">
                  <c:v>0</c:v>
                </c:pt>
                <c:pt idx="5997">
                  <c:v>0</c:v>
                </c:pt>
                <c:pt idx="5998">
                  <c:v>0</c:v>
                </c:pt>
                <c:pt idx="5999">
                  <c:v>0</c:v>
                </c:pt>
                <c:pt idx="6000">
                  <c:v>0</c:v>
                </c:pt>
                <c:pt idx="6001">
                  <c:v>0</c:v>
                </c:pt>
                <c:pt idx="6002">
                  <c:v>0</c:v>
                </c:pt>
                <c:pt idx="6003">
                  <c:v>0</c:v>
                </c:pt>
                <c:pt idx="6004">
                  <c:v>0</c:v>
                </c:pt>
                <c:pt idx="6005">
                  <c:v>0</c:v>
                </c:pt>
                <c:pt idx="6006">
                  <c:v>0</c:v>
                </c:pt>
                <c:pt idx="6007">
                  <c:v>0</c:v>
                </c:pt>
                <c:pt idx="6008">
                  <c:v>0</c:v>
                </c:pt>
                <c:pt idx="6009">
                  <c:v>0</c:v>
                </c:pt>
                <c:pt idx="6010">
                  <c:v>0</c:v>
                </c:pt>
                <c:pt idx="6011">
                  <c:v>0</c:v>
                </c:pt>
                <c:pt idx="6012">
                  <c:v>0</c:v>
                </c:pt>
                <c:pt idx="6013">
                  <c:v>0</c:v>
                </c:pt>
                <c:pt idx="6014">
                  <c:v>0</c:v>
                </c:pt>
                <c:pt idx="6015">
                  <c:v>0</c:v>
                </c:pt>
                <c:pt idx="6016">
                  <c:v>0</c:v>
                </c:pt>
                <c:pt idx="6017">
                  <c:v>0</c:v>
                </c:pt>
                <c:pt idx="6018">
                  <c:v>0</c:v>
                </c:pt>
                <c:pt idx="6019">
                  <c:v>0</c:v>
                </c:pt>
                <c:pt idx="6020">
                  <c:v>0</c:v>
                </c:pt>
                <c:pt idx="6021">
                  <c:v>0</c:v>
                </c:pt>
                <c:pt idx="6022">
                  <c:v>0</c:v>
                </c:pt>
                <c:pt idx="6023">
                  <c:v>0</c:v>
                </c:pt>
                <c:pt idx="6024">
                  <c:v>0</c:v>
                </c:pt>
                <c:pt idx="6025">
                  <c:v>0</c:v>
                </c:pt>
                <c:pt idx="6026">
                  <c:v>0</c:v>
                </c:pt>
                <c:pt idx="6027">
                  <c:v>0</c:v>
                </c:pt>
                <c:pt idx="6028">
                  <c:v>0</c:v>
                </c:pt>
                <c:pt idx="6029">
                  <c:v>0</c:v>
                </c:pt>
                <c:pt idx="6030">
                  <c:v>0</c:v>
                </c:pt>
                <c:pt idx="6031">
                  <c:v>0</c:v>
                </c:pt>
                <c:pt idx="6032">
                  <c:v>0</c:v>
                </c:pt>
                <c:pt idx="6033">
                  <c:v>0</c:v>
                </c:pt>
                <c:pt idx="6034">
                  <c:v>0</c:v>
                </c:pt>
                <c:pt idx="6035">
                  <c:v>0</c:v>
                </c:pt>
                <c:pt idx="6036">
                  <c:v>0</c:v>
                </c:pt>
                <c:pt idx="6037">
                  <c:v>0</c:v>
                </c:pt>
                <c:pt idx="6038">
                  <c:v>0</c:v>
                </c:pt>
                <c:pt idx="6039">
                  <c:v>0</c:v>
                </c:pt>
                <c:pt idx="6040">
                  <c:v>0</c:v>
                </c:pt>
                <c:pt idx="6041">
                  <c:v>0</c:v>
                </c:pt>
                <c:pt idx="6042">
                  <c:v>0</c:v>
                </c:pt>
                <c:pt idx="6043">
                  <c:v>0</c:v>
                </c:pt>
                <c:pt idx="6044">
                  <c:v>0</c:v>
                </c:pt>
                <c:pt idx="6045">
                  <c:v>0</c:v>
                </c:pt>
                <c:pt idx="6046">
                  <c:v>0</c:v>
                </c:pt>
                <c:pt idx="6047">
                  <c:v>0</c:v>
                </c:pt>
                <c:pt idx="6048">
                  <c:v>0</c:v>
                </c:pt>
                <c:pt idx="6049">
                  <c:v>0</c:v>
                </c:pt>
                <c:pt idx="6050">
                  <c:v>0</c:v>
                </c:pt>
                <c:pt idx="6051">
                  <c:v>0</c:v>
                </c:pt>
                <c:pt idx="6052">
                  <c:v>0</c:v>
                </c:pt>
                <c:pt idx="6053">
                  <c:v>0</c:v>
                </c:pt>
                <c:pt idx="6054">
                  <c:v>0</c:v>
                </c:pt>
                <c:pt idx="6055">
                  <c:v>0</c:v>
                </c:pt>
                <c:pt idx="6056">
                  <c:v>0</c:v>
                </c:pt>
                <c:pt idx="6057">
                  <c:v>0</c:v>
                </c:pt>
                <c:pt idx="6058">
                  <c:v>0</c:v>
                </c:pt>
                <c:pt idx="6059">
                  <c:v>0</c:v>
                </c:pt>
                <c:pt idx="6060">
                  <c:v>0</c:v>
                </c:pt>
                <c:pt idx="6061">
                  <c:v>0</c:v>
                </c:pt>
                <c:pt idx="6062">
                  <c:v>0</c:v>
                </c:pt>
                <c:pt idx="6063">
                  <c:v>0</c:v>
                </c:pt>
                <c:pt idx="6064">
                  <c:v>0</c:v>
                </c:pt>
                <c:pt idx="6065">
                  <c:v>0</c:v>
                </c:pt>
                <c:pt idx="6066">
                  <c:v>0</c:v>
                </c:pt>
                <c:pt idx="6067">
                  <c:v>0</c:v>
                </c:pt>
                <c:pt idx="6068">
                  <c:v>0</c:v>
                </c:pt>
                <c:pt idx="6069">
                  <c:v>0</c:v>
                </c:pt>
                <c:pt idx="6070">
                  <c:v>0</c:v>
                </c:pt>
                <c:pt idx="6071">
                  <c:v>0</c:v>
                </c:pt>
                <c:pt idx="6072">
                  <c:v>0</c:v>
                </c:pt>
                <c:pt idx="6073">
                  <c:v>0</c:v>
                </c:pt>
                <c:pt idx="6074">
                  <c:v>0</c:v>
                </c:pt>
                <c:pt idx="6075">
                  <c:v>0</c:v>
                </c:pt>
                <c:pt idx="6076">
                  <c:v>0</c:v>
                </c:pt>
                <c:pt idx="6077">
                  <c:v>0</c:v>
                </c:pt>
                <c:pt idx="6078">
                  <c:v>0</c:v>
                </c:pt>
                <c:pt idx="6079">
                  <c:v>0</c:v>
                </c:pt>
                <c:pt idx="6080">
                  <c:v>0</c:v>
                </c:pt>
                <c:pt idx="6081">
                  <c:v>0</c:v>
                </c:pt>
                <c:pt idx="6082">
                  <c:v>0</c:v>
                </c:pt>
                <c:pt idx="6083">
                  <c:v>0</c:v>
                </c:pt>
                <c:pt idx="6084">
                  <c:v>0</c:v>
                </c:pt>
                <c:pt idx="6085">
                  <c:v>0</c:v>
                </c:pt>
                <c:pt idx="6086">
                  <c:v>0</c:v>
                </c:pt>
                <c:pt idx="6087">
                  <c:v>0</c:v>
                </c:pt>
                <c:pt idx="6088">
                  <c:v>0</c:v>
                </c:pt>
                <c:pt idx="6089">
                  <c:v>0</c:v>
                </c:pt>
                <c:pt idx="6090">
                  <c:v>0</c:v>
                </c:pt>
                <c:pt idx="6091">
                  <c:v>0</c:v>
                </c:pt>
                <c:pt idx="6092">
                  <c:v>0</c:v>
                </c:pt>
                <c:pt idx="6093">
                  <c:v>0</c:v>
                </c:pt>
                <c:pt idx="6094">
                  <c:v>0</c:v>
                </c:pt>
                <c:pt idx="6095">
                  <c:v>0</c:v>
                </c:pt>
                <c:pt idx="6096">
                  <c:v>0</c:v>
                </c:pt>
                <c:pt idx="6097">
                  <c:v>0</c:v>
                </c:pt>
                <c:pt idx="6098">
                  <c:v>0</c:v>
                </c:pt>
                <c:pt idx="6099">
                  <c:v>0</c:v>
                </c:pt>
                <c:pt idx="6100">
                  <c:v>0</c:v>
                </c:pt>
                <c:pt idx="6101">
                  <c:v>0</c:v>
                </c:pt>
                <c:pt idx="6102">
                  <c:v>0</c:v>
                </c:pt>
                <c:pt idx="6103">
                  <c:v>0</c:v>
                </c:pt>
                <c:pt idx="6104">
                  <c:v>0</c:v>
                </c:pt>
                <c:pt idx="6105">
                  <c:v>0</c:v>
                </c:pt>
                <c:pt idx="6106">
                  <c:v>0</c:v>
                </c:pt>
                <c:pt idx="6107">
                  <c:v>0</c:v>
                </c:pt>
                <c:pt idx="6108">
                  <c:v>0</c:v>
                </c:pt>
                <c:pt idx="6109">
                  <c:v>0</c:v>
                </c:pt>
                <c:pt idx="6110">
                  <c:v>0</c:v>
                </c:pt>
                <c:pt idx="6111">
                  <c:v>0</c:v>
                </c:pt>
                <c:pt idx="6112">
                  <c:v>0</c:v>
                </c:pt>
                <c:pt idx="6113">
                  <c:v>0</c:v>
                </c:pt>
                <c:pt idx="6114">
                  <c:v>0</c:v>
                </c:pt>
                <c:pt idx="6115">
                  <c:v>0</c:v>
                </c:pt>
                <c:pt idx="6116">
                  <c:v>0</c:v>
                </c:pt>
                <c:pt idx="6117">
                  <c:v>0</c:v>
                </c:pt>
                <c:pt idx="6118">
                  <c:v>0</c:v>
                </c:pt>
                <c:pt idx="6119">
                  <c:v>0</c:v>
                </c:pt>
                <c:pt idx="6120">
                  <c:v>0</c:v>
                </c:pt>
                <c:pt idx="6121">
                  <c:v>0</c:v>
                </c:pt>
                <c:pt idx="6122">
                  <c:v>0</c:v>
                </c:pt>
                <c:pt idx="6123">
                  <c:v>0</c:v>
                </c:pt>
                <c:pt idx="6124">
                  <c:v>0</c:v>
                </c:pt>
                <c:pt idx="6125">
                  <c:v>0</c:v>
                </c:pt>
                <c:pt idx="6126">
                  <c:v>0</c:v>
                </c:pt>
                <c:pt idx="6127">
                  <c:v>0</c:v>
                </c:pt>
                <c:pt idx="6128">
                  <c:v>0</c:v>
                </c:pt>
                <c:pt idx="6129">
                  <c:v>0</c:v>
                </c:pt>
                <c:pt idx="6130">
                  <c:v>0</c:v>
                </c:pt>
                <c:pt idx="6131">
                  <c:v>0</c:v>
                </c:pt>
                <c:pt idx="6132">
                  <c:v>0</c:v>
                </c:pt>
                <c:pt idx="6133">
                  <c:v>0</c:v>
                </c:pt>
                <c:pt idx="6134">
                  <c:v>0</c:v>
                </c:pt>
                <c:pt idx="6135">
                  <c:v>0</c:v>
                </c:pt>
                <c:pt idx="6136">
                  <c:v>0</c:v>
                </c:pt>
                <c:pt idx="6137">
                  <c:v>0</c:v>
                </c:pt>
                <c:pt idx="6138">
                  <c:v>0</c:v>
                </c:pt>
                <c:pt idx="6139">
                  <c:v>0</c:v>
                </c:pt>
                <c:pt idx="6140">
                  <c:v>0</c:v>
                </c:pt>
                <c:pt idx="6141">
                  <c:v>0</c:v>
                </c:pt>
                <c:pt idx="6142">
                  <c:v>0</c:v>
                </c:pt>
                <c:pt idx="6143">
                  <c:v>0</c:v>
                </c:pt>
                <c:pt idx="6144">
                  <c:v>0</c:v>
                </c:pt>
                <c:pt idx="6145">
                  <c:v>0</c:v>
                </c:pt>
                <c:pt idx="6146">
                  <c:v>0</c:v>
                </c:pt>
                <c:pt idx="6147">
                  <c:v>0</c:v>
                </c:pt>
                <c:pt idx="6148">
                  <c:v>0</c:v>
                </c:pt>
                <c:pt idx="6149">
                  <c:v>0</c:v>
                </c:pt>
                <c:pt idx="6150">
                  <c:v>0</c:v>
                </c:pt>
                <c:pt idx="6151">
                  <c:v>0</c:v>
                </c:pt>
                <c:pt idx="6152">
                  <c:v>0</c:v>
                </c:pt>
                <c:pt idx="6153">
                  <c:v>0</c:v>
                </c:pt>
                <c:pt idx="6154">
                  <c:v>0</c:v>
                </c:pt>
                <c:pt idx="6155">
                  <c:v>0</c:v>
                </c:pt>
                <c:pt idx="6156">
                  <c:v>0</c:v>
                </c:pt>
                <c:pt idx="6157">
                  <c:v>0</c:v>
                </c:pt>
                <c:pt idx="6158">
                  <c:v>0</c:v>
                </c:pt>
                <c:pt idx="6159">
                  <c:v>0</c:v>
                </c:pt>
                <c:pt idx="6160">
                  <c:v>0</c:v>
                </c:pt>
                <c:pt idx="6161">
                  <c:v>0</c:v>
                </c:pt>
                <c:pt idx="6162">
                  <c:v>0</c:v>
                </c:pt>
                <c:pt idx="6163">
                  <c:v>0</c:v>
                </c:pt>
                <c:pt idx="6164">
                  <c:v>0</c:v>
                </c:pt>
                <c:pt idx="6165">
                  <c:v>0</c:v>
                </c:pt>
                <c:pt idx="6166">
                  <c:v>0</c:v>
                </c:pt>
                <c:pt idx="6167">
                  <c:v>0</c:v>
                </c:pt>
                <c:pt idx="6168">
                  <c:v>0</c:v>
                </c:pt>
                <c:pt idx="6169">
                  <c:v>0</c:v>
                </c:pt>
                <c:pt idx="6170">
                  <c:v>0</c:v>
                </c:pt>
                <c:pt idx="6171">
                  <c:v>0</c:v>
                </c:pt>
                <c:pt idx="6172">
                  <c:v>0</c:v>
                </c:pt>
                <c:pt idx="6173">
                  <c:v>0</c:v>
                </c:pt>
                <c:pt idx="6174">
                  <c:v>0</c:v>
                </c:pt>
                <c:pt idx="6175">
                  <c:v>0</c:v>
                </c:pt>
                <c:pt idx="6176">
                  <c:v>0</c:v>
                </c:pt>
                <c:pt idx="6177">
                  <c:v>0</c:v>
                </c:pt>
                <c:pt idx="6178">
                  <c:v>0</c:v>
                </c:pt>
                <c:pt idx="6179">
                  <c:v>0</c:v>
                </c:pt>
                <c:pt idx="6180">
                  <c:v>0</c:v>
                </c:pt>
                <c:pt idx="6181">
                  <c:v>0</c:v>
                </c:pt>
                <c:pt idx="6182">
                  <c:v>0</c:v>
                </c:pt>
                <c:pt idx="6183">
                  <c:v>0</c:v>
                </c:pt>
                <c:pt idx="6184">
                  <c:v>0</c:v>
                </c:pt>
                <c:pt idx="6185">
                  <c:v>0</c:v>
                </c:pt>
                <c:pt idx="6186">
                  <c:v>0</c:v>
                </c:pt>
                <c:pt idx="6187">
                  <c:v>0</c:v>
                </c:pt>
                <c:pt idx="6188">
                  <c:v>0</c:v>
                </c:pt>
                <c:pt idx="6189">
                  <c:v>0</c:v>
                </c:pt>
                <c:pt idx="6190">
                  <c:v>0</c:v>
                </c:pt>
                <c:pt idx="6191">
                  <c:v>0</c:v>
                </c:pt>
                <c:pt idx="6192">
                  <c:v>0</c:v>
                </c:pt>
                <c:pt idx="6193">
                  <c:v>0</c:v>
                </c:pt>
                <c:pt idx="6194">
                  <c:v>0</c:v>
                </c:pt>
                <c:pt idx="6195">
                  <c:v>0</c:v>
                </c:pt>
                <c:pt idx="6196">
                  <c:v>0</c:v>
                </c:pt>
                <c:pt idx="6197">
                  <c:v>0</c:v>
                </c:pt>
                <c:pt idx="6198">
                  <c:v>0</c:v>
                </c:pt>
                <c:pt idx="6199">
                  <c:v>0</c:v>
                </c:pt>
                <c:pt idx="6200">
                  <c:v>0</c:v>
                </c:pt>
                <c:pt idx="6201">
                  <c:v>0</c:v>
                </c:pt>
                <c:pt idx="6202">
                  <c:v>0</c:v>
                </c:pt>
                <c:pt idx="6203">
                  <c:v>0</c:v>
                </c:pt>
                <c:pt idx="6204">
                  <c:v>0</c:v>
                </c:pt>
                <c:pt idx="6205">
                  <c:v>0</c:v>
                </c:pt>
                <c:pt idx="6206">
                  <c:v>0</c:v>
                </c:pt>
                <c:pt idx="6207">
                  <c:v>0</c:v>
                </c:pt>
                <c:pt idx="6208">
                  <c:v>0</c:v>
                </c:pt>
                <c:pt idx="6209">
                  <c:v>0</c:v>
                </c:pt>
                <c:pt idx="6210">
                  <c:v>0</c:v>
                </c:pt>
                <c:pt idx="6211">
                  <c:v>0</c:v>
                </c:pt>
                <c:pt idx="6212">
                  <c:v>0</c:v>
                </c:pt>
                <c:pt idx="6213">
                  <c:v>0</c:v>
                </c:pt>
                <c:pt idx="6214">
                  <c:v>0</c:v>
                </c:pt>
                <c:pt idx="6215">
                  <c:v>0</c:v>
                </c:pt>
                <c:pt idx="6216">
                  <c:v>0</c:v>
                </c:pt>
                <c:pt idx="6217">
                  <c:v>0</c:v>
                </c:pt>
                <c:pt idx="6218">
                  <c:v>0</c:v>
                </c:pt>
                <c:pt idx="6219">
                  <c:v>0</c:v>
                </c:pt>
                <c:pt idx="6220">
                  <c:v>0</c:v>
                </c:pt>
                <c:pt idx="6221">
                  <c:v>0</c:v>
                </c:pt>
                <c:pt idx="6222">
                  <c:v>0</c:v>
                </c:pt>
                <c:pt idx="6223">
                  <c:v>0</c:v>
                </c:pt>
                <c:pt idx="6224">
                  <c:v>0</c:v>
                </c:pt>
                <c:pt idx="6225">
                  <c:v>0</c:v>
                </c:pt>
                <c:pt idx="6226">
                  <c:v>0</c:v>
                </c:pt>
                <c:pt idx="6227">
                  <c:v>0</c:v>
                </c:pt>
                <c:pt idx="6228">
                  <c:v>0</c:v>
                </c:pt>
                <c:pt idx="6229">
                  <c:v>0</c:v>
                </c:pt>
                <c:pt idx="6230">
                  <c:v>0</c:v>
                </c:pt>
                <c:pt idx="6231">
                  <c:v>0</c:v>
                </c:pt>
                <c:pt idx="6232">
                  <c:v>0</c:v>
                </c:pt>
                <c:pt idx="6233">
                  <c:v>0</c:v>
                </c:pt>
                <c:pt idx="6234">
                  <c:v>0</c:v>
                </c:pt>
                <c:pt idx="6235">
                  <c:v>0</c:v>
                </c:pt>
                <c:pt idx="6236">
                  <c:v>0</c:v>
                </c:pt>
                <c:pt idx="6237">
                  <c:v>0</c:v>
                </c:pt>
                <c:pt idx="6238">
                  <c:v>0</c:v>
                </c:pt>
                <c:pt idx="6239">
                  <c:v>0</c:v>
                </c:pt>
                <c:pt idx="6240">
                  <c:v>0</c:v>
                </c:pt>
                <c:pt idx="6241">
                  <c:v>0</c:v>
                </c:pt>
                <c:pt idx="6242">
                  <c:v>0</c:v>
                </c:pt>
                <c:pt idx="6243">
                  <c:v>0</c:v>
                </c:pt>
                <c:pt idx="6244">
                  <c:v>0</c:v>
                </c:pt>
                <c:pt idx="6245">
                  <c:v>0</c:v>
                </c:pt>
                <c:pt idx="6246">
                  <c:v>0</c:v>
                </c:pt>
                <c:pt idx="6247">
                  <c:v>0</c:v>
                </c:pt>
                <c:pt idx="6248">
                  <c:v>0</c:v>
                </c:pt>
                <c:pt idx="6249">
                  <c:v>0</c:v>
                </c:pt>
                <c:pt idx="6250">
                  <c:v>0</c:v>
                </c:pt>
                <c:pt idx="6251">
                  <c:v>0</c:v>
                </c:pt>
                <c:pt idx="6252">
                  <c:v>0</c:v>
                </c:pt>
                <c:pt idx="6253">
                  <c:v>0</c:v>
                </c:pt>
                <c:pt idx="6254">
                  <c:v>0</c:v>
                </c:pt>
                <c:pt idx="6255">
                  <c:v>0</c:v>
                </c:pt>
                <c:pt idx="6256">
                  <c:v>0</c:v>
                </c:pt>
                <c:pt idx="6257">
                  <c:v>0</c:v>
                </c:pt>
                <c:pt idx="6258">
                  <c:v>0</c:v>
                </c:pt>
                <c:pt idx="6259">
                  <c:v>0</c:v>
                </c:pt>
                <c:pt idx="6260">
                  <c:v>0</c:v>
                </c:pt>
                <c:pt idx="6261">
                  <c:v>0</c:v>
                </c:pt>
                <c:pt idx="6262">
                  <c:v>0</c:v>
                </c:pt>
                <c:pt idx="6263">
                  <c:v>0</c:v>
                </c:pt>
                <c:pt idx="6264">
                  <c:v>0</c:v>
                </c:pt>
                <c:pt idx="6265">
                  <c:v>0</c:v>
                </c:pt>
                <c:pt idx="6266">
                  <c:v>0</c:v>
                </c:pt>
                <c:pt idx="6267">
                  <c:v>0</c:v>
                </c:pt>
                <c:pt idx="6268">
                  <c:v>0</c:v>
                </c:pt>
                <c:pt idx="6269">
                  <c:v>0</c:v>
                </c:pt>
                <c:pt idx="6270">
                  <c:v>0</c:v>
                </c:pt>
                <c:pt idx="6271">
                  <c:v>0</c:v>
                </c:pt>
                <c:pt idx="6272">
                  <c:v>0</c:v>
                </c:pt>
                <c:pt idx="6273">
                  <c:v>0</c:v>
                </c:pt>
                <c:pt idx="6274">
                  <c:v>0</c:v>
                </c:pt>
                <c:pt idx="6275">
                  <c:v>0</c:v>
                </c:pt>
                <c:pt idx="6276">
                  <c:v>0</c:v>
                </c:pt>
                <c:pt idx="6277">
                  <c:v>0</c:v>
                </c:pt>
                <c:pt idx="6278">
                  <c:v>0</c:v>
                </c:pt>
                <c:pt idx="6279">
                  <c:v>0</c:v>
                </c:pt>
                <c:pt idx="6280">
                  <c:v>0</c:v>
                </c:pt>
                <c:pt idx="6281">
                  <c:v>0</c:v>
                </c:pt>
                <c:pt idx="6282">
                  <c:v>0</c:v>
                </c:pt>
                <c:pt idx="6283">
                  <c:v>0</c:v>
                </c:pt>
                <c:pt idx="6284">
                  <c:v>0</c:v>
                </c:pt>
                <c:pt idx="6285">
                  <c:v>0</c:v>
                </c:pt>
                <c:pt idx="6286">
                  <c:v>0</c:v>
                </c:pt>
                <c:pt idx="6287">
                  <c:v>0</c:v>
                </c:pt>
                <c:pt idx="6288">
                  <c:v>0</c:v>
                </c:pt>
                <c:pt idx="6289">
                  <c:v>0</c:v>
                </c:pt>
                <c:pt idx="6290">
                  <c:v>0</c:v>
                </c:pt>
                <c:pt idx="6291">
                  <c:v>0</c:v>
                </c:pt>
                <c:pt idx="6292">
                  <c:v>0</c:v>
                </c:pt>
                <c:pt idx="6293">
                  <c:v>0</c:v>
                </c:pt>
                <c:pt idx="6294">
                  <c:v>0</c:v>
                </c:pt>
                <c:pt idx="6295">
                  <c:v>0</c:v>
                </c:pt>
                <c:pt idx="6296">
                  <c:v>0</c:v>
                </c:pt>
                <c:pt idx="6297">
                  <c:v>0</c:v>
                </c:pt>
                <c:pt idx="6298">
                  <c:v>0</c:v>
                </c:pt>
                <c:pt idx="6299">
                  <c:v>0</c:v>
                </c:pt>
                <c:pt idx="6300">
                  <c:v>0</c:v>
                </c:pt>
                <c:pt idx="6301">
                  <c:v>0</c:v>
                </c:pt>
                <c:pt idx="6302">
                  <c:v>0</c:v>
                </c:pt>
                <c:pt idx="6303">
                  <c:v>0</c:v>
                </c:pt>
                <c:pt idx="6304">
                  <c:v>0</c:v>
                </c:pt>
                <c:pt idx="6305">
                  <c:v>0</c:v>
                </c:pt>
                <c:pt idx="6306">
                  <c:v>0</c:v>
                </c:pt>
                <c:pt idx="6307">
                  <c:v>0</c:v>
                </c:pt>
                <c:pt idx="6308">
                  <c:v>0</c:v>
                </c:pt>
                <c:pt idx="6309">
                  <c:v>0</c:v>
                </c:pt>
                <c:pt idx="6310">
                  <c:v>0</c:v>
                </c:pt>
                <c:pt idx="6311">
                  <c:v>0</c:v>
                </c:pt>
                <c:pt idx="6312">
                  <c:v>0</c:v>
                </c:pt>
                <c:pt idx="6313">
                  <c:v>0</c:v>
                </c:pt>
                <c:pt idx="6314">
                  <c:v>0</c:v>
                </c:pt>
                <c:pt idx="6315">
                  <c:v>0</c:v>
                </c:pt>
                <c:pt idx="6316">
                  <c:v>0</c:v>
                </c:pt>
                <c:pt idx="6317">
                  <c:v>0</c:v>
                </c:pt>
                <c:pt idx="6318">
                  <c:v>0</c:v>
                </c:pt>
                <c:pt idx="6319">
                  <c:v>0</c:v>
                </c:pt>
                <c:pt idx="6320">
                  <c:v>0</c:v>
                </c:pt>
                <c:pt idx="6321">
                  <c:v>0</c:v>
                </c:pt>
                <c:pt idx="6322">
                  <c:v>0</c:v>
                </c:pt>
                <c:pt idx="6323">
                  <c:v>0</c:v>
                </c:pt>
                <c:pt idx="6324">
                  <c:v>0</c:v>
                </c:pt>
                <c:pt idx="6325">
                  <c:v>0</c:v>
                </c:pt>
                <c:pt idx="6326">
                  <c:v>0</c:v>
                </c:pt>
                <c:pt idx="6327">
                  <c:v>0</c:v>
                </c:pt>
                <c:pt idx="6328">
                  <c:v>0</c:v>
                </c:pt>
                <c:pt idx="6329">
                  <c:v>0</c:v>
                </c:pt>
                <c:pt idx="6330">
                  <c:v>0</c:v>
                </c:pt>
                <c:pt idx="6331">
                  <c:v>0</c:v>
                </c:pt>
                <c:pt idx="6332">
                  <c:v>0</c:v>
                </c:pt>
                <c:pt idx="6333">
                  <c:v>0</c:v>
                </c:pt>
                <c:pt idx="6334">
                  <c:v>0</c:v>
                </c:pt>
                <c:pt idx="6335">
                  <c:v>0</c:v>
                </c:pt>
                <c:pt idx="6336">
                  <c:v>0</c:v>
                </c:pt>
                <c:pt idx="6337">
                  <c:v>0</c:v>
                </c:pt>
                <c:pt idx="6338">
                  <c:v>0</c:v>
                </c:pt>
                <c:pt idx="6339">
                  <c:v>0</c:v>
                </c:pt>
                <c:pt idx="6340">
                  <c:v>0</c:v>
                </c:pt>
                <c:pt idx="6341">
                  <c:v>0</c:v>
                </c:pt>
                <c:pt idx="6342">
                  <c:v>0</c:v>
                </c:pt>
                <c:pt idx="6343">
                  <c:v>0</c:v>
                </c:pt>
                <c:pt idx="6344">
                  <c:v>0</c:v>
                </c:pt>
                <c:pt idx="6345">
                  <c:v>0</c:v>
                </c:pt>
                <c:pt idx="6346">
                  <c:v>0</c:v>
                </c:pt>
                <c:pt idx="6347">
                  <c:v>0</c:v>
                </c:pt>
                <c:pt idx="6348">
                  <c:v>0</c:v>
                </c:pt>
                <c:pt idx="6349">
                  <c:v>0</c:v>
                </c:pt>
                <c:pt idx="6350">
                  <c:v>0</c:v>
                </c:pt>
                <c:pt idx="6351">
                  <c:v>0</c:v>
                </c:pt>
                <c:pt idx="6352">
                  <c:v>0</c:v>
                </c:pt>
                <c:pt idx="6353">
                  <c:v>0</c:v>
                </c:pt>
                <c:pt idx="6354">
                  <c:v>0</c:v>
                </c:pt>
                <c:pt idx="6355">
                  <c:v>0</c:v>
                </c:pt>
                <c:pt idx="6356">
                  <c:v>0</c:v>
                </c:pt>
                <c:pt idx="6357">
                  <c:v>0</c:v>
                </c:pt>
                <c:pt idx="6358">
                  <c:v>0</c:v>
                </c:pt>
                <c:pt idx="6359">
                  <c:v>0</c:v>
                </c:pt>
                <c:pt idx="6360">
                  <c:v>0</c:v>
                </c:pt>
                <c:pt idx="6361">
                  <c:v>0</c:v>
                </c:pt>
                <c:pt idx="6362">
                  <c:v>0</c:v>
                </c:pt>
                <c:pt idx="6363">
                  <c:v>0</c:v>
                </c:pt>
                <c:pt idx="6364">
                  <c:v>0</c:v>
                </c:pt>
                <c:pt idx="6365">
                  <c:v>0</c:v>
                </c:pt>
                <c:pt idx="6366">
                  <c:v>0</c:v>
                </c:pt>
                <c:pt idx="6367">
                  <c:v>0</c:v>
                </c:pt>
                <c:pt idx="6368">
                  <c:v>0</c:v>
                </c:pt>
                <c:pt idx="6369">
                  <c:v>0</c:v>
                </c:pt>
                <c:pt idx="6370">
                  <c:v>0</c:v>
                </c:pt>
                <c:pt idx="6371">
                  <c:v>0</c:v>
                </c:pt>
                <c:pt idx="6372">
                  <c:v>0</c:v>
                </c:pt>
                <c:pt idx="6373">
                  <c:v>0</c:v>
                </c:pt>
                <c:pt idx="6374">
                  <c:v>0</c:v>
                </c:pt>
                <c:pt idx="6375">
                  <c:v>0</c:v>
                </c:pt>
                <c:pt idx="6376">
                  <c:v>0</c:v>
                </c:pt>
                <c:pt idx="6377">
                  <c:v>0</c:v>
                </c:pt>
                <c:pt idx="6378">
                  <c:v>0</c:v>
                </c:pt>
                <c:pt idx="6379">
                  <c:v>0</c:v>
                </c:pt>
                <c:pt idx="6380">
                  <c:v>0</c:v>
                </c:pt>
                <c:pt idx="6381">
                  <c:v>0</c:v>
                </c:pt>
                <c:pt idx="6382">
                  <c:v>0</c:v>
                </c:pt>
                <c:pt idx="6383">
                  <c:v>0</c:v>
                </c:pt>
                <c:pt idx="6384">
                  <c:v>0</c:v>
                </c:pt>
                <c:pt idx="6385">
                  <c:v>0</c:v>
                </c:pt>
                <c:pt idx="6386">
                  <c:v>0</c:v>
                </c:pt>
                <c:pt idx="6387">
                  <c:v>0</c:v>
                </c:pt>
                <c:pt idx="6388">
                  <c:v>0</c:v>
                </c:pt>
                <c:pt idx="6389">
                  <c:v>0</c:v>
                </c:pt>
                <c:pt idx="6390">
                  <c:v>0</c:v>
                </c:pt>
                <c:pt idx="6391">
                  <c:v>0</c:v>
                </c:pt>
                <c:pt idx="6392">
                  <c:v>0</c:v>
                </c:pt>
                <c:pt idx="6393">
                  <c:v>0</c:v>
                </c:pt>
                <c:pt idx="6394">
                  <c:v>0</c:v>
                </c:pt>
                <c:pt idx="6395">
                  <c:v>0</c:v>
                </c:pt>
                <c:pt idx="6396">
                  <c:v>0</c:v>
                </c:pt>
                <c:pt idx="6397">
                  <c:v>0</c:v>
                </c:pt>
                <c:pt idx="6398">
                  <c:v>0</c:v>
                </c:pt>
                <c:pt idx="6399">
                  <c:v>0</c:v>
                </c:pt>
                <c:pt idx="6400">
                  <c:v>0</c:v>
                </c:pt>
                <c:pt idx="6401">
                  <c:v>0</c:v>
                </c:pt>
                <c:pt idx="6402">
                  <c:v>0</c:v>
                </c:pt>
                <c:pt idx="6403">
                  <c:v>0</c:v>
                </c:pt>
                <c:pt idx="6404">
                  <c:v>0</c:v>
                </c:pt>
                <c:pt idx="6405">
                  <c:v>0</c:v>
                </c:pt>
                <c:pt idx="6406">
                  <c:v>0</c:v>
                </c:pt>
                <c:pt idx="6407">
                  <c:v>0</c:v>
                </c:pt>
                <c:pt idx="6408">
                  <c:v>0</c:v>
                </c:pt>
                <c:pt idx="6409">
                  <c:v>0</c:v>
                </c:pt>
                <c:pt idx="6410">
                  <c:v>0</c:v>
                </c:pt>
                <c:pt idx="6411">
                  <c:v>0</c:v>
                </c:pt>
                <c:pt idx="6412">
                  <c:v>0</c:v>
                </c:pt>
                <c:pt idx="6413">
                  <c:v>0</c:v>
                </c:pt>
                <c:pt idx="6414">
                  <c:v>0</c:v>
                </c:pt>
                <c:pt idx="6415">
                  <c:v>0</c:v>
                </c:pt>
                <c:pt idx="6416">
                  <c:v>0</c:v>
                </c:pt>
                <c:pt idx="6417">
                  <c:v>0</c:v>
                </c:pt>
                <c:pt idx="6418">
                  <c:v>0</c:v>
                </c:pt>
                <c:pt idx="6419">
                  <c:v>0</c:v>
                </c:pt>
                <c:pt idx="6420">
                  <c:v>0</c:v>
                </c:pt>
                <c:pt idx="6421">
                  <c:v>0</c:v>
                </c:pt>
                <c:pt idx="6422">
                  <c:v>0</c:v>
                </c:pt>
                <c:pt idx="6423">
                  <c:v>0</c:v>
                </c:pt>
                <c:pt idx="6424">
                  <c:v>0</c:v>
                </c:pt>
                <c:pt idx="6425">
                  <c:v>0</c:v>
                </c:pt>
                <c:pt idx="6426">
                  <c:v>0</c:v>
                </c:pt>
                <c:pt idx="6427">
                  <c:v>0</c:v>
                </c:pt>
                <c:pt idx="6428">
                  <c:v>0</c:v>
                </c:pt>
                <c:pt idx="6429">
                  <c:v>0</c:v>
                </c:pt>
                <c:pt idx="6430">
                  <c:v>0</c:v>
                </c:pt>
                <c:pt idx="6431">
                  <c:v>0</c:v>
                </c:pt>
                <c:pt idx="6432">
                  <c:v>0</c:v>
                </c:pt>
                <c:pt idx="6433">
                  <c:v>0</c:v>
                </c:pt>
                <c:pt idx="6434">
                  <c:v>0</c:v>
                </c:pt>
                <c:pt idx="6435">
                  <c:v>0</c:v>
                </c:pt>
                <c:pt idx="6436">
                  <c:v>0</c:v>
                </c:pt>
                <c:pt idx="6437">
                  <c:v>0</c:v>
                </c:pt>
                <c:pt idx="6438">
                  <c:v>0</c:v>
                </c:pt>
                <c:pt idx="6439">
                  <c:v>0</c:v>
                </c:pt>
                <c:pt idx="6440">
                  <c:v>0</c:v>
                </c:pt>
                <c:pt idx="6441">
                  <c:v>0</c:v>
                </c:pt>
                <c:pt idx="6442">
                  <c:v>0</c:v>
                </c:pt>
                <c:pt idx="6443">
                  <c:v>0</c:v>
                </c:pt>
                <c:pt idx="6444">
                  <c:v>0</c:v>
                </c:pt>
                <c:pt idx="6445">
                  <c:v>0</c:v>
                </c:pt>
                <c:pt idx="6446">
                  <c:v>0</c:v>
                </c:pt>
                <c:pt idx="6447">
                  <c:v>0</c:v>
                </c:pt>
                <c:pt idx="6448">
                  <c:v>0</c:v>
                </c:pt>
                <c:pt idx="6449">
                  <c:v>0</c:v>
                </c:pt>
                <c:pt idx="6450">
                  <c:v>0</c:v>
                </c:pt>
                <c:pt idx="6451">
                  <c:v>0</c:v>
                </c:pt>
                <c:pt idx="6452">
                  <c:v>0</c:v>
                </c:pt>
                <c:pt idx="6453">
                  <c:v>0</c:v>
                </c:pt>
                <c:pt idx="6454">
                  <c:v>0</c:v>
                </c:pt>
                <c:pt idx="6455">
                  <c:v>0</c:v>
                </c:pt>
                <c:pt idx="6456">
                  <c:v>0</c:v>
                </c:pt>
                <c:pt idx="6457">
                  <c:v>0</c:v>
                </c:pt>
                <c:pt idx="6458">
                  <c:v>0</c:v>
                </c:pt>
                <c:pt idx="6459">
                  <c:v>0</c:v>
                </c:pt>
                <c:pt idx="6460">
                  <c:v>0</c:v>
                </c:pt>
                <c:pt idx="6461">
                  <c:v>0</c:v>
                </c:pt>
                <c:pt idx="6462">
                  <c:v>0</c:v>
                </c:pt>
                <c:pt idx="6463">
                  <c:v>0</c:v>
                </c:pt>
                <c:pt idx="6464">
                  <c:v>0</c:v>
                </c:pt>
                <c:pt idx="6465">
                  <c:v>0</c:v>
                </c:pt>
                <c:pt idx="6466">
                  <c:v>0</c:v>
                </c:pt>
                <c:pt idx="6467">
                  <c:v>0</c:v>
                </c:pt>
                <c:pt idx="6468">
                  <c:v>0</c:v>
                </c:pt>
                <c:pt idx="6469">
                  <c:v>0</c:v>
                </c:pt>
                <c:pt idx="6470">
                  <c:v>0</c:v>
                </c:pt>
                <c:pt idx="6471">
                  <c:v>0</c:v>
                </c:pt>
                <c:pt idx="6472">
                  <c:v>0</c:v>
                </c:pt>
                <c:pt idx="6473">
                  <c:v>0</c:v>
                </c:pt>
                <c:pt idx="6474">
                  <c:v>0</c:v>
                </c:pt>
                <c:pt idx="6475">
                  <c:v>0</c:v>
                </c:pt>
                <c:pt idx="6476">
                  <c:v>0</c:v>
                </c:pt>
                <c:pt idx="6477">
                  <c:v>0</c:v>
                </c:pt>
                <c:pt idx="6478">
                  <c:v>0</c:v>
                </c:pt>
                <c:pt idx="6479">
                  <c:v>0</c:v>
                </c:pt>
                <c:pt idx="6480">
                  <c:v>0</c:v>
                </c:pt>
                <c:pt idx="6481">
                  <c:v>0</c:v>
                </c:pt>
                <c:pt idx="6482">
                  <c:v>0</c:v>
                </c:pt>
                <c:pt idx="6483">
                  <c:v>0</c:v>
                </c:pt>
                <c:pt idx="6484">
                  <c:v>0</c:v>
                </c:pt>
                <c:pt idx="6485">
                  <c:v>0</c:v>
                </c:pt>
                <c:pt idx="6486">
                  <c:v>0</c:v>
                </c:pt>
                <c:pt idx="6487">
                  <c:v>0</c:v>
                </c:pt>
                <c:pt idx="6488">
                  <c:v>0</c:v>
                </c:pt>
                <c:pt idx="6489">
                  <c:v>0</c:v>
                </c:pt>
                <c:pt idx="6490">
                  <c:v>0</c:v>
                </c:pt>
                <c:pt idx="6491">
                  <c:v>0</c:v>
                </c:pt>
                <c:pt idx="6492">
                  <c:v>0</c:v>
                </c:pt>
                <c:pt idx="6493">
                  <c:v>0</c:v>
                </c:pt>
                <c:pt idx="6494">
                  <c:v>0</c:v>
                </c:pt>
                <c:pt idx="6495">
                  <c:v>0</c:v>
                </c:pt>
                <c:pt idx="6496">
                  <c:v>0</c:v>
                </c:pt>
                <c:pt idx="6497">
                  <c:v>0</c:v>
                </c:pt>
                <c:pt idx="6498">
                  <c:v>0</c:v>
                </c:pt>
                <c:pt idx="6499">
                  <c:v>0</c:v>
                </c:pt>
                <c:pt idx="6500">
                  <c:v>0</c:v>
                </c:pt>
                <c:pt idx="6501">
                  <c:v>0</c:v>
                </c:pt>
                <c:pt idx="6502">
                  <c:v>0</c:v>
                </c:pt>
                <c:pt idx="6503">
                  <c:v>0</c:v>
                </c:pt>
                <c:pt idx="6504">
                  <c:v>0</c:v>
                </c:pt>
                <c:pt idx="6505">
                  <c:v>0</c:v>
                </c:pt>
                <c:pt idx="6506">
                  <c:v>0</c:v>
                </c:pt>
                <c:pt idx="6507">
                  <c:v>0</c:v>
                </c:pt>
                <c:pt idx="6508">
                  <c:v>0</c:v>
                </c:pt>
                <c:pt idx="6509">
                  <c:v>0</c:v>
                </c:pt>
                <c:pt idx="6510">
                  <c:v>0</c:v>
                </c:pt>
                <c:pt idx="6511">
                  <c:v>0</c:v>
                </c:pt>
                <c:pt idx="6512">
                  <c:v>0</c:v>
                </c:pt>
                <c:pt idx="6513">
                  <c:v>0</c:v>
                </c:pt>
                <c:pt idx="6514">
                  <c:v>0</c:v>
                </c:pt>
                <c:pt idx="6515">
                  <c:v>0</c:v>
                </c:pt>
                <c:pt idx="6516">
                  <c:v>0</c:v>
                </c:pt>
                <c:pt idx="6517">
                  <c:v>0</c:v>
                </c:pt>
                <c:pt idx="6518">
                  <c:v>0</c:v>
                </c:pt>
                <c:pt idx="6519">
                  <c:v>0</c:v>
                </c:pt>
                <c:pt idx="6520">
                  <c:v>0</c:v>
                </c:pt>
                <c:pt idx="6521">
                  <c:v>0</c:v>
                </c:pt>
                <c:pt idx="6522">
                  <c:v>0</c:v>
                </c:pt>
                <c:pt idx="6523">
                  <c:v>0</c:v>
                </c:pt>
                <c:pt idx="6524">
                  <c:v>0</c:v>
                </c:pt>
                <c:pt idx="6525">
                  <c:v>0</c:v>
                </c:pt>
                <c:pt idx="6526">
                  <c:v>0</c:v>
                </c:pt>
                <c:pt idx="6527">
                  <c:v>0</c:v>
                </c:pt>
                <c:pt idx="6528">
                  <c:v>0</c:v>
                </c:pt>
                <c:pt idx="6529">
                  <c:v>0</c:v>
                </c:pt>
                <c:pt idx="6530">
                  <c:v>0</c:v>
                </c:pt>
                <c:pt idx="6531">
                  <c:v>0</c:v>
                </c:pt>
                <c:pt idx="6532">
                  <c:v>0</c:v>
                </c:pt>
                <c:pt idx="6533">
                  <c:v>0</c:v>
                </c:pt>
                <c:pt idx="6534">
                  <c:v>0</c:v>
                </c:pt>
                <c:pt idx="6535">
                  <c:v>0</c:v>
                </c:pt>
                <c:pt idx="6536">
                  <c:v>0</c:v>
                </c:pt>
                <c:pt idx="6537">
                  <c:v>0</c:v>
                </c:pt>
                <c:pt idx="6538">
                  <c:v>0</c:v>
                </c:pt>
                <c:pt idx="6539">
                  <c:v>0</c:v>
                </c:pt>
                <c:pt idx="6540">
                  <c:v>0</c:v>
                </c:pt>
                <c:pt idx="6541">
                  <c:v>0</c:v>
                </c:pt>
                <c:pt idx="6542">
                  <c:v>0</c:v>
                </c:pt>
                <c:pt idx="6543">
                  <c:v>0</c:v>
                </c:pt>
                <c:pt idx="6544">
                  <c:v>0</c:v>
                </c:pt>
                <c:pt idx="6545">
                  <c:v>0</c:v>
                </c:pt>
                <c:pt idx="6546">
                  <c:v>0</c:v>
                </c:pt>
                <c:pt idx="6547">
                  <c:v>0</c:v>
                </c:pt>
                <c:pt idx="6548">
                  <c:v>0</c:v>
                </c:pt>
                <c:pt idx="6549">
                  <c:v>0</c:v>
                </c:pt>
                <c:pt idx="6550">
                  <c:v>0</c:v>
                </c:pt>
                <c:pt idx="6551">
                  <c:v>0</c:v>
                </c:pt>
                <c:pt idx="6552">
                  <c:v>0</c:v>
                </c:pt>
                <c:pt idx="6553">
                  <c:v>0</c:v>
                </c:pt>
                <c:pt idx="6554">
                  <c:v>0</c:v>
                </c:pt>
                <c:pt idx="6555">
                  <c:v>0</c:v>
                </c:pt>
                <c:pt idx="6556">
                  <c:v>0</c:v>
                </c:pt>
                <c:pt idx="6557">
                  <c:v>0</c:v>
                </c:pt>
                <c:pt idx="6558">
                  <c:v>0</c:v>
                </c:pt>
                <c:pt idx="6559">
                  <c:v>0</c:v>
                </c:pt>
                <c:pt idx="6560">
                  <c:v>0</c:v>
                </c:pt>
                <c:pt idx="6561">
                  <c:v>0</c:v>
                </c:pt>
                <c:pt idx="6562">
                  <c:v>0</c:v>
                </c:pt>
                <c:pt idx="6563">
                  <c:v>0</c:v>
                </c:pt>
                <c:pt idx="6564">
                  <c:v>0</c:v>
                </c:pt>
                <c:pt idx="6565">
                  <c:v>0</c:v>
                </c:pt>
                <c:pt idx="6566">
                  <c:v>0</c:v>
                </c:pt>
                <c:pt idx="6567">
                  <c:v>0</c:v>
                </c:pt>
                <c:pt idx="6568">
                  <c:v>0</c:v>
                </c:pt>
                <c:pt idx="6569">
                  <c:v>0</c:v>
                </c:pt>
                <c:pt idx="6570">
                  <c:v>0</c:v>
                </c:pt>
                <c:pt idx="6571">
                  <c:v>0</c:v>
                </c:pt>
                <c:pt idx="6572">
                  <c:v>0</c:v>
                </c:pt>
                <c:pt idx="6573">
                  <c:v>0</c:v>
                </c:pt>
                <c:pt idx="6574">
                  <c:v>0</c:v>
                </c:pt>
                <c:pt idx="6575">
                  <c:v>0</c:v>
                </c:pt>
                <c:pt idx="6576">
                  <c:v>0</c:v>
                </c:pt>
                <c:pt idx="6577">
                  <c:v>0</c:v>
                </c:pt>
                <c:pt idx="6578">
                  <c:v>0</c:v>
                </c:pt>
                <c:pt idx="6579">
                  <c:v>0</c:v>
                </c:pt>
                <c:pt idx="6580">
                  <c:v>0</c:v>
                </c:pt>
                <c:pt idx="6581">
                  <c:v>0</c:v>
                </c:pt>
                <c:pt idx="6582">
                  <c:v>0</c:v>
                </c:pt>
                <c:pt idx="6583">
                  <c:v>0</c:v>
                </c:pt>
                <c:pt idx="6584">
                  <c:v>0</c:v>
                </c:pt>
                <c:pt idx="6585">
                  <c:v>0</c:v>
                </c:pt>
                <c:pt idx="6586">
                  <c:v>0</c:v>
                </c:pt>
                <c:pt idx="6587">
                  <c:v>0</c:v>
                </c:pt>
                <c:pt idx="6588">
                  <c:v>0</c:v>
                </c:pt>
                <c:pt idx="6589">
                  <c:v>0</c:v>
                </c:pt>
                <c:pt idx="6590">
                  <c:v>0</c:v>
                </c:pt>
                <c:pt idx="6591">
                  <c:v>0</c:v>
                </c:pt>
                <c:pt idx="6592">
                  <c:v>0</c:v>
                </c:pt>
                <c:pt idx="6593">
                  <c:v>0</c:v>
                </c:pt>
                <c:pt idx="6594">
                  <c:v>0</c:v>
                </c:pt>
                <c:pt idx="6595">
                  <c:v>0</c:v>
                </c:pt>
                <c:pt idx="6596">
                  <c:v>0</c:v>
                </c:pt>
                <c:pt idx="6597">
                  <c:v>0</c:v>
                </c:pt>
                <c:pt idx="6598">
                  <c:v>0</c:v>
                </c:pt>
                <c:pt idx="6599">
                  <c:v>0</c:v>
                </c:pt>
                <c:pt idx="6600">
                  <c:v>0</c:v>
                </c:pt>
                <c:pt idx="6601">
                  <c:v>0</c:v>
                </c:pt>
                <c:pt idx="6602">
                  <c:v>0</c:v>
                </c:pt>
                <c:pt idx="6603">
                  <c:v>0</c:v>
                </c:pt>
                <c:pt idx="6604">
                  <c:v>0</c:v>
                </c:pt>
                <c:pt idx="6605">
                  <c:v>0</c:v>
                </c:pt>
                <c:pt idx="6606">
                  <c:v>0</c:v>
                </c:pt>
                <c:pt idx="6607">
                  <c:v>0</c:v>
                </c:pt>
                <c:pt idx="6608">
                  <c:v>0</c:v>
                </c:pt>
                <c:pt idx="6609">
                  <c:v>0</c:v>
                </c:pt>
                <c:pt idx="6610">
                  <c:v>0</c:v>
                </c:pt>
                <c:pt idx="6611">
                  <c:v>0</c:v>
                </c:pt>
                <c:pt idx="6612">
                  <c:v>0</c:v>
                </c:pt>
                <c:pt idx="6613">
                  <c:v>0</c:v>
                </c:pt>
                <c:pt idx="6614">
                  <c:v>0</c:v>
                </c:pt>
                <c:pt idx="6615">
                  <c:v>0</c:v>
                </c:pt>
                <c:pt idx="6616">
                  <c:v>0</c:v>
                </c:pt>
                <c:pt idx="6617">
                  <c:v>0</c:v>
                </c:pt>
                <c:pt idx="6618">
                  <c:v>0</c:v>
                </c:pt>
                <c:pt idx="6619">
                  <c:v>0</c:v>
                </c:pt>
                <c:pt idx="6620">
                  <c:v>0</c:v>
                </c:pt>
                <c:pt idx="6621">
                  <c:v>0</c:v>
                </c:pt>
                <c:pt idx="6622">
                  <c:v>0</c:v>
                </c:pt>
                <c:pt idx="6623">
                  <c:v>0</c:v>
                </c:pt>
                <c:pt idx="6624">
                  <c:v>0</c:v>
                </c:pt>
                <c:pt idx="6625">
                  <c:v>0</c:v>
                </c:pt>
                <c:pt idx="6626">
                  <c:v>0</c:v>
                </c:pt>
                <c:pt idx="6627">
                  <c:v>0</c:v>
                </c:pt>
                <c:pt idx="6628">
                  <c:v>0</c:v>
                </c:pt>
                <c:pt idx="6629">
                  <c:v>0</c:v>
                </c:pt>
                <c:pt idx="6630">
                  <c:v>0</c:v>
                </c:pt>
                <c:pt idx="6631">
                  <c:v>0</c:v>
                </c:pt>
                <c:pt idx="6632">
                  <c:v>0</c:v>
                </c:pt>
                <c:pt idx="6633">
                  <c:v>0</c:v>
                </c:pt>
                <c:pt idx="6634">
                  <c:v>0</c:v>
                </c:pt>
                <c:pt idx="6635">
                  <c:v>0</c:v>
                </c:pt>
                <c:pt idx="6636">
                  <c:v>0</c:v>
                </c:pt>
                <c:pt idx="6637">
                  <c:v>0</c:v>
                </c:pt>
                <c:pt idx="6638">
                  <c:v>0</c:v>
                </c:pt>
                <c:pt idx="6639">
                  <c:v>0</c:v>
                </c:pt>
                <c:pt idx="6640">
                  <c:v>0</c:v>
                </c:pt>
                <c:pt idx="6641">
                  <c:v>0</c:v>
                </c:pt>
                <c:pt idx="6642">
                  <c:v>0</c:v>
                </c:pt>
                <c:pt idx="6643">
                  <c:v>0</c:v>
                </c:pt>
                <c:pt idx="6644">
                  <c:v>0</c:v>
                </c:pt>
                <c:pt idx="6645">
                  <c:v>0</c:v>
                </c:pt>
                <c:pt idx="6646">
                  <c:v>0</c:v>
                </c:pt>
                <c:pt idx="6647">
                  <c:v>0</c:v>
                </c:pt>
                <c:pt idx="6648">
                  <c:v>0</c:v>
                </c:pt>
                <c:pt idx="6649">
                  <c:v>0</c:v>
                </c:pt>
                <c:pt idx="6650">
                  <c:v>0</c:v>
                </c:pt>
                <c:pt idx="6651">
                  <c:v>0</c:v>
                </c:pt>
                <c:pt idx="6652">
                  <c:v>0</c:v>
                </c:pt>
                <c:pt idx="6653">
                  <c:v>0</c:v>
                </c:pt>
                <c:pt idx="6654">
                  <c:v>0</c:v>
                </c:pt>
                <c:pt idx="6655">
                  <c:v>0</c:v>
                </c:pt>
                <c:pt idx="6656">
                  <c:v>0</c:v>
                </c:pt>
                <c:pt idx="6657">
                  <c:v>0</c:v>
                </c:pt>
                <c:pt idx="6658">
                  <c:v>0</c:v>
                </c:pt>
                <c:pt idx="6659">
                  <c:v>0</c:v>
                </c:pt>
                <c:pt idx="6660">
                  <c:v>0</c:v>
                </c:pt>
                <c:pt idx="6661">
                  <c:v>0</c:v>
                </c:pt>
                <c:pt idx="6662">
                  <c:v>0</c:v>
                </c:pt>
                <c:pt idx="6663">
                  <c:v>0</c:v>
                </c:pt>
                <c:pt idx="6664">
                  <c:v>0</c:v>
                </c:pt>
                <c:pt idx="6665">
                  <c:v>0</c:v>
                </c:pt>
                <c:pt idx="6666">
                  <c:v>0</c:v>
                </c:pt>
                <c:pt idx="6667">
                  <c:v>0</c:v>
                </c:pt>
                <c:pt idx="6668">
                  <c:v>0</c:v>
                </c:pt>
                <c:pt idx="6669">
                  <c:v>0</c:v>
                </c:pt>
                <c:pt idx="6670">
                  <c:v>0</c:v>
                </c:pt>
                <c:pt idx="6671">
                  <c:v>0</c:v>
                </c:pt>
                <c:pt idx="6672">
                  <c:v>0</c:v>
                </c:pt>
                <c:pt idx="6673">
                  <c:v>0</c:v>
                </c:pt>
                <c:pt idx="6674">
                  <c:v>0</c:v>
                </c:pt>
                <c:pt idx="6675">
                  <c:v>0</c:v>
                </c:pt>
                <c:pt idx="6676">
                  <c:v>0</c:v>
                </c:pt>
                <c:pt idx="6677">
                  <c:v>0</c:v>
                </c:pt>
                <c:pt idx="6678">
                  <c:v>0</c:v>
                </c:pt>
                <c:pt idx="6679">
                  <c:v>0</c:v>
                </c:pt>
                <c:pt idx="6680">
                  <c:v>0</c:v>
                </c:pt>
                <c:pt idx="6681">
                  <c:v>0</c:v>
                </c:pt>
                <c:pt idx="6682">
                  <c:v>0</c:v>
                </c:pt>
                <c:pt idx="6683">
                  <c:v>0</c:v>
                </c:pt>
                <c:pt idx="6684">
                  <c:v>0</c:v>
                </c:pt>
                <c:pt idx="6685">
                  <c:v>0</c:v>
                </c:pt>
                <c:pt idx="6686">
                  <c:v>0</c:v>
                </c:pt>
                <c:pt idx="6687">
                  <c:v>0</c:v>
                </c:pt>
                <c:pt idx="6688">
                  <c:v>0</c:v>
                </c:pt>
                <c:pt idx="6689">
                  <c:v>0</c:v>
                </c:pt>
                <c:pt idx="6690">
                  <c:v>0</c:v>
                </c:pt>
                <c:pt idx="6691">
                  <c:v>0</c:v>
                </c:pt>
                <c:pt idx="6692">
                  <c:v>0</c:v>
                </c:pt>
                <c:pt idx="6693">
                  <c:v>0</c:v>
                </c:pt>
                <c:pt idx="6694">
                  <c:v>0</c:v>
                </c:pt>
                <c:pt idx="6695">
                  <c:v>0</c:v>
                </c:pt>
                <c:pt idx="6696">
                  <c:v>0</c:v>
                </c:pt>
                <c:pt idx="6697">
                  <c:v>0</c:v>
                </c:pt>
                <c:pt idx="6698">
                  <c:v>0</c:v>
                </c:pt>
                <c:pt idx="6699">
                  <c:v>0</c:v>
                </c:pt>
                <c:pt idx="6700">
                  <c:v>0</c:v>
                </c:pt>
                <c:pt idx="6701">
                  <c:v>0</c:v>
                </c:pt>
                <c:pt idx="6702">
                  <c:v>0</c:v>
                </c:pt>
                <c:pt idx="6703">
                  <c:v>0</c:v>
                </c:pt>
                <c:pt idx="6704">
                  <c:v>0</c:v>
                </c:pt>
                <c:pt idx="6705">
                  <c:v>0</c:v>
                </c:pt>
                <c:pt idx="6706">
                  <c:v>0</c:v>
                </c:pt>
                <c:pt idx="6707">
                  <c:v>0</c:v>
                </c:pt>
                <c:pt idx="6708">
                  <c:v>0</c:v>
                </c:pt>
                <c:pt idx="6709">
                  <c:v>0</c:v>
                </c:pt>
                <c:pt idx="6710">
                  <c:v>0</c:v>
                </c:pt>
                <c:pt idx="6711">
                  <c:v>0</c:v>
                </c:pt>
                <c:pt idx="6712">
                  <c:v>0</c:v>
                </c:pt>
                <c:pt idx="6713">
                  <c:v>0</c:v>
                </c:pt>
                <c:pt idx="6714">
                  <c:v>0</c:v>
                </c:pt>
                <c:pt idx="6715">
                  <c:v>0</c:v>
                </c:pt>
                <c:pt idx="6716">
                  <c:v>0</c:v>
                </c:pt>
                <c:pt idx="6717">
                  <c:v>0</c:v>
                </c:pt>
                <c:pt idx="6718">
                  <c:v>0</c:v>
                </c:pt>
                <c:pt idx="6719">
                  <c:v>0</c:v>
                </c:pt>
                <c:pt idx="6720">
                  <c:v>0</c:v>
                </c:pt>
                <c:pt idx="6721">
                  <c:v>0</c:v>
                </c:pt>
                <c:pt idx="6722">
                  <c:v>0</c:v>
                </c:pt>
                <c:pt idx="6723">
                  <c:v>0</c:v>
                </c:pt>
                <c:pt idx="6724">
                  <c:v>0</c:v>
                </c:pt>
                <c:pt idx="6725">
                  <c:v>0</c:v>
                </c:pt>
                <c:pt idx="6726">
                  <c:v>0</c:v>
                </c:pt>
                <c:pt idx="6727">
                  <c:v>0</c:v>
                </c:pt>
                <c:pt idx="6728">
                  <c:v>0</c:v>
                </c:pt>
                <c:pt idx="6729">
                  <c:v>0</c:v>
                </c:pt>
                <c:pt idx="6730">
                  <c:v>0</c:v>
                </c:pt>
                <c:pt idx="6731">
                  <c:v>0</c:v>
                </c:pt>
                <c:pt idx="6732">
                  <c:v>0</c:v>
                </c:pt>
                <c:pt idx="6733">
                  <c:v>0</c:v>
                </c:pt>
                <c:pt idx="6734">
                  <c:v>0</c:v>
                </c:pt>
                <c:pt idx="6735">
                  <c:v>0</c:v>
                </c:pt>
                <c:pt idx="6736">
                  <c:v>0</c:v>
                </c:pt>
                <c:pt idx="6737">
                  <c:v>0</c:v>
                </c:pt>
                <c:pt idx="6738">
                  <c:v>0</c:v>
                </c:pt>
                <c:pt idx="6739">
                  <c:v>0</c:v>
                </c:pt>
                <c:pt idx="6740">
                  <c:v>0</c:v>
                </c:pt>
                <c:pt idx="6741">
                  <c:v>0</c:v>
                </c:pt>
                <c:pt idx="6742">
                  <c:v>0</c:v>
                </c:pt>
                <c:pt idx="6743">
                  <c:v>0</c:v>
                </c:pt>
                <c:pt idx="6744">
                  <c:v>0</c:v>
                </c:pt>
                <c:pt idx="6745">
                  <c:v>0</c:v>
                </c:pt>
                <c:pt idx="6746">
                  <c:v>0</c:v>
                </c:pt>
                <c:pt idx="6747">
                  <c:v>0</c:v>
                </c:pt>
                <c:pt idx="6748">
                  <c:v>0</c:v>
                </c:pt>
                <c:pt idx="6749">
                  <c:v>0</c:v>
                </c:pt>
                <c:pt idx="6750">
                  <c:v>0</c:v>
                </c:pt>
                <c:pt idx="6751">
                  <c:v>0</c:v>
                </c:pt>
                <c:pt idx="6752">
                  <c:v>0</c:v>
                </c:pt>
                <c:pt idx="6753">
                  <c:v>0</c:v>
                </c:pt>
                <c:pt idx="6754">
                  <c:v>0</c:v>
                </c:pt>
                <c:pt idx="6755">
                  <c:v>0</c:v>
                </c:pt>
                <c:pt idx="6756">
                  <c:v>0</c:v>
                </c:pt>
                <c:pt idx="6757">
                  <c:v>0</c:v>
                </c:pt>
                <c:pt idx="6758">
                  <c:v>0</c:v>
                </c:pt>
                <c:pt idx="6759">
                  <c:v>0</c:v>
                </c:pt>
                <c:pt idx="6760">
                  <c:v>0</c:v>
                </c:pt>
                <c:pt idx="6761">
                  <c:v>0</c:v>
                </c:pt>
                <c:pt idx="6762">
                  <c:v>0</c:v>
                </c:pt>
                <c:pt idx="6763">
                  <c:v>0</c:v>
                </c:pt>
                <c:pt idx="6764">
                  <c:v>0</c:v>
                </c:pt>
                <c:pt idx="6765">
                  <c:v>0</c:v>
                </c:pt>
                <c:pt idx="6766">
                  <c:v>0</c:v>
                </c:pt>
                <c:pt idx="6767">
                  <c:v>0</c:v>
                </c:pt>
                <c:pt idx="6768">
                  <c:v>0</c:v>
                </c:pt>
                <c:pt idx="6769">
                  <c:v>0</c:v>
                </c:pt>
                <c:pt idx="6770">
                  <c:v>0</c:v>
                </c:pt>
                <c:pt idx="6771">
                  <c:v>0</c:v>
                </c:pt>
                <c:pt idx="6772">
                  <c:v>0</c:v>
                </c:pt>
                <c:pt idx="6773">
                  <c:v>0</c:v>
                </c:pt>
                <c:pt idx="6774">
                  <c:v>0</c:v>
                </c:pt>
                <c:pt idx="6775">
                  <c:v>0</c:v>
                </c:pt>
                <c:pt idx="6776">
                  <c:v>0</c:v>
                </c:pt>
                <c:pt idx="6777">
                  <c:v>0</c:v>
                </c:pt>
                <c:pt idx="6778">
                  <c:v>0</c:v>
                </c:pt>
                <c:pt idx="6779">
                  <c:v>0</c:v>
                </c:pt>
                <c:pt idx="6780">
                  <c:v>0</c:v>
                </c:pt>
                <c:pt idx="6781">
                  <c:v>0</c:v>
                </c:pt>
                <c:pt idx="6782">
                  <c:v>0</c:v>
                </c:pt>
                <c:pt idx="6783">
                  <c:v>0</c:v>
                </c:pt>
                <c:pt idx="6784">
                  <c:v>0</c:v>
                </c:pt>
                <c:pt idx="6785">
                  <c:v>0</c:v>
                </c:pt>
                <c:pt idx="6786">
                  <c:v>0</c:v>
                </c:pt>
                <c:pt idx="6787">
                  <c:v>0</c:v>
                </c:pt>
                <c:pt idx="6788">
                  <c:v>0</c:v>
                </c:pt>
                <c:pt idx="6789">
                  <c:v>0</c:v>
                </c:pt>
                <c:pt idx="6790">
                  <c:v>0</c:v>
                </c:pt>
                <c:pt idx="6791">
                  <c:v>0</c:v>
                </c:pt>
                <c:pt idx="6792">
                  <c:v>0</c:v>
                </c:pt>
                <c:pt idx="6793">
                  <c:v>0</c:v>
                </c:pt>
                <c:pt idx="6794">
                  <c:v>0</c:v>
                </c:pt>
                <c:pt idx="6795">
                  <c:v>0</c:v>
                </c:pt>
                <c:pt idx="6796">
                  <c:v>0</c:v>
                </c:pt>
                <c:pt idx="6797">
                  <c:v>0</c:v>
                </c:pt>
                <c:pt idx="6798">
                  <c:v>0</c:v>
                </c:pt>
                <c:pt idx="6799">
                  <c:v>0</c:v>
                </c:pt>
                <c:pt idx="6800">
                  <c:v>0</c:v>
                </c:pt>
                <c:pt idx="6801">
                  <c:v>0</c:v>
                </c:pt>
                <c:pt idx="6802">
                  <c:v>0</c:v>
                </c:pt>
                <c:pt idx="6803">
                  <c:v>0</c:v>
                </c:pt>
                <c:pt idx="6804">
                  <c:v>0</c:v>
                </c:pt>
                <c:pt idx="6805">
                  <c:v>0</c:v>
                </c:pt>
                <c:pt idx="6806">
                  <c:v>0</c:v>
                </c:pt>
                <c:pt idx="6807">
                  <c:v>0</c:v>
                </c:pt>
                <c:pt idx="6808">
                  <c:v>0</c:v>
                </c:pt>
                <c:pt idx="6809">
                  <c:v>0</c:v>
                </c:pt>
                <c:pt idx="6810">
                  <c:v>0</c:v>
                </c:pt>
                <c:pt idx="6811">
                  <c:v>0</c:v>
                </c:pt>
                <c:pt idx="6812">
                  <c:v>0</c:v>
                </c:pt>
                <c:pt idx="6813">
                  <c:v>0</c:v>
                </c:pt>
                <c:pt idx="6814">
                  <c:v>0</c:v>
                </c:pt>
                <c:pt idx="6815">
                  <c:v>0</c:v>
                </c:pt>
                <c:pt idx="6816">
                  <c:v>0</c:v>
                </c:pt>
                <c:pt idx="6817">
                  <c:v>0</c:v>
                </c:pt>
                <c:pt idx="6818">
                  <c:v>0</c:v>
                </c:pt>
                <c:pt idx="6819">
                  <c:v>0</c:v>
                </c:pt>
                <c:pt idx="6820">
                  <c:v>0</c:v>
                </c:pt>
                <c:pt idx="6821">
                  <c:v>0</c:v>
                </c:pt>
                <c:pt idx="6822">
                  <c:v>0</c:v>
                </c:pt>
                <c:pt idx="6823">
                  <c:v>0</c:v>
                </c:pt>
                <c:pt idx="6824">
                  <c:v>0</c:v>
                </c:pt>
                <c:pt idx="6825">
                  <c:v>0</c:v>
                </c:pt>
                <c:pt idx="6826">
                  <c:v>0</c:v>
                </c:pt>
                <c:pt idx="6827">
                  <c:v>0</c:v>
                </c:pt>
                <c:pt idx="6828">
                  <c:v>0</c:v>
                </c:pt>
                <c:pt idx="6829">
                  <c:v>0</c:v>
                </c:pt>
                <c:pt idx="6830">
                  <c:v>0</c:v>
                </c:pt>
                <c:pt idx="6831">
                  <c:v>0</c:v>
                </c:pt>
                <c:pt idx="6832">
                  <c:v>0</c:v>
                </c:pt>
                <c:pt idx="6833">
                  <c:v>0</c:v>
                </c:pt>
                <c:pt idx="6834">
                  <c:v>0</c:v>
                </c:pt>
                <c:pt idx="6835">
                  <c:v>0</c:v>
                </c:pt>
                <c:pt idx="6836">
                  <c:v>0</c:v>
                </c:pt>
                <c:pt idx="6837">
                  <c:v>0</c:v>
                </c:pt>
                <c:pt idx="6838">
                  <c:v>0</c:v>
                </c:pt>
                <c:pt idx="6839">
                  <c:v>0</c:v>
                </c:pt>
                <c:pt idx="6840">
                  <c:v>0</c:v>
                </c:pt>
                <c:pt idx="6841">
                  <c:v>0</c:v>
                </c:pt>
                <c:pt idx="6842">
                  <c:v>0</c:v>
                </c:pt>
                <c:pt idx="6843">
                  <c:v>0</c:v>
                </c:pt>
                <c:pt idx="6844">
                  <c:v>0</c:v>
                </c:pt>
                <c:pt idx="6845">
                  <c:v>0</c:v>
                </c:pt>
                <c:pt idx="6846">
                  <c:v>0</c:v>
                </c:pt>
                <c:pt idx="6847">
                  <c:v>0</c:v>
                </c:pt>
                <c:pt idx="6848">
                  <c:v>0</c:v>
                </c:pt>
                <c:pt idx="6849">
                  <c:v>0</c:v>
                </c:pt>
                <c:pt idx="6850">
                  <c:v>0</c:v>
                </c:pt>
                <c:pt idx="6851">
                  <c:v>0</c:v>
                </c:pt>
                <c:pt idx="6852">
                  <c:v>0</c:v>
                </c:pt>
                <c:pt idx="6853">
                  <c:v>0</c:v>
                </c:pt>
                <c:pt idx="6854">
                  <c:v>0</c:v>
                </c:pt>
                <c:pt idx="6855">
                  <c:v>0</c:v>
                </c:pt>
                <c:pt idx="6856">
                  <c:v>0</c:v>
                </c:pt>
                <c:pt idx="6857">
                  <c:v>0</c:v>
                </c:pt>
                <c:pt idx="6858">
                  <c:v>0</c:v>
                </c:pt>
                <c:pt idx="6859">
                  <c:v>0</c:v>
                </c:pt>
                <c:pt idx="6860">
                  <c:v>0</c:v>
                </c:pt>
                <c:pt idx="6861">
                  <c:v>0</c:v>
                </c:pt>
                <c:pt idx="6862">
                  <c:v>0</c:v>
                </c:pt>
                <c:pt idx="6863">
                  <c:v>0</c:v>
                </c:pt>
                <c:pt idx="6864">
                  <c:v>0</c:v>
                </c:pt>
                <c:pt idx="6865">
                  <c:v>0</c:v>
                </c:pt>
                <c:pt idx="6866">
                  <c:v>0</c:v>
                </c:pt>
                <c:pt idx="6867">
                  <c:v>0</c:v>
                </c:pt>
                <c:pt idx="6868">
                  <c:v>0</c:v>
                </c:pt>
                <c:pt idx="6869">
                  <c:v>0</c:v>
                </c:pt>
                <c:pt idx="6870">
                  <c:v>0</c:v>
                </c:pt>
                <c:pt idx="6871">
                  <c:v>0</c:v>
                </c:pt>
                <c:pt idx="6872">
                  <c:v>0</c:v>
                </c:pt>
                <c:pt idx="6873">
                  <c:v>0</c:v>
                </c:pt>
                <c:pt idx="6874">
                  <c:v>0</c:v>
                </c:pt>
                <c:pt idx="6875">
                  <c:v>0</c:v>
                </c:pt>
                <c:pt idx="6876">
                  <c:v>0</c:v>
                </c:pt>
                <c:pt idx="6877">
                  <c:v>0</c:v>
                </c:pt>
                <c:pt idx="6878">
                  <c:v>0</c:v>
                </c:pt>
                <c:pt idx="6879">
                  <c:v>0</c:v>
                </c:pt>
                <c:pt idx="6880">
                  <c:v>0</c:v>
                </c:pt>
                <c:pt idx="6881">
                  <c:v>0</c:v>
                </c:pt>
                <c:pt idx="6882">
                  <c:v>0</c:v>
                </c:pt>
                <c:pt idx="6883">
                  <c:v>0</c:v>
                </c:pt>
                <c:pt idx="6884">
                  <c:v>0</c:v>
                </c:pt>
                <c:pt idx="6885">
                  <c:v>0</c:v>
                </c:pt>
                <c:pt idx="6886">
                  <c:v>0</c:v>
                </c:pt>
                <c:pt idx="6887">
                  <c:v>0</c:v>
                </c:pt>
                <c:pt idx="6888">
                  <c:v>0</c:v>
                </c:pt>
                <c:pt idx="6889">
                  <c:v>0</c:v>
                </c:pt>
                <c:pt idx="6890">
                  <c:v>0</c:v>
                </c:pt>
                <c:pt idx="6891">
                  <c:v>0</c:v>
                </c:pt>
                <c:pt idx="6892">
                  <c:v>0</c:v>
                </c:pt>
                <c:pt idx="6893">
                  <c:v>0</c:v>
                </c:pt>
                <c:pt idx="6894">
                  <c:v>0</c:v>
                </c:pt>
                <c:pt idx="6895">
                  <c:v>0</c:v>
                </c:pt>
                <c:pt idx="6896">
                  <c:v>0</c:v>
                </c:pt>
                <c:pt idx="6897">
                  <c:v>0</c:v>
                </c:pt>
                <c:pt idx="6898">
                  <c:v>0</c:v>
                </c:pt>
                <c:pt idx="6899">
                  <c:v>0</c:v>
                </c:pt>
                <c:pt idx="6900">
                  <c:v>0</c:v>
                </c:pt>
                <c:pt idx="6901">
                  <c:v>0</c:v>
                </c:pt>
                <c:pt idx="6902">
                  <c:v>0</c:v>
                </c:pt>
                <c:pt idx="6903">
                  <c:v>0</c:v>
                </c:pt>
                <c:pt idx="6904">
                  <c:v>0</c:v>
                </c:pt>
                <c:pt idx="6905">
                  <c:v>0</c:v>
                </c:pt>
                <c:pt idx="6906">
                  <c:v>0</c:v>
                </c:pt>
                <c:pt idx="6907">
                  <c:v>0</c:v>
                </c:pt>
                <c:pt idx="6908">
                  <c:v>0</c:v>
                </c:pt>
                <c:pt idx="6909">
                  <c:v>0</c:v>
                </c:pt>
                <c:pt idx="6910">
                  <c:v>0</c:v>
                </c:pt>
                <c:pt idx="6911">
                  <c:v>0</c:v>
                </c:pt>
                <c:pt idx="6912">
                  <c:v>0</c:v>
                </c:pt>
                <c:pt idx="6913">
                  <c:v>0</c:v>
                </c:pt>
                <c:pt idx="6914">
                  <c:v>0</c:v>
                </c:pt>
                <c:pt idx="6915">
                  <c:v>0</c:v>
                </c:pt>
                <c:pt idx="6916">
                  <c:v>0</c:v>
                </c:pt>
                <c:pt idx="6917">
                  <c:v>0</c:v>
                </c:pt>
                <c:pt idx="6918">
                  <c:v>0</c:v>
                </c:pt>
                <c:pt idx="6919">
                  <c:v>0</c:v>
                </c:pt>
                <c:pt idx="6920">
                  <c:v>0</c:v>
                </c:pt>
                <c:pt idx="6921">
                  <c:v>0</c:v>
                </c:pt>
                <c:pt idx="6922">
                  <c:v>0</c:v>
                </c:pt>
                <c:pt idx="6923">
                  <c:v>0</c:v>
                </c:pt>
                <c:pt idx="6924">
                  <c:v>0</c:v>
                </c:pt>
                <c:pt idx="6925">
                  <c:v>0</c:v>
                </c:pt>
                <c:pt idx="6926">
                  <c:v>0</c:v>
                </c:pt>
                <c:pt idx="6927">
                  <c:v>0</c:v>
                </c:pt>
                <c:pt idx="6928">
                  <c:v>0</c:v>
                </c:pt>
                <c:pt idx="6929">
                  <c:v>0</c:v>
                </c:pt>
                <c:pt idx="6930">
                  <c:v>0</c:v>
                </c:pt>
                <c:pt idx="6931">
                  <c:v>0</c:v>
                </c:pt>
                <c:pt idx="6932">
                  <c:v>0</c:v>
                </c:pt>
                <c:pt idx="6933">
                  <c:v>0</c:v>
                </c:pt>
                <c:pt idx="6934">
                  <c:v>0</c:v>
                </c:pt>
                <c:pt idx="6935">
                  <c:v>0</c:v>
                </c:pt>
                <c:pt idx="6936">
                  <c:v>0</c:v>
                </c:pt>
                <c:pt idx="6937">
                  <c:v>0</c:v>
                </c:pt>
                <c:pt idx="6938">
                  <c:v>0</c:v>
                </c:pt>
                <c:pt idx="6939">
                  <c:v>0</c:v>
                </c:pt>
                <c:pt idx="6940">
                  <c:v>0</c:v>
                </c:pt>
                <c:pt idx="6941">
                  <c:v>0</c:v>
                </c:pt>
                <c:pt idx="6942">
                  <c:v>0</c:v>
                </c:pt>
                <c:pt idx="6943">
                  <c:v>0</c:v>
                </c:pt>
                <c:pt idx="6944">
                  <c:v>0</c:v>
                </c:pt>
                <c:pt idx="6945">
                  <c:v>0</c:v>
                </c:pt>
                <c:pt idx="6946">
                  <c:v>0</c:v>
                </c:pt>
                <c:pt idx="6947">
                  <c:v>0</c:v>
                </c:pt>
                <c:pt idx="6948">
                  <c:v>0</c:v>
                </c:pt>
                <c:pt idx="6949">
                  <c:v>0</c:v>
                </c:pt>
                <c:pt idx="6950">
                  <c:v>0</c:v>
                </c:pt>
                <c:pt idx="6951">
                  <c:v>0</c:v>
                </c:pt>
                <c:pt idx="6952">
                  <c:v>0</c:v>
                </c:pt>
                <c:pt idx="6953">
                  <c:v>0</c:v>
                </c:pt>
                <c:pt idx="6954">
                  <c:v>0</c:v>
                </c:pt>
                <c:pt idx="6955">
                  <c:v>0</c:v>
                </c:pt>
                <c:pt idx="6956">
                  <c:v>0</c:v>
                </c:pt>
                <c:pt idx="6957">
                  <c:v>0</c:v>
                </c:pt>
                <c:pt idx="6958">
                  <c:v>0</c:v>
                </c:pt>
                <c:pt idx="6959">
                  <c:v>0</c:v>
                </c:pt>
                <c:pt idx="6960">
                  <c:v>0</c:v>
                </c:pt>
                <c:pt idx="6961">
                  <c:v>0</c:v>
                </c:pt>
                <c:pt idx="6962">
                  <c:v>0</c:v>
                </c:pt>
                <c:pt idx="6963">
                  <c:v>0</c:v>
                </c:pt>
                <c:pt idx="6964">
                  <c:v>0</c:v>
                </c:pt>
                <c:pt idx="6965">
                  <c:v>0</c:v>
                </c:pt>
                <c:pt idx="6966">
                  <c:v>0</c:v>
                </c:pt>
                <c:pt idx="6967">
                  <c:v>0</c:v>
                </c:pt>
                <c:pt idx="6968">
                  <c:v>0</c:v>
                </c:pt>
                <c:pt idx="6969">
                  <c:v>0</c:v>
                </c:pt>
                <c:pt idx="6970">
                  <c:v>0</c:v>
                </c:pt>
                <c:pt idx="6971">
                  <c:v>0</c:v>
                </c:pt>
                <c:pt idx="6972">
                  <c:v>0</c:v>
                </c:pt>
                <c:pt idx="6973">
                  <c:v>0</c:v>
                </c:pt>
                <c:pt idx="6974">
                  <c:v>0</c:v>
                </c:pt>
                <c:pt idx="6975">
                  <c:v>0</c:v>
                </c:pt>
                <c:pt idx="6976">
                  <c:v>0</c:v>
                </c:pt>
                <c:pt idx="6977">
                  <c:v>0</c:v>
                </c:pt>
                <c:pt idx="6978">
                  <c:v>0</c:v>
                </c:pt>
                <c:pt idx="6979">
                  <c:v>0</c:v>
                </c:pt>
                <c:pt idx="6980">
                  <c:v>0</c:v>
                </c:pt>
                <c:pt idx="6981">
                  <c:v>0</c:v>
                </c:pt>
                <c:pt idx="6982">
                  <c:v>0</c:v>
                </c:pt>
                <c:pt idx="6983">
                  <c:v>0</c:v>
                </c:pt>
                <c:pt idx="6984">
                  <c:v>0</c:v>
                </c:pt>
                <c:pt idx="6985">
                  <c:v>0</c:v>
                </c:pt>
                <c:pt idx="6986">
                  <c:v>0</c:v>
                </c:pt>
                <c:pt idx="6987">
                  <c:v>0</c:v>
                </c:pt>
                <c:pt idx="6988">
                  <c:v>0</c:v>
                </c:pt>
                <c:pt idx="6989">
                  <c:v>0</c:v>
                </c:pt>
                <c:pt idx="6990">
                  <c:v>0</c:v>
                </c:pt>
                <c:pt idx="6991">
                  <c:v>0</c:v>
                </c:pt>
                <c:pt idx="6992">
                  <c:v>0</c:v>
                </c:pt>
                <c:pt idx="6993">
                  <c:v>0</c:v>
                </c:pt>
                <c:pt idx="6994">
                  <c:v>0</c:v>
                </c:pt>
                <c:pt idx="6995">
                  <c:v>0</c:v>
                </c:pt>
                <c:pt idx="6996">
                  <c:v>0</c:v>
                </c:pt>
                <c:pt idx="6997">
                  <c:v>0</c:v>
                </c:pt>
                <c:pt idx="6998">
                  <c:v>0</c:v>
                </c:pt>
                <c:pt idx="6999">
                  <c:v>0</c:v>
                </c:pt>
                <c:pt idx="7000">
                  <c:v>0</c:v>
                </c:pt>
                <c:pt idx="7001">
                  <c:v>0</c:v>
                </c:pt>
                <c:pt idx="7002">
                  <c:v>0</c:v>
                </c:pt>
                <c:pt idx="7003">
                  <c:v>0</c:v>
                </c:pt>
                <c:pt idx="7004">
                  <c:v>0</c:v>
                </c:pt>
                <c:pt idx="7005">
                  <c:v>0</c:v>
                </c:pt>
                <c:pt idx="7006">
                  <c:v>0</c:v>
                </c:pt>
                <c:pt idx="7007">
                  <c:v>0</c:v>
                </c:pt>
                <c:pt idx="7008">
                  <c:v>0</c:v>
                </c:pt>
                <c:pt idx="7009">
                  <c:v>0</c:v>
                </c:pt>
                <c:pt idx="7010">
                  <c:v>0</c:v>
                </c:pt>
                <c:pt idx="7011">
                  <c:v>0</c:v>
                </c:pt>
                <c:pt idx="7012">
                  <c:v>0</c:v>
                </c:pt>
                <c:pt idx="7013">
                  <c:v>0</c:v>
                </c:pt>
                <c:pt idx="7014">
                  <c:v>0</c:v>
                </c:pt>
                <c:pt idx="7015">
                  <c:v>0</c:v>
                </c:pt>
                <c:pt idx="7016">
                  <c:v>0</c:v>
                </c:pt>
                <c:pt idx="7017">
                  <c:v>0</c:v>
                </c:pt>
                <c:pt idx="7018">
                  <c:v>0</c:v>
                </c:pt>
                <c:pt idx="7019">
                  <c:v>0</c:v>
                </c:pt>
                <c:pt idx="7020">
                  <c:v>0</c:v>
                </c:pt>
                <c:pt idx="7021">
                  <c:v>0</c:v>
                </c:pt>
                <c:pt idx="7022">
                  <c:v>0</c:v>
                </c:pt>
                <c:pt idx="7023">
                  <c:v>0</c:v>
                </c:pt>
                <c:pt idx="7024">
                  <c:v>0</c:v>
                </c:pt>
                <c:pt idx="7025">
                  <c:v>0</c:v>
                </c:pt>
                <c:pt idx="7026">
                  <c:v>0</c:v>
                </c:pt>
                <c:pt idx="7027">
                  <c:v>0</c:v>
                </c:pt>
                <c:pt idx="7028">
                  <c:v>0</c:v>
                </c:pt>
                <c:pt idx="7029">
                  <c:v>0</c:v>
                </c:pt>
                <c:pt idx="7030">
                  <c:v>0</c:v>
                </c:pt>
                <c:pt idx="7031">
                  <c:v>0</c:v>
                </c:pt>
                <c:pt idx="7032">
                  <c:v>0</c:v>
                </c:pt>
                <c:pt idx="7033">
                  <c:v>0</c:v>
                </c:pt>
                <c:pt idx="7034">
                  <c:v>0</c:v>
                </c:pt>
                <c:pt idx="7035">
                  <c:v>0</c:v>
                </c:pt>
                <c:pt idx="7036">
                  <c:v>0</c:v>
                </c:pt>
                <c:pt idx="7037">
                  <c:v>0</c:v>
                </c:pt>
                <c:pt idx="7038">
                  <c:v>0</c:v>
                </c:pt>
                <c:pt idx="7039">
                  <c:v>0</c:v>
                </c:pt>
                <c:pt idx="7040">
                  <c:v>0</c:v>
                </c:pt>
                <c:pt idx="7041">
                  <c:v>0</c:v>
                </c:pt>
                <c:pt idx="7042">
                  <c:v>0</c:v>
                </c:pt>
                <c:pt idx="7043">
                  <c:v>0</c:v>
                </c:pt>
                <c:pt idx="7044">
                  <c:v>0</c:v>
                </c:pt>
                <c:pt idx="7045">
                  <c:v>0</c:v>
                </c:pt>
                <c:pt idx="7046">
                  <c:v>0</c:v>
                </c:pt>
                <c:pt idx="7047">
                  <c:v>0</c:v>
                </c:pt>
                <c:pt idx="7048">
                  <c:v>0</c:v>
                </c:pt>
                <c:pt idx="7049">
                  <c:v>0</c:v>
                </c:pt>
                <c:pt idx="7050">
                  <c:v>0</c:v>
                </c:pt>
                <c:pt idx="7051">
                  <c:v>0</c:v>
                </c:pt>
                <c:pt idx="7052">
                  <c:v>0</c:v>
                </c:pt>
                <c:pt idx="7053">
                  <c:v>0</c:v>
                </c:pt>
                <c:pt idx="7054">
                  <c:v>0</c:v>
                </c:pt>
                <c:pt idx="7055">
                  <c:v>0</c:v>
                </c:pt>
                <c:pt idx="7056">
                  <c:v>0</c:v>
                </c:pt>
                <c:pt idx="7057">
                  <c:v>0</c:v>
                </c:pt>
                <c:pt idx="7058">
                  <c:v>0</c:v>
                </c:pt>
                <c:pt idx="7059">
                  <c:v>0</c:v>
                </c:pt>
                <c:pt idx="7060">
                  <c:v>0</c:v>
                </c:pt>
                <c:pt idx="7061">
                  <c:v>0</c:v>
                </c:pt>
                <c:pt idx="7062">
                  <c:v>0</c:v>
                </c:pt>
                <c:pt idx="7063">
                  <c:v>0</c:v>
                </c:pt>
                <c:pt idx="7064">
                  <c:v>0</c:v>
                </c:pt>
                <c:pt idx="7065">
                  <c:v>0</c:v>
                </c:pt>
                <c:pt idx="7066">
                  <c:v>0</c:v>
                </c:pt>
                <c:pt idx="7067">
                  <c:v>0</c:v>
                </c:pt>
                <c:pt idx="7068">
                  <c:v>0</c:v>
                </c:pt>
                <c:pt idx="7069">
                  <c:v>0</c:v>
                </c:pt>
                <c:pt idx="7070">
                  <c:v>0</c:v>
                </c:pt>
                <c:pt idx="7071">
                  <c:v>0</c:v>
                </c:pt>
                <c:pt idx="7072">
                  <c:v>0</c:v>
                </c:pt>
                <c:pt idx="7073">
                  <c:v>0</c:v>
                </c:pt>
                <c:pt idx="7074">
                  <c:v>0</c:v>
                </c:pt>
                <c:pt idx="7075">
                  <c:v>0</c:v>
                </c:pt>
                <c:pt idx="7076">
                  <c:v>0</c:v>
                </c:pt>
                <c:pt idx="7077">
                  <c:v>0</c:v>
                </c:pt>
                <c:pt idx="7078">
                  <c:v>0</c:v>
                </c:pt>
                <c:pt idx="7079">
                  <c:v>0</c:v>
                </c:pt>
                <c:pt idx="7080">
                  <c:v>0</c:v>
                </c:pt>
                <c:pt idx="7081">
                  <c:v>0</c:v>
                </c:pt>
                <c:pt idx="7082">
                  <c:v>0</c:v>
                </c:pt>
                <c:pt idx="7083">
                  <c:v>0</c:v>
                </c:pt>
                <c:pt idx="7084">
                  <c:v>0</c:v>
                </c:pt>
                <c:pt idx="7085">
                  <c:v>0</c:v>
                </c:pt>
                <c:pt idx="7086">
                  <c:v>0</c:v>
                </c:pt>
                <c:pt idx="7087">
                  <c:v>0</c:v>
                </c:pt>
                <c:pt idx="7088">
                  <c:v>0</c:v>
                </c:pt>
                <c:pt idx="7089">
                  <c:v>0</c:v>
                </c:pt>
                <c:pt idx="7090">
                  <c:v>0</c:v>
                </c:pt>
                <c:pt idx="7091">
                  <c:v>0</c:v>
                </c:pt>
                <c:pt idx="7092">
                  <c:v>0</c:v>
                </c:pt>
                <c:pt idx="7093">
                  <c:v>0</c:v>
                </c:pt>
                <c:pt idx="7094">
                  <c:v>0</c:v>
                </c:pt>
                <c:pt idx="7095">
                  <c:v>0</c:v>
                </c:pt>
                <c:pt idx="7096">
                  <c:v>0</c:v>
                </c:pt>
                <c:pt idx="7097">
                  <c:v>0</c:v>
                </c:pt>
                <c:pt idx="7098">
                  <c:v>0</c:v>
                </c:pt>
                <c:pt idx="7099">
                  <c:v>0</c:v>
                </c:pt>
                <c:pt idx="7100">
                  <c:v>0</c:v>
                </c:pt>
                <c:pt idx="7101">
                  <c:v>0</c:v>
                </c:pt>
                <c:pt idx="7102">
                  <c:v>0</c:v>
                </c:pt>
                <c:pt idx="7103">
                  <c:v>0</c:v>
                </c:pt>
                <c:pt idx="7104">
                  <c:v>0</c:v>
                </c:pt>
                <c:pt idx="7105">
                  <c:v>0</c:v>
                </c:pt>
                <c:pt idx="7106">
                  <c:v>0</c:v>
                </c:pt>
                <c:pt idx="7107">
                  <c:v>0</c:v>
                </c:pt>
                <c:pt idx="7108">
                  <c:v>0</c:v>
                </c:pt>
                <c:pt idx="7109">
                  <c:v>0</c:v>
                </c:pt>
                <c:pt idx="7110">
                  <c:v>0</c:v>
                </c:pt>
                <c:pt idx="7111">
                  <c:v>0</c:v>
                </c:pt>
                <c:pt idx="7112">
                  <c:v>0</c:v>
                </c:pt>
                <c:pt idx="7113">
                  <c:v>0</c:v>
                </c:pt>
                <c:pt idx="7114">
                  <c:v>0</c:v>
                </c:pt>
                <c:pt idx="7115">
                  <c:v>0</c:v>
                </c:pt>
                <c:pt idx="7116">
                  <c:v>0</c:v>
                </c:pt>
                <c:pt idx="7117">
                  <c:v>0</c:v>
                </c:pt>
                <c:pt idx="7118">
                  <c:v>0</c:v>
                </c:pt>
                <c:pt idx="7119">
                  <c:v>0</c:v>
                </c:pt>
                <c:pt idx="7120">
                  <c:v>0</c:v>
                </c:pt>
                <c:pt idx="7121">
                  <c:v>0</c:v>
                </c:pt>
                <c:pt idx="7122">
                  <c:v>0</c:v>
                </c:pt>
                <c:pt idx="7123">
                  <c:v>0</c:v>
                </c:pt>
                <c:pt idx="7124">
                  <c:v>0</c:v>
                </c:pt>
                <c:pt idx="7125">
                  <c:v>0</c:v>
                </c:pt>
                <c:pt idx="7126">
                  <c:v>0</c:v>
                </c:pt>
                <c:pt idx="7127">
                  <c:v>0</c:v>
                </c:pt>
                <c:pt idx="7128">
                  <c:v>0</c:v>
                </c:pt>
                <c:pt idx="7129">
                  <c:v>0</c:v>
                </c:pt>
                <c:pt idx="7130">
                  <c:v>0</c:v>
                </c:pt>
                <c:pt idx="7131">
                  <c:v>0</c:v>
                </c:pt>
                <c:pt idx="7132">
                  <c:v>0</c:v>
                </c:pt>
                <c:pt idx="7133">
                  <c:v>0</c:v>
                </c:pt>
                <c:pt idx="7134">
                  <c:v>0</c:v>
                </c:pt>
                <c:pt idx="7135">
                  <c:v>0</c:v>
                </c:pt>
                <c:pt idx="7136">
                  <c:v>0</c:v>
                </c:pt>
                <c:pt idx="7137">
                  <c:v>0</c:v>
                </c:pt>
                <c:pt idx="7138">
                  <c:v>0</c:v>
                </c:pt>
                <c:pt idx="7139">
                  <c:v>0</c:v>
                </c:pt>
                <c:pt idx="7140">
                  <c:v>0</c:v>
                </c:pt>
                <c:pt idx="7141">
                  <c:v>0</c:v>
                </c:pt>
                <c:pt idx="7142">
                  <c:v>0</c:v>
                </c:pt>
                <c:pt idx="7143">
                  <c:v>0</c:v>
                </c:pt>
                <c:pt idx="7144">
                  <c:v>0</c:v>
                </c:pt>
                <c:pt idx="7145">
                  <c:v>0</c:v>
                </c:pt>
                <c:pt idx="7146">
                  <c:v>0</c:v>
                </c:pt>
                <c:pt idx="7147">
                  <c:v>0</c:v>
                </c:pt>
                <c:pt idx="7148">
                  <c:v>0</c:v>
                </c:pt>
                <c:pt idx="7149">
                  <c:v>0</c:v>
                </c:pt>
                <c:pt idx="7150">
                  <c:v>0</c:v>
                </c:pt>
                <c:pt idx="7151">
                  <c:v>0</c:v>
                </c:pt>
                <c:pt idx="7152">
                  <c:v>0</c:v>
                </c:pt>
                <c:pt idx="7153">
                  <c:v>0</c:v>
                </c:pt>
                <c:pt idx="7154">
                  <c:v>0</c:v>
                </c:pt>
                <c:pt idx="7155">
                  <c:v>0</c:v>
                </c:pt>
                <c:pt idx="7156">
                  <c:v>0</c:v>
                </c:pt>
                <c:pt idx="7157">
                  <c:v>0</c:v>
                </c:pt>
                <c:pt idx="7158">
                  <c:v>0</c:v>
                </c:pt>
                <c:pt idx="7159">
                  <c:v>0</c:v>
                </c:pt>
                <c:pt idx="7160">
                  <c:v>0</c:v>
                </c:pt>
                <c:pt idx="7161">
                  <c:v>0</c:v>
                </c:pt>
                <c:pt idx="7162">
                  <c:v>0</c:v>
                </c:pt>
                <c:pt idx="7163">
                  <c:v>0</c:v>
                </c:pt>
                <c:pt idx="7164">
                  <c:v>0</c:v>
                </c:pt>
                <c:pt idx="7165">
                  <c:v>0</c:v>
                </c:pt>
                <c:pt idx="7166">
                  <c:v>0</c:v>
                </c:pt>
                <c:pt idx="7167">
                  <c:v>0</c:v>
                </c:pt>
                <c:pt idx="7168">
                  <c:v>0</c:v>
                </c:pt>
                <c:pt idx="7169">
                  <c:v>0</c:v>
                </c:pt>
                <c:pt idx="7170">
                  <c:v>0</c:v>
                </c:pt>
                <c:pt idx="7171">
                  <c:v>0</c:v>
                </c:pt>
                <c:pt idx="7172">
                  <c:v>0</c:v>
                </c:pt>
                <c:pt idx="7173">
                  <c:v>0</c:v>
                </c:pt>
                <c:pt idx="7174">
                  <c:v>0</c:v>
                </c:pt>
                <c:pt idx="7175">
                  <c:v>0</c:v>
                </c:pt>
                <c:pt idx="7176">
                  <c:v>0</c:v>
                </c:pt>
                <c:pt idx="7177">
                  <c:v>0</c:v>
                </c:pt>
                <c:pt idx="7178">
                  <c:v>0</c:v>
                </c:pt>
                <c:pt idx="7179">
                  <c:v>0</c:v>
                </c:pt>
                <c:pt idx="7180">
                  <c:v>0</c:v>
                </c:pt>
                <c:pt idx="7181">
                  <c:v>0</c:v>
                </c:pt>
                <c:pt idx="7182">
                  <c:v>0</c:v>
                </c:pt>
                <c:pt idx="7183">
                  <c:v>0</c:v>
                </c:pt>
                <c:pt idx="7184">
                  <c:v>0</c:v>
                </c:pt>
                <c:pt idx="7185">
                  <c:v>0</c:v>
                </c:pt>
                <c:pt idx="7186">
                  <c:v>0</c:v>
                </c:pt>
                <c:pt idx="7187">
                  <c:v>0</c:v>
                </c:pt>
                <c:pt idx="7188">
                  <c:v>0</c:v>
                </c:pt>
                <c:pt idx="7189">
                  <c:v>0</c:v>
                </c:pt>
                <c:pt idx="7190">
                  <c:v>0</c:v>
                </c:pt>
                <c:pt idx="7191">
                  <c:v>0</c:v>
                </c:pt>
                <c:pt idx="7192">
                  <c:v>0</c:v>
                </c:pt>
                <c:pt idx="7193">
                  <c:v>0</c:v>
                </c:pt>
                <c:pt idx="7194">
                  <c:v>0</c:v>
                </c:pt>
                <c:pt idx="7195">
                  <c:v>0</c:v>
                </c:pt>
                <c:pt idx="7196">
                  <c:v>0</c:v>
                </c:pt>
                <c:pt idx="7197">
                  <c:v>0</c:v>
                </c:pt>
                <c:pt idx="7198">
                  <c:v>0</c:v>
                </c:pt>
                <c:pt idx="7199">
                  <c:v>0</c:v>
                </c:pt>
                <c:pt idx="7200">
                  <c:v>0</c:v>
                </c:pt>
                <c:pt idx="7201">
                  <c:v>0</c:v>
                </c:pt>
                <c:pt idx="7202">
                  <c:v>0</c:v>
                </c:pt>
                <c:pt idx="7203">
                  <c:v>0</c:v>
                </c:pt>
                <c:pt idx="7204">
                  <c:v>0</c:v>
                </c:pt>
                <c:pt idx="7205">
                  <c:v>0</c:v>
                </c:pt>
                <c:pt idx="7206">
                  <c:v>0</c:v>
                </c:pt>
                <c:pt idx="7207">
                  <c:v>0</c:v>
                </c:pt>
                <c:pt idx="7208">
                  <c:v>0</c:v>
                </c:pt>
                <c:pt idx="7209">
                  <c:v>0</c:v>
                </c:pt>
                <c:pt idx="7210">
                  <c:v>0</c:v>
                </c:pt>
                <c:pt idx="7211">
                  <c:v>0</c:v>
                </c:pt>
                <c:pt idx="7212">
                  <c:v>0</c:v>
                </c:pt>
                <c:pt idx="7213">
                  <c:v>0</c:v>
                </c:pt>
                <c:pt idx="7214">
                  <c:v>0</c:v>
                </c:pt>
                <c:pt idx="7215">
                  <c:v>0</c:v>
                </c:pt>
                <c:pt idx="7216">
                  <c:v>0</c:v>
                </c:pt>
                <c:pt idx="7217">
                  <c:v>0</c:v>
                </c:pt>
                <c:pt idx="7218">
                  <c:v>0</c:v>
                </c:pt>
                <c:pt idx="7219">
                  <c:v>0</c:v>
                </c:pt>
                <c:pt idx="7220">
                  <c:v>0</c:v>
                </c:pt>
                <c:pt idx="7221">
                  <c:v>0</c:v>
                </c:pt>
                <c:pt idx="7222">
                  <c:v>0</c:v>
                </c:pt>
                <c:pt idx="7223">
                  <c:v>0</c:v>
                </c:pt>
                <c:pt idx="7224">
                  <c:v>0</c:v>
                </c:pt>
                <c:pt idx="7225">
                  <c:v>0</c:v>
                </c:pt>
                <c:pt idx="7226">
                  <c:v>0</c:v>
                </c:pt>
                <c:pt idx="7227">
                  <c:v>0</c:v>
                </c:pt>
                <c:pt idx="7228">
                  <c:v>0</c:v>
                </c:pt>
                <c:pt idx="7229">
                  <c:v>0</c:v>
                </c:pt>
                <c:pt idx="7230">
                  <c:v>0</c:v>
                </c:pt>
                <c:pt idx="7231">
                  <c:v>0</c:v>
                </c:pt>
                <c:pt idx="7232">
                  <c:v>0</c:v>
                </c:pt>
                <c:pt idx="7233">
                  <c:v>0</c:v>
                </c:pt>
                <c:pt idx="7234">
                  <c:v>0</c:v>
                </c:pt>
                <c:pt idx="7235">
                  <c:v>0</c:v>
                </c:pt>
                <c:pt idx="7236">
                  <c:v>0</c:v>
                </c:pt>
                <c:pt idx="7237">
                  <c:v>0</c:v>
                </c:pt>
                <c:pt idx="7238">
                  <c:v>0</c:v>
                </c:pt>
                <c:pt idx="7239">
                  <c:v>0</c:v>
                </c:pt>
                <c:pt idx="7240">
                  <c:v>0</c:v>
                </c:pt>
                <c:pt idx="7241">
                  <c:v>0</c:v>
                </c:pt>
                <c:pt idx="7242">
                  <c:v>0</c:v>
                </c:pt>
                <c:pt idx="7243">
                  <c:v>0</c:v>
                </c:pt>
                <c:pt idx="7244">
                  <c:v>0</c:v>
                </c:pt>
                <c:pt idx="7245">
                  <c:v>0</c:v>
                </c:pt>
                <c:pt idx="7246">
                  <c:v>0</c:v>
                </c:pt>
                <c:pt idx="7247">
                  <c:v>0</c:v>
                </c:pt>
                <c:pt idx="7248">
                  <c:v>0</c:v>
                </c:pt>
                <c:pt idx="7249">
                  <c:v>0</c:v>
                </c:pt>
                <c:pt idx="7250">
                  <c:v>0</c:v>
                </c:pt>
                <c:pt idx="7251">
                  <c:v>0</c:v>
                </c:pt>
                <c:pt idx="7252">
                  <c:v>0</c:v>
                </c:pt>
                <c:pt idx="7253">
                  <c:v>0</c:v>
                </c:pt>
                <c:pt idx="7254">
                  <c:v>0</c:v>
                </c:pt>
                <c:pt idx="7255">
                  <c:v>0</c:v>
                </c:pt>
                <c:pt idx="7256">
                  <c:v>0</c:v>
                </c:pt>
                <c:pt idx="7257">
                  <c:v>0</c:v>
                </c:pt>
                <c:pt idx="7258">
                  <c:v>0</c:v>
                </c:pt>
                <c:pt idx="7259">
                  <c:v>0</c:v>
                </c:pt>
                <c:pt idx="7260">
                  <c:v>0</c:v>
                </c:pt>
                <c:pt idx="7261">
                  <c:v>0</c:v>
                </c:pt>
                <c:pt idx="7262">
                  <c:v>0</c:v>
                </c:pt>
                <c:pt idx="7263">
                  <c:v>0</c:v>
                </c:pt>
                <c:pt idx="7264">
                  <c:v>0</c:v>
                </c:pt>
                <c:pt idx="7265">
                  <c:v>0</c:v>
                </c:pt>
                <c:pt idx="7266">
                  <c:v>0</c:v>
                </c:pt>
                <c:pt idx="7267">
                  <c:v>0</c:v>
                </c:pt>
                <c:pt idx="7268">
                  <c:v>0</c:v>
                </c:pt>
                <c:pt idx="7269">
                  <c:v>0</c:v>
                </c:pt>
                <c:pt idx="7270">
                  <c:v>0</c:v>
                </c:pt>
                <c:pt idx="7271">
                  <c:v>0</c:v>
                </c:pt>
                <c:pt idx="7272">
                  <c:v>0</c:v>
                </c:pt>
                <c:pt idx="7273">
                  <c:v>0</c:v>
                </c:pt>
                <c:pt idx="7274">
                  <c:v>0</c:v>
                </c:pt>
                <c:pt idx="7275">
                  <c:v>0</c:v>
                </c:pt>
                <c:pt idx="7276">
                  <c:v>0</c:v>
                </c:pt>
                <c:pt idx="7277">
                  <c:v>0</c:v>
                </c:pt>
                <c:pt idx="7278">
                  <c:v>0</c:v>
                </c:pt>
                <c:pt idx="7279">
                  <c:v>0</c:v>
                </c:pt>
                <c:pt idx="7280">
                  <c:v>0</c:v>
                </c:pt>
                <c:pt idx="7281">
                  <c:v>0</c:v>
                </c:pt>
                <c:pt idx="7282">
                  <c:v>0</c:v>
                </c:pt>
                <c:pt idx="7283">
                  <c:v>0</c:v>
                </c:pt>
                <c:pt idx="7284">
                  <c:v>0</c:v>
                </c:pt>
                <c:pt idx="7285">
                  <c:v>0</c:v>
                </c:pt>
                <c:pt idx="7286">
                  <c:v>0</c:v>
                </c:pt>
                <c:pt idx="7287">
                  <c:v>0</c:v>
                </c:pt>
                <c:pt idx="7288">
                  <c:v>0</c:v>
                </c:pt>
                <c:pt idx="7289">
                  <c:v>0</c:v>
                </c:pt>
                <c:pt idx="7290">
                  <c:v>0</c:v>
                </c:pt>
                <c:pt idx="7291">
                  <c:v>0</c:v>
                </c:pt>
                <c:pt idx="7292">
                  <c:v>0</c:v>
                </c:pt>
                <c:pt idx="7293">
                  <c:v>0</c:v>
                </c:pt>
                <c:pt idx="7294">
                  <c:v>0</c:v>
                </c:pt>
                <c:pt idx="7295">
                  <c:v>0</c:v>
                </c:pt>
                <c:pt idx="7296">
                  <c:v>0</c:v>
                </c:pt>
                <c:pt idx="7297">
                  <c:v>0</c:v>
                </c:pt>
                <c:pt idx="7298">
                  <c:v>0</c:v>
                </c:pt>
                <c:pt idx="7299">
                  <c:v>0</c:v>
                </c:pt>
                <c:pt idx="7300">
                  <c:v>0</c:v>
                </c:pt>
                <c:pt idx="7301">
                  <c:v>0</c:v>
                </c:pt>
                <c:pt idx="7302">
                  <c:v>0</c:v>
                </c:pt>
                <c:pt idx="7303">
                  <c:v>0</c:v>
                </c:pt>
                <c:pt idx="7304">
                  <c:v>0</c:v>
                </c:pt>
                <c:pt idx="7305">
                  <c:v>0</c:v>
                </c:pt>
                <c:pt idx="7306">
                  <c:v>0</c:v>
                </c:pt>
                <c:pt idx="7307">
                  <c:v>0</c:v>
                </c:pt>
                <c:pt idx="7308">
                  <c:v>0</c:v>
                </c:pt>
                <c:pt idx="7309">
                  <c:v>0</c:v>
                </c:pt>
                <c:pt idx="7310">
                  <c:v>0</c:v>
                </c:pt>
                <c:pt idx="7311">
                  <c:v>0</c:v>
                </c:pt>
                <c:pt idx="7312">
                  <c:v>0</c:v>
                </c:pt>
                <c:pt idx="7313">
                  <c:v>0</c:v>
                </c:pt>
                <c:pt idx="7314">
                  <c:v>0</c:v>
                </c:pt>
                <c:pt idx="7315">
                  <c:v>0</c:v>
                </c:pt>
                <c:pt idx="7316">
                  <c:v>0</c:v>
                </c:pt>
                <c:pt idx="7317">
                  <c:v>0</c:v>
                </c:pt>
                <c:pt idx="7318">
                  <c:v>0</c:v>
                </c:pt>
                <c:pt idx="7319">
                  <c:v>0</c:v>
                </c:pt>
                <c:pt idx="7320">
                  <c:v>0</c:v>
                </c:pt>
                <c:pt idx="7321">
                  <c:v>0</c:v>
                </c:pt>
                <c:pt idx="7322">
                  <c:v>0</c:v>
                </c:pt>
                <c:pt idx="7323">
                  <c:v>0</c:v>
                </c:pt>
                <c:pt idx="7324">
                  <c:v>0</c:v>
                </c:pt>
                <c:pt idx="7325">
                  <c:v>0</c:v>
                </c:pt>
                <c:pt idx="7326">
                  <c:v>0</c:v>
                </c:pt>
                <c:pt idx="7327">
                  <c:v>0</c:v>
                </c:pt>
                <c:pt idx="7328">
                  <c:v>0</c:v>
                </c:pt>
                <c:pt idx="7329">
                  <c:v>0</c:v>
                </c:pt>
                <c:pt idx="7330">
                  <c:v>0</c:v>
                </c:pt>
                <c:pt idx="7331">
                  <c:v>0</c:v>
                </c:pt>
                <c:pt idx="7332">
                  <c:v>0</c:v>
                </c:pt>
                <c:pt idx="7333">
                  <c:v>0</c:v>
                </c:pt>
                <c:pt idx="7334">
                  <c:v>0</c:v>
                </c:pt>
                <c:pt idx="7335">
                  <c:v>0</c:v>
                </c:pt>
                <c:pt idx="7336">
                  <c:v>0</c:v>
                </c:pt>
                <c:pt idx="7337">
                  <c:v>0</c:v>
                </c:pt>
                <c:pt idx="7338">
                  <c:v>0</c:v>
                </c:pt>
                <c:pt idx="7339">
                  <c:v>0</c:v>
                </c:pt>
                <c:pt idx="7340">
                  <c:v>0</c:v>
                </c:pt>
                <c:pt idx="7341">
                  <c:v>0</c:v>
                </c:pt>
                <c:pt idx="7342">
                  <c:v>0</c:v>
                </c:pt>
                <c:pt idx="7343">
                  <c:v>0</c:v>
                </c:pt>
                <c:pt idx="7344">
                  <c:v>0</c:v>
                </c:pt>
                <c:pt idx="7345">
                  <c:v>0</c:v>
                </c:pt>
                <c:pt idx="7346">
                  <c:v>0</c:v>
                </c:pt>
                <c:pt idx="7347">
                  <c:v>0</c:v>
                </c:pt>
                <c:pt idx="7348">
                  <c:v>0</c:v>
                </c:pt>
                <c:pt idx="7349">
                  <c:v>0</c:v>
                </c:pt>
                <c:pt idx="7350">
                  <c:v>0</c:v>
                </c:pt>
                <c:pt idx="7351">
                  <c:v>0</c:v>
                </c:pt>
                <c:pt idx="7352">
                  <c:v>0</c:v>
                </c:pt>
                <c:pt idx="7353">
                  <c:v>0</c:v>
                </c:pt>
                <c:pt idx="7354">
                  <c:v>0</c:v>
                </c:pt>
                <c:pt idx="7355">
                  <c:v>0</c:v>
                </c:pt>
                <c:pt idx="7356">
                  <c:v>0</c:v>
                </c:pt>
                <c:pt idx="7357">
                  <c:v>0</c:v>
                </c:pt>
                <c:pt idx="7358">
                  <c:v>0</c:v>
                </c:pt>
                <c:pt idx="7359">
                  <c:v>0</c:v>
                </c:pt>
                <c:pt idx="7360">
                  <c:v>0</c:v>
                </c:pt>
                <c:pt idx="7361">
                  <c:v>0</c:v>
                </c:pt>
                <c:pt idx="7362">
                  <c:v>0</c:v>
                </c:pt>
                <c:pt idx="7363">
                  <c:v>0</c:v>
                </c:pt>
                <c:pt idx="7364">
                  <c:v>0</c:v>
                </c:pt>
                <c:pt idx="7365">
                  <c:v>0</c:v>
                </c:pt>
                <c:pt idx="7366">
                  <c:v>0</c:v>
                </c:pt>
                <c:pt idx="7367">
                  <c:v>0</c:v>
                </c:pt>
                <c:pt idx="7368">
                  <c:v>0</c:v>
                </c:pt>
                <c:pt idx="7369">
                  <c:v>0</c:v>
                </c:pt>
                <c:pt idx="7370">
                  <c:v>0</c:v>
                </c:pt>
                <c:pt idx="7371">
                  <c:v>0</c:v>
                </c:pt>
                <c:pt idx="7372">
                  <c:v>0</c:v>
                </c:pt>
                <c:pt idx="7373">
                  <c:v>0</c:v>
                </c:pt>
                <c:pt idx="7374">
                  <c:v>0</c:v>
                </c:pt>
                <c:pt idx="7375">
                  <c:v>0</c:v>
                </c:pt>
                <c:pt idx="7376">
                  <c:v>0</c:v>
                </c:pt>
                <c:pt idx="7377">
                  <c:v>0</c:v>
                </c:pt>
                <c:pt idx="7378">
                  <c:v>0</c:v>
                </c:pt>
                <c:pt idx="7379">
                  <c:v>0</c:v>
                </c:pt>
                <c:pt idx="7380">
                  <c:v>0</c:v>
                </c:pt>
                <c:pt idx="7381">
                  <c:v>0</c:v>
                </c:pt>
                <c:pt idx="7382">
                  <c:v>0</c:v>
                </c:pt>
                <c:pt idx="7383">
                  <c:v>0</c:v>
                </c:pt>
                <c:pt idx="7384">
                  <c:v>0</c:v>
                </c:pt>
                <c:pt idx="7385">
                  <c:v>0</c:v>
                </c:pt>
                <c:pt idx="7386">
                  <c:v>0</c:v>
                </c:pt>
                <c:pt idx="7387">
                  <c:v>0</c:v>
                </c:pt>
                <c:pt idx="7388">
                  <c:v>0</c:v>
                </c:pt>
                <c:pt idx="7389">
                  <c:v>0</c:v>
                </c:pt>
                <c:pt idx="7390">
                  <c:v>0</c:v>
                </c:pt>
                <c:pt idx="7391">
                  <c:v>0</c:v>
                </c:pt>
                <c:pt idx="7392">
                  <c:v>0</c:v>
                </c:pt>
                <c:pt idx="7393">
                  <c:v>0</c:v>
                </c:pt>
                <c:pt idx="7394">
                  <c:v>0</c:v>
                </c:pt>
                <c:pt idx="7395">
                  <c:v>0</c:v>
                </c:pt>
                <c:pt idx="7396">
                  <c:v>0</c:v>
                </c:pt>
                <c:pt idx="7397">
                  <c:v>0</c:v>
                </c:pt>
                <c:pt idx="7398">
                  <c:v>0</c:v>
                </c:pt>
                <c:pt idx="7399">
                  <c:v>0</c:v>
                </c:pt>
                <c:pt idx="7400">
                  <c:v>0</c:v>
                </c:pt>
                <c:pt idx="7401">
                  <c:v>0</c:v>
                </c:pt>
                <c:pt idx="7402">
                  <c:v>0</c:v>
                </c:pt>
                <c:pt idx="7403">
                  <c:v>0</c:v>
                </c:pt>
                <c:pt idx="7404">
                  <c:v>0</c:v>
                </c:pt>
                <c:pt idx="7405">
                  <c:v>0</c:v>
                </c:pt>
                <c:pt idx="7406">
                  <c:v>0</c:v>
                </c:pt>
                <c:pt idx="7407">
                  <c:v>0</c:v>
                </c:pt>
                <c:pt idx="7408">
                  <c:v>0</c:v>
                </c:pt>
                <c:pt idx="7409">
                  <c:v>0</c:v>
                </c:pt>
                <c:pt idx="7410">
                  <c:v>0</c:v>
                </c:pt>
                <c:pt idx="7411">
                  <c:v>0</c:v>
                </c:pt>
                <c:pt idx="7412">
                  <c:v>0</c:v>
                </c:pt>
                <c:pt idx="7413">
                  <c:v>0</c:v>
                </c:pt>
                <c:pt idx="7414">
                  <c:v>0</c:v>
                </c:pt>
                <c:pt idx="7415">
                  <c:v>0</c:v>
                </c:pt>
                <c:pt idx="7416">
                  <c:v>0</c:v>
                </c:pt>
                <c:pt idx="7417">
                  <c:v>0</c:v>
                </c:pt>
                <c:pt idx="7418">
                  <c:v>0</c:v>
                </c:pt>
                <c:pt idx="7419">
                  <c:v>0</c:v>
                </c:pt>
                <c:pt idx="7420">
                  <c:v>0</c:v>
                </c:pt>
                <c:pt idx="7421">
                  <c:v>0</c:v>
                </c:pt>
                <c:pt idx="7422">
                  <c:v>0</c:v>
                </c:pt>
                <c:pt idx="7423">
                  <c:v>0</c:v>
                </c:pt>
                <c:pt idx="7424">
                  <c:v>0</c:v>
                </c:pt>
                <c:pt idx="7425">
                  <c:v>0</c:v>
                </c:pt>
                <c:pt idx="7426">
                  <c:v>0</c:v>
                </c:pt>
                <c:pt idx="7427">
                  <c:v>0</c:v>
                </c:pt>
                <c:pt idx="7428">
                  <c:v>0</c:v>
                </c:pt>
                <c:pt idx="7429">
                  <c:v>0</c:v>
                </c:pt>
                <c:pt idx="7430">
                  <c:v>0</c:v>
                </c:pt>
                <c:pt idx="7431">
                  <c:v>0</c:v>
                </c:pt>
                <c:pt idx="7432">
                  <c:v>0</c:v>
                </c:pt>
                <c:pt idx="7433">
                  <c:v>0</c:v>
                </c:pt>
                <c:pt idx="7434">
                  <c:v>0</c:v>
                </c:pt>
                <c:pt idx="7435">
                  <c:v>0</c:v>
                </c:pt>
                <c:pt idx="7436">
                  <c:v>0</c:v>
                </c:pt>
                <c:pt idx="7437">
                  <c:v>0</c:v>
                </c:pt>
                <c:pt idx="7438">
                  <c:v>0</c:v>
                </c:pt>
                <c:pt idx="7439">
                  <c:v>0</c:v>
                </c:pt>
                <c:pt idx="7440">
                  <c:v>0</c:v>
                </c:pt>
                <c:pt idx="7441">
                  <c:v>0</c:v>
                </c:pt>
                <c:pt idx="7442">
                  <c:v>0</c:v>
                </c:pt>
                <c:pt idx="7443">
                  <c:v>0</c:v>
                </c:pt>
                <c:pt idx="7444">
                  <c:v>0</c:v>
                </c:pt>
                <c:pt idx="7445">
                  <c:v>0</c:v>
                </c:pt>
                <c:pt idx="7446">
                  <c:v>0</c:v>
                </c:pt>
                <c:pt idx="7447">
                  <c:v>0</c:v>
                </c:pt>
                <c:pt idx="7448">
                  <c:v>0</c:v>
                </c:pt>
                <c:pt idx="7449">
                  <c:v>0</c:v>
                </c:pt>
                <c:pt idx="7450">
                  <c:v>0</c:v>
                </c:pt>
                <c:pt idx="7451">
                  <c:v>0</c:v>
                </c:pt>
                <c:pt idx="7452">
                  <c:v>0</c:v>
                </c:pt>
                <c:pt idx="7453">
                  <c:v>0</c:v>
                </c:pt>
                <c:pt idx="7454">
                  <c:v>0</c:v>
                </c:pt>
                <c:pt idx="7455">
                  <c:v>0</c:v>
                </c:pt>
                <c:pt idx="7456">
                  <c:v>0</c:v>
                </c:pt>
                <c:pt idx="7457">
                  <c:v>0</c:v>
                </c:pt>
                <c:pt idx="7458">
                  <c:v>0</c:v>
                </c:pt>
                <c:pt idx="7459">
                  <c:v>0</c:v>
                </c:pt>
                <c:pt idx="7460">
                  <c:v>0</c:v>
                </c:pt>
                <c:pt idx="7461">
                  <c:v>0</c:v>
                </c:pt>
                <c:pt idx="7462">
                  <c:v>0</c:v>
                </c:pt>
                <c:pt idx="7463">
                  <c:v>0</c:v>
                </c:pt>
                <c:pt idx="7464">
                  <c:v>0</c:v>
                </c:pt>
                <c:pt idx="7465">
                  <c:v>0</c:v>
                </c:pt>
                <c:pt idx="7466">
                  <c:v>0</c:v>
                </c:pt>
                <c:pt idx="7467">
                  <c:v>0</c:v>
                </c:pt>
                <c:pt idx="7468">
                  <c:v>0</c:v>
                </c:pt>
                <c:pt idx="7469">
                  <c:v>0</c:v>
                </c:pt>
                <c:pt idx="7470">
                  <c:v>0</c:v>
                </c:pt>
                <c:pt idx="7471">
                  <c:v>0</c:v>
                </c:pt>
                <c:pt idx="7472">
                  <c:v>0</c:v>
                </c:pt>
                <c:pt idx="7473">
                  <c:v>0</c:v>
                </c:pt>
                <c:pt idx="7474">
                  <c:v>0</c:v>
                </c:pt>
                <c:pt idx="7475">
                  <c:v>0</c:v>
                </c:pt>
                <c:pt idx="7476">
                  <c:v>0</c:v>
                </c:pt>
                <c:pt idx="7477">
                  <c:v>0</c:v>
                </c:pt>
                <c:pt idx="7478">
                  <c:v>0</c:v>
                </c:pt>
                <c:pt idx="7479">
                  <c:v>0</c:v>
                </c:pt>
                <c:pt idx="7480">
                  <c:v>0</c:v>
                </c:pt>
                <c:pt idx="7481">
                  <c:v>0</c:v>
                </c:pt>
                <c:pt idx="7482">
                  <c:v>0</c:v>
                </c:pt>
                <c:pt idx="7483">
                  <c:v>0</c:v>
                </c:pt>
                <c:pt idx="7484">
                  <c:v>0</c:v>
                </c:pt>
                <c:pt idx="7485">
                  <c:v>0</c:v>
                </c:pt>
                <c:pt idx="7486">
                  <c:v>0</c:v>
                </c:pt>
                <c:pt idx="7487">
                  <c:v>0</c:v>
                </c:pt>
                <c:pt idx="7488">
                  <c:v>0</c:v>
                </c:pt>
                <c:pt idx="7489">
                  <c:v>0</c:v>
                </c:pt>
                <c:pt idx="7490">
                  <c:v>0</c:v>
                </c:pt>
                <c:pt idx="7491">
                  <c:v>0</c:v>
                </c:pt>
                <c:pt idx="7492">
                  <c:v>0</c:v>
                </c:pt>
                <c:pt idx="7493">
                  <c:v>0</c:v>
                </c:pt>
                <c:pt idx="7494">
                  <c:v>0</c:v>
                </c:pt>
                <c:pt idx="7495">
                  <c:v>0</c:v>
                </c:pt>
                <c:pt idx="7496">
                  <c:v>0</c:v>
                </c:pt>
                <c:pt idx="7497">
                  <c:v>0</c:v>
                </c:pt>
                <c:pt idx="7498">
                  <c:v>0</c:v>
                </c:pt>
                <c:pt idx="7499">
                  <c:v>0</c:v>
                </c:pt>
                <c:pt idx="7500">
                  <c:v>0</c:v>
                </c:pt>
                <c:pt idx="7501">
                  <c:v>0</c:v>
                </c:pt>
                <c:pt idx="7502">
                  <c:v>0</c:v>
                </c:pt>
                <c:pt idx="7503">
                  <c:v>0</c:v>
                </c:pt>
                <c:pt idx="7504">
                  <c:v>0</c:v>
                </c:pt>
                <c:pt idx="7505">
                  <c:v>0</c:v>
                </c:pt>
                <c:pt idx="7506">
                  <c:v>0</c:v>
                </c:pt>
                <c:pt idx="7507">
                  <c:v>0</c:v>
                </c:pt>
                <c:pt idx="7508">
                  <c:v>0</c:v>
                </c:pt>
                <c:pt idx="7509">
                  <c:v>0</c:v>
                </c:pt>
                <c:pt idx="7510">
                  <c:v>0</c:v>
                </c:pt>
                <c:pt idx="7511">
                  <c:v>0</c:v>
                </c:pt>
                <c:pt idx="7512">
                  <c:v>0</c:v>
                </c:pt>
                <c:pt idx="7513">
                  <c:v>0</c:v>
                </c:pt>
                <c:pt idx="7514">
                  <c:v>0</c:v>
                </c:pt>
                <c:pt idx="7515">
                  <c:v>0</c:v>
                </c:pt>
                <c:pt idx="7516">
                  <c:v>0</c:v>
                </c:pt>
                <c:pt idx="7517">
                  <c:v>0</c:v>
                </c:pt>
                <c:pt idx="7518">
                  <c:v>0</c:v>
                </c:pt>
                <c:pt idx="7519">
                  <c:v>0</c:v>
                </c:pt>
                <c:pt idx="7520">
                  <c:v>0</c:v>
                </c:pt>
                <c:pt idx="7521">
                  <c:v>0</c:v>
                </c:pt>
                <c:pt idx="7522">
                  <c:v>0</c:v>
                </c:pt>
                <c:pt idx="7523">
                  <c:v>0</c:v>
                </c:pt>
                <c:pt idx="7524">
                  <c:v>0</c:v>
                </c:pt>
                <c:pt idx="7525">
                  <c:v>0</c:v>
                </c:pt>
                <c:pt idx="7526">
                  <c:v>0</c:v>
                </c:pt>
                <c:pt idx="7527">
                  <c:v>0</c:v>
                </c:pt>
                <c:pt idx="7528">
                  <c:v>0</c:v>
                </c:pt>
                <c:pt idx="7529">
                  <c:v>0</c:v>
                </c:pt>
                <c:pt idx="7530">
                  <c:v>0</c:v>
                </c:pt>
                <c:pt idx="7531">
                  <c:v>0</c:v>
                </c:pt>
                <c:pt idx="7532">
                  <c:v>0</c:v>
                </c:pt>
                <c:pt idx="7533">
                  <c:v>0</c:v>
                </c:pt>
                <c:pt idx="7534">
                  <c:v>0</c:v>
                </c:pt>
                <c:pt idx="7535">
                  <c:v>0</c:v>
                </c:pt>
                <c:pt idx="7536">
                  <c:v>0</c:v>
                </c:pt>
                <c:pt idx="7537">
                  <c:v>0</c:v>
                </c:pt>
                <c:pt idx="7538">
                  <c:v>0</c:v>
                </c:pt>
                <c:pt idx="7539">
                  <c:v>0</c:v>
                </c:pt>
                <c:pt idx="7540">
                  <c:v>0</c:v>
                </c:pt>
                <c:pt idx="7541">
                  <c:v>0</c:v>
                </c:pt>
                <c:pt idx="7542">
                  <c:v>0</c:v>
                </c:pt>
                <c:pt idx="7543">
                  <c:v>0</c:v>
                </c:pt>
                <c:pt idx="7544">
                  <c:v>0</c:v>
                </c:pt>
                <c:pt idx="7545">
                  <c:v>0</c:v>
                </c:pt>
                <c:pt idx="7546">
                  <c:v>0</c:v>
                </c:pt>
                <c:pt idx="7547">
                  <c:v>0</c:v>
                </c:pt>
                <c:pt idx="7548">
                  <c:v>0</c:v>
                </c:pt>
                <c:pt idx="7549">
                  <c:v>0</c:v>
                </c:pt>
                <c:pt idx="7550">
                  <c:v>0</c:v>
                </c:pt>
                <c:pt idx="7551">
                  <c:v>0</c:v>
                </c:pt>
                <c:pt idx="7552">
                  <c:v>0</c:v>
                </c:pt>
                <c:pt idx="7553">
                  <c:v>0</c:v>
                </c:pt>
                <c:pt idx="7554">
                  <c:v>0</c:v>
                </c:pt>
                <c:pt idx="7555">
                  <c:v>0</c:v>
                </c:pt>
                <c:pt idx="7556">
                  <c:v>0</c:v>
                </c:pt>
                <c:pt idx="7557">
                  <c:v>0</c:v>
                </c:pt>
                <c:pt idx="7558">
                  <c:v>0</c:v>
                </c:pt>
                <c:pt idx="7559">
                  <c:v>0</c:v>
                </c:pt>
                <c:pt idx="7560">
                  <c:v>0</c:v>
                </c:pt>
                <c:pt idx="7561">
                  <c:v>0</c:v>
                </c:pt>
                <c:pt idx="7562">
                  <c:v>0</c:v>
                </c:pt>
                <c:pt idx="7563">
                  <c:v>0</c:v>
                </c:pt>
                <c:pt idx="7564">
                  <c:v>0</c:v>
                </c:pt>
                <c:pt idx="7565">
                  <c:v>0</c:v>
                </c:pt>
                <c:pt idx="7566">
                  <c:v>0</c:v>
                </c:pt>
                <c:pt idx="7567">
                  <c:v>0</c:v>
                </c:pt>
                <c:pt idx="7568">
                  <c:v>0</c:v>
                </c:pt>
                <c:pt idx="7569">
                  <c:v>0</c:v>
                </c:pt>
                <c:pt idx="7570">
                  <c:v>0</c:v>
                </c:pt>
                <c:pt idx="7571">
                  <c:v>0</c:v>
                </c:pt>
                <c:pt idx="7572">
                  <c:v>0</c:v>
                </c:pt>
                <c:pt idx="7573">
                  <c:v>0</c:v>
                </c:pt>
                <c:pt idx="7574">
                  <c:v>0</c:v>
                </c:pt>
                <c:pt idx="7575">
                  <c:v>0</c:v>
                </c:pt>
                <c:pt idx="7576">
                  <c:v>0</c:v>
                </c:pt>
                <c:pt idx="7577">
                  <c:v>0</c:v>
                </c:pt>
                <c:pt idx="7578">
                  <c:v>0</c:v>
                </c:pt>
                <c:pt idx="7579">
                  <c:v>0</c:v>
                </c:pt>
                <c:pt idx="7580">
                  <c:v>0</c:v>
                </c:pt>
                <c:pt idx="7581">
                  <c:v>0</c:v>
                </c:pt>
                <c:pt idx="7582">
                  <c:v>0</c:v>
                </c:pt>
                <c:pt idx="7583">
                  <c:v>0</c:v>
                </c:pt>
                <c:pt idx="7584">
                  <c:v>0</c:v>
                </c:pt>
                <c:pt idx="7585">
                  <c:v>0</c:v>
                </c:pt>
                <c:pt idx="7586">
                  <c:v>0</c:v>
                </c:pt>
                <c:pt idx="7587">
                  <c:v>0</c:v>
                </c:pt>
                <c:pt idx="7588">
                  <c:v>0</c:v>
                </c:pt>
                <c:pt idx="7589">
                  <c:v>0</c:v>
                </c:pt>
                <c:pt idx="7590">
                  <c:v>0</c:v>
                </c:pt>
                <c:pt idx="7591">
                  <c:v>0</c:v>
                </c:pt>
                <c:pt idx="7592">
                  <c:v>0</c:v>
                </c:pt>
                <c:pt idx="7593">
                  <c:v>0</c:v>
                </c:pt>
                <c:pt idx="7594">
                  <c:v>0</c:v>
                </c:pt>
                <c:pt idx="7595">
                  <c:v>0</c:v>
                </c:pt>
                <c:pt idx="7596">
                  <c:v>0</c:v>
                </c:pt>
                <c:pt idx="7597">
                  <c:v>0</c:v>
                </c:pt>
                <c:pt idx="7598">
                  <c:v>0</c:v>
                </c:pt>
                <c:pt idx="7599">
                  <c:v>0</c:v>
                </c:pt>
                <c:pt idx="7600">
                  <c:v>0</c:v>
                </c:pt>
                <c:pt idx="7601">
                  <c:v>0</c:v>
                </c:pt>
                <c:pt idx="7602">
                  <c:v>0</c:v>
                </c:pt>
                <c:pt idx="7603">
                  <c:v>0</c:v>
                </c:pt>
                <c:pt idx="7604">
                  <c:v>0</c:v>
                </c:pt>
                <c:pt idx="7605">
                  <c:v>0</c:v>
                </c:pt>
                <c:pt idx="7606">
                  <c:v>0</c:v>
                </c:pt>
                <c:pt idx="7607">
                  <c:v>0</c:v>
                </c:pt>
                <c:pt idx="7608">
                  <c:v>0</c:v>
                </c:pt>
                <c:pt idx="7609">
                  <c:v>0</c:v>
                </c:pt>
                <c:pt idx="7610">
                  <c:v>0</c:v>
                </c:pt>
                <c:pt idx="7611">
                  <c:v>0</c:v>
                </c:pt>
                <c:pt idx="7612">
                  <c:v>0</c:v>
                </c:pt>
                <c:pt idx="7613">
                  <c:v>0</c:v>
                </c:pt>
                <c:pt idx="7614">
                  <c:v>0</c:v>
                </c:pt>
                <c:pt idx="7615">
                  <c:v>0</c:v>
                </c:pt>
                <c:pt idx="7616">
                  <c:v>0</c:v>
                </c:pt>
                <c:pt idx="7617">
                  <c:v>0</c:v>
                </c:pt>
                <c:pt idx="7618">
                  <c:v>0</c:v>
                </c:pt>
                <c:pt idx="7619">
                  <c:v>0</c:v>
                </c:pt>
                <c:pt idx="7620">
                  <c:v>0</c:v>
                </c:pt>
                <c:pt idx="7621">
                  <c:v>0</c:v>
                </c:pt>
                <c:pt idx="7622">
                  <c:v>0</c:v>
                </c:pt>
                <c:pt idx="7623">
                  <c:v>0</c:v>
                </c:pt>
                <c:pt idx="7624">
                  <c:v>0</c:v>
                </c:pt>
                <c:pt idx="7625">
                  <c:v>0</c:v>
                </c:pt>
                <c:pt idx="7626">
                  <c:v>0</c:v>
                </c:pt>
                <c:pt idx="7627">
                  <c:v>0</c:v>
                </c:pt>
                <c:pt idx="7628">
                  <c:v>0</c:v>
                </c:pt>
                <c:pt idx="7629">
                  <c:v>0</c:v>
                </c:pt>
                <c:pt idx="7630">
                  <c:v>0</c:v>
                </c:pt>
                <c:pt idx="7631">
                  <c:v>0</c:v>
                </c:pt>
                <c:pt idx="7632">
                  <c:v>0</c:v>
                </c:pt>
                <c:pt idx="7633">
                  <c:v>0</c:v>
                </c:pt>
                <c:pt idx="7634">
                  <c:v>0</c:v>
                </c:pt>
                <c:pt idx="7635">
                  <c:v>0</c:v>
                </c:pt>
                <c:pt idx="7636">
                  <c:v>0</c:v>
                </c:pt>
                <c:pt idx="7637">
                  <c:v>0</c:v>
                </c:pt>
                <c:pt idx="7638">
                  <c:v>0</c:v>
                </c:pt>
                <c:pt idx="7639">
                  <c:v>0</c:v>
                </c:pt>
                <c:pt idx="7640">
                  <c:v>0</c:v>
                </c:pt>
                <c:pt idx="7641">
                  <c:v>0</c:v>
                </c:pt>
                <c:pt idx="7642">
                  <c:v>0</c:v>
                </c:pt>
                <c:pt idx="7643">
                  <c:v>0</c:v>
                </c:pt>
                <c:pt idx="7644">
                  <c:v>0</c:v>
                </c:pt>
                <c:pt idx="7645">
                  <c:v>0</c:v>
                </c:pt>
                <c:pt idx="7646">
                  <c:v>0</c:v>
                </c:pt>
                <c:pt idx="7647">
                  <c:v>0</c:v>
                </c:pt>
                <c:pt idx="7648">
                  <c:v>0</c:v>
                </c:pt>
                <c:pt idx="7649">
                  <c:v>0</c:v>
                </c:pt>
                <c:pt idx="7650">
                  <c:v>0</c:v>
                </c:pt>
                <c:pt idx="7651">
                  <c:v>0</c:v>
                </c:pt>
                <c:pt idx="7652">
                  <c:v>0</c:v>
                </c:pt>
                <c:pt idx="7653">
                  <c:v>0</c:v>
                </c:pt>
                <c:pt idx="7654">
                  <c:v>0</c:v>
                </c:pt>
                <c:pt idx="7655">
                  <c:v>0</c:v>
                </c:pt>
                <c:pt idx="7656">
                  <c:v>0</c:v>
                </c:pt>
                <c:pt idx="7657">
                  <c:v>0</c:v>
                </c:pt>
                <c:pt idx="7658">
                  <c:v>0</c:v>
                </c:pt>
                <c:pt idx="7659">
                  <c:v>0</c:v>
                </c:pt>
                <c:pt idx="7660">
                  <c:v>0</c:v>
                </c:pt>
                <c:pt idx="7661">
                  <c:v>0</c:v>
                </c:pt>
                <c:pt idx="7662">
                  <c:v>0</c:v>
                </c:pt>
                <c:pt idx="7663">
                  <c:v>0</c:v>
                </c:pt>
                <c:pt idx="7664">
                  <c:v>0</c:v>
                </c:pt>
                <c:pt idx="7665">
                  <c:v>0</c:v>
                </c:pt>
                <c:pt idx="7666">
                  <c:v>0</c:v>
                </c:pt>
                <c:pt idx="7667">
                  <c:v>0</c:v>
                </c:pt>
                <c:pt idx="7668">
                  <c:v>0</c:v>
                </c:pt>
                <c:pt idx="7669">
                  <c:v>0</c:v>
                </c:pt>
                <c:pt idx="7670">
                  <c:v>0</c:v>
                </c:pt>
                <c:pt idx="7671">
                  <c:v>0</c:v>
                </c:pt>
                <c:pt idx="7672">
                  <c:v>0</c:v>
                </c:pt>
                <c:pt idx="7673">
                  <c:v>0</c:v>
                </c:pt>
                <c:pt idx="7674">
                  <c:v>0</c:v>
                </c:pt>
                <c:pt idx="7675">
                  <c:v>0</c:v>
                </c:pt>
                <c:pt idx="7676">
                  <c:v>0</c:v>
                </c:pt>
                <c:pt idx="7677">
                  <c:v>0</c:v>
                </c:pt>
                <c:pt idx="7678">
                  <c:v>0</c:v>
                </c:pt>
                <c:pt idx="7679">
                  <c:v>0</c:v>
                </c:pt>
                <c:pt idx="7680">
                  <c:v>0</c:v>
                </c:pt>
                <c:pt idx="7681">
                  <c:v>0</c:v>
                </c:pt>
                <c:pt idx="7682">
                  <c:v>0</c:v>
                </c:pt>
                <c:pt idx="7683">
                  <c:v>0</c:v>
                </c:pt>
                <c:pt idx="7684">
                  <c:v>0</c:v>
                </c:pt>
                <c:pt idx="7685">
                  <c:v>0</c:v>
                </c:pt>
                <c:pt idx="7686">
                  <c:v>0</c:v>
                </c:pt>
                <c:pt idx="7687">
                  <c:v>0</c:v>
                </c:pt>
                <c:pt idx="7688">
                  <c:v>0</c:v>
                </c:pt>
                <c:pt idx="7689">
                  <c:v>0</c:v>
                </c:pt>
                <c:pt idx="7690">
                  <c:v>0</c:v>
                </c:pt>
                <c:pt idx="7691">
                  <c:v>0</c:v>
                </c:pt>
                <c:pt idx="7692">
                  <c:v>0</c:v>
                </c:pt>
                <c:pt idx="7693">
                  <c:v>0</c:v>
                </c:pt>
                <c:pt idx="7694">
                  <c:v>0</c:v>
                </c:pt>
                <c:pt idx="7695">
                  <c:v>0</c:v>
                </c:pt>
                <c:pt idx="7696">
                  <c:v>0</c:v>
                </c:pt>
                <c:pt idx="7697">
                  <c:v>0</c:v>
                </c:pt>
                <c:pt idx="7698">
                  <c:v>0</c:v>
                </c:pt>
                <c:pt idx="7699">
                  <c:v>0</c:v>
                </c:pt>
                <c:pt idx="7700">
                  <c:v>0</c:v>
                </c:pt>
                <c:pt idx="7701">
                  <c:v>0</c:v>
                </c:pt>
                <c:pt idx="7702">
                  <c:v>0</c:v>
                </c:pt>
                <c:pt idx="7703">
                  <c:v>0</c:v>
                </c:pt>
                <c:pt idx="7704">
                  <c:v>0</c:v>
                </c:pt>
                <c:pt idx="7705">
                  <c:v>0</c:v>
                </c:pt>
                <c:pt idx="7706">
                  <c:v>0</c:v>
                </c:pt>
                <c:pt idx="7707">
                  <c:v>0</c:v>
                </c:pt>
                <c:pt idx="7708">
                  <c:v>0</c:v>
                </c:pt>
                <c:pt idx="7709">
                  <c:v>0</c:v>
                </c:pt>
                <c:pt idx="7710">
                  <c:v>0</c:v>
                </c:pt>
                <c:pt idx="7711">
                  <c:v>0</c:v>
                </c:pt>
                <c:pt idx="7712">
                  <c:v>0</c:v>
                </c:pt>
                <c:pt idx="7713">
                  <c:v>0</c:v>
                </c:pt>
                <c:pt idx="7714">
                  <c:v>0</c:v>
                </c:pt>
                <c:pt idx="7715">
                  <c:v>0</c:v>
                </c:pt>
                <c:pt idx="7716">
                  <c:v>0</c:v>
                </c:pt>
                <c:pt idx="7717">
                  <c:v>0</c:v>
                </c:pt>
                <c:pt idx="7718">
                  <c:v>0</c:v>
                </c:pt>
                <c:pt idx="7719">
                  <c:v>0</c:v>
                </c:pt>
                <c:pt idx="7720">
                  <c:v>0</c:v>
                </c:pt>
                <c:pt idx="7721">
                  <c:v>0</c:v>
                </c:pt>
                <c:pt idx="7722">
                  <c:v>0</c:v>
                </c:pt>
                <c:pt idx="7723">
                  <c:v>0</c:v>
                </c:pt>
                <c:pt idx="7724">
                  <c:v>0</c:v>
                </c:pt>
                <c:pt idx="7725">
                  <c:v>0</c:v>
                </c:pt>
                <c:pt idx="7726">
                  <c:v>0</c:v>
                </c:pt>
                <c:pt idx="7727">
                  <c:v>0</c:v>
                </c:pt>
                <c:pt idx="7728">
                  <c:v>0</c:v>
                </c:pt>
                <c:pt idx="7729">
                  <c:v>0</c:v>
                </c:pt>
                <c:pt idx="7730">
                  <c:v>0</c:v>
                </c:pt>
                <c:pt idx="7731">
                  <c:v>0</c:v>
                </c:pt>
                <c:pt idx="7732">
                  <c:v>0</c:v>
                </c:pt>
                <c:pt idx="7733">
                  <c:v>0</c:v>
                </c:pt>
                <c:pt idx="7734">
                  <c:v>0</c:v>
                </c:pt>
                <c:pt idx="7735">
                  <c:v>0</c:v>
                </c:pt>
                <c:pt idx="7736">
                  <c:v>0</c:v>
                </c:pt>
                <c:pt idx="7737">
                  <c:v>0</c:v>
                </c:pt>
                <c:pt idx="7738">
                  <c:v>0</c:v>
                </c:pt>
                <c:pt idx="7739">
                  <c:v>0</c:v>
                </c:pt>
                <c:pt idx="7740">
                  <c:v>0</c:v>
                </c:pt>
                <c:pt idx="7741">
                  <c:v>0</c:v>
                </c:pt>
                <c:pt idx="7742">
                  <c:v>0</c:v>
                </c:pt>
                <c:pt idx="7743">
                  <c:v>0</c:v>
                </c:pt>
                <c:pt idx="7744">
                  <c:v>0</c:v>
                </c:pt>
                <c:pt idx="7745">
                  <c:v>0</c:v>
                </c:pt>
                <c:pt idx="7746">
                  <c:v>0</c:v>
                </c:pt>
                <c:pt idx="7747">
                  <c:v>0</c:v>
                </c:pt>
                <c:pt idx="7748">
                  <c:v>0</c:v>
                </c:pt>
                <c:pt idx="7749">
                  <c:v>0</c:v>
                </c:pt>
                <c:pt idx="7750">
                  <c:v>0</c:v>
                </c:pt>
                <c:pt idx="7751">
                  <c:v>0</c:v>
                </c:pt>
                <c:pt idx="7752">
                  <c:v>0</c:v>
                </c:pt>
                <c:pt idx="7753">
                  <c:v>0</c:v>
                </c:pt>
                <c:pt idx="7754">
                  <c:v>0</c:v>
                </c:pt>
                <c:pt idx="7755">
                  <c:v>0</c:v>
                </c:pt>
                <c:pt idx="7756">
                  <c:v>0</c:v>
                </c:pt>
                <c:pt idx="7757">
                  <c:v>0</c:v>
                </c:pt>
                <c:pt idx="7758">
                  <c:v>0</c:v>
                </c:pt>
                <c:pt idx="7759">
                  <c:v>0</c:v>
                </c:pt>
                <c:pt idx="7760">
                  <c:v>0</c:v>
                </c:pt>
                <c:pt idx="7761">
                  <c:v>0</c:v>
                </c:pt>
                <c:pt idx="7762">
                  <c:v>0</c:v>
                </c:pt>
                <c:pt idx="7763">
                  <c:v>0</c:v>
                </c:pt>
                <c:pt idx="7764">
                  <c:v>0</c:v>
                </c:pt>
                <c:pt idx="7765">
                  <c:v>0</c:v>
                </c:pt>
                <c:pt idx="7766">
                  <c:v>0</c:v>
                </c:pt>
                <c:pt idx="7767">
                  <c:v>0</c:v>
                </c:pt>
                <c:pt idx="7768">
                  <c:v>0</c:v>
                </c:pt>
                <c:pt idx="7769">
                  <c:v>0</c:v>
                </c:pt>
                <c:pt idx="7770">
                  <c:v>0</c:v>
                </c:pt>
                <c:pt idx="7771">
                  <c:v>0</c:v>
                </c:pt>
                <c:pt idx="7772">
                  <c:v>0</c:v>
                </c:pt>
                <c:pt idx="7773">
                  <c:v>0</c:v>
                </c:pt>
                <c:pt idx="7774">
                  <c:v>0</c:v>
                </c:pt>
                <c:pt idx="7775">
                  <c:v>0</c:v>
                </c:pt>
                <c:pt idx="7776">
                  <c:v>0</c:v>
                </c:pt>
                <c:pt idx="7777">
                  <c:v>0</c:v>
                </c:pt>
                <c:pt idx="7778">
                  <c:v>0</c:v>
                </c:pt>
                <c:pt idx="7779">
                  <c:v>0</c:v>
                </c:pt>
                <c:pt idx="7780">
                  <c:v>0</c:v>
                </c:pt>
                <c:pt idx="7781">
                  <c:v>0</c:v>
                </c:pt>
                <c:pt idx="7782">
                  <c:v>0</c:v>
                </c:pt>
                <c:pt idx="7783">
                  <c:v>0</c:v>
                </c:pt>
                <c:pt idx="7784">
                  <c:v>0</c:v>
                </c:pt>
                <c:pt idx="7785">
                  <c:v>0</c:v>
                </c:pt>
                <c:pt idx="7786">
                  <c:v>0</c:v>
                </c:pt>
                <c:pt idx="7787">
                  <c:v>0</c:v>
                </c:pt>
                <c:pt idx="7788">
                  <c:v>0</c:v>
                </c:pt>
                <c:pt idx="7789">
                  <c:v>0</c:v>
                </c:pt>
                <c:pt idx="7790">
                  <c:v>0</c:v>
                </c:pt>
                <c:pt idx="7791">
                  <c:v>0</c:v>
                </c:pt>
                <c:pt idx="7792">
                  <c:v>0</c:v>
                </c:pt>
                <c:pt idx="7793">
                  <c:v>0</c:v>
                </c:pt>
                <c:pt idx="7794">
                  <c:v>0</c:v>
                </c:pt>
                <c:pt idx="7795">
                  <c:v>0</c:v>
                </c:pt>
                <c:pt idx="7796">
                  <c:v>0</c:v>
                </c:pt>
                <c:pt idx="7797">
                  <c:v>0</c:v>
                </c:pt>
                <c:pt idx="7798">
                  <c:v>0</c:v>
                </c:pt>
                <c:pt idx="7799">
                  <c:v>0</c:v>
                </c:pt>
                <c:pt idx="7800">
                  <c:v>0</c:v>
                </c:pt>
                <c:pt idx="7801">
                  <c:v>0</c:v>
                </c:pt>
                <c:pt idx="7802">
                  <c:v>0</c:v>
                </c:pt>
                <c:pt idx="7803">
                  <c:v>0</c:v>
                </c:pt>
                <c:pt idx="7804">
                  <c:v>0</c:v>
                </c:pt>
                <c:pt idx="7805">
                  <c:v>0</c:v>
                </c:pt>
                <c:pt idx="7806">
                  <c:v>0</c:v>
                </c:pt>
                <c:pt idx="7807">
                  <c:v>0</c:v>
                </c:pt>
                <c:pt idx="7808">
                  <c:v>0</c:v>
                </c:pt>
                <c:pt idx="7809">
                  <c:v>0</c:v>
                </c:pt>
                <c:pt idx="7810">
                  <c:v>0</c:v>
                </c:pt>
                <c:pt idx="7811">
                  <c:v>0</c:v>
                </c:pt>
                <c:pt idx="7812">
                  <c:v>0</c:v>
                </c:pt>
                <c:pt idx="7813">
                  <c:v>0</c:v>
                </c:pt>
                <c:pt idx="7814">
                  <c:v>0</c:v>
                </c:pt>
                <c:pt idx="7815">
                  <c:v>0</c:v>
                </c:pt>
                <c:pt idx="7816">
                  <c:v>0</c:v>
                </c:pt>
                <c:pt idx="7817">
                  <c:v>0</c:v>
                </c:pt>
                <c:pt idx="7818">
                  <c:v>0</c:v>
                </c:pt>
                <c:pt idx="7819">
                  <c:v>0</c:v>
                </c:pt>
                <c:pt idx="7820">
                  <c:v>0</c:v>
                </c:pt>
                <c:pt idx="7821">
                  <c:v>0</c:v>
                </c:pt>
                <c:pt idx="7822">
                  <c:v>0</c:v>
                </c:pt>
                <c:pt idx="7823">
                  <c:v>0</c:v>
                </c:pt>
                <c:pt idx="7824">
                  <c:v>0</c:v>
                </c:pt>
                <c:pt idx="7825">
                  <c:v>0</c:v>
                </c:pt>
                <c:pt idx="7826">
                  <c:v>0</c:v>
                </c:pt>
                <c:pt idx="7827">
                  <c:v>0</c:v>
                </c:pt>
                <c:pt idx="7828">
                  <c:v>0</c:v>
                </c:pt>
                <c:pt idx="7829">
                  <c:v>0</c:v>
                </c:pt>
                <c:pt idx="7830">
                  <c:v>0</c:v>
                </c:pt>
                <c:pt idx="7831">
                  <c:v>0</c:v>
                </c:pt>
                <c:pt idx="7832">
                  <c:v>0</c:v>
                </c:pt>
                <c:pt idx="7833">
                  <c:v>0</c:v>
                </c:pt>
                <c:pt idx="7834">
                  <c:v>0</c:v>
                </c:pt>
                <c:pt idx="7835">
                  <c:v>0</c:v>
                </c:pt>
                <c:pt idx="7836">
                  <c:v>0</c:v>
                </c:pt>
                <c:pt idx="7837">
                  <c:v>0</c:v>
                </c:pt>
                <c:pt idx="7838">
                  <c:v>0</c:v>
                </c:pt>
                <c:pt idx="7839">
                  <c:v>0</c:v>
                </c:pt>
                <c:pt idx="7840">
                  <c:v>0</c:v>
                </c:pt>
                <c:pt idx="7841">
                  <c:v>0</c:v>
                </c:pt>
                <c:pt idx="7842">
                  <c:v>0</c:v>
                </c:pt>
                <c:pt idx="7843">
                  <c:v>0</c:v>
                </c:pt>
                <c:pt idx="7844">
                  <c:v>0</c:v>
                </c:pt>
                <c:pt idx="7845">
                  <c:v>0</c:v>
                </c:pt>
                <c:pt idx="7846">
                  <c:v>0</c:v>
                </c:pt>
                <c:pt idx="7847">
                  <c:v>0</c:v>
                </c:pt>
                <c:pt idx="7848">
                  <c:v>0</c:v>
                </c:pt>
                <c:pt idx="7849">
                  <c:v>0</c:v>
                </c:pt>
                <c:pt idx="7850">
                  <c:v>0</c:v>
                </c:pt>
                <c:pt idx="7851">
                  <c:v>0</c:v>
                </c:pt>
                <c:pt idx="7852">
                  <c:v>0</c:v>
                </c:pt>
                <c:pt idx="7853">
                  <c:v>0</c:v>
                </c:pt>
                <c:pt idx="7854">
                  <c:v>0</c:v>
                </c:pt>
                <c:pt idx="7855">
                  <c:v>0</c:v>
                </c:pt>
                <c:pt idx="7856">
                  <c:v>0</c:v>
                </c:pt>
                <c:pt idx="7857">
                  <c:v>0</c:v>
                </c:pt>
                <c:pt idx="7858">
                  <c:v>0</c:v>
                </c:pt>
                <c:pt idx="7859">
                  <c:v>0</c:v>
                </c:pt>
                <c:pt idx="7860">
                  <c:v>0</c:v>
                </c:pt>
                <c:pt idx="7861">
                  <c:v>0</c:v>
                </c:pt>
                <c:pt idx="7862">
                  <c:v>0</c:v>
                </c:pt>
                <c:pt idx="7863">
                  <c:v>0</c:v>
                </c:pt>
                <c:pt idx="7864">
                  <c:v>0</c:v>
                </c:pt>
                <c:pt idx="7865">
                  <c:v>0</c:v>
                </c:pt>
                <c:pt idx="7866">
                  <c:v>0</c:v>
                </c:pt>
                <c:pt idx="7867">
                  <c:v>0</c:v>
                </c:pt>
                <c:pt idx="7868">
                  <c:v>0</c:v>
                </c:pt>
                <c:pt idx="7869">
                  <c:v>0</c:v>
                </c:pt>
                <c:pt idx="7870">
                  <c:v>0</c:v>
                </c:pt>
                <c:pt idx="7871">
                  <c:v>0</c:v>
                </c:pt>
                <c:pt idx="7872">
                  <c:v>0</c:v>
                </c:pt>
                <c:pt idx="7873">
                  <c:v>0</c:v>
                </c:pt>
                <c:pt idx="7874">
                  <c:v>0</c:v>
                </c:pt>
                <c:pt idx="7875">
                  <c:v>0</c:v>
                </c:pt>
                <c:pt idx="7876">
                  <c:v>0</c:v>
                </c:pt>
                <c:pt idx="7877">
                  <c:v>0</c:v>
                </c:pt>
                <c:pt idx="7878">
                  <c:v>0</c:v>
                </c:pt>
                <c:pt idx="7879">
                  <c:v>0</c:v>
                </c:pt>
                <c:pt idx="7880">
                  <c:v>0</c:v>
                </c:pt>
                <c:pt idx="7881">
                  <c:v>0</c:v>
                </c:pt>
                <c:pt idx="7882">
                  <c:v>0</c:v>
                </c:pt>
                <c:pt idx="7883">
                  <c:v>0</c:v>
                </c:pt>
                <c:pt idx="7884">
                  <c:v>0</c:v>
                </c:pt>
                <c:pt idx="7885">
                  <c:v>0</c:v>
                </c:pt>
                <c:pt idx="7886">
                  <c:v>0</c:v>
                </c:pt>
                <c:pt idx="7887">
                  <c:v>0</c:v>
                </c:pt>
                <c:pt idx="7888">
                  <c:v>0</c:v>
                </c:pt>
                <c:pt idx="7889">
                  <c:v>0</c:v>
                </c:pt>
                <c:pt idx="7890">
                  <c:v>0</c:v>
                </c:pt>
                <c:pt idx="7891">
                  <c:v>0</c:v>
                </c:pt>
                <c:pt idx="7892">
                  <c:v>0</c:v>
                </c:pt>
                <c:pt idx="7893">
                  <c:v>0</c:v>
                </c:pt>
                <c:pt idx="7894">
                  <c:v>0</c:v>
                </c:pt>
                <c:pt idx="7895">
                  <c:v>0</c:v>
                </c:pt>
                <c:pt idx="7896">
                  <c:v>0</c:v>
                </c:pt>
                <c:pt idx="7897">
                  <c:v>0</c:v>
                </c:pt>
                <c:pt idx="7898">
                  <c:v>0</c:v>
                </c:pt>
                <c:pt idx="7899">
                  <c:v>0</c:v>
                </c:pt>
                <c:pt idx="7900">
                  <c:v>0</c:v>
                </c:pt>
                <c:pt idx="7901">
                  <c:v>0</c:v>
                </c:pt>
                <c:pt idx="7902">
                  <c:v>0</c:v>
                </c:pt>
                <c:pt idx="7903">
                  <c:v>0</c:v>
                </c:pt>
                <c:pt idx="7904">
                  <c:v>0</c:v>
                </c:pt>
                <c:pt idx="7905">
                  <c:v>0</c:v>
                </c:pt>
                <c:pt idx="7906">
                  <c:v>0</c:v>
                </c:pt>
                <c:pt idx="7907">
                  <c:v>0</c:v>
                </c:pt>
                <c:pt idx="7908">
                  <c:v>0</c:v>
                </c:pt>
                <c:pt idx="7909">
                  <c:v>0</c:v>
                </c:pt>
                <c:pt idx="7910">
                  <c:v>0</c:v>
                </c:pt>
                <c:pt idx="7911">
                  <c:v>0</c:v>
                </c:pt>
                <c:pt idx="7912">
                  <c:v>0</c:v>
                </c:pt>
                <c:pt idx="7913">
                  <c:v>0</c:v>
                </c:pt>
                <c:pt idx="7914">
                  <c:v>0</c:v>
                </c:pt>
                <c:pt idx="7915">
                  <c:v>0</c:v>
                </c:pt>
                <c:pt idx="7916">
                  <c:v>0</c:v>
                </c:pt>
                <c:pt idx="7917">
                  <c:v>0</c:v>
                </c:pt>
                <c:pt idx="7918">
                  <c:v>0</c:v>
                </c:pt>
                <c:pt idx="7919">
                  <c:v>0</c:v>
                </c:pt>
                <c:pt idx="7920">
                  <c:v>0</c:v>
                </c:pt>
                <c:pt idx="7921">
                  <c:v>0</c:v>
                </c:pt>
                <c:pt idx="7922">
                  <c:v>0</c:v>
                </c:pt>
                <c:pt idx="7923">
                  <c:v>0</c:v>
                </c:pt>
                <c:pt idx="7924">
                  <c:v>0</c:v>
                </c:pt>
                <c:pt idx="7925">
                  <c:v>0</c:v>
                </c:pt>
                <c:pt idx="7926">
                  <c:v>0</c:v>
                </c:pt>
                <c:pt idx="7927">
                  <c:v>0</c:v>
                </c:pt>
                <c:pt idx="7928">
                  <c:v>0</c:v>
                </c:pt>
                <c:pt idx="7929">
                  <c:v>0</c:v>
                </c:pt>
                <c:pt idx="7930">
                  <c:v>0</c:v>
                </c:pt>
                <c:pt idx="7931">
                  <c:v>0</c:v>
                </c:pt>
                <c:pt idx="7932">
                  <c:v>0</c:v>
                </c:pt>
                <c:pt idx="7933">
                  <c:v>0</c:v>
                </c:pt>
                <c:pt idx="7934">
                  <c:v>0</c:v>
                </c:pt>
                <c:pt idx="7935">
                  <c:v>0</c:v>
                </c:pt>
                <c:pt idx="7936">
                  <c:v>0</c:v>
                </c:pt>
                <c:pt idx="7937">
                  <c:v>0</c:v>
                </c:pt>
                <c:pt idx="7938">
                  <c:v>0</c:v>
                </c:pt>
                <c:pt idx="7939">
                  <c:v>0</c:v>
                </c:pt>
                <c:pt idx="7940">
                  <c:v>0</c:v>
                </c:pt>
                <c:pt idx="7941">
                  <c:v>0</c:v>
                </c:pt>
                <c:pt idx="7942">
                  <c:v>0</c:v>
                </c:pt>
                <c:pt idx="7943">
                  <c:v>0</c:v>
                </c:pt>
                <c:pt idx="7944">
                  <c:v>0</c:v>
                </c:pt>
                <c:pt idx="7945">
                  <c:v>0</c:v>
                </c:pt>
                <c:pt idx="7946">
                  <c:v>0</c:v>
                </c:pt>
                <c:pt idx="7947">
                  <c:v>0</c:v>
                </c:pt>
                <c:pt idx="7948">
                  <c:v>0</c:v>
                </c:pt>
                <c:pt idx="7949">
                  <c:v>0</c:v>
                </c:pt>
                <c:pt idx="7950">
                  <c:v>0</c:v>
                </c:pt>
                <c:pt idx="7951">
                  <c:v>0</c:v>
                </c:pt>
                <c:pt idx="7952">
                  <c:v>0</c:v>
                </c:pt>
                <c:pt idx="7953">
                  <c:v>0</c:v>
                </c:pt>
                <c:pt idx="7954">
                  <c:v>0</c:v>
                </c:pt>
                <c:pt idx="7955">
                  <c:v>0</c:v>
                </c:pt>
                <c:pt idx="7956">
                  <c:v>0</c:v>
                </c:pt>
                <c:pt idx="7957">
                  <c:v>0</c:v>
                </c:pt>
                <c:pt idx="7958">
                  <c:v>0</c:v>
                </c:pt>
                <c:pt idx="7959">
                  <c:v>0</c:v>
                </c:pt>
                <c:pt idx="7960">
                  <c:v>0</c:v>
                </c:pt>
                <c:pt idx="7961">
                  <c:v>0</c:v>
                </c:pt>
                <c:pt idx="7962">
                  <c:v>0</c:v>
                </c:pt>
                <c:pt idx="7963">
                  <c:v>0</c:v>
                </c:pt>
                <c:pt idx="7964">
                  <c:v>0</c:v>
                </c:pt>
                <c:pt idx="7965">
                  <c:v>0</c:v>
                </c:pt>
                <c:pt idx="7966">
                  <c:v>0</c:v>
                </c:pt>
                <c:pt idx="7967">
                  <c:v>0</c:v>
                </c:pt>
                <c:pt idx="7968">
                  <c:v>0</c:v>
                </c:pt>
                <c:pt idx="7969">
                  <c:v>0</c:v>
                </c:pt>
                <c:pt idx="7970">
                  <c:v>0</c:v>
                </c:pt>
                <c:pt idx="7971">
                  <c:v>0</c:v>
                </c:pt>
                <c:pt idx="7972">
                  <c:v>0</c:v>
                </c:pt>
                <c:pt idx="7973">
                  <c:v>0</c:v>
                </c:pt>
                <c:pt idx="7974">
                  <c:v>0</c:v>
                </c:pt>
                <c:pt idx="7975">
                  <c:v>0</c:v>
                </c:pt>
                <c:pt idx="7976">
                  <c:v>0</c:v>
                </c:pt>
                <c:pt idx="7977">
                  <c:v>0</c:v>
                </c:pt>
                <c:pt idx="7978">
                  <c:v>0</c:v>
                </c:pt>
                <c:pt idx="7979">
                  <c:v>0</c:v>
                </c:pt>
                <c:pt idx="7980">
                  <c:v>0</c:v>
                </c:pt>
                <c:pt idx="7981">
                  <c:v>0</c:v>
                </c:pt>
                <c:pt idx="7982">
                  <c:v>0</c:v>
                </c:pt>
                <c:pt idx="7983">
                  <c:v>0</c:v>
                </c:pt>
                <c:pt idx="7984">
                  <c:v>0</c:v>
                </c:pt>
                <c:pt idx="7985">
                  <c:v>0</c:v>
                </c:pt>
                <c:pt idx="7986">
                  <c:v>0</c:v>
                </c:pt>
                <c:pt idx="7987">
                  <c:v>0</c:v>
                </c:pt>
                <c:pt idx="7988">
                  <c:v>0</c:v>
                </c:pt>
                <c:pt idx="7989">
                  <c:v>0</c:v>
                </c:pt>
                <c:pt idx="7990">
                  <c:v>0</c:v>
                </c:pt>
                <c:pt idx="7991">
                  <c:v>0</c:v>
                </c:pt>
                <c:pt idx="7992">
                  <c:v>0</c:v>
                </c:pt>
                <c:pt idx="7993">
                  <c:v>0</c:v>
                </c:pt>
                <c:pt idx="7994">
                  <c:v>0</c:v>
                </c:pt>
                <c:pt idx="7995">
                  <c:v>0</c:v>
                </c:pt>
                <c:pt idx="7996">
                  <c:v>0</c:v>
                </c:pt>
                <c:pt idx="7997">
                  <c:v>0</c:v>
                </c:pt>
                <c:pt idx="7998">
                  <c:v>0</c:v>
                </c:pt>
                <c:pt idx="7999">
                  <c:v>0</c:v>
                </c:pt>
                <c:pt idx="8000">
                  <c:v>0</c:v>
                </c:pt>
                <c:pt idx="8001">
                  <c:v>0</c:v>
                </c:pt>
                <c:pt idx="8002">
                  <c:v>0</c:v>
                </c:pt>
                <c:pt idx="8003">
                  <c:v>0</c:v>
                </c:pt>
                <c:pt idx="8004">
                  <c:v>0</c:v>
                </c:pt>
                <c:pt idx="8005">
                  <c:v>0</c:v>
                </c:pt>
                <c:pt idx="8006">
                  <c:v>0</c:v>
                </c:pt>
                <c:pt idx="8007">
                  <c:v>0</c:v>
                </c:pt>
                <c:pt idx="8008">
                  <c:v>0</c:v>
                </c:pt>
                <c:pt idx="8009">
                  <c:v>0</c:v>
                </c:pt>
                <c:pt idx="8010">
                  <c:v>0</c:v>
                </c:pt>
                <c:pt idx="8011">
                  <c:v>0</c:v>
                </c:pt>
                <c:pt idx="8012">
                  <c:v>0</c:v>
                </c:pt>
                <c:pt idx="8013">
                  <c:v>0</c:v>
                </c:pt>
                <c:pt idx="8014">
                  <c:v>0</c:v>
                </c:pt>
                <c:pt idx="8015">
                  <c:v>0</c:v>
                </c:pt>
                <c:pt idx="8016">
                  <c:v>0</c:v>
                </c:pt>
                <c:pt idx="8017">
                  <c:v>0</c:v>
                </c:pt>
                <c:pt idx="8018">
                  <c:v>0</c:v>
                </c:pt>
                <c:pt idx="8019">
                  <c:v>0</c:v>
                </c:pt>
                <c:pt idx="8020">
                  <c:v>0</c:v>
                </c:pt>
                <c:pt idx="8021">
                  <c:v>0</c:v>
                </c:pt>
                <c:pt idx="8022">
                  <c:v>0</c:v>
                </c:pt>
                <c:pt idx="8023">
                  <c:v>0</c:v>
                </c:pt>
                <c:pt idx="8024">
                  <c:v>0</c:v>
                </c:pt>
                <c:pt idx="8025">
                  <c:v>0</c:v>
                </c:pt>
                <c:pt idx="8026">
                  <c:v>0</c:v>
                </c:pt>
                <c:pt idx="8027">
                  <c:v>0</c:v>
                </c:pt>
                <c:pt idx="8028">
                  <c:v>0</c:v>
                </c:pt>
                <c:pt idx="8029">
                  <c:v>0</c:v>
                </c:pt>
                <c:pt idx="8030">
                  <c:v>0</c:v>
                </c:pt>
                <c:pt idx="8031">
                  <c:v>0</c:v>
                </c:pt>
                <c:pt idx="8032">
                  <c:v>0</c:v>
                </c:pt>
                <c:pt idx="8033">
                  <c:v>0</c:v>
                </c:pt>
                <c:pt idx="8034">
                  <c:v>0</c:v>
                </c:pt>
                <c:pt idx="8035">
                  <c:v>0</c:v>
                </c:pt>
                <c:pt idx="8036">
                  <c:v>0</c:v>
                </c:pt>
                <c:pt idx="8037">
                  <c:v>0</c:v>
                </c:pt>
                <c:pt idx="8038">
                  <c:v>0</c:v>
                </c:pt>
                <c:pt idx="8039">
                  <c:v>0</c:v>
                </c:pt>
                <c:pt idx="8040">
                  <c:v>0</c:v>
                </c:pt>
                <c:pt idx="8041">
                  <c:v>0</c:v>
                </c:pt>
                <c:pt idx="8042">
                  <c:v>0</c:v>
                </c:pt>
                <c:pt idx="8043">
                  <c:v>0</c:v>
                </c:pt>
                <c:pt idx="8044">
                  <c:v>0</c:v>
                </c:pt>
                <c:pt idx="8045">
                  <c:v>0</c:v>
                </c:pt>
                <c:pt idx="8046">
                  <c:v>0</c:v>
                </c:pt>
                <c:pt idx="8047">
                  <c:v>0</c:v>
                </c:pt>
                <c:pt idx="8048">
                  <c:v>0</c:v>
                </c:pt>
                <c:pt idx="8049">
                  <c:v>0</c:v>
                </c:pt>
                <c:pt idx="8050">
                  <c:v>0</c:v>
                </c:pt>
                <c:pt idx="8051">
                  <c:v>0</c:v>
                </c:pt>
                <c:pt idx="8052">
                  <c:v>0</c:v>
                </c:pt>
                <c:pt idx="8053">
                  <c:v>0</c:v>
                </c:pt>
                <c:pt idx="8054">
                  <c:v>0</c:v>
                </c:pt>
                <c:pt idx="8055">
                  <c:v>0</c:v>
                </c:pt>
                <c:pt idx="8056">
                  <c:v>0</c:v>
                </c:pt>
                <c:pt idx="8057">
                  <c:v>0</c:v>
                </c:pt>
                <c:pt idx="8058">
                  <c:v>0</c:v>
                </c:pt>
                <c:pt idx="8059">
                  <c:v>0</c:v>
                </c:pt>
                <c:pt idx="8060">
                  <c:v>0</c:v>
                </c:pt>
                <c:pt idx="8061">
                  <c:v>0</c:v>
                </c:pt>
                <c:pt idx="8062">
                  <c:v>0</c:v>
                </c:pt>
                <c:pt idx="8063">
                  <c:v>0</c:v>
                </c:pt>
                <c:pt idx="8064">
                  <c:v>0</c:v>
                </c:pt>
                <c:pt idx="8065">
                  <c:v>0</c:v>
                </c:pt>
                <c:pt idx="8066">
                  <c:v>0</c:v>
                </c:pt>
                <c:pt idx="8067">
                  <c:v>0</c:v>
                </c:pt>
                <c:pt idx="8068">
                  <c:v>0</c:v>
                </c:pt>
                <c:pt idx="8069">
                  <c:v>0</c:v>
                </c:pt>
                <c:pt idx="8070">
                  <c:v>0</c:v>
                </c:pt>
                <c:pt idx="8071">
                  <c:v>0</c:v>
                </c:pt>
                <c:pt idx="8072">
                  <c:v>0</c:v>
                </c:pt>
                <c:pt idx="8073">
                  <c:v>0</c:v>
                </c:pt>
                <c:pt idx="8074">
                  <c:v>0</c:v>
                </c:pt>
                <c:pt idx="8075">
                  <c:v>0</c:v>
                </c:pt>
                <c:pt idx="8076">
                  <c:v>0</c:v>
                </c:pt>
                <c:pt idx="8077">
                  <c:v>0</c:v>
                </c:pt>
                <c:pt idx="8078">
                  <c:v>0</c:v>
                </c:pt>
                <c:pt idx="8079">
                  <c:v>0</c:v>
                </c:pt>
                <c:pt idx="8080">
                  <c:v>0</c:v>
                </c:pt>
                <c:pt idx="8081">
                  <c:v>0</c:v>
                </c:pt>
                <c:pt idx="8082">
                  <c:v>0</c:v>
                </c:pt>
                <c:pt idx="8083">
                  <c:v>0</c:v>
                </c:pt>
                <c:pt idx="8084">
                  <c:v>0</c:v>
                </c:pt>
                <c:pt idx="8085">
                  <c:v>0</c:v>
                </c:pt>
                <c:pt idx="8086">
                  <c:v>0</c:v>
                </c:pt>
                <c:pt idx="8087">
                  <c:v>0</c:v>
                </c:pt>
                <c:pt idx="8088">
                  <c:v>0</c:v>
                </c:pt>
                <c:pt idx="8089">
                  <c:v>0</c:v>
                </c:pt>
                <c:pt idx="8090">
                  <c:v>0</c:v>
                </c:pt>
                <c:pt idx="8091">
                  <c:v>0</c:v>
                </c:pt>
                <c:pt idx="8092">
                  <c:v>0</c:v>
                </c:pt>
                <c:pt idx="8093">
                  <c:v>0</c:v>
                </c:pt>
                <c:pt idx="8094">
                  <c:v>0</c:v>
                </c:pt>
                <c:pt idx="8095">
                  <c:v>0</c:v>
                </c:pt>
                <c:pt idx="8096">
                  <c:v>0</c:v>
                </c:pt>
                <c:pt idx="8097">
                  <c:v>0</c:v>
                </c:pt>
                <c:pt idx="8098">
                  <c:v>0</c:v>
                </c:pt>
                <c:pt idx="8099">
                  <c:v>0</c:v>
                </c:pt>
                <c:pt idx="8100">
                  <c:v>0</c:v>
                </c:pt>
                <c:pt idx="8101">
                  <c:v>0</c:v>
                </c:pt>
                <c:pt idx="8102">
                  <c:v>0</c:v>
                </c:pt>
                <c:pt idx="8103">
                  <c:v>0</c:v>
                </c:pt>
                <c:pt idx="8104">
                  <c:v>0</c:v>
                </c:pt>
                <c:pt idx="8105">
                  <c:v>0</c:v>
                </c:pt>
                <c:pt idx="8106">
                  <c:v>0</c:v>
                </c:pt>
                <c:pt idx="8107">
                  <c:v>0</c:v>
                </c:pt>
                <c:pt idx="8108">
                  <c:v>0</c:v>
                </c:pt>
                <c:pt idx="8109">
                  <c:v>0</c:v>
                </c:pt>
                <c:pt idx="8110">
                  <c:v>0</c:v>
                </c:pt>
                <c:pt idx="8111">
                  <c:v>0</c:v>
                </c:pt>
                <c:pt idx="8112">
                  <c:v>0</c:v>
                </c:pt>
                <c:pt idx="8113">
                  <c:v>0</c:v>
                </c:pt>
                <c:pt idx="8114">
                  <c:v>0</c:v>
                </c:pt>
                <c:pt idx="8115">
                  <c:v>0</c:v>
                </c:pt>
                <c:pt idx="8116">
                  <c:v>0</c:v>
                </c:pt>
                <c:pt idx="8117">
                  <c:v>0</c:v>
                </c:pt>
                <c:pt idx="8118">
                  <c:v>0</c:v>
                </c:pt>
                <c:pt idx="8119">
                  <c:v>0</c:v>
                </c:pt>
                <c:pt idx="8120">
                  <c:v>0</c:v>
                </c:pt>
                <c:pt idx="8121">
                  <c:v>0</c:v>
                </c:pt>
                <c:pt idx="8122">
                  <c:v>0</c:v>
                </c:pt>
                <c:pt idx="8123">
                  <c:v>0</c:v>
                </c:pt>
                <c:pt idx="8124">
                  <c:v>0</c:v>
                </c:pt>
                <c:pt idx="8125">
                  <c:v>0</c:v>
                </c:pt>
                <c:pt idx="8126">
                  <c:v>0</c:v>
                </c:pt>
                <c:pt idx="8127">
                  <c:v>0</c:v>
                </c:pt>
                <c:pt idx="8128">
                  <c:v>0</c:v>
                </c:pt>
                <c:pt idx="8129">
                  <c:v>0</c:v>
                </c:pt>
                <c:pt idx="8130">
                  <c:v>0</c:v>
                </c:pt>
                <c:pt idx="8131">
                  <c:v>0</c:v>
                </c:pt>
                <c:pt idx="8132">
                  <c:v>0</c:v>
                </c:pt>
                <c:pt idx="8133">
                  <c:v>0</c:v>
                </c:pt>
                <c:pt idx="8134">
                  <c:v>0</c:v>
                </c:pt>
                <c:pt idx="8135">
                  <c:v>0</c:v>
                </c:pt>
                <c:pt idx="8136">
                  <c:v>0</c:v>
                </c:pt>
                <c:pt idx="8137">
                  <c:v>0</c:v>
                </c:pt>
                <c:pt idx="8138">
                  <c:v>0</c:v>
                </c:pt>
                <c:pt idx="8139">
                  <c:v>0</c:v>
                </c:pt>
                <c:pt idx="8140">
                  <c:v>0</c:v>
                </c:pt>
                <c:pt idx="8141">
                  <c:v>0</c:v>
                </c:pt>
                <c:pt idx="8142">
                  <c:v>0</c:v>
                </c:pt>
                <c:pt idx="8143">
                  <c:v>0</c:v>
                </c:pt>
                <c:pt idx="8144">
                  <c:v>0</c:v>
                </c:pt>
                <c:pt idx="8145">
                  <c:v>0</c:v>
                </c:pt>
                <c:pt idx="8146">
                  <c:v>0</c:v>
                </c:pt>
                <c:pt idx="8147">
                  <c:v>0</c:v>
                </c:pt>
                <c:pt idx="8148">
                  <c:v>0</c:v>
                </c:pt>
                <c:pt idx="8149">
                  <c:v>0</c:v>
                </c:pt>
                <c:pt idx="8150">
                  <c:v>0</c:v>
                </c:pt>
                <c:pt idx="8151">
                  <c:v>0</c:v>
                </c:pt>
                <c:pt idx="8152">
                  <c:v>0</c:v>
                </c:pt>
                <c:pt idx="8153">
                  <c:v>0</c:v>
                </c:pt>
                <c:pt idx="8154">
                  <c:v>0</c:v>
                </c:pt>
                <c:pt idx="8155">
                  <c:v>0</c:v>
                </c:pt>
                <c:pt idx="8156">
                  <c:v>0</c:v>
                </c:pt>
                <c:pt idx="8157">
                  <c:v>0</c:v>
                </c:pt>
                <c:pt idx="8158">
                  <c:v>0</c:v>
                </c:pt>
                <c:pt idx="8159">
                  <c:v>0</c:v>
                </c:pt>
                <c:pt idx="8160">
                  <c:v>0</c:v>
                </c:pt>
                <c:pt idx="8161">
                  <c:v>0</c:v>
                </c:pt>
                <c:pt idx="8162">
                  <c:v>0</c:v>
                </c:pt>
                <c:pt idx="8163">
                  <c:v>0</c:v>
                </c:pt>
                <c:pt idx="8164">
                  <c:v>0</c:v>
                </c:pt>
                <c:pt idx="8165">
                  <c:v>0</c:v>
                </c:pt>
                <c:pt idx="8166">
                  <c:v>0</c:v>
                </c:pt>
                <c:pt idx="8167">
                  <c:v>0</c:v>
                </c:pt>
                <c:pt idx="8168">
                  <c:v>0</c:v>
                </c:pt>
                <c:pt idx="8169">
                  <c:v>0</c:v>
                </c:pt>
                <c:pt idx="8170">
                  <c:v>0</c:v>
                </c:pt>
                <c:pt idx="8171">
                  <c:v>0</c:v>
                </c:pt>
                <c:pt idx="8172">
                  <c:v>0</c:v>
                </c:pt>
                <c:pt idx="8173">
                  <c:v>0</c:v>
                </c:pt>
                <c:pt idx="8174">
                  <c:v>0</c:v>
                </c:pt>
                <c:pt idx="8175">
                  <c:v>0</c:v>
                </c:pt>
                <c:pt idx="8176">
                  <c:v>0</c:v>
                </c:pt>
                <c:pt idx="8177">
                  <c:v>0</c:v>
                </c:pt>
                <c:pt idx="8178">
                  <c:v>0</c:v>
                </c:pt>
                <c:pt idx="8179">
                  <c:v>0</c:v>
                </c:pt>
                <c:pt idx="8180">
                  <c:v>0</c:v>
                </c:pt>
                <c:pt idx="8181">
                  <c:v>0</c:v>
                </c:pt>
                <c:pt idx="8182">
                  <c:v>0</c:v>
                </c:pt>
                <c:pt idx="8183">
                  <c:v>0</c:v>
                </c:pt>
                <c:pt idx="8184">
                  <c:v>0</c:v>
                </c:pt>
                <c:pt idx="8185">
                  <c:v>0</c:v>
                </c:pt>
                <c:pt idx="8186">
                  <c:v>0</c:v>
                </c:pt>
                <c:pt idx="8187">
                  <c:v>0</c:v>
                </c:pt>
                <c:pt idx="8188">
                  <c:v>0</c:v>
                </c:pt>
                <c:pt idx="8189">
                  <c:v>0</c:v>
                </c:pt>
                <c:pt idx="8190">
                  <c:v>0</c:v>
                </c:pt>
                <c:pt idx="8191">
                  <c:v>0</c:v>
                </c:pt>
                <c:pt idx="8192">
                  <c:v>0</c:v>
                </c:pt>
                <c:pt idx="8193">
                  <c:v>0</c:v>
                </c:pt>
                <c:pt idx="8194">
                  <c:v>0</c:v>
                </c:pt>
                <c:pt idx="8195">
                  <c:v>0</c:v>
                </c:pt>
                <c:pt idx="8196">
                  <c:v>0</c:v>
                </c:pt>
                <c:pt idx="8197">
                  <c:v>0</c:v>
                </c:pt>
                <c:pt idx="8198">
                  <c:v>0</c:v>
                </c:pt>
                <c:pt idx="8199">
                  <c:v>0</c:v>
                </c:pt>
                <c:pt idx="8200">
                  <c:v>0</c:v>
                </c:pt>
                <c:pt idx="8201">
                  <c:v>0</c:v>
                </c:pt>
                <c:pt idx="8202">
                  <c:v>0</c:v>
                </c:pt>
                <c:pt idx="8203">
                  <c:v>0</c:v>
                </c:pt>
                <c:pt idx="8204">
                  <c:v>0</c:v>
                </c:pt>
                <c:pt idx="8205">
                  <c:v>0</c:v>
                </c:pt>
                <c:pt idx="8206">
                  <c:v>0</c:v>
                </c:pt>
                <c:pt idx="8207">
                  <c:v>0</c:v>
                </c:pt>
                <c:pt idx="8208">
                  <c:v>0</c:v>
                </c:pt>
                <c:pt idx="8209">
                  <c:v>0</c:v>
                </c:pt>
                <c:pt idx="8210">
                  <c:v>0</c:v>
                </c:pt>
                <c:pt idx="8211">
                  <c:v>0</c:v>
                </c:pt>
                <c:pt idx="8212">
                  <c:v>0</c:v>
                </c:pt>
                <c:pt idx="8213">
                  <c:v>0</c:v>
                </c:pt>
                <c:pt idx="8214">
                  <c:v>0</c:v>
                </c:pt>
                <c:pt idx="8215">
                  <c:v>0</c:v>
                </c:pt>
                <c:pt idx="8216">
                  <c:v>0</c:v>
                </c:pt>
                <c:pt idx="8217">
                  <c:v>0</c:v>
                </c:pt>
                <c:pt idx="8218">
                  <c:v>0</c:v>
                </c:pt>
                <c:pt idx="8219">
                  <c:v>0</c:v>
                </c:pt>
                <c:pt idx="8220">
                  <c:v>0</c:v>
                </c:pt>
                <c:pt idx="8221">
                  <c:v>0</c:v>
                </c:pt>
                <c:pt idx="8222">
                  <c:v>0</c:v>
                </c:pt>
                <c:pt idx="8223">
                  <c:v>0</c:v>
                </c:pt>
                <c:pt idx="8224">
                  <c:v>0</c:v>
                </c:pt>
                <c:pt idx="8225">
                  <c:v>0</c:v>
                </c:pt>
                <c:pt idx="8226">
                  <c:v>0</c:v>
                </c:pt>
                <c:pt idx="8227">
                  <c:v>0</c:v>
                </c:pt>
                <c:pt idx="8228">
                  <c:v>0</c:v>
                </c:pt>
                <c:pt idx="8229">
                  <c:v>0</c:v>
                </c:pt>
                <c:pt idx="8230">
                  <c:v>0</c:v>
                </c:pt>
                <c:pt idx="8231">
                  <c:v>0</c:v>
                </c:pt>
                <c:pt idx="8232">
                  <c:v>0</c:v>
                </c:pt>
                <c:pt idx="8233">
                  <c:v>0</c:v>
                </c:pt>
                <c:pt idx="8234">
                  <c:v>0</c:v>
                </c:pt>
                <c:pt idx="8235">
                  <c:v>0</c:v>
                </c:pt>
                <c:pt idx="8236">
                  <c:v>0</c:v>
                </c:pt>
                <c:pt idx="8237">
                  <c:v>0</c:v>
                </c:pt>
                <c:pt idx="8238">
                  <c:v>0</c:v>
                </c:pt>
                <c:pt idx="8239">
                  <c:v>0</c:v>
                </c:pt>
                <c:pt idx="8240">
                  <c:v>0</c:v>
                </c:pt>
                <c:pt idx="8241">
                  <c:v>0</c:v>
                </c:pt>
                <c:pt idx="8242">
                  <c:v>0</c:v>
                </c:pt>
                <c:pt idx="8243">
                  <c:v>0</c:v>
                </c:pt>
                <c:pt idx="8244">
                  <c:v>0</c:v>
                </c:pt>
                <c:pt idx="8245">
                  <c:v>0</c:v>
                </c:pt>
                <c:pt idx="8246">
                  <c:v>0</c:v>
                </c:pt>
                <c:pt idx="8247">
                  <c:v>0</c:v>
                </c:pt>
                <c:pt idx="8248">
                  <c:v>0</c:v>
                </c:pt>
                <c:pt idx="8249">
                  <c:v>0</c:v>
                </c:pt>
                <c:pt idx="8250">
                  <c:v>0</c:v>
                </c:pt>
                <c:pt idx="8251">
                  <c:v>0</c:v>
                </c:pt>
                <c:pt idx="8252">
                  <c:v>0</c:v>
                </c:pt>
                <c:pt idx="8253">
                  <c:v>0</c:v>
                </c:pt>
                <c:pt idx="8254">
                  <c:v>0</c:v>
                </c:pt>
                <c:pt idx="8255">
                  <c:v>0</c:v>
                </c:pt>
                <c:pt idx="8256">
                  <c:v>0</c:v>
                </c:pt>
                <c:pt idx="8257">
                  <c:v>0</c:v>
                </c:pt>
                <c:pt idx="8258">
                  <c:v>0</c:v>
                </c:pt>
                <c:pt idx="8259">
                  <c:v>0</c:v>
                </c:pt>
                <c:pt idx="8260">
                  <c:v>0</c:v>
                </c:pt>
                <c:pt idx="8261">
                  <c:v>0</c:v>
                </c:pt>
                <c:pt idx="8262">
                  <c:v>0</c:v>
                </c:pt>
                <c:pt idx="8263">
                  <c:v>0</c:v>
                </c:pt>
                <c:pt idx="8264">
                  <c:v>0</c:v>
                </c:pt>
                <c:pt idx="8265">
                  <c:v>0</c:v>
                </c:pt>
                <c:pt idx="8266">
                  <c:v>0</c:v>
                </c:pt>
                <c:pt idx="8267">
                  <c:v>0</c:v>
                </c:pt>
                <c:pt idx="8268">
                  <c:v>0</c:v>
                </c:pt>
                <c:pt idx="8269">
                  <c:v>0</c:v>
                </c:pt>
                <c:pt idx="8270">
                  <c:v>0</c:v>
                </c:pt>
                <c:pt idx="8271">
                  <c:v>0</c:v>
                </c:pt>
                <c:pt idx="8272">
                  <c:v>0</c:v>
                </c:pt>
                <c:pt idx="8273">
                  <c:v>0</c:v>
                </c:pt>
                <c:pt idx="8274">
                  <c:v>0</c:v>
                </c:pt>
                <c:pt idx="8275">
                  <c:v>0</c:v>
                </c:pt>
                <c:pt idx="8276">
                  <c:v>0</c:v>
                </c:pt>
                <c:pt idx="8277">
                  <c:v>0</c:v>
                </c:pt>
                <c:pt idx="8278">
                  <c:v>0</c:v>
                </c:pt>
                <c:pt idx="8279">
                  <c:v>0</c:v>
                </c:pt>
                <c:pt idx="8280">
                  <c:v>0</c:v>
                </c:pt>
                <c:pt idx="8281">
                  <c:v>0</c:v>
                </c:pt>
                <c:pt idx="8282">
                  <c:v>0</c:v>
                </c:pt>
                <c:pt idx="8283">
                  <c:v>0</c:v>
                </c:pt>
                <c:pt idx="8284">
                  <c:v>0</c:v>
                </c:pt>
                <c:pt idx="8285">
                  <c:v>0</c:v>
                </c:pt>
                <c:pt idx="8286">
                  <c:v>0</c:v>
                </c:pt>
                <c:pt idx="8287">
                  <c:v>0</c:v>
                </c:pt>
                <c:pt idx="8288">
                  <c:v>0</c:v>
                </c:pt>
                <c:pt idx="8289">
                  <c:v>0</c:v>
                </c:pt>
                <c:pt idx="8290">
                  <c:v>0</c:v>
                </c:pt>
                <c:pt idx="8291">
                  <c:v>0</c:v>
                </c:pt>
                <c:pt idx="8292">
                  <c:v>0</c:v>
                </c:pt>
                <c:pt idx="8293">
                  <c:v>0</c:v>
                </c:pt>
                <c:pt idx="8294">
                  <c:v>0</c:v>
                </c:pt>
                <c:pt idx="8295">
                  <c:v>0</c:v>
                </c:pt>
                <c:pt idx="8296">
                  <c:v>0</c:v>
                </c:pt>
                <c:pt idx="8297">
                  <c:v>0</c:v>
                </c:pt>
                <c:pt idx="8298">
                  <c:v>0</c:v>
                </c:pt>
                <c:pt idx="8299">
                  <c:v>0</c:v>
                </c:pt>
                <c:pt idx="8300">
                  <c:v>0</c:v>
                </c:pt>
                <c:pt idx="8301">
                  <c:v>0</c:v>
                </c:pt>
                <c:pt idx="8302">
                  <c:v>0</c:v>
                </c:pt>
                <c:pt idx="8303">
                  <c:v>0</c:v>
                </c:pt>
                <c:pt idx="8304">
                  <c:v>0</c:v>
                </c:pt>
                <c:pt idx="8305">
                  <c:v>0</c:v>
                </c:pt>
                <c:pt idx="8306">
                  <c:v>0</c:v>
                </c:pt>
                <c:pt idx="8307">
                  <c:v>0</c:v>
                </c:pt>
                <c:pt idx="8308">
                  <c:v>0</c:v>
                </c:pt>
                <c:pt idx="8309">
                  <c:v>0</c:v>
                </c:pt>
                <c:pt idx="8310">
                  <c:v>0</c:v>
                </c:pt>
                <c:pt idx="8311">
                  <c:v>0</c:v>
                </c:pt>
                <c:pt idx="8312">
                  <c:v>0</c:v>
                </c:pt>
                <c:pt idx="8313">
                  <c:v>0</c:v>
                </c:pt>
                <c:pt idx="8314">
                  <c:v>0</c:v>
                </c:pt>
                <c:pt idx="8315">
                  <c:v>0</c:v>
                </c:pt>
                <c:pt idx="8316">
                  <c:v>0</c:v>
                </c:pt>
                <c:pt idx="8317">
                  <c:v>0</c:v>
                </c:pt>
                <c:pt idx="8318">
                  <c:v>0</c:v>
                </c:pt>
                <c:pt idx="8319">
                  <c:v>0</c:v>
                </c:pt>
                <c:pt idx="8320">
                  <c:v>0</c:v>
                </c:pt>
                <c:pt idx="8321">
                  <c:v>0</c:v>
                </c:pt>
                <c:pt idx="8322">
                  <c:v>0</c:v>
                </c:pt>
                <c:pt idx="8323">
                  <c:v>0</c:v>
                </c:pt>
                <c:pt idx="8324">
                  <c:v>0</c:v>
                </c:pt>
                <c:pt idx="8325">
                  <c:v>0</c:v>
                </c:pt>
                <c:pt idx="8326">
                  <c:v>0</c:v>
                </c:pt>
                <c:pt idx="8327">
                  <c:v>0</c:v>
                </c:pt>
                <c:pt idx="8328">
                  <c:v>0</c:v>
                </c:pt>
                <c:pt idx="8329">
                  <c:v>0</c:v>
                </c:pt>
                <c:pt idx="8330">
                  <c:v>0</c:v>
                </c:pt>
                <c:pt idx="8331">
                  <c:v>0</c:v>
                </c:pt>
                <c:pt idx="8332">
                  <c:v>0</c:v>
                </c:pt>
                <c:pt idx="8333">
                  <c:v>0</c:v>
                </c:pt>
                <c:pt idx="8334">
                  <c:v>0</c:v>
                </c:pt>
                <c:pt idx="8335">
                  <c:v>0</c:v>
                </c:pt>
                <c:pt idx="8336">
                  <c:v>0</c:v>
                </c:pt>
                <c:pt idx="8337">
                  <c:v>0</c:v>
                </c:pt>
                <c:pt idx="8338">
                  <c:v>0</c:v>
                </c:pt>
                <c:pt idx="8339">
                  <c:v>0</c:v>
                </c:pt>
                <c:pt idx="8340">
                  <c:v>0</c:v>
                </c:pt>
                <c:pt idx="8341">
                  <c:v>0</c:v>
                </c:pt>
                <c:pt idx="8342">
                  <c:v>0</c:v>
                </c:pt>
                <c:pt idx="8343">
                  <c:v>0</c:v>
                </c:pt>
                <c:pt idx="8344">
                  <c:v>0</c:v>
                </c:pt>
                <c:pt idx="8345">
                  <c:v>0</c:v>
                </c:pt>
                <c:pt idx="8346">
                  <c:v>0</c:v>
                </c:pt>
                <c:pt idx="8347">
                  <c:v>0</c:v>
                </c:pt>
                <c:pt idx="8348">
                  <c:v>0</c:v>
                </c:pt>
                <c:pt idx="8349">
                  <c:v>0</c:v>
                </c:pt>
                <c:pt idx="8350">
                  <c:v>0</c:v>
                </c:pt>
                <c:pt idx="8351">
                  <c:v>0</c:v>
                </c:pt>
                <c:pt idx="8352">
                  <c:v>0</c:v>
                </c:pt>
                <c:pt idx="8353">
                  <c:v>0</c:v>
                </c:pt>
                <c:pt idx="8354">
                  <c:v>0</c:v>
                </c:pt>
                <c:pt idx="8355">
                  <c:v>0</c:v>
                </c:pt>
                <c:pt idx="8356">
                  <c:v>0</c:v>
                </c:pt>
                <c:pt idx="8357">
                  <c:v>0</c:v>
                </c:pt>
                <c:pt idx="8358">
                  <c:v>0</c:v>
                </c:pt>
                <c:pt idx="8359">
                  <c:v>0</c:v>
                </c:pt>
                <c:pt idx="8360">
                  <c:v>0</c:v>
                </c:pt>
                <c:pt idx="8361">
                  <c:v>0</c:v>
                </c:pt>
                <c:pt idx="8362">
                  <c:v>0</c:v>
                </c:pt>
                <c:pt idx="8363">
                  <c:v>0</c:v>
                </c:pt>
                <c:pt idx="8364">
                  <c:v>0</c:v>
                </c:pt>
                <c:pt idx="8365">
                  <c:v>0</c:v>
                </c:pt>
                <c:pt idx="8366">
                  <c:v>0</c:v>
                </c:pt>
                <c:pt idx="8367">
                  <c:v>0</c:v>
                </c:pt>
                <c:pt idx="8368">
                  <c:v>0</c:v>
                </c:pt>
                <c:pt idx="8369">
                  <c:v>0</c:v>
                </c:pt>
                <c:pt idx="8370">
                  <c:v>0</c:v>
                </c:pt>
                <c:pt idx="8371">
                  <c:v>0</c:v>
                </c:pt>
                <c:pt idx="8372">
                  <c:v>0</c:v>
                </c:pt>
                <c:pt idx="8373">
                  <c:v>0</c:v>
                </c:pt>
                <c:pt idx="8374">
                  <c:v>0</c:v>
                </c:pt>
                <c:pt idx="8375">
                  <c:v>0</c:v>
                </c:pt>
                <c:pt idx="8376">
                  <c:v>0</c:v>
                </c:pt>
                <c:pt idx="8377">
                  <c:v>0</c:v>
                </c:pt>
                <c:pt idx="8378">
                  <c:v>0</c:v>
                </c:pt>
                <c:pt idx="8379">
                  <c:v>0</c:v>
                </c:pt>
                <c:pt idx="8380">
                  <c:v>0</c:v>
                </c:pt>
                <c:pt idx="8381">
                  <c:v>0</c:v>
                </c:pt>
                <c:pt idx="8382">
                  <c:v>0</c:v>
                </c:pt>
                <c:pt idx="8383">
                  <c:v>0</c:v>
                </c:pt>
                <c:pt idx="8384">
                  <c:v>0</c:v>
                </c:pt>
                <c:pt idx="8385">
                  <c:v>0</c:v>
                </c:pt>
                <c:pt idx="8386">
                  <c:v>0</c:v>
                </c:pt>
                <c:pt idx="8387">
                  <c:v>0</c:v>
                </c:pt>
                <c:pt idx="8388">
                  <c:v>0</c:v>
                </c:pt>
                <c:pt idx="8389">
                  <c:v>0</c:v>
                </c:pt>
                <c:pt idx="8390">
                  <c:v>0</c:v>
                </c:pt>
                <c:pt idx="8391">
                  <c:v>0</c:v>
                </c:pt>
                <c:pt idx="8392">
                  <c:v>0</c:v>
                </c:pt>
                <c:pt idx="8393">
                  <c:v>0</c:v>
                </c:pt>
                <c:pt idx="8394">
                  <c:v>0</c:v>
                </c:pt>
                <c:pt idx="8395">
                  <c:v>0</c:v>
                </c:pt>
                <c:pt idx="8396">
                  <c:v>0</c:v>
                </c:pt>
                <c:pt idx="8397">
                  <c:v>0</c:v>
                </c:pt>
                <c:pt idx="8398">
                  <c:v>0</c:v>
                </c:pt>
                <c:pt idx="8399">
                  <c:v>0</c:v>
                </c:pt>
                <c:pt idx="8400">
                  <c:v>0</c:v>
                </c:pt>
                <c:pt idx="8401">
                  <c:v>0</c:v>
                </c:pt>
                <c:pt idx="8402">
                  <c:v>0</c:v>
                </c:pt>
                <c:pt idx="8403">
                  <c:v>0</c:v>
                </c:pt>
                <c:pt idx="8404">
                  <c:v>0</c:v>
                </c:pt>
                <c:pt idx="8405">
                  <c:v>0</c:v>
                </c:pt>
                <c:pt idx="8406">
                  <c:v>0</c:v>
                </c:pt>
                <c:pt idx="8407">
                  <c:v>0</c:v>
                </c:pt>
                <c:pt idx="8408">
                  <c:v>0</c:v>
                </c:pt>
                <c:pt idx="8409">
                  <c:v>0</c:v>
                </c:pt>
                <c:pt idx="8410">
                  <c:v>0</c:v>
                </c:pt>
                <c:pt idx="8411">
                  <c:v>0</c:v>
                </c:pt>
                <c:pt idx="8412">
                  <c:v>0</c:v>
                </c:pt>
                <c:pt idx="8413">
                  <c:v>0</c:v>
                </c:pt>
                <c:pt idx="8414">
                  <c:v>0</c:v>
                </c:pt>
                <c:pt idx="8415">
                  <c:v>0</c:v>
                </c:pt>
                <c:pt idx="8416">
                  <c:v>0</c:v>
                </c:pt>
                <c:pt idx="8417">
                  <c:v>0</c:v>
                </c:pt>
                <c:pt idx="8418">
                  <c:v>0</c:v>
                </c:pt>
                <c:pt idx="8419">
                  <c:v>0</c:v>
                </c:pt>
                <c:pt idx="8420">
                  <c:v>0</c:v>
                </c:pt>
                <c:pt idx="8421">
                  <c:v>0</c:v>
                </c:pt>
                <c:pt idx="8422">
                  <c:v>0</c:v>
                </c:pt>
                <c:pt idx="8423">
                  <c:v>0</c:v>
                </c:pt>
                <c:pt idx="8424">
                  <c:v>0</c:v>
                </c:pt>
                <c:pt idx="8425">
                  <c:v>0</c:v>
                </c:pt>
                <c:pt idx="8426">
                  <c:v>0</c:v>
                </c:pt>
                <c:pt idx="8427">
                  <c:v>0</c:v>
                </c:pt>
                <c:pt idx="8428">
                  <c:v>0</c:v>
                </c:pt>
                <c:pt idx="8429">
                  <c:v>0</c:v>
                </c:pt>
                <c:pt idx="8430">
                  <c:v>0</c:v>
                </c:pt>
                <c:pt idx="8431">
                  <c:v>0</c:v>
                </c:pt>
                <c:pt idx="8432">
                  <c:v>0</c:v>
                </c:pt>
                <c:pt idx="8433">
                  <c:v>0</c:v>
                </c:pt>
                <c:pt idx="8434">
                  <c:v>0</c:v>
                </c:pt>
                <c:pt idx="8435">
                  <c:v>0</c:v>
                </c:pt>
                <c:pt idx="8436">
                  <c:v>0</c:v>
                </c:pt>
                <c:pt idx="8437">
                  <c:v>0</c:v>
                </c:pt>
                <c:pt idx="8438">
                  <c:v>0</c:v>
                </c:pt>
                <c:pt idx="8439">
                  <c:v>0</c:v>
                </c:pt>
                <c:pt idx="8440">
                  <c:v>0</c:v>
                </c:pt>
                <c:pt idx="8441">
                  <c:v>0</c:v>
                </c:pt>
                <c:pt idx="8442">
                  <c:v>0</c:v>
                </c:pt>
                <c:pt idx="8443">
                  <c:v>0</c:v>
                </c:pt>
                <c:pt idx="8444">
                  <c:v>0</c:v>
                </c:pt>
                <c:pt idx="8445">
                  <c:v>0</c:v>
                </c:pt>
                <c:pt idx="8446">
                  <c:v>0</c:v>
                </c:pt>
                <c:pt idx="8447">
                  <c:v>0</c:v>
                </c:pt>
                <c:pt idx="8448">
                  <c:v>0</c:v>
                </c:pt>
                <c:pt idx="8449">
                  <c:v>0</c:v>
                </c:pt>
                <c:pt idx="8450">
                  <c:v>0</c:v>
                </c:pt>
                <c:pt idx="8451">
                  <c:v>0</c:v>
                </c:pt>
                <c:pt idx="8452">
                  <c:v>0</c:v>
                </c:pt>
                <c:pt idx="8453">
                  <c:v>0</c:v>
                </c:pt>
                <c:pt idx="8454">
                  <c:v>0</c:v>
                </c:pt>
                <c:pt idx="8455">
                  <c:v>0</c:v>
                </c:pt>
                <c:pt idx="8456">
                  <c:v>0</c:v>
                </c:pt>
                <c:pt idx="8457">
                  <c:v>0</c:v>
                </c:pt>
                <c:pt idx="8458">
                  <c:v>0</c:v>
                </c:pt>
                <c:pt idx="8459">
                  <c:v>0</c:v>
                </c:pt>
                <c:pt idx="8460">
                  <c:v>0</c:v>
                </c:pt>
                <c:pt idx="8461">
                  <c:v>0</c:v>
                </c:pt>
                <c:pt idx="8462">
                  <c:v>0</c:v>
                </c:pt>
                <c:pt idx="8463">
                  <c:v>0</c:v>
                </c:pt>
                <c:pt idx="8464">
                  <c:v>0</c:v>
                </c:pt>
                <c:pt idx="8465">
                  <c:v>0</c:v>
                </c:pt>
                <c:pt idx="8466">
                  <c:v>0</c:v>
                </c:pt>
                <c:pt idx="8467">
                  <c:v>0</c:v>
                </c:pt>
                <c:pt idx="8468">
                  <c:v>0</c:v>
                </c:pt>
                <c:pt idx="8469">
                  <c:v>0</c:v>
                </c:pt>
                <c:pt idx="8470">
                  <c:v>0</c:v>
                </c:pt>
                <c:pt idx="8471">
                  <c:v>0</c:v>
                </c:pt>
                <c:pt idx="8472">
                  <c:v>0</c:v>
                </c:pt>
                <c:pt idx="8473">
                  <c:v>0</c:v>
                </c:pt>
                <c:pt idx="8474">
                  <c:v>0</c:v>
                </c:pt>
                <c:pt idx="8475">
                  <c:v>0</c:v>
                </c:pt>
                <c:pt idx="8476">
                  <c:v>0</c:v>
                </c:pt>
                <c:pt idx="8477">
                  <c:v>0</c:v>
                </c:pt>
                <c:pt idx="8478">
                  <c:v>0</c:v>
                </c:pt>
                <c:pt idx="8479">
                  <c:v>0</c:v>
                </c:pt>
                <c:pt idx="8480">
                  <c:v>0</c:v>
                </c:pt>
                <c:pt idx="8481">
                  <c:v>0</c:v>
                </c:pt>
                <c:pt idx="8482">
                  <c:v>0</c:v>
                </c:pt>
                <c:pt idx="8483">
                  <c:v>0</c:v>
                </c:pt>
                <c:pt idx="8484">
                  <c:v>0</c:v>
                </c:pt>
                <c:pt idx="8485">
                  <c:v>0</c:v>
                </c:pt>
                <c:pt idx="8486">
                  <c:v>0</c:v>
                </c:pt>
                <c:pt idx="8487">
                  <c:v>0</c:v>
                </c:pt>
                <c:pt idx="8488">
                  <c:v>0</c:v>
                </c:pt>
                <c:pt idx="8489">
                  <c:v>0</c:v>
                </c:pt>
                <c:pt idx="8490">
                  <c:v>0</c:v>
                </c:pt>
                <c:pt idx="8491">
                  <c:v>0</c:v>
                </c:pt>
                <c:pt idx="8492">
                  <c:v>0</c:v>
                </c:pt>
                <c:pt idx="8493">
                  <c:v>0</c:v>
                </c:pt>
                <c:pt idx="8494">
                  <c:v>0</c:v>
                </c:pt>
                <c:pt idx="8495">
                  <c:v>0</c:v>
                </c:pt>
                <c:pt idx="8496">
                  <c:v>0</c:v>
                </c:pt>
                <c:pt idx="8497">
                  <c:v>0</c:v>
                </c:pt>
                <c:pt idx="8498">
                  <c:v>0</c:v>
                </c:pt>
                <c:pt idx="8499">
                  <c:v>0</c:v>
                </c:pt>
                <c:pt idx="8500">
                  <c:v>0</c:v>
                </c:pt>
                <c:pt idx="8501">
                  <c:v>0</c:v>
                </c:pt>
                <c:pt idx="8502">
                  <c:v>0</c:v>
                </c:pt>
                <c:pt idx="8503">
                  <c:v>0</c:v>
                </c:pt>
                <c:pt idx="8504">
                  <c:v>0</c:v>
                </c:pt>
                <c:pt idx="8505">
                  <c:v>0</c:v>
                </c:pt>
                <c:pt idx="8506">
                  <c:v>0</c:v>
                </c:pt>
                <c:pt idx="8507">
                  <c:v>0</c:v>
                </c:pt>
                <c:pt idx="8508">
                  <c:v>0</c:v>
                </c:pt>
                <c:pt idx="8509">
                  <c:v>0</c:v>
                </c:pt>
                <c:pt idx="8510">
                  <c:v>0</c:v>
                </c:pt>
                <c:pt idx="8511">
                  <c:v>0</c:v>
                </c:pt>
                <c:pt idx="8512">
                  <c:v>0</c:v>
                </c:pt>
                <c:pt idx="8513">
                  <c:v>0</c:v>
                </c:pt>
                <c:pt idx="8514">
                  <c:v>0</c:v>
                </c:pt>
                <c:pt idx="8515">
                  <c:v>0</c:v>
                </c:pt>
                <c:pt idx="8516">
                  <c:v>0</c:v>
                </c:pt>
                <c:pt idx="8517">
                  <c:v>0</c:v>
                </c:pt>
                <c:pt idx="8518">
                  <c:v>0</c:v>
                </c:pt>
                <c:pt idx="8519">
                  <c:v>0</c:v>
                </c:pt>
                <c:pt idx="8520">
                  <c:v>0</c:v>
                </c:pt>
                <c:pt idx="8521">
                  <c:v>0</c:v>
                </c:pt>
                <c:pt idx="8522">
                  <c:v>0</c:v>
                </c:pt>
                <c:pt idx="8523">
                  <c:v>0</c:v>
                </c:pt>
                <c:pt idx="8524">
                  <c:v>0</c:v>
                </c:pt>
                <c:pt idx="8525">
                  <c:v>0</c:v>
                </c:pt>
                <c:pt idx="8526">
                  <c:v>0</c:v>
                </c:pt>
                <c:pt idx="8527">
                  <c:v>0</c:v>
                </c:pt>
                <c:pt idx="8528">
                  <c:v>0</c:v>
                </c:pt>
                <c:pt idx="8529">
                  <c:v>0</c:v>
                </c:pt>
                <c:pt idx="8530">
                  <c:v>0</c:v>
                </c:pt>
                <c:pt idx="8531">
                  <c:v>0</c:v>
                </c:pt>
                <c:pt idx="8532">
                  <c:v>0</c:v>
                </c:pt>
                <c:pt idx="8533">
                  <c:v>0</c:v>
                </c:pt>
                <c:pt idx="8534">
                  <c:v>0</c:v>
                </c:pt>
                <c:pt idx="8535">
                  <c:v>0</c:v>
                </c:pt>
                <c:pt idx="8536">
                  <c:v>0</c:v>
                </c:pt>
                <c:pt idx="8537">
                  <c:v>0</c:v>
                </c:pt>
                <c:pt idx="8538">
                  <c:v>0</c:v>
                </c:pt>
                <c:pt idx="8539">
                  <c:v>0</c:v>
                </c:pt>
                <c:pt idx="8540">
                  <c:v>0</c:v>
                </c:pt>
                <c:pt idx="8541">
                  <c:v>0</c:v>
                </c:pt>
                <c:pt idx="8542">
                  <c:v>0</c:v>
                </c:pt>
                <c:pt idx="8543">
                  <c:v>0</c:v>
                </c:pt>
                <c:pt idx="8544">
                  <c:v>0</c:v>
                </c:pt>
                <c:pt idx="8545">
                  <c:v>0</c:v>
                </c:pt>
                <c:pt idx="8546">
                  <c:v>0</c:v>
                </c:pt>
                <c:pt idx="8547">
                  <c:v>0</c:v>
                </c:pt>
                <c:pt idx="8548">
                  <c:v>0</c:v>
                </c:pt>
                <c:pt idx="8549">
                  <c:v>0</c:v>
                </c:pt>
                <c:pt idx="8550">
                  <c:v>0</c:v>
                </c:pt>
                <c:pt idx="8551">
                  <c:v>0</c:v>
                </c:pt>
                <c:pt idx="8552">
                  <c:v>0</c:v>
                </c:pt>
                <c:pt idx="8553">
                  <c:v>0</c:v>
                </c:pt>
                <c:pt idx="8554">
                  <c:v>0</c:v>
                </c:pt>
                <c:pt idx="8555">
                  <c:v>0</c:v>
                </c:pt>
                <c:pt idx="8556">
                  <c:v>0</c:v>
                </c:pt>
                <c:pt idx="8557">
                  <c:v>0</c:v>
                </c:pt>
                <c:pt idx="8558">
                  <c:v>0</c:v>
                </c:pt>
                <c:pt idx="8559">
                  <c:v>0</c:v>
                </c:pt>
                <c:pt idx="8560">
                  <c:v>0</c:v>
                </c:pt>
                <c:pt idx="8561">
                  <c:v>0</c:v>
                </c:pt>
                <c:pt idx="8562">
                  <c:v>0</c:v>
                </c:pt>
                <c:pt idx="8563">
                  <c:v>0</c:v>
                </c:pt>
                <c:pt idx="8564">
                  <c:v>0</c:v>
                </c:pt>
                <c:pt idx="8565">
                  <c:v>0</c:v>
                </c:pt>
                <c:pt idx="8566">
                  <c:v>0</c:v>
                </c:pt>
                <c:pt idx="8567">
                  <c:v>0</c:v>
                </c:pt>
                <c:pt idx="8568">
                  <c:v>0</c:v>
                </c:pt>
                <c:pt idx="8569">
                  <c:v>0</c:v>
                </c:pt>
                <c:pt idx="8570">
                  <c:v>0</c:v>
                </c:pt>
                <c:pt idx="8571">
                  <c:v>0</c:v>
                </c:pt>
                <c:pt idx="8572">
                  <c:v>0</c:v>
                </c:pt>
                <c:pt idx="8573">
                  <c:v>0</c:v>
                </c:pt>
                <c:pt idx="8574">
                  <c:v>0</c:v>
                </c:pt>
                <c:pt idx="8575">
                  <c:v>0</c:v>
                </c:pt>
                <c:pt idx="8576">
                  <c:v>0</c:v>
                </c:pt>
                <c:pt idx="8577">
                  <c:v>0</c:v>
                </c:pt>
                <c:pt idx="8578">
                  <c:v>0</c:v>
                </c:pt>
                <c:pt idx="8579">
                  <c:v>0</c:v>
                </c:pt>
                <c:pt idx="8580">
                  <c:v>0</c:v>
                </c:pt>
                <c:pt idx="8581">
                  <c:v>0</c:v>
                </c:pt>
                <c:pt idx="8582">
                  <c:v>0</c:v>
                </c:pt>
                <c:pt idx="8583">
                  <c:v>0</c:v>
                </c:pt>
                <c:pt idx="8584">
                  <c:v>0</c:v>
                </c:pt>
                <c:pt idx="8585">
                  <c:v>0</c:v>
                </c:pt>
                <c:pt idx="8586">
                  <c:v>0</c:v>
                </c:pt>
                <c:pt idx="8587">
                  <c:v>0</c:v>
                </c:pt>
                <c:pt idx="8588">
                  <c:v>0</c:v>
                </c:pt>
                <c:pt idx="8589">
                  <c:v>0</c:v>
                </c:pt>
                <c:pt idx="8590">
                  <c:v>0</c:v>
                </c:pt>
                <c:pt idx="8591">
                  <c:v>0</c:v>
                </c:pt>
                <c:pt idx="8592">
                  <c:v>0</c:v>
                </c:pt>
                <c:pt idx="8593">
                  <c:v>0</c:v>
                </c:pt>
                <c:pt idx="8594">
                  <c:v>0</c:v>
                </c:pt>
                <c:pt idx="8595">
                  <c:v>0</c:v>
                </c:pt>
                <c:pt idx="8596">
                  <c:v>0</c:v>
                </c:pt>
                <c:pt idx="8597">
                  <c:v>0</c:v>
                </c:pt>
                <c:pt idx="8598">
                  <c:v>0</c:v>
                </c:pt>
                <c:pt idx="8599">
                  <c:v>0</c:v>
                </c:pt>
                <c:pt idx="8600">
                  <c:v>0</c:v>
                </c:pt>
                <c:pt idx="8601">
                  <c:v>0</c:v>
                </c:pt>
                <c:pt idx="8602">
                  <c:v>0</c:v>
                </c:pt>
                <c:pt idx="8603">
                  <c:v>0</c:v>
                </c:pt>
                <c:pt idx="8604">
                  <c:v>0</c:v>
                </c:pt>
                <c:pt idx="8605">
                  <c:v>0</c:v>
                </c:pt>
                <c:pt idx="8606">
                  <c:v>0</c:v>
                </c:pt>
                <c:pt idx="8607">
                  <c:v>0</c:v>
                </c:pt>
                <c:pt idx="8608">
                  <c:v>0</c:v>
                </c:pt>
                <c:pt idx="8609">
                  <c:v>0</c:v>
                </c:pt>
                <c:pt idx="8610">
                  <c:v>0</c:v>
                </c:pt>
                <c:pt idx="8611">
                  <c:v>0</c:v>
                </c:pt>
                <c:pt idx="8612">
                  <c:v>0</c:v>
                </c:pt>
                <c:pt idx="8613">
                  <c:v>0</c:v>
                </c:pt>
                <c:pt idx="8614">
                  <c:v>0</c:v>
                </c:pt>
                <c:pt idx="8615">
                  <c:v>0</c:v>
                </c:pt>
                <c:pt idx="8616">
                  <c:v>0</c:v>
                </c:pt>
                <c:pt idx="8617">
                  <c:v>0</c:v>
                </c:pt>
                <c:pt idx="8618">
                  <c:v>0</c:v>
                </c:pt>
                <c:pt idx="8619">
                  <c:v>0</c:v>
                </c:pt>
                <c:pt idx="8620">
                  <c:v>0</c:v>
                </c:pt>
                <c:pt idx="8621">
                  <c:v>0</c:v>
                </c:pt>
                <c:pt idx="8622">
                  <c:v>0</c:v>
                </c:pt>
                <c:pt idx="8623">
                  <c:v>0</c:v>
                </c:pt>
                <c:pt idx="8624">
                  <c:v>0</c:v>
                </c:pt>
                <c:pt idx="8625">
                  <c:v>0</c:v>
                </c:pt>
                <c:pt idx="8626">
                  <c:v>0</c:v>
                </c:pt>
                <c:pt idx="8627">
                  <c:v>0</c:v>
                </c:pt>
                <c:pt idx="8628">
                  <c:v>0</c:v>
                </c:pt>
                <c:pt idx="8629">
                  <c:v>0</c:v>
                </c:pt>
                <c:pt idx="8630">
                  <c:v>0</c:v>
                </c:pt>
                <c:pt idx="8631">
                  <c:v>0</c:v>
                </c:pt>
                <c:pt idx="8632">
                  <c:v>0</c:v>
                </c:pt>
                <c:pt idx="8633">
                  <c:v>0</c:v>
                </c:pt>
                <c:pt idx="8634">
                  <c:v>0</c:v>
                </c:pt>
                <c:pt idx="8635">
                  <c:v>0</c:v>
                </c:pt>
                <c:pt idx="8636">
                  <c:v>0</c:v>
                </c:pt>
                <c:pt idx="8637">
                  <c:v>0</c:v>
                </c:pt>
                <c:pt idx="8638">
                  <c:v>0</c:v>
                </c:pt>
                <c:pt idx="8639">
                  <c:v>0</c:v>
                </c:pt>
                <c:pt idx="8640">
                  <c:v>0</c:v>
                </c:pt>
                <c:pt idx="8641">
                  <c:v>0</c:v>
                </c:pt>
                <c:pt idx="8642">
                  <c:v>0</c:v>
                </c:pt>
                <c:pt idx="8643">
                  <c:v>0</c:v>
                </c:pt>
                <c:pt idx="8644">
                  <c:v>0</c:v>
                </c:pt>
                <c:pt idx="8645">
                  <c:v>0</c:v>
                </c:pt>
                <c:pt idx="8646">
                  <c:v>0</c:v>
                </c:pt>
                <c:pt idx="8647">
                  <c:v>0</c:v>
                </c:pt>
                <c:pt idx="8648">
                  <c:v>0</c:v>
                </c:pt>
                <c:pt idx="8649">
                  <c:v>0</c:v>
                </c:pt>
                <c:pt idx="8650">
                  <c:v>0</c:v>
                </c:pt>
                <c:pt idx="8651">
                  <c:v>0</c:v>
                </c:pt>
                <c:pt idx="8652">
                  <c:v>0</c:v>
                </c:pt>
                <c:pt idx="8653">
                  <c:v>0</c:v>
                </c:pt>
                <c:pt idx="8654">
                  <c:v>0</c:v>
                </c:pt>
                <c:pt idx="8655">
                  <c:v>0</c:v>
                </c:pt>
                <c:pt idx="8656">
                  <c:v>0</c:v>
                </c:pt>
                <c:pt idx="8657">
                  <c:v>0</c:v>
                </c:pt>
                <c:pt idx="8658">
                  <c:v>0</c:v>
                </c:pt>
                <c:pt idx="8659">
                  <c:v>0</c:v>
                </c:pt>
                <c:pt idx="8660">
                  <c:v>0</c:v>
                </c:pt>
                <c:pt idx="8661">
                  <c:v>0</c:v>
                </c:pt>
                <c:pt idx="8662">
                  <c:v>0</c:v>
                </c:pt>
                <c:pt idx="8663">
                  <c:v>0</c:v>
                </c:pt>
                <c:pt idx="8664">
                  <c:v>0</c:v>
                </c:pt>
                <c:pt idx="8665">
                  <c:v>0</c:v>
                </c:pt>
                <c:pt idx="8666">
                  <c:v>0</c:v>
                </c:pt>
                <c:pt idx="8667">
                  <c:v>0</c:v>
                </c:pt>
                <c:pt idx="8668">
                  <c:v>0</c:v>
                </c:pt>
                <c:pt idx="8669">
                  <c:v>0</c:v>
                </c:pt>
                <c:pt idx="8670">
                  <c:v>0</c:v>
                </c:pt>
                <c:pt idx="8671">
                  <c:v>0</c:v>
                </c:pt>
                <c:pt idx="8672">
                  <c:v>0</c:v>
                </c:pt>
                <c:pt idx="8673">
                  <c:v>0</c:v>
                </c:pt>
                <c:pt idx="8674">
                  <c:v>0</c:v>
                </c:pt>
                <c:pt idx="8675">
                  <c:v>0</c:v>
                </c:pt>
                <c:pt idx="8676">
                  <c:v>0</c:v>
                </c:pt>
                <c:pt idx="8677">
                  <c:v>0</c:v>
                </c:pt>
                <c:pt idx="8678">
                  <c:v>0</c:v>
                </c:pt>
                <c:pt idx="8679">
                  <c:v>0</c:v>
                </c:pt>
                <c:pt idx="8680">
                  <c:v>0</c:v>
                </c:pt>
                <c:pt idx="8681">
                  <c:v>0</c:v>
                </c:pt>
                <c:pt idx="8682">
                  <c:v>0</c:v>
                </c:pt>
                <c:pt idx="8683">
                  <c:v>0</c:v>
                </c:pt>
                <c:pt idx="8684">
                  <c:v>0</c:v>
                </c:pt>
                <c:pt idx="8685">
                  <c:v>0</c:v>
                </c:pt>
                <c:pt idx="8686">
                  <c:v>0</c:v>
                </c:pt>
                <c:pt idx="8687">
                  <c:v>0</c:v>
                </c:pt>
                <c:pt idx="8688">
                  <c:v>0</c:v>
                </c:pt>
                <c:pt idx="8689">
                  <c:v>0</c:v>
                </c:pt>
                <c:pt idx="8690">
                  <c:v>0</c:v>
                </c:pt>
                <c:pt idx="8691">
                  <c:v>0</c:v>
                </c:pt>
                <c:pt idx="8692">
                  <c:v>0</c:v>
                </c:pt>
                <c:pt idx="8693">
                  <c:v>0</c:v>
                </c:pt>
                <c:pt idx="8694">
                  <c:v>0</c:v>
                </c:pt>
                <c:pt idx="8695">
                  <c:v>0</c:v>
                </c:pt>
                <c:pt idx="8696">
                  <c:v>0</c:v>
                </c:pt>
                <c:pt idx="8697">
                  <c:v>0</c:v>
                </c:pt>
                <c:pt idx="8698">
                  <c:v>0</c:v>
                </c:pt>
                <c:pt idx="8699">
                  <c:v>0</c:v>
                </c:pt>
                <c:pt idx="8700">
                  <c:v>0</c:v>
                </c:pt>
                <c:pt idx="8701">
                  <c:v>0</c:v>
                </c:pt>
                <c:pt idx="8702">
                  <c:v>0</c:v>
                </c:pt>
                <c:pt idx="8703">
                  <c:v>0</c:v>
                </c:pt>
                <c:pt idx="8704">
                  <c:v>0</c:v>
                </c:pt>
                <c:pt idx="8705">
                  <c:v>0</c:v>
                </c:pt>
                <c:pt idx="8706">
                  <c:v>0</c:v>
                </c:pt>
                <c:pt idx="8707">
                  <c:v>0</c:v>
                </c:pt>
                <c:pt idx="8708">
                  <c:v>0</c:v>
                </c:pt>
                <c:pt idx="8709">
                  <c:v>0</c:v>
                </c:pt>
                <c:pt idx="8710">
                  <c:v>0</c:v>
                </c:pt>
                <c:pt idx="8711">
                  <c:v>0</c:v>
                </c:pt>
                <c:pt idx="8712">
                  <c:v>0</c:v>
                </c:pt>
                <c:pt idx="8713">
                  <c:v>0</c:v>
                </c:pt>
                <c:pt idx="8714">
                  <c:v>0</c:v>
                </c:pt>
                <c:pt idx="8715">
                  <c:v>0</c:v>
                </c:pt>
                <c:pt idx="8716">
                  <c:v>0</c:v>
                </c:pt>
                <c:pt idx="8717">
                  <c:v>0</c:v>
                </c:pt>
                <c:pt idx="8718">
                  <c:v>0</c:v>
                </c:pt>
                <c:pt idx="8719">
                  <c:v>0</c:v>
                </c:pt>
                <c:pt idx="8720">
                  <c:v>0</c:v>
                </c:pt>
                <c:pt idx="8721">
                  <c:v>0</c:v>
                </c:pt>
                <c:pt idx="8722">
                  <c:v>0</c:v>
                </c:pt>
                <c:pt idx="8723">
                  <c:v>0</c:v>
                </c:pt>
                <c:pt idx="8724">
                  <c:v>0</c:v>
                </c:pt>
                <c:pt idx="8725">
                  <c:v>0</c:v>
                </c:pt>
                <c:pt idx="8726">
                  <c:v>0</c:v>
                </c:pt>
                <c:pt idx="8727">
                  <c:v>0</c:v>
                </c:pt>
                <c:pt idx="8728">
                  <c:v>0</c:v>
                </c:pt>
                <c:pt idx="8729">
                  <c:v>0</c:v>
                </c:pt>
                <c:pt idx="8730">
                  <c:v>0</c:v>
                </c:pt>
                <c:pt idx="8731">
                  <c:v>0</c:v>
                </c:pt>
                <c:pt idx="8732">
                  <c:v>0</c:v>
                </c:pt>
                <c:pt idx="8733">
                  <c:v>0</c:v>
                </c:pt>
                <c:pt idx="8734">
                  <c:v>0</c:v>
                </c:pt>
                <c:pt idx="8735">
                  <c:v>0</c:v>
                </c:pt>
                <c:pt idx="8736">
                  <c:v>0</c:v>
                </c:pt>
                <c:pt idx="8737">
                  <c:v>0</c:v>
                </c:pt>
                <c:pt idx="8738">
                  <c:v>0</c:v>
                </c:pt>
                <c:pt idx="8739">
                  <c:v>0</c:v>
                </c:pt>
                <c:pt idx="8740">
                  <c:v>0</c:v>
                </c:pt>
                <c:pt idx="8741">
                  <c:v>0</c:v>
                </c:pt>
                <c:pt idx="8742">
                  <c:v>0</c:v>
                </c:pt>
                <c:pt idx="8743">
                  <c:v>0</c:v>
                </c:pt>
                <c:pt idx="8744">
                  <c:v>0</c:v>
                </c:pt>
                <c:pt idx="8745">
                  <c:v>0</c:v>
                </c:pt>
                <c:pt idx="8746">
                  <c:v>0</c:v>
                </c:pt>
                <c:pt idx="8747">
                  <c:v>0</c:v>
                </c:pt>
                <c:pt idx="8748">
                  <c:v>0</c:v>
                </c:pt>
                <c:pt idx="8749">
                  <c:v>0</c:v>
                </c:pt>
                <c:pt idx="8750">
                  <c:v>0</c:v>
                </c:pt>
                <c:pt idx="8751">
                  <c:v>0</c:v>
                </c:pt>
                <c:pt idx="8752">
                  <c:v>0</c:v>
                </c:pt>
                <c:pt idx="8753">
                  <c:v>0</c:v>
                </c:pt>
                <c:pt idx="8754">
                  <c:v>0</c:v>
                </c:pt>
                <c:pt idx="8755">
                  <c:v>0</c:v>
                </c:pt>
                <c:pt idx="8756">
                  <c:v>0</c:v>
                </c:pt>
                <c:pt idx="8757">
                  <c:v>0</c:v>
                </c:pt>
                <c:pt idx="8758">
                  <c:v>0</c:v>
                </c:pt>
                <c:pt idx="8759">
                  <c:v>0</c:v>
                </c:pt>
                <c:pt idx="8760">
                  <c:v>0</c:v>
                </c:pt>
                <c:pt idx="8761">
                  <c:v>0</c:v>
                </c:pt>
                <c:pt idx="8762">
                  <c:v>0</c:v>
                </c:pt>
                <c:pt idx="8763">
                  <c:v>0</c:v>
                </c:pt>
                <c:pt idx="8764">
                  <c:v>0</c:v>
                </c:pt>
                <c:pt idx="8765">
                  <c:v>0</c:v>
                </c:pt>
                <c:pt idx="8766">
                  <c:v>0</c:v>
                </c:pt>
                <c:pt idx="8767">
                  <c:v>0</c:v>
                </c:pt>
                <c:pt idx="8768">
                  <c:v>0</c:v>
                </c:pt>
                <c:pt idx="8769">
                  <c:v>0</c:v>
                </c:pt>
                <c:pt idx="8770">
                  <c:v>0</c:v>
                </c:pt>
                <c:pt idx="8771">
                  <c:v>0</c:v>
                </c:pt>
                <c:pt idx="8772">
                  <c:v>0</c:v>
                </c:pt>
                <c:pt idx="8773">
                  <c:v>0</c:v>
                </c:pt>
                <c:pt idx="8774">
                  <c:v>0</c:v>
                </c:pt>
                <c:pt idx="8775">
                  <c:v>0</c:v>
                </c:pt>
                <c:pt idx="8776">
                  <c:v>0</c:v>
                </c:pt>
                <c:pt idx="8777">
                  <c:v>0</c:v>
                </c:pt>
                <c:pt idx="8778">
                  <c:v>0</c:v>
                </c:pt>
                <c:pt idx="8779">
                  <c:v>0</c:v>
                </c:pt>
                <c:pt idx="8780">
                  <c:v>0</c:v>
                </c:pt>
                <c:pt idx="8781">
                  <c:v>0</c:v>
                </c:pt>
                <c:pt idx="8782">
                  <c:v>0</c:v>
                </c:pt>
                <c:pt idx="8783">
                  <c:v>0</c:v>
                </c:pt>
                <c:pt idx="8784">
                  <c:v>0</c:v>
                </c:pt>
                <c:pt idx="8785">
                  <c:v>0</c:v>
                </c:pt>
                <c:pt idx="8786">
                  <c:v>0</c:v>
                </c:pt>
                <c:pt idx="8787">
                  <c:v>0</c:v>
                </c:pt>
                <c:pt idx="8788">
                  <c:v>0</c:v>
                </c:pt>
                <c:pt idx="8789">
                  <c:v>0</c:v>
                </c:pt>
                <c:pt idx="8790">
                  <c:v>0</c:v>
                </c:pt>
                <c:pt idx="8791">
                  <c:v>0</c:v>
                </c:pt>
                <c:pt idx="8792">
                  <c:v>0</c:v>
                </c:pt>
                <c:pt idx="8793">
                  <c:v>0</c:v>
                </c:pt>
                <c:pt idx="8794">
                  <c:v>0</c:v>
                </c:pt>
                <c:pt idx="8795">
                  <c:v>0</c:v>
                </c:pt>
                <c:pt idx="8796">
                  <c:v>0</c:v>
                </c:pt>
                <c:pt idx="8797">
                  <c:v>0</c:v>
                </c:pt>
                <c:pt idx="8798">
                  <c:v>0</c:v>
                </c:pt>
                <c:pt idx="8799">
                  <c:v>0</c:v>
                </c:pt>
                <c:pt idx="8800">
                  <c:v>0</c:v>
                </c:pt>
                <c:pt idx="8801">
                  <c:v>0</c:v>
                </c:pt>
                <c:pt idx="8802">
                  <c:v>0</c:v>
                </c:pt>
                <c:pt idx="8803">
                  <c:v>0</c:v>
                </c:pt>
                <c:pt idx="8804">
                  <c:v>0</c:v>
                </c:pt>
                <c:pt idx="8805">
                  <c:v>0</c:v>
                </c:pt>
                <c:pt idx="8806">
                  <c:v>0</c:v>
                </c:pt>
                <c:pt idx="8807">
                  <c:v>0</c:v>
                </c:pt>
                <c:pt idx="8808">
                  <c:v>0</c:v>
                </c:pt>
                <c:pt idx="8809">
                  <c:v>0</c:v>
                </c:pt>
                <c:pt idx="8810">
                  <c:v>0</c:v>
                </c:pt>
                <c:pt idx="8811">
                  <c:v>0</c:v>
                </c:pt>
                <c:pt idx="8812">
                  <c:v>0</c:v>
                </c:pt>
                <c:pt idx="8813">
                  <c:v>0</c:v>
                </c:pt>
                <c:pt idx="8814">
                  <c:v>0</c:v>
                </c:pt>
                <c:pt idx="8815">
                  <c:v>0</c:v>
                </c:pt>
                <c:pt idx="8816">
                  <c:v>0</c:v>
                </c:pt>
                <c:pt idx="8817">
                  <c:v>0</c:v>
                </c:pt>
                <c:pt idx="8818">
                  <c:v>0</c:v>
                </c:pt>
                <c:pt idx="8819">
                  <c:v>0</c:v>
                </c:pt>
                <c:pt idx="8820">
                  <c:v>0</c:v>
                </c:pt>
                <c:pt idx="8821">
                  <c:v>0</c:v>
                </c:pt>
                <c:pt idx="8822">
                  <c:v>0</c:v>
                </c:pt>
                <c:pt idx="8823">
                  <c:v>0</c:v>
                </c:pt>
                <c:pt idx="8824">
                  <c:v>0</c:v>
                </c:pt>
                <c:pt idx="8825">
                  <c:v>0</c:v>
                </c:pt>
                <c:pt idx="8826">
                  <c:v>0</c:v>
                </c:pt>
                <c:pt idx="8827">
                  <c:v>0</c:v>
                </c:pt>
                <c:pt idx="8828">
                  <c:v>0</c:v>
                </c:pt>
                <c:pt idx="8829">
                  <c:v>0</c:v>
                </c:pt>
                <c:pt idx="8830">
                  <c:v>0</c:v>
                </c:pt>
                <c:pt idx="8831">
                  <c:v>0</c:v>
                </c:pt>
                <c:pt idx="8832">
                  <c:v>0</c:v>
                </c:pt>
                <c:pt idx="8833">
                  <c:v>0</c:v>
                </c:pt>
                <c:pt idx="8834">
                  <c:v>0</c:v>
                </c:pt>
                <c:pt idx="8835">
                  <c:v>0</c:v>
                </c:pt>
                <c:pt idx="8836">
                  <c:v>0</c:v>
                </c:pt>
                <c:pt idx="8837">
                  <c:v>0</c:v>
                </c:pt>
                <c:pt idx="8838">
                  <c:v>0</c:v>
                </c:pt>
                <c:pt idx="8839">
                  <c:v>0</c:v>
                </c:pt>
                <c:pt idx="8840">
                  <c:v>0</c:v>
                </c:pt>
                <c:pt idx="8841">
                  <c:v>0</c:v>
                </c:pt>
                <c:pt idx="8842">
                  <c:v>0</c:v>
                </c:pt>
                <c:pt idx="8843">
                  <c:v>0</c:v>
                </c:pt>
                <c:pt idx="8844">
                  <c:v>0</c:v>
                </c:pt>
                <c:pt idx="8845">
                  <c:v>0</c:v>
                </c:pt>
                <c:pt idx="8846">
                  <c:v>0</c:v>
                </c:pt>
                <c:pt idx="8847">
                  <c:v>0</c:v>
                </c:pt>
                <c:pt idx="8848">
                  <c:v>0</c:v>
                </c:pt>
                <c:pt idx="8849">
                  <c:v>0</c:v>
                </c:pt>
                <c:pt idx="8850">
                  <c:v>0</c:v>
                </c:pt>
                <c:pt idx="8851">
                  <c:v>0</c:v>
                </c:pt>
                <c:pt idx="8852">
                  <c:v>0</c:v>
                </c:pt>
                <c:pt idx="8853">
                  <c:v>0</c:v>
                </c:pt>
                <c:pt idx="8854">
                  <c:v>0</c:v>
                </c:pt>
                <c:pt idx="8855">
                  <c:v>0</c:v>
                </c:pt>
                <c:pt idx="8856">
                  <c:v>0</c:v>
                </c:pt>
                <c:pt idx="8857">
                  <c:v>0</c:v>
                </c:pt>
                <c:pt idx="8858">
                  <c:v>0</c:v>
                </c:pt>
                <c:pt idx="8859">
                  <c:v>0</c:v>
                </c:pt>
                <c:pt idx="8860">
                  <c:v>0</c:v>
                </c:pt>
                <c:pt idx="8861">
                  <c:v>0</c:v>
                </c:pt>
                <c:pt idx="8862">
                  <c:v>0</c:v>
                </c:pt>
                <c:pt idx="8863">
                  <c:v>0</c:v>
                </c:pt>
                <c:pt idx="8864">
                  <c:v>0</c:v>
                </c:pt>
                <c:pt idx="8865">
                  <c:v>0</c:v>
                </c:pt>
                <c:pt idx="8866">
                  <c:v>0</c:v>
                </c:pt>
                <c:pt idx="8867">
                  <c:v>0</c:v>
                </c:pt>
                <c:pt idx="8868">
                  <c:v>0</c:v>
                </c:pt>
                <c:pt idx="8869">
                  <c:v>0</c:v>
                </c:pt>
                <c:pt idx="8870">
                  <c:v>0</c:v>
                </c:pt>
                <c:pt idx="8871">
                  <c:v>0</c:v>
                </c:pt>
                <c:pt idx="8872">
                  <c:v>0</c:v>
                </c:pt>
                <c:pt idx="8873">
                  <c:v>0</c:v>
                </c:pt>
                <c:pt idx="8874">
                  <c:v>0</c:v>
                </c:pt>
                <c:pt idx="8875">
                  <c:v>0</c:v>
                </c:pt>
                <c:pt idx="8876">
                  <c:v>0</c:v>
                </c:pt>
                <c:pt idx="8877">
                  <c:v>0</c:v>
                </c:pt>
                <c:pt idx="8878">
                  <c:v>0</c:v>
                </c:pt>
                <c:pt idx="8879">
                  <c:v>0</c:v>
                </c:pt>
                <c:pt idx="8880">
                  <c:v>0</c:v>
                </c:pt>
                <c:pt idx="8881">
                  <c:v>0</c:v>
                </c:pt>
                <c:pt idx="8882">
                  <c:v>0</c:v>
                </c:pt>
                <c:pt idx="8883">
                  <c:v>0</c:v>
                </c:pt>
                <c:pt idx="8884">
                  <c:v>0</c:v>
                </c:pt>
                <c:pt idx="8885">
                  <c:v>0</c:v>
                </c:pt>
                <c:pt idx="8886">
                  <c:v>0</c:v>
                </c:pt>
                <c:pt idx="8887">
                  <c:v>0</c:v>
                </c:pt>
                <c:pt idx="8888">
                  <c:v>0</c:v>
                </c:pt>
                <c:pt idx="8889">
                  <c:v>0</c:v>
                </c:pt>
                <c:pt idx="8890">
                  <c:v>0</c:v>
                </c:pt>
                <c:pt idx="8891">
                  <c:v>0</c:v>
                </c:pt>
                <c:pt idx="8892">
                  <c:v>0</c:v>
                </c:pt>
                <c:pt idx="8893">
                  <c:v>0</c:v>
                </c:pt>
                <c:pt idx="8894">
                  <c:v>0</c:v>
                </c:pt>
                <c:pt idx="8895">
                  <c:v>0</c:v>
                </c:pt>
                <c:pt idx="8896">
                  <c:v>0</c:v>
                </c:pt>
                <c:pt idx="8897">
                  <c:v>0</c:v>
                </c:pt>
                <c:pt idx="8898">
                  <c:v>0</c:v>
                </c:pt>
                <c:pt idx="8899">
                  <c:v>0</c:v>
                </c:pt>
                <c:pt idx="8900">
                  <c:v>0</c:v>
                </c:pt>
                <c:pt idx="8901">
                  <c:v>0</c:v>
                </c:pt>
                <c:pt idx="8902">
                  <c:v>0</c:v>
                </c:pt>
                <c:pt idx="8903">
                  <c:v>0</c:v>
                </c:pt>
                <c:pt idx="8904">
                  <c:v>0</c:v>
                </c:pt>
                <c:pt idx="8905">
                  <c:v>0</c:v>
                </c:pt>
                <c:pt idx="8906">
                  <c:v>0</c:v>
                </c:pt>
                <c:pt idx="8907">
                  <c:v>0</c:v>
                </c:pt>
                <c:pt idx="8908">
                  <c:v>0</c:v>
                </c:pt>
                <c:pt idx="8909">
                  <c:v>0</c:v>
                </c:pt>
                <c:pt idx="8910">
                  <c:v>0</c:v>
                </c:pt>
                <c:pt idx="8911">
                  <c:v>0</c:v>
                </c:pt>
                <c:pt idx="8912">
                  <c:v>0</c:v>
                </c:pt>
                <c:pt idx="8913">
                  <c:v>0</c:v>
                </c:pt>
                <c:pt idx="8914">
                  <c:v>0</c:v>
                </c:pt>
                <c:pt idx="8915">
                  <c:v>0</c:v>
                </c:pt>
                <c:pt idx="8916">
                  <c:v>0</c:v>
                </c:pt>
                <c:pt idx="8917">
                  <c:v>0</c:v>
                </c:pt>
                <c:pt idx="8918">
                  <c:v>0</c:v>
                </c:pt>
                <c:pt idx="8919">
                  <c:v>0</c:v>
                </c:pt>
                <c:pt idx="8920">
                  <c:v>0</c:v>
                </c:pt>
                <c:pt idx="8921">
                  <c:v>0</c:v>
                </c:pt>
                <c:pt idx="8922">
                  <c:v>0</c:v>
                </c:pt>
                <c:pt idx="8923">
                  <c:v>0</c:v>
                </c:pt>
                <c:pt idx="8924">
                  <c:v>0</c:v>
                </c:pt>
                <c:pt idx="8925">
                  <c:v>0</c:v>
                </c:pt>
                <c:pt idx="8926">
                  <c:v>0</c:v>
                </c:pt>
                <c:pt idx="8927">
                  <c:v>0</c:v>
                </c:pt>
                <c:pt idx="8928">
                  <c:v>0</c:v>
                </c:pt>
                <c:pt idx="8929">
                  <c:v>0</c:v>
                </c:pt>
                <c:pt idx="8930">
                  <c:v>0</c:v>
                </c:pt>
                <c:pt idx="8931">
                  <c:v>0</c:v>
                </c:pt>
                <c:pt idx="8932">
                  <c:v>0</c:v>
                </c:pt>
                <c:pt idx="8933">
                  <c:v>0</c:v>
                </c:pt>
                <c:pt idx="8934">
                  <c:v>0</c:v>
                </c:pt>
                <c:pt idx="8935">
                  <c:v>0</c:v>
                </c:pt>
                <c:pt idx="8936">
                  <c:v>0</c:v>
                </c:pt>
                <c:pt idx="8937">
                  <c:v>0</c:v>
                </c:pt>
                <c:pt idx="8938">
                  <c:v>0</c:v>
                </c:pt>
                <c:pt idx="8939">
                  <c:v>0</c:v>
                </c:pt>
                <c:pt idx="8940">
                  <c:v>0</c:v>
                </c:pt>
                <c:pt idx="8941">
                  <c:v>0</c:v>
                </c:pt>
                <c:pt idx="8942">
                  <c:v>0</c:v>
                </c:pt>
                <c:pt idx="8943">
                  <c:v>0</c:v>
                </c:pt>
                <c:pt idx="8944">
                  <c:v>0</c:v>
                </c:pt>
                <c:pt idx="8945">
                  <c:v>0</c:v>
                </c:pt>
                <c:pt idx="8946">
                  <c:v>0</c:v>
                </c:pt>
                <c:pt idx="8947">
                  <c:v>0</c:v>
                </c:pt>
                <c:pt idx="8948">
                  <c:v>0</c:v>
                </c:pt>
                <c:pt idx="8949">
                  <c:v>0</c:v>
                </c:pt>
                <c:pt idx="8950">
                  <c:v>0</c:v>
                </c:pt>
                <c:pt idx="8951">
                  <c:v>0</c:v>
                </c:pt>
                <c:pt idx="8952">
                  <c:v>0</c:v>
                </c:pt>
                <c:pt idx="8953">
                  <c:v>0</c:v>
                </c:pt>
                <c:pt idx="8954">
                  <c:v>0</c:v>
                </c:pt>
                <c:pt idx="8955">
                  <c:v>0</c:v>
                </c:pt>
                <c:pt idx="8956">
                  <c:v>0</c:v>
                </c:pt>
                <c:pt idx="8957">
                  <c:v>0</c:v>
                </c:pt>
                <c:pt idx="8958">
                  <c:v>0</c:v>
                </c:pt>
                <c:pt idx="8959">
                  <c:v>0</c:v>
                </c:pt>
                <c:pt idx="8960">
                  <c:v>0</c:v>
                </c:pt>
                <c:pt idx="8961">
                  <c:v>0</c:v>
                </c:pt>
                <c:pt idx="8962">
                  <c:v>0</c:v>
                </c:pt>
                <c:pt idx="8963">
                  <c:v>0</c:v>
                </c:pt>
                <c:pt idx="8964">
                  <c:v>0</c:v>
                </c:pt>
                <c:pt idx="8965">
                  <c:v>0</c:v>
                </c:pt>
                <c:pt idx="8966">
                  <c:v>0</c:v>
                </c:pt>
                <c:pt idx="8967">
                  <c:v>0</c:v>
                </c:pt>
                <c:pt idx="8968">
                  <c:v>0</c:v>
                </c:pt>
                <c:pt idx="8969">
                  <c:v>0</c:v>
                </c:pt>
                <c:pt idx="8970">
                  <c:v>0</c:v>
                </c:pt>
                <c:pt idx="8971">
                  <c:v>0</c:v>
                </c:pt>
                <c:pt idx="8972">
                  <c:v>0</c:v>
                </c:pt>
                <c:pt idx="8973">
                  <c:v>0</c:v>
                </c:pt>
                <c:pt idx="8974">
                  <c:v>0</c:v>
                </c:pt>
                <c:pt idx="8975">
                  <c:v>0</c:v>
                </c:pt>
                <c:pt idx="8976">
                  <c:v>0</c:v>
                </c:pt>
                <c:pt idx="8977">
                  <c:v>0</c:v>
                </c:pt>
                <c:pt idx="8978">
                  <c:v>0</c:v>
                </c:pt>
                <c:pt idx="8979">
                  <c:v>0</c:v>
                </c:pt>
                <c:pt idx="8980">
                  <c:v>0</c:v>
                </c:pt>
                <c:pt idx="8981">
                  <c:v>0</c:v>
                </c:pt>
                <c:pt idx="8982">
                  <c:v>0</c:v>
                </c:pt>
                <c:pt idx="8983">
                  <c:v>0</c:v>
                </c:pt>
                <c:pt idx="8984">
                  <c:v>0</c:v>
                </c:pt>
                <c:pt idx="8985">
                  <c:v>0</c:v>
                </c:pt>
                <c:pt idx="8986">
                  <c:v>0</c:v>
                </c:pt>
                <c:pt idx="8987">
                  <c:v>0</c:v>
                </c:pt>
                <c:pt idx="8988">
                  <c:v>0</c:v>
                </c:pt>
                <c:pt idx="8989">
                  <c:v>0</c:v>
                </c:pt>
                <c:pt idx="8990">
                  <c:v>0</c:v>
                </c:pt>
                <c:pt idx="8991">
                  <c:v>0</c:v>
                </c:pt>
                <c:pt idx="8992">
                  <c:v>0</c:v>
                </c:pt>
                <c:pt idx="8993">
                  <c:v>0</c:v>
                </c:pt>
                <c:pt idx="8994">
                  <c:v>0</c:v>
                </c:pt>
                <c:pt idx="8995">
                  <c:v>0</c:v>
                </c:pt>
                <c:pt idx="8996">
                  <c:v>0</c:v>
                </c:pt>
                <c:pt idx="8997">
                  <c:v>0</c:v>
                </c:pt>
                <c:pt idx="8998">
                  <c:v>0</c:v>
                </c:pt>
                <c:pt idx="8999">
                  <c:v>0</c:v>
                </c:pt>
                <c:pt idx="9000">
                  <c:v>0</c:v>
                </c:pt>
                <c:pt idx="9001">
                  <c:v>0</c:v>
                </c:pt>
                <c:pt idx="9002">
                  <c:v>0</c:v>
                </c:pt>
                <c:pt idx="9003">
                  <c:v>0</c:v>
                </c:pt>
                <c:pt idx="9004">
                  <c:v>0</c:v>
                </c:pt>
                <c:pt idx="9005">
                  <c:v>0</c:v>
                </c:pt>
                <c:pt idx="9006">
                  <c:v>0</c:v>
                </c:pt>
                <c:pt idx="9007">
                  <c:v>0</c:v>
                </c:pt>
                <c:pt idx="9008">
                  <c:v>0</c:v>
                </c:pt>
                <c:pt idx="9009">
                  <c:v>0</c:v>
                </c:pt>
                <c:pt idx="9010">
                  <c:v>0</c:v>
                </c:pt>
                <c:pt idx="9011">
                  <c:v>0</c:v>
                </c:pt>
                <c:pt idx="9012">
                  <c:v>0</c:v>
                </c:pt>
                <c:pt idx="9013">
                  <c:v>0</c:v>
                </c:pt>
                <c:pt idx="9014">
                  <c:v>0</c:v>
                </c:pt>
                <c:pt idx="9015">
                  <c:v>0</c:v>
                </c:pt>
                <c:pt idx="9016">
                  <c:v>0</c:v>
                </c:pt>
                <c:pt idx="9017">
                  <c:v>0</c:v>
                </c:pt>
                <c:pt idx="9018">
                  <c:v>0</c:v>
                </c:pt>
                <c:pt idx="9019">
                  <c:v>0</c:v>
                </c:pt>
                <c:pt idx="9020">
                  <c:v>0</c:v>
                </c:pt>
                <c:pt idx="9021">
                  <c:v>0</c:v>
                </c:pt>
                <c:pt idx="9022">
                  <c:v>0</c:v>
                </c:pt>
                <c:pt idx="9023">
                  <c:v>0</c:v>
                </c:pt>
                <c:pt idx="9024">
                  <c:v>0</c:v>
                </c:pt>
                <c:pt idx="9025">
                  <c:v>0</c:v>
                </c:pt>
                <c:pt idx="9026">
                  <c:v>0</c:v>
                </c:pt>
                <c:pt idx="9027">
                  <c:v>0</c:v>
                </c:pt>
                <c:pt idx="9028">
                  <c:v>0</c:v>
                </c:pt>
                <c:pt idx="9029">
                  <c:v>0</c:v>
                </c:pt>
                <c:pt idx="9030">
                  <c:v>0</c:v>
                </c:pt>
                <c:pt idx="9031">
                  <c:v>0</c:v>
                </c:pt>
                <c:pt idx="9032">
                  <c:v>0</c:v>
                </c:pt>
                <c:pt idx="9033">
                  <c:v>0</c:v>
                </c:pt>
                <c:pt idx="9034">
                  <c:v>0</c:v>
                </c:pt>
                <c:pt idx="9035">
                  <c:v>0</c:v>
                </c:pt>
                <c:pt idx="9036">
                  <c:v>0</c:v>
                </c:pt>
                <c:pt idx="9037">
                  <c:v>0</c:v>
                </c:pt>
                <c:pt idx="9038">
                  <c:v>0</c:v>
                </c:pt>
                <c:pt idx="9039">
                  <c:v>0</c:v>
                </c:pt>
                <c:pt idx="9040">
                  <c:v>0</c:v>
                </c:pt>
                <c:pt idx="9041">
                  <c:v>0</c:v>
                </c:pt>
                <c:pt idx="9042">
                  <c:v>0</c:v>
                </c:pt>
                <c:pt idx="9043">
                  <c:v>0</c:v>
                </c:pt>
                <c:pt idx="9044">
                  <c:v>0</c:v>
                </c:pt>
                <c:pt idx="9045">
                  <c:v>0</c:v>
                </c:pt>
                <c:pt idx="9046">
                  <c:v>0</c:v>
                </c:pt>
                <c:pt idx="9047">
                  <c:v>0</c:v>
                </c:pt>
                <c:pt idx="9048">
                  <c:v>0</c:v>
                </c:pt>
                <c:pt idx="9049">
                  <c:v>0</c:v>
                </c:pt>
                <c:pt idx="9050">
                  <c:v>0</c:v>
                </c:pt>
                <c:pt idx="9051">
                  <c:v>0</c:v>
                </c:pt>
                <c:pt idx="9052">
                  <c:v>0</c:v>
                </c:pt>
                <c:pt idx="9053">
                  <c:v>0</c:v>
                </c:pt>
                <c:pt idx="9054">
                  <c:v>0</c:v>
                </c:pt>
                <c:pt idx="9055">
                  <c:v>0</c:v>
                </c:pt>
                <c:pt idx="9056">
                  <c:v>0</c:v>
                </c:pt>
                <c:pt idx="9057">
                  <c:v>0</c:v>
                </c:pt>
                <c:pt idx="9058">
                  <c:v>0</c:v>
                </c:pt>
                <c:pt idx="9059">
                  <c:v>0</c:v>
                </c:pt>
                <c:pt idx="9060">
                  <c:v>0</c:v>
                </c:pt>
                <c:pt idx="9061">
                  <c:v>0</c:v>
                </c:pt>
                <c:pt idx="9062">
                  <c:v>0</c:v>
                </c:pt>
                <c:pt idx="9063">
                  <c:v>0</c:v>
                </c:pt>
                <c:pt idx="9064">
                  <c:v>0</c:v>
                </c:pt>
                <c:pt idx="9065">
                  <c:v>0</c:v>
                </c:pt>
                <c:pt idx="9066">
                  <c:v>0</c:v>
                </c:pt>
                <c:pt idx="9067">
                  <c:v>0</c:v>
                </c:pt>
                <c:pt idx="9068">
                  <c:v>0</c:v>
                </c:pt>
                <c:pt idx="9069">
                  <c:v>0</c:v>
                </c:pt>
                <c:pt idx="9070">
                  <c:v>0</c:v>
                </c:pt>
                <c:pt idx="9071">
                  <c:v>0</c:v>
                </c:pt>
                <c:pt idx="9072">
                  <c:v>0</c:v>
                </c:pt>
                <c:pt idx="9073">
                  <c:v>0</c:v>
                </c:pt>
                <c:pt idx="9074">
                  <c:v>0</c:v>
                </c:pt>
                <c:pt idx="9075">
                  <c:v>0</c:v>
                </c:pt>
                <c:pt idx="9076">
                  <c:v>0</c:v>
                </c:pt>
                <c:pt idx="9077">
                  <c:v>0</c:v>
                </c:pt>
                <c:pt idx="9078">
                  <c:v>0</c:v>
                </c:pt>
                <c:pt idx="9079">
                  <c:v>0</c:v>
                </c:pt>
                <c:pt idx="9080">
                  <c:v>0</c:v>
                </c:pt>
                <c:pt idx="9081">
                  <c:v>0</c:v>
                </c:pt>
                <c:pt idx="9082">
                  <c:v>0</c:v>
                </c:pt>
                <c:pt idx="9083">
                  <c:v>0</c:v>
                </c:pt>
                <c:pt idx="9084">
                  <c:v>0</c:v>
                </c:pt>
                <c:pt idx="9085">
                  <c:v>0</c:v>
                </c:pt>
                <c:pt idx="9086">
                  <c:v>0</c:v>
                </c:pt>
                <c:pt idx="9087">
                  <c:v>0</c:v>
                </c:pt>
                <c:pt idx="9088">
                  <c:v>0</c:v>
                </c:pt>
                <c:pt idx="9089">
                  <c:v>0</c:v>
                </c:pt>
                <c:pt idx="9090">
                  <c:v>0</c:v>
                </c:pt>
                <c:pt idx="9091">
                  <c:v>0</c:v>
                </c:pt>
                <c:pt idx="9092">
                  <c:v>0</c:v>
                </c:pt>
                <c:pt idx="9093">
                  <c:v>0</c:v>
                </c:pt>
                <c:pt idx="9094">
                  <c:v>0</c:v>
                </c:pt>
                <c:pt idx="9095">
                  <c:v>0</c:v>
                </c:pt>
                <c:pt idx="9096">
                  <c:v>0</c:v>
                </c:pt>
                <c:pt idx="9097">
                  <c:v>0</c:v>
                </c:pt>
                <c:pt idx="9098">
                  <c:v>0</c:v>
                </c:pt>
                <c:pt idx="9099">
                  <c:v>0</c:v>
                </c:pt>
                <c:pt idx="9100">
                  <c:v>0</c:v>
                </c:pt>
                <c:pt idx="9101">
                  <c:v>0</c:v>
                </c:pt>
                <c:pt idx="9102">
                  <c:v>0</c:v>
                </c:pt>
                <c:pt idx="9103">
                  <c:v>0</c:v>
                </c:pt>
                <c:pt idx="9104">
                  <c:v>0</c:v>
                </c:pt>
                <c:pt idx="9105">
                  <c:v>0</c:v>
                </c:pt>
                <c:pt idx="9106">
                  <c:v>0</c:v>
                </c:pt>
                <c:pt idx="9107">
                  <c:v>0</c:v>
                </c:pt>
                <c:pt idx="9108">
                  <c:v>0</c:v>
                </c:pt>
                <c:pt idx="9109">
                  <c:v>0</c:v>
                </c:pt>
                <c:pt idx="9110">
                  <c:v>0</c:v>
                </c:pt>
                <c:pt idx="9111">
                  <c:v>0</c:v>
                </c:pt>
                <c:pt idx="9112">
                  <c:v>0</c:v>
                </c:pt>
                <c:pt idx="9113">
                  <c:v>0</c:v>
                </c:pt>
                <c:pt idx="9114">
                  <c:v>0</c:v>
                </c:pt>
                <c:pt idx="9115">
                  <c:v>0</c:v>
                </c:pt>
                <c:pt idx="9116">
                  <c:v>0</c:v>
                </c:pt>
                <c:pt idx="9117">
                  <c:v>0</c:v>
                </c:pt>
                <c:pt idx="9118">
                  <c:v>0</c:v>
                </c:pt>
                <c:pt idx="9119">
                  <c:v>0</c:v>
                </c:pt>
                <c:pt idx="9120">
                  <c:v>0</c:v>
                </c:pt>
                <c:pt idx="9121">
                  <c:v>0</c:v>
                </c:pt>
                <c:pt idx="9122">
                  <c:v>0</c:v>
                </c:pt>
                <c:pt idx="9123">
                  <c:v>0</c:v>
                </c:pt>
                <c:pt idx="9124">
                  <c:v>0</c:v>
                </c:pt>
                <c:pt idx="9125">
                  <c:v>0</c:v>
                </c:pt>
                <c:pt idx="9126">
                  <c:v>0</c:v>
                </c:pt>
                <c:pt idx="9127">
                  <c:v>0</c:v>
                </c:pt>
                <c:pt idx="9128">
                  <c:v>0</c:v>
                </c:pt>
                <c:pt idx="9129">
                  <c:v>0</c:v>
                </c:pt>
                <c:pt idx="9130">
                  <c:v>0</c:v>
                </c:pt>
                <c:pt idx="9131">
                  <c:v>0</c:v>
                </c:pt>
                <c:pt idx="9132">
                  <c:v>0</c:v>
                </c:pt>
                <c:pt idx="9133">
                  <c:v>0</c:v>
                </c:pt>
                <c:pt idx="9134">
                  <c:v>0</c:v>
                </c:pt>
                <c:pt idx="9135">
                  <c:v>0</c:v>
                </c:pt>
                <c:pt idx="9136">
                  <c:v>0</c:v>
                </c:pt>
                <c:pt idx="9137">
                  <c:v>0</c:v>
                </c:pt>
                <c:pt idx="9138">
                  <c:v>0</c:v>
                </c:pt>
                <c:pt idx="9139">
                  <c:v>0</c:v>
                </c:pt>
                <c:pt idx="9140">
                  <c:v>0</c:v>
                </c:pt>
                <c:pt idx="9141">
                  <c:v>0</c:v>
                </c:pt>
                <c:pt idx="9142">
                  <c:v>0</c:v>
                </c:pt>
                <c:pt idx="9143">
                  <c:v>0</c:v>
                </c:pt>
                <c:pt idx="9144">
                  <c:v>0</c:v>
                </c:pt>
                <c:pt idx="9145">
                  <c:v>0</c:v>
                </c:pt>
                <c:pt idx="9146">
                  <c:v>0</c:v>
                </c:pt>
                <c:pt idx="9147">
                  <c:v>0</c:v>
                </c:pt>
                <c:pt idx="9148">
                  <c:v>0</c:v>
                </c:pt>
                <c:pt idx="9149">
                  <c:v>0</c:v>
                </c:pt>
                <c:pt idx="9150">
                  <c:v>0</c:v>
                </c:pt>
                <c:pt idx="9151">
                  <c:v>0</c:v>
                </c:pt>
                <c:pt idx="9152">
                  <c:v>0</c:v>
                </c:pt>
                <c:pt idx="9153">
                  <c:v>0</c:v>
                </c:pt>
                <c:pt idx="9154">
                  <c:v>0</c:v>
                </c:pt>
                <c:pt idx="9155">
                  <c:v>0</c:v>
                </c:pt>
                <c:pt idx="9156">
                  <c:v>0</c:v>
                </c:pt>
                <c:pt idx="9157">
                  <c:v>0</c:v>
                </c:pt>
                <c:pt idx="9158">
                  <c:v>0</c:v>
                </c:pt>
                <c:pt idx="9159">
                  <c:v>0</c:v>
                </c:pt>
                <c:pt idx="9160">
                  <c:v>0</c:v>
                </c:pt>
                <c:pt idx="9161">
                  <c:v>0</c:v>
                </c:pt>
                <c:pt idx="9162">
                  <c:v>0</c:v>
                </c:pt>
                <c:pt idx="9163">
                  <c:v>0</c:v>
                </c:pt>
                <c:pt idx="9164">
                  <c:v>0</c:v>
                </c:pt>
                <c:pt idx="9165">
                  <c:v>0</c:v>
                </c:pt>
                <c:pt idx="9166">
                  <c:v>0</c:v>
                </c:pt>
                <c:pt idx="9167">
                  <c:v>0</c:v>
                </c:pt>
                <c:pt idx="9168">
                  <c:v>0</c:v>
                </c:pt>
                <c:pt idx="9169">
                  <c:v>0</c:v>
                </c:pt>
                <c:pt idx="9170">
                  <c:v>0</c:v>
                </c:pt>
                <c:pt idx="9171">
                  <c:v>0</c:v>
                </c:pt>
                <c:pt idx="9172">
                  <c:v>0</c:v>
                </c:pt>
                <c:pt idx="9173">
                  <c:v>0</c:v>
                </c:pt>
                <c:pt idx="9174">
                  <c:v>0</c:v>
                </c:pt>
                <c:pt idx="9175">
                  <c:v>0</c:v>
                </c:pt>
                <c:pt idx="9176">
                  <c:v>0</c:v>
                </c:pt>
                <c:pt idx="9177">
                  <c:v>0</c:v>
                </c:pt>
                <c:pt idx="9178">
                  <c:v>0</c:v>
                </c:pt>
                <c:pt idx="9179">
                  <c:v>0</c:v>
                </c:pt>
                <c:pt idx="9180">
                  <c:v>0</c:v>
                </c:pt>
                <c:pt idx="9181">
                  <c:v>0</c:v>
                </c:pt>
                <c:pt idx="9182">
                  <c:v>0</c:v>
                </c:pt>
                <c:pt idx="9183">
                  <c:v>0</c:v>
                </c:pt>
                <c:pt idx="9184">
                  <c:v>0</c:v>
                </c:pt>
                <c:pt idx="9185">
                  <c:v>0</c:v>
                </c:pt>
                <c:pt idx="9186">
                  <c:v>0</c:v>
                </c:pt>
                <c:pt idx="9187">
                  <c:v>0</c:v>
                </c:pt>
                <c:pt idx="9188">
                  <c:v>0</c:v>
                </c:pt>
                <c:pt idx="9189">
                  <c:v>0</c:v>
                </c:pt>
                <c:pt idx="9190">
                  <c:v>0</c:v>
                </c:pt>
                <c:pt idx="9191">
                  <c:v>0</c:v>
                </c:pt>
                <c:pt idx="9192">
                  <c:v>0</c:v>
                </c:pt>
                <c:pt idx="9193">
                  <c:v>0</c:v>
                </c:pt>
                <c:pt idx="9194">
                  <c:v>0</c:v>
                </c:pt>
                <c:pt idx="9195">
                  <c:v>0</c:v>
                </c:pt>
                <c:pt idx="9196">
                  <c:v>0</c:v>
                </c:pt>
                <c:pt idx="9197">
                  <c:v>0</c:v>
                </c:pt>
                <c:pt idx="9198">
                  <c:v>0</c:v>
                </c:pt>
                <c:pt idx="9199">
                  <c:v>0</c:v>
                </c:pt>
                <c:pt idx="9200">
                  <c:v>0</c:v>
                </c:pt>
                <c:pt idx="9201">
                  <c:v>0</c:v>
                </c:pt>
                <c:pt idx="9202">
                  <c:v>0</c:v>
                </c:pt>
                <c:pt idx="9203">
                  <c:v>0</c:v>
                </c:pt>
                <c:pt idx="9204">
                  <c:v>0</c:v>
                </c:pt>
                <c:pt idx="9205">
                  <c:v>0</c:v>
                </c:pt>
                <c:pt idx="9206">
                  <c:v>0</c:v>
                </c:pt>
                <c:pt idx="9207">
                  <c:v>0</c:v>
                </c:pt>
                <c:pt idx="9208">
                  <c:v>0</c:v>
                </c:pt>
                <c:pt idx="9209">
                  <c:v>0</c:v>
                </c:pt>
                <c:pt idx="9210">
                  <c:v>0</c:v>
                </c:pt>
                <c:pt idx="9211">
                  <c:v>0</c:v>
                </c:pt>
                <c:pt idx="9212">
                  <c:v>0</c:v>
                </c:pt>
                <c:pt idx="9213">
                  <c:v>0</c:v>
                </c:pt>
                <c:pt idx="9214">
                  <c:v>0</c:v>
                </c:pt>
                <c:pt idx="9215">
                  <c:v>0</c:v>
                </c:pt>
                <c:pt idx="9216">
                  <c:v>0</c:v>
                </c:pt>
                <c:pt idx="9217">
                  <c:v>0</c:v>
                </c:pt>
                <c:pt idx="9218">
                  <c:v>0</c:v>
                </c:pt>
                <c:pt idx="9219">
                  <c:v>0</c:v>
                </c:pt>
                <c:pt idx="9220">
                  <c:v>0</c:v>
                </c:pt>
                <c:pt idx="9221">
                  <c:v>0</c:v>
                </c:pt>
                <c:pt idx="9222">
                  <c:v>0</c:v>
                </c:pt>
                <c:pt idx="9223">
                  <c:v>0</c:v>
                </c:pt>
                <c:pt idx="9224">
                  <c:v>0</c:v>
                </c:pt>
                <c:pt idx="9225">
                  <c:v>0</c:v>
                </c:pt>
                <c:pt idx="9226">
                  <c:v>0</c:v>
                </c:pt>
                <c:pt idx="9227">
                  <c:v>0</c:v>
                </c:pt>
                <c:pt idx="9228">
                  <c:v>0</c:v>
                </c:pt>
                <c:pt idx="9229">
                  <c:v>0</c:v>
                </c:pt>
                <c:pt idx="9230">
                  <c:v>0</c:v>
                </c:pt>
                <c:pt idx="9231">
                  <c:v>0</c:v>
                </c:pt>
                <c:pt idx="9232">
                  <c:v>0</c:v>
                </c:pt>
                <c:pt idx="9233">
                  <c:v>0</c:v>
                </c:pt>
                <c:pt idx="9234">
                  <c:v>0</c:v>
                </c:pt>
                <c:pt idx="9235">
                  <c:v>0</c:v>
                </c:pt>
                <c:pt idx="9236">
                  <c:v>0</c:v>
                </c:pt>
                <c:pt idx="9237">
                  <c:v>0</c:v>
                </c:pt>
                <c:pt idx="9238">
                  <c:v>0</c:v>
                </c:pt>
                <c:pt idx="9239">
                  <c:v>0</c:v>
                </c:pt>
                <c:pt idx="9240">
                  <c:v>0</c:v>
                </c:pt>
                <c:pt idx="9241">
                  <c:v>0</c:v>
                </c:pt>
                <c:pt idx="9242">
                  <c:v>0</c:v>
                </c:pt>
                <c:pt idx="9243">
                  <c:v>0</c:v>
                </c:pt>
                <c:pt idx="9244">
                  <c:v>0</c:v>
                </c:pt>
                <c:pt idx="9245">
                  <c:v>0</c:v>
                </c:pt>
                <c:pt idx="9246">
                  <c:v>0</c:v>
                </c:pt>
                <c:pt idx="9247">
                  <c:v>0</c:v>
                </c:pt>
                <c:pt idx="9248">
                  <c:v>0</c:v>
                </c:pt>
                <c:pt idx="9249">
                  <c:v>0</c:v>
                </c:pt>
                <c:pt idx="9250">
                  <c:v>0</c:v>
                </c:pt>
                <c:pt idx="9251">
                  <c:v>0</c:v>
                </c:pt>
                <c:pt idx="9252">
                  <c:v>0</c:v>
                </c:pt>
                <c:pt idx="9253">
                  <c:v>0</c:v>
                </c:pt>
                <c:pt idx="9254">
                  <c:v>0</c:v>
                </c:pt>
                <c:pt idx="9255">
                  <c:v>0</c:v>
                </c:pt>
                <c:pt idx="9256">
                  <c:v>0</c:v>
                </c:pt>
                <c:pt idx="9257">
                  <c:v>0</c:v>
                </c:pt>
                <c:pt idx="9258">
                  <c:v>0</c:v>
                </c:pt>
                <c:pt idx="9259">
                  <c:v>0</c:v>
                </c:pt>
                <c:pt idx="9260">
                  <c:v>0</c:v>
                </c:pt>
                <c:pt idx="9261">
                  <c:v>0</c:v>
                </c:pt>
                <c:pt idx="9262">
                  <c:v>0</c:v>
                </c:pt>
                <c:pt idx="9263">
                  <c:v>0</c:v>
                </c:pt>
                <c:pt idx="9264">
                  <c:v>0</c:v>
                </c:pt>
                <c:pt idx="9265">
                  <c:v>0</c:v>
                </c:pt>
                <c:pt idx="9266">
                  <c:v>0</c:v>
                </c:pt>
                <c:pt idx="9267">
                  <c:v>0</c:v>
                </c:pt>
                <c:pt idx="9268">
                  <c:v>0</c:v>
                </c:pt>
                <c:pt idx="9269">
                  <c:v>0</c:v>
                </c:pt>
                <c:pt idx="9270">
                  <c:v>0</c:v>
                </c:pt>
                <c:pt idx="9271">
                  <c:v>0</c:v>
                </c:pt>
                <c:pt idx="9272">
                  <c:v>0</c:v>
                </c:pt>
                <c:pt idx="9273">
                  <c:v>0</c:v>
                </c:pt>
                <c:pt idx="9274">
                  <c:v>0</c:v>
                </c:pt>
                <c:pt idx="9275">
                  <c:v>0</c:v>
                </c:pt>
                <c:pt idx="9276">
                  <c:v>0</c:v>
                </c:pt>
                <c:pt idx="9277">
                  <c:v>0</c:v>
                </c:pt>
                <c:pt idx="9278">
                  <c:v>0</c:v>
                </c:pt>
                <c:pt idx="9279">
                  <c:v>0</c:v>
                </c:pt>
                <c:pt idx="9280">
                  <c:v>0</c:v>
                </c:pt>
                <c:pt idx="9281">
                  <c:v>0</c:v>
                </c:pt>
                <c:pt idx="9282">
                  <c:v>0</c:v>
                </c:pt>
                <c:pt idx="9283">
                  <c:v>0</c:v>
                </c:pt>
                <c:pt idx="9284">
                  <c:v>0</c:v>
                </c:pt>
                <c:pt idx="9285">
                  <c:v>0</c:v>
                </c:pt>
                <c:pt idx="9286">
                  <c:v>0</c:v>
                </c:pt>
                <c:pt idx="9287">
                  <c:v>0</c:v>
                </c:pt>
                <c:pt idx="9288">
                  <c:v>0</c:v>
                </c:pt>
                <c:pt idx="9289">
                  <c:v>0</c:v>
                </c:pt>
                <c:pt idx="9290">
                  <c:v>0</c:v>
                </c:pt>
                <c:pt idx="9291">
                  <c:v>0</c:v>
                </c:pt>
                <c:pt idx="9292">
                  <c:v>0</c:v>
                </c:pt>
                <c:pt idx="9293">
                  <c:v>0</c:v>
                </c:pt>
                <c:pt idx="9294">
                  <c:v>0</c:v>
                </c:pt>
                <c:pt idx="9295">
                  <c:v>0</c:v>
                </c:pt>
                <c:pt idx="9296">
                  <c:v>0</c:v>
                </c:pt>
                <c:pt idx="9297">
                  <c:v>0</c:v>
                </c:pt>
                <c:pt idx="9298">
                  <c:v>0</c:v>
                </c:pt>
                <c:pt idx="9299">
                  <c:v>0</c:v>
                </c:pt>
                <c:pt idx="9300">
                  <c:v>0</c:v>
                </c:pt>
                <c:pt idx="9301">
                  <c:v>0</c:v>
                </c:pt>
                <c:pt idx="9302">
                  <c:v>0</c:v>
                </c:pt>
                <c:pt idx="9303">
                  <c:v>0</c:v>
                </c:pt>
                <c:pt idx="9304">
                  <c:v>0</c:v>
                </c:pt>
                <c:pt idx="9305">
                  <c:v>0</c:v>
                </c:pt>
                <c:pt idx="9306">
                  <c:v>0</c:v>
                </c:pt>
                <c:pt idx="9307">
                  <c:v>0</c:v>
                </c:pt>
                <c:pt idx="9308">
                  <c:v>0</c:v>
                </c:pt>
                <c:pt idx="9309">
                  <c:v>0</c:v>
                </c:pt>
                <c:pt idx="9310">
                  <c:v>0</c:v>
                </c:pt>
                <c:pt idx="9311">
                  <c:v>0</c:v>
                </c:pt>
                <c:pt idx="9312">
                  <c:v>0</c:v>
                </c:pt>
                <c:pt idx="9313">
                  <c:v>0</c:v>
                </c:pt>
                <c:pt idx="9314">
                  <c:v>0</c:v>
                </c:pt>
                <c:pt idx="9315">
                  <c:v>0</c:v>
                </c:pt>
                <c:pt idx="9316">
                  <c:v>0</c:v>
                </c:pt>
                <c:pt idx="9317">
                  <c:v>0</c:v>
                </c:pt>
                <c:pt idx="9318">
                  <c:v>0</c:v>
                </c:pt>
                <c:pt idx="9319">
                  <c:v>0</c:v>
                </c:pt>
                <c:pt idx="9320">
                  <c:v>0</c:v>
                </c:pt>
                <c:pt idx="9321">
                  <c:v>0</c:v>
                </c:pt>
                <c:pt idx="9322">
                  <c:v>0</c:v>
                </c:pt>
                <c:pt idx="9323">
                  <c:v>0</c:v>
                </c:pt>
                <c:pt idx="9324">
                  <c:v>0</c:v>
                </c:pt>
                <c:pt idx="9325">
                  <c:v>0</c:v>
                </c:pt>
                <c:pt idx="9326">
                  <c:v>0</c:v>
                </c:pt>
                <c:pt idx="9327">
                  <c:v>0</c:v>
                </c:pt>
                <c:pt idx="9328">
                  <c:v>0</c:v>
                </c:pt>
                <c:pt idx="9329">
                  <c:v>0</c:v>
                </c:pt>
                <c:pt idx="9330">
                  <c:v>0</c:v>
                </c:pt>
                <c:pt idx="9331">
                  <c:v>0</c:v>
                </c:pt>
                <c:pt idx="9332">
                  <c:v>0</c:v>
                </c:pt>
                <c:pt idx="9333">
                  <c:v>0</c:v>
                </c:pt>
                <c:pt idx="9334">
                  <c:v>0</c:v>
                </c:pt>
                <c:pt idx="9335">
                  <c:v>0</c:v>
                </c:pt>
                <c:pt idx="9336">
                  <c:v>0</c:v>
                </c:pt>
                <c:pt idx="9337">
                  <c:v>0</c:v>
                </c:pt>
                <c:pt idx="9338">
                  <c:v>0</c:v>
                </c:pt>
                <c:pt idx="9339">
                  <c:v>0</c:v>
                </c:pt>
                <c:pt idx="9340">
                  <c:v>0</c:v>
                </c:pt>
                <c:pt idx="9341">
                  <c:v>0</c:v>
                </c:pt>
                <c:pt idx="9342">
                  <c:v>0</c:v>
                </c:pt>
                <c:pt idx="9343">
                  <c:v>0</c:v>
                </c:pt>
                <c:pt idx="9344">
                  <c:v>0</c:v>
                </c:pt>
                <c:pt idx="9345">
                  <c:v>0</c:v>
                </c:pt>
                <c:pt idx="9346">
                  <c:v>0</c:v>
                </c:pt>
                <c:pt idx="9347">
                  <c:v>0</c:v>
                </c:pt>
                <c:pt idx="9348">
                  <c:v>0</c:v>
                </c:pt>
                <c:pt idx="9349">
                  <c:v>0</c:v>
                </c:pt>
                <c:pt idx="9350">
                  <c:v>0</c:v>
                </c:pt>
                <c:pt idx="9351">
                  <c:v>0</c:v>
                </c:pt>
                <c:pt idx="9352">
                  <c:v>0</c:v>
                </c:pt>
                <c:pt idx="9353">
                  <c:v>0</c:v>
                </c:pt>
                <c:pt idx="9354">
                  <c:v>0</c:v>
                </c:pt>
                <c:pt idx="9355">
                  <c:v>0</c:v>
                </c:pt>
                <c:pt idx="9356">
                  <c:v>0</c:v>
                </c:pt>
                <c:pt idx="9357">
                  <c:v>0</c:v>
                </c:pt>
                <c:pt idx="9358">
                  <c:v>0</c:v>
                </c:pt>
                <c:pt idx="9359">
                  <c:v>0</c:v>
                </c:pt>
                <c:pt idx="9360">
                  <c:v>0</c:v>
                </c:pt>
                <c:pt idx="9361">
                  <c:v>0</c:v>
                </c:pt>
                <c:pt idx="9362">
                  <c:v>0</c:v>
                </c:pt>
                <c:pt idx="9363">
                  <c:v>0</c:v>
                </c:pt>
                <c:pt idx="9364">
                  <c:v>0</c:v>
                </c:pt>
                <c:pt idx="9365">
                  <c:v>0</c:v>
                </c:pt>
                <c:pt idx="9366">
                  <c:v>0</c:v>
                </c:pt>
                <c:pt idx="9367">
                  <c:v>0</c:v>
                </c:pt>
                <c:pt idx="9368">
                  <c:v>0</c:v>
                </c:pt>
                <c:pt idx="9369">
                  <c:v>0</c:v>
                </c:pt>
                <c:pt idx="9370">
                  <c:v>0</c:v>
                </c:pt>
                <c:pt idx="9371">
                  <c:v>0</c:v>
                </c:pt>
                <c:pt idx="9372">
                  <c:v>0</c:v>
                </c:pt>
                <c:pt idx="9373">
                  <c:v>0</c:v>
                </c:pt>
                <c:pt idx="9374">
                  <c:v>0</c:v>
                </c:pt>
                <c:pt idx="9375">
                  <c:v>0</c:v>
                </c:pt>
                <c:pt idx="9376">
                  <c:v>0</c:v>
                </c:pt>
                <c:pt idx="9377">
                  <c:v>0</c:v>
                </c:pt>
                <c:pt idx="9378">
                  <c:v>0</c:v>
                </c:pt>
                <c:pt idx="9379">
                  <c:v>0</c:v>
                </c:pt>
                <c:pt idx="9380">
                  <c:v>0</c:v>
                </c:pt>
                <c:pt idx="9381">
                  <c:v>0</c:v>
                </c:pt>
                <c:pt idx="9382">
                  <c:v>0</c:v>
                </c:pt>
                <c:pt idx="9383">
                  <c:v>0</c:v>
                </c:pt>
                <c:pt idx="9384">
                  <c:v>0</c:v>
                </c:pt>
                <c:pt idx="9385">
                  <c:v>0</c:v>
                </c:pt>
                <c:pt idx="9386">
                  <c:v>0</c:v>
                </c:pt>
                <c:pt idx="9387">
                  <c:v>0</c:v>
                </c:pt>
                <c:pt idx="9388">
                  <c:v>0</c:v>
                </c:pt>
                <c:pt idx="9389">
                  <c:v>0</c:v>
                </c:pt>
                <c:pt idx="9390">
                  <c:v>0</c:v>
                </c:pt>
                <c:pt idx="9391">
                  <c:v>0</c:v>
                </c:pt>
                <c:pt idx="9392">
                  <c:v>0</c:v>
                </c:pt>
                <c:pt idx="9393">
                  <c:v>0</c:v>
                </c:pt>
                <c:pt idx="9394">
                  <c:v>0</c:v>
                </c:pt>
                <c:pt idx="9395">
                  <c:v>0</c:v>
                </c:pt>
                <c:pt idx="9396">
                  <c:v>0</c:v>
                </c:pt>
                <c:pt idx="9397">
                  <c:v>0</c:v>
                </c:pt>
                <c:pt idx="9398">
                  <c:v>0</c:v>
                </c:pt>
                <c:pt idx="9399">
                  <c:v>0</c:v>
                </c:pt>
                <c:pt idx="9400">
                  <c:v>0</c:v>
                </c:pt>
                <c:pt idx="9401">
                  <c:v>0</c:v>
                </c:pt>
                <c:pt idx="9402">
                  <c:v>0</c:v>
                </c:pt>
                <c:pt idx="9403">
                  <c:v>0</c:v>
                </c:pt>
                <c:pt idx="9404">
                  <c:v>0</c:v>
                </c:pt>
                <c:pt idx="9405">
                  <c:v>0</c:v>
                </c:pt>
                <c:pt idx="9406">
                  <c:v>0</c:v>
                </c:pt>
                <c:pt idx="9407">
                  <c:v>0</c:v>
                </c:pt>
                <c:pt idx="9408">
                  <c:v>0</c:v>
                </c:pt>
                <c:pt idx="9409">
                  <c:v>0</c:v>
                </c:pt>
                <c:pt idx="9410">
                  <c:v>0</c:v>
                </c:pt>
                <c:pt idx="9411">
                  <c:v>0</c:v>
                </c:pt>
                <c:pt idx="9412">
                  <c:v>0</c:v>
                </c:pt>
                <c:pt idx="9413">
                  <c:v>0</c:v>
                </c:pt>
                <c:pt idx="9414">
                  <c:v>0</c:v>
                </c:pt>
                <c:pt idx="9415">
                  <c:v>0</c:v>
                </c:pt>
                <c:pt idx="9416">
                  <c:v>0</c:v>
                </c:pt>
                <c:pt idx="9417">
                  <c:v>0</c:v>
                </c:pt>
                <c:pt idx="9418">
                  <c:v>0</c:v>
                </c:pt>
                <c:pt idx="9419">
                  <c:v>0</c:v>
                </c:pt>
                <c:pt idx="9420">
                  <c:v>0</c:v>
                </c:pt>
                <c:pt idx="9421">
                  <c:v>0</c:v>
                </c:pt>
                <c:pt idx="9422">
                  <c:v>0</c:v>
                </c:pt>
                <c:pt idx="9423">
                  <c:v>0</c:v>
                </c:pt>
                <c:pt idx="9424">
                  <c:v>0</c:v>
                </c:pt>
                <c:pt idx="9425">
                  <c:v>0</c:v>
                </c:pt>
                <c:pt idx="9426">
                  <c:v>0</c:v>
                </c:pt>
                <c:pt idx="9427">
                  <c:v>0</c:v>
                </c:pt>
                <c:pt idx="9428">
                  <c:v>0</c:v>
                </c:pt>
                <c:pt idx="9429">
                  <c:v>0</c:v>
                </c:pt>
                <c:pt idx="9430">
                  <c:v>0</c:v>
                </c:pt>
                <c:pt idx="9431">
                  <c:v>0</c:v>
                </c:pt>
                <c:pt idx="9432">
                  <c:v>0</c:v>
                </c:pt>
                <c:pt idx="9433">
                  <c:v>0</c:v>
                </c:pt>
                <c:pt idx="9434">
                  <c:v>0</c:v>
                </c:pt>
                <c:pt idx="9435">
                  <c:v>0</c:v>
                </c:pt>
                <c:pt idx="9436">
                  <c:v>0</c:v>
                </c:pt>
                <c:pt idx="9437">
                  <c:v>0</c:v>
                </c:pt>
                <c:pt idx="9438">
                  <c:v>0</c:v>
                </c:pt>
                <c:pt idx="9439">
                  <c:v>0</c:v>
                </c:pt>
                <c:pt idx="9440">
                  <c:v>0</c:v>
                </c:pt>
                <c:pt idx="9441">
                  <c:v>0</c:v>
                </c:pt>
                <c:pt idx="9442">
                  <c:v>0</c:v>
                </c:pt>
                <c:pt idx="9443">
                  <c:v>0</c:v>
                </c:pt>
                <c:pt idx="9444">
                  <c:v>0</c:v>
                </c:pt>
                <c:pt idx="9445">
                  <c:v>0</c:v>
                </c:pt>
                <c:pt idx="9446">
                  <c:v>0</c:v>
                </c:pt>
                <c:pt idx="9447">
                  <c:v>0</c:v>
                </c:pt>
                <c:pt idx="9448">
                  <c:v>0</c:v>
                </c:pt>
                <c:pt idx="9449">
                  <c:v>0</c:v>
                </c:pt>
                <c:pt idx="9450">
                  <c:v>0</c:v>
                </c:pt>
                <c:pt idx="9451">
                  <c:v>0</c:v>
                </c:pt>
                <c:pt idx="9452">
                  <c:v>0</c:v>
                </c:pt>
                <c:pt idx="9453">
                  <c:v>0</c:v>
                </c:pt>
                <c:pt idx="9454">
                  <c:v>0</c:v>
                </c:pt>
                <c:pt idx="9455">
                  <c:v>0</c:v>
                </c:pt>
                <c:pt idx="9456">
                  <c:v>0</c:v>
                </c:pt>
                <c:pt idx="9457">
                  <c:v>0</c:v>
                </c:pt>
                <c:pt idx="9458">
                  <c:v>0</c:v>
                </c:pt>
                <c:pt idx="9459">
                  <c:v>0</c:v>
                </c:pt>
                <c:pt idx="9460">
                  <c:v>0</c:v>
                </c:pt>
                <c:pt idx="9461">
                  <c:v>0</c:v>
                </c:pt>
                <c:pt idx="9462">
                  <c:v>0</c:v>
                </c:pt>
                <c:pt idx="9463">
                  <c:v>0</c:v>
                </c:pt>
                <c:pt idx="9464">
                  <c:v>0</c:v>
                </c:pt>
                <c:pt idx="9465">
                  <c:v>0</c:v>
                </c:pt>
                <c:pt idx="9466">
                  <c:v>0</c:v>
                </c:pt>
                <c:pt idx="9467">
                  <c:v>0</c:v>
                </c:pt>
                <c:pt idx="9468">
                  <c:v>0</c:v>
                </c:pt>
                <c:pt idx="9469">
                  <c:v>0</c:v>
                </c:pt>
                <c:pt idx="9470">
                  <c:v>0</c:v>
                </c:pt>
                <c:pt idx="9471">
                  <c:v>0</c:v>
                </c:pt>
                <c:pt idx="9472">
                  <c:v>0</c:v>
                </c:pt>
                <c:pt idx="9473">
                  <c:v>0</c:v>
                </c:pt>
                <c:pt idx="9474">
                  <c:v>0</c:v>
                </c:pt>
                <c:pt idx="9475">
                  <c:v>0</c:v>
                </c:pt>
                <c:pt idx="9476">
                  <c:v>0</c:v>
                </c:pt>
                <c:pt idx="9477">
                  <c:v>0</c:v>
                </c:pt>
                <c:pt idx="9478">
                  <c:v>0</c:v>
                </c:pt>
                <c:pt idx="9479">
                  <c:v>0</c:v>
                </c:pt>
                <c:pt idx="9480">
                  <c:v>0</c:v>
                </c:pt>
                <c:pt idx="9481">
                  <c:v>0</c:v>
                </c:pt>
                <c:pt idx="9482">
                  <c:v>0</c:v>
                </c:pt>
                <c:pt idx="9483">
                  <c:v>0</c:v>
                </c:pt>
                <c:pt idx="9484">
                  <c:v>0</c:v>
                </c:pt>
                <c:pt idx="9485">
                  <c:v>0</c:v>
                </c:pt>
                <c:pt idx="9486">
                  <c:v>0</c:v>
                </c:pt>
                <c:pt idx="9487">
                  <c:v>0</c:v>
                </c:pt>
                <c:pt idx="9488">
                  <c:v>0</c:v>
                </c:pt>
                <c:pt idx="9489">
                  <c:v>0</c:v>
                </c:pt>
                <c:pt idx="9490">
                  <c:v>0</c:v>
                </c:pt>
                <c:pt idx="9491">
                  <c:v>0</c:v>
                </c:pt>
                <c:pt idx="9492">
                  <c:v>0</c:v>
                </c:pt>
                <c:pt idx="9493">
                  <c:v>0</c:v>
                </c:pt>
                <c:pt idx="9494">
                  <c:v>0</c:v>
                </c:pt>
                <c:pt idx="9495">
                  <c:v>0</c:v>
                </c:pt>
                <c:pt idx="9496">
                  <c:v>0</c:v>
                </c:pt>
                <c:pt idx="9497">
                  <c:v>0</c:v>
                </c:pt>
                <c:pt idx="9498">
                  <c:v>0</c:v>
                </c:pt>
                <c:pt idx="9499">
                  <c:v>0</c:v>
                </c:pt>
                <c:pt idx="9500">
                  <c:v>0</c:v>
                </c:pt>
                <c:pt idx="9501">
                  <c:v>0</c:v>
                </c:pt>
                <c:pt idx="9502">
                  <c:v>0</c:v>
                </c:pt>
                <c:pt idx="9503">
                  <c:v>0</c:v>
                </c:pt>
                <c:pt idx="9504">
                  <c:v>0</c:v>
                </c:pt>
                <c:pt idx="9505">
                  <c:v>0</c:v>
                </c:pt>
                <c:pt idx="9506">
                  <c:v>0</c:v>
                </c:pt>
                <c:pt idx="9507">
                  <c:v>0</c:v>
                </c:pt>
                <c:pt idx="9508">
                  <c:v>0</c:v>
                </c:pt>
                <c:pt idx="9509">
                  <c:v>0</c:v>
                </c:pt>
                <c:pt idx="9510">
                  <c:v>0</c:v>
                </c:pt>
                <c:pt idx="9511">
                  <c:v>0</c:v>
                </c:pt>
                <c:pt idx="9512">
                  <c:v>0</c:v>
                </c:pt>
                <c:pt idx="9513">
                  <c:v>0</c:v>
                </c:pt>
                <c:pt idx="9514">
                  <c:v>0</c:v>
                </c:pt>
                <c:pt idx="9515">
                  <c:v>0</c:v>
                </c:pt>
                <c:pt idx="9516">
                  <c:v>0</c:v>
                </c:pt>
                <c:pt idx="9517">
                  <c:v>0</c:v>
                </c:pt>
                <c:pt idx="9518">
                  <c:v>0</c:v>
                </c:pt>
                <c:pt idx="9519">
                  <c:v>0</c:v>
                </c:pt>
                <c:pt idx="9520">
                  <c:v>0</c:v>
                </c:pt>
                <c:pt idx="9521">
                  <c:v>0</c:v>
                </c:pt>
                <c:pt idx="9522">
                  <c:v>0</c:v>
                </c:pt>
                <c:pt idx="9523">
                  <c:v>0</c:v>
                </c:pt>
                <c:pt idx="9524">
                  <c:v>0</c:v>
                </c:pt>
                <c:pt idx="9525">
                  <c:v>0</c:v>
                </c:pt>
                <c:pt idx="9526">
                  <c:v>0</c:v>
                </c:pt>
                <c:pt idx="9527">
                  <c:v>0</c:v>
                </c:pt>
                <c:pt idx="9528">
                  <c:v>0</c:v>
                </c:pt>
                <c:pt idx="9529">
                  <c:v>0</c:v>
                </c:pt>
                <c:pt idx="9530">
                  <c:v>0</c:v>
                </c:pt>
                <c:pt idx="9531">
                  <c:v>0</c:v>
                </c:pt>
                <c:pt idx="9532">
                  <c:v>0</c:v>
                </c:pt>
                <c:pt idx="9533">
                  <c:v>0</c:v>
                </c:pt>
                <c:pt idx="9534">
                  <c:v>0</c:v>
                </c:pt>
                <c:pt idx="9535">
                  <c:v>0</c:v>
                </c:pt>
                <c:pt idx="9536">
                  <c:v>0</c:v>
                </c:pt>
                <c:pt idx="9537">
                  <c:v>0</c:v>
                </c:pt>
                <c:pt idx="9538">
                  <c:v>0</c:v>
                </c:pt>
                <c:pt idx="9539">
                  <c:v>0</c:v>
                </c:pt>
                <c:pt idx="9540">
                  <c:v>0</c:v>
                </c:pt>
                <c:pt idx="9541">
                  <c:v>0</c:v>
                </c:pt>
                <c:pt idx="9542">
                  <c:v>0</c:v>
                </c:pt>
                <c:pt idx="9543">
                  <c:v>0</c:v>
                </c:pt>
                <c:pt idx="9544">
                  <c:v>0</c:v>
                </c:pt>
                <c:pt idx="9545">
                  <c:v>0</c:v>
                </c:pt>
                <c:pt idx="9546">
                  <c:v>0</c:v>
                </c:pt>
                <c:pt idx="9547">
                  <c:v>0</c:v>
                </c:pt>
                <c:pt idx="9548">
                  <c:v>0</c:v>
                </c:pt>
                <c:pt idx="9549">
                  <c:v>0</c:v>
                </c:pt>
                <c:pt idx="9550">
                  <c:v>0</c:v>
                </c:pt>
                <c:pt idx="9551">
                  <c:v>0</c:v>
                </c:pt>
                <c:pt idx="9552">
                  <c:v>0</c:v>
                </c:pt>
                <c:pt idx="9553">
                  <c:v>0</c:v>
                </c:pt>
                <c:pt idx="9554">
                  <c:v>0</c:v>
                </c:pt>
                <c:pt idx="9555">
                  <c:v>0</c:v>
                </c:pt>
                <c:pt idx="9556">
                  <c:v>0</c:v>
                </c:pt>
                <c:pt idx="9557">
                  <c:v>0</c:v>
                </c:pt>
                <c:pt idx="9558">
                  <c:v>0</c:v>
                </c:pt>
                <c:pt idx="9559">
                  <c:v>0</c:v>
                </c:pt>
                <c:pt idx="9560">
                  <c:v>0</c:v>
                </c:pt>
                <c:pt idx="9561">
                  <c:v>0</c:v>
                </c:pt>
                <c:pt idx="9562">
                  <c:v>0</c:v>
                </c:pt>
                <c:pt idx="9563">
                  <c:v>0</c:v>
                </c:pt>
                <c:pt idx="9564">
                  <c:v>0</c:v>
                </c:pt>
                <c:pt idx="9565">
                  <c:v>0</c:v>
                </c:pt>
                <c:pt idx="9566">
                  <c:v>0</c:v>
                </c:pt>
                <c:pt idx="9567">
                  <c:v>0</c:v>
                </c:pt>
                <c:pt idx="9568">
                  <c:v>0</c:v>
                </c:pt>
                <c:pt idx="9569">
                  <c:v>0</c:v>
                </c:pt>
                <c:pt idx="9570">
                  <c:v>0</c:v>
                </c:pt>
                <c:pt idx="9571">
                  <c:v>0</c:v>
                </c:pt>
                <c:pt idx="9572">
                  <c:v>0</c:v>
                </c:pt>
                <c:pt idx="9573">
                  <c:v>0</c:v>
                </c:pt>
                <c:pt idx="9574">
                  <c:v>0</c:v>
                </c:pt>
                <c:pt idx="9575">
                  <c:v>0</c:v>
                </c:pt>
                <c:pt idx="9576">
                  <c:v>0</c:v>
                </c:pt>
                <c:pt idx="9577">
                  <c:v>0</c:v>
                </c:pt>
                <c:pt idx="9578">
                  <c:v>0</c:v>
                </c:pt>
                <c:pt idx="9579">
                  <c:v>0</c:v>
                </c:pt>
                <c:pt idx="9580">
                  <c:v>0</c:v>
                </c:pt>
                <c:pt idx="9581">
                  <c:v>0</c:v>
                </c:pt>
                <c:pt idx="9582">
                  <c:v>0</c:v>
                </c:pt>
                <c:pt idx="9583">
                  <c:v>0</c:v>
                </c:pt>
                <c:pt idx="9584">
                  <c:v>0</c:v>
                </c:pt>
                <c:pt idx="9585">
                  <c:v>0</c:v>
                </c:pt>
                <c:pt idx="9586">
                  <c:v>0</c:v>
                </c:pt>
                <c:pt idx="9587">
                  <c:v>0</c:v>
                </c:pt>
                <c:pt idx="9588">
                  <c:v>0</c:v>
                </c:pt>
                <c:pt idx="9589">
                  <c:v>0</c:v>
                </c:pt>
                <c:pt idx="9590">
                  <c:v>0</c:v>
                </c:pt>
                <c:pt idx="9591">
                  <c:v>0</c:v>
                </c:pt>
                <c:pt idx="9592">
                  <c:v>0</c:v>
                </c:pt>
                <c:pt idx="9593">
                  <c:v>0</c:v>
                </c:pt>
                <c:pt idx="9594">
                  <c:v>0</c:v>
                </c:pt>
                <c:pt idx="9595">
                  <c:v>0</c:v>
                </c:pt>
                <c:pt idx="9596">
                  <c:v>0</c:v>
                </c:pt>
                <c:pt idx="9597">
                  <c:v>0</c:v>
                </c:pt>
                <c:pt idx="9598">
                  <c:v>0</c:v>
                </c:pt>
                <c:pt idx="9599">
                  <c:v>0</c:v>
                </c:pt>
                <c:pt idx="9600">
                  <c:v>0</c:v>
                </c:pt>
                <c:pt idx="9601">
                  <c:v>0</c:v>
                </c:pt>
                <c:pt idx="9602">
                  <c:v>0</c:v>
                </c:pt>
                <c:pt idx="9603">
                  <c:v>0</c:v>
                </c:pt>
                <c:pt idx="9604">
                  <c:v>0</c:v>
                </c:pt>
                <c:pt idx="9605">
                  <c:v>0</c:v>
                </c:pt>
                <c:pt idx="9606">
                  <c:v>0</c:v>
                </c:pt>
                <c:pt idx="9607">
                  <c:v>0</c:v>
                </c:pt>
                <c:pt idx="9608">
                  <c:v>0</c:v>
                </c:pt>
                <c:pt idx="9609">
                  <c:v>0</c:v>
                </c:pt>
                <c:pt idx="9610">
                  <c:v>0</c:v>
                </c:pt>
                <c:pt idx="9611">
                  <c:v>0</c:v>
                </c:pt>
                <c:pt idx="9612">
                  <c:v>0</c:v>
                </c:pt>
                <c:pt idx="9613">
                  <c:v>0</c:v>
                </c:pt>
                <c:pt idx="9614">
                  <c:v>0</c:v>
                </c:pt>
                <c:pt idx="9615">
                  <c:v>0</c:v>
                </c:pt>
                <c:pt idx="9616">
                  <c:v>0</c:v>
                </c:pt>
                <c:pt idx="9617">
                  <c:v>0</c:v>
                </c:pt>
                <c:pt idx="9618">
                  <c:v>0</c:v>
                </c:pt>
                <c:pt idx="9619">
                  <c:v>0</c:v>
                </c:pt>
                <c:pt idx="9620">
                  <c:v>0</c:v>
                </c:pt>
                <c:pt idx="9621">
                  <c:v>0</c:v>
                </c:pt>
                <c:pt idx="9622">
                  <c:v>0</c:v>
                </c:pt>
                <c:pt idx="9623">
                  <c:v>0</c:v>
                </c:pt>
                <c:pt idx="9624">
                  <c:v>0</c:v>
                </c:pt>
                <c:pt idx="9625">
                  <c:v>0</c:v>
                </c:pt>
                <c:pt idx="9626">
                  <c:v>0</c:v>
                </c:pt>
                <c:pt idx="9627">
                  <c:v>0</c:v>
                </c:pt>
                <c:pt idx="9628">
                  <c:v>0</c:v>
                </c:pt>
                <c:pt idx="9629">
                  <c:v>0</c:v>
                </c:pt>
                <c:pt idx="9630">
                  <c:v>0</c:v>
                </c:pt>
                <c:pt idx="9631">
                  <c:v>0</c:v>
                </c:pt>
                <c:pt idx="9632">
                  <c:v>0</c:v>
                </c:pt>
                <c:pt idx="9633">
                  <c:v>0</c:v>
                </c:pt>
                <c:pt idx="9634">
                  <c:v>0</c:v>
                </c:pt>
                <c:pt idx="9635">
                  <c:v>0</c:v>
                </c:pt>
                <c:pt idx="9636">
                  <c:v>0</c:v>
                </c:pt>
                <c:pt idx="9637">
                  <c:v>0</c:v>
                </c:pt>
                <c:pt idx="9638">
                  <c:v>0</c:v>
                </c:pt>
                <c:pt idx="9639">
                  <c:v>0</c:v>
                </c:pt>
                <c:pt idx="9640">
                  <c:v>0</c:v>
                </c:pt>
                <c:pt idx="9641">
                  <c:v>0</c:v>
                </c:pt>
                <c:pt idx="9642">
                  <c:v>0</c:v>
                </c:pt>
                <c:pt idx="9643">
                  <c:v>0</c:v>
                </c:pt>
                <c:pt idx="9644">
                  <c:v>0</c:v>
                </c:pt>
                <c:pt idx="9645">
                  <c:v>0</c:v>
                </c:pt>
                <c:pt idx="9646">
                  <c:v>0</c:v>
                </c:pt>
                <c:pt idx="9647">
                  <c:v>0</c:v>
                </c:pt>
                <c:pt idx="9648">
                  <c:v>0</c:v>
                </c:pt>
                <c:pt idx="9649">
                  <c:v>0</c:v>
                </c:pt>
                <c:pt idx="9650">
                  <c:v>0</c:v>
                </c:pt>
                <c:pt idx="9651">
                  <c:v>0</c:v>
                </c:pt>
                <c:pt idx="9652">
                  <c:v>0</c:v>
                </c:pt>
                <c:pt idx="9653">
                  <c:v>0</c:v>
                </c:pt>
                <c:pt idx="9654">
                  <c:v>0</c:v>
                </c:pt>
                <c:pt idx="9655">
                  <c:v>0</c:v>
                </c:pt>
                <c:pt idx="9656">
                  <c:v>0</c:v>
                </c:pt>
                <c:pt idx="9657">
                  <c:v>0</c:v>
                </c:pt>
                <c:pt idx="9658">
                  <c:v>0</c:v>
                </c:pt>
                <c:pt idx="9659">
                  <c:v>0</c:v>
                </c:pt>
                <c:pt idx="9660">
                  <c:v>0</c:v>
                </c:pt>
                <c:pt idx="9661">
                  <c:v>0</c:v>
                </c:pt>
                <c:pt idx="9662">
                  <c:v>0</c:v>
                </c:pt>
                <c:pt idx="9663">
                  <c:v>0</c:v>
                </c:pt>
                <c:pt idx="9664">
                  <c:v>0</c:v>
                </c:pt>
                <c:pt idx="9665">
                  <c:v>0</c:v>
                </c:pt>
                <c:pt idx="9666">
                  <c:v>0</c:v>
                </c:pt>
                <c:pt idx="9667">
                  <c:v>0</c:v>
                </c:pt>
                <c:pt idx="9668">
                  <c:v>0</c:v>
                </c:pt>
                <c:pt idx="9669">
                  <c:v>0</c:v>
                </c:pt>
                <c:pt idx="9670">
                  <c:v>0</c:v>
                </c:pt>
                <c:pt idx="9671">
                  <c:v>0</c:v>
                </c:pt>
                <c:pt idx="9672">
                  <c:v>0</c:v>
                </c:pt>
                <c:pt idx="9673">
                  <c:v>0</c:v>
                </c:pt>
                <c:pt idx="9674">
                  <c:v>0</c:v>
                </c:pt>
                <c:pt idx="9675">
                  <c:v>0</c:v>
                </c:pt>
                <c:pt idx="9676">
                  <c:v>0</c:v>
                </c:pt>
                <c:pt idx="9677">
                  <c:v>0</c:v>
                </c:pt>
                <c:pt idx="9678">
                  <c:v>0</c:v>
                </c:pt>
                <c:pt idx="9679">
                  <c:v>0</c:v>
                </c:pt>
                <c:pt idx="9680">
                  <c:v>0</c:v>
                </c:pt>
                <c:pt idx="9681">
                  <c:v>0</c:v>
                </c:pt>
                <c:pt idx="9682">
                  <c:v>0</c:v>
                </c:pt>
                <c:pt idx="9683">
                  <c:v>0</c:v>
                </c:pt>
                <c:pt idx="9684">
                  <c:v>0</c:v>
                </c:pt>
                <c:pt idx="9685">
                  <c:v>0</c:v>
                </c:pt>
                <c:pt idx="9686">
                  <c:v>0</c:v>
                </c:pt>
                <c:pt idx="9687">
                  <c:v>0</c:v>
                </c:pt>
                <c:pt idx="9688">
                  <c:v>0</c:v>
                </c:pt>
                <c:pt idx="9689">
                  <c:v>0</c:v>
                </c:pt>
                <c:pt idx="9690">
                  <c:v>0</c:v>
                </c:pt>
                <c:pt idx="9691">
                  <c:v>0</c:v>
                </c:pt>
                <c:pt idx="9692">
                  <c:v>0</c:v>
                </c:pt>
                <c:pt idx="9693">
                  <c:v>0</c:v>
                </c:pt>
                <c:pt idx="9694">
                  <c:v>0</c:v>
                </c:pt>
                <c:pt idx="9695">
                  <c:v>0</c:v>
                </c:pt>
                <c:pt idx="9696">
                  <c:v>0</c:v>
                </c:pt>
                <c:pt idx="9697">
                  <c:v>0</c:v>
                </c:pt>
                <c:pt idx="9698">
                  <c:v>0</c:v>
                </c:pt>
                <c:pt idx="9699">
                  <c:v>0</c:v>
                </c:pt>
                <c:pt idx="9700">
                  <c:v>0</c:v>
                </c:pt>
                <c:pt idx="9701">
                  <c:v>0</c:v>
                </c:pt>
                <c:pt idx="9702">
                  <c:v>0</c:v>
                </c:pt>
                <c:pt idx="9703">
                  <c:v>0</c:v>
                </c:pt>
                <c:pt idx="9704">
                  <c:v>0</c:v>
                </c:pt>
                <c:pt idx="9705">
                  <c:v>0</c:v>
                </c:pt>
                <c:pt idx="9706">
                  <c:v>0</c:v>
                </c:pt>
                <c:pt idx="9707">
                  <c:v>0</c:v>
                </c:pt>
                <c:pt idx="9708">
                  <c:v>0</c:v>
                </c:pt>
                <c:pt idx="9709">
                  <c:v>0</c:v>
                </c:pt>
                <c:pt idx="9710">
                  <c:v>0</c:v>
                </c:pt>
                <c:pt idx="9711">
                  <c:v>0</c:v>
                </c:pt>
                <c:pt idx="9712">
                  <c:v>0</c:v>
                </c:pt>
                <c:pt idx="9713">
                  <c:v>0</c:v>
                </c:pt>
                <c:pt idx="9714">
                  <c:v>0</c:v>
                </c:pt>
                <c:pt idx="9715">
                  <c:v>0</c:v>
                </c:pt>
                <c:pt idx="9716">
                  <c:v>0</c:v>
                </c:pt>
                <c:pt idx="9717">
                  <c:v>0</c:v>
                </c:pt>
                <c:pt idx="9718">
                  <c:v>0</c:v>
                </c:pt>
                <c:pt idx="9719">
                  <c:v>0</c:v>
                </c:pt>
                <c:pt idx="9720">
                  <c:v>0</c:v>
                </c:pt>
                <c:pt idx="9721">
                  <c:v>0</c:v>
                </c:pt>
                <c:pt idx="9722">
                  <c:v>0</c:v>
                </c:pt>
                <c:pt idx="9723">
                  <c:v>0</c:v>
                </c:pt>
                <c:pt idx="9724">
                  <c:v>0</c:v>
                </c:pt>
                <c:pt idx="9725">
                  <c:v>0</c:v>
                </c:pt>
                <c:pt idx="9726">
                  <c:v>0</c:v>
                </c:pt>
                <c:pt idx="9727">
                  <c:v>0</c:v>
                </c:pt>
                <c:pt idx="9728">
                  <c:v>0</c:v>
                </c:pt>
                <c:pt idx="9729">
                  <c:v>0</c:v>
                </c:pt>
                <c:pt idx="9730">
                  <c:v>0</c:v>
                </c:pt>
                <c:pt idx="9731">
                  <c:v>0</c:v>
                </c:pt>
                <c:pt idx="9732">
                  <c:v>0</c:v>
                </c:pt>
                <c:pt idx="9733">
                  <c:v>0</c:v>
                </c:pt>
                <c:pt idx="9734">
                  <c:v>0</c:v>
                </c:pt>
                <c:pt idx="9735">
                  <c:v>0</c:v>
                </c:pt>
                <c:pt idx="9736">
                  <c:v>0</c:v>
                </c:pt>
                <c:pt idx="9737">
                  <c:v>0</c:v>
                </c:pt>
                <c:pt idx="9738">
                  <c:v>0</c:v>
                </c:pt>
                <c:pt idx="9739">
                  <c:v>0</c:v>
                </c:pt>
                <c:pt idx="9740">
                  <c:v>0</c:v>
                </c:pt>
                <c:pt idx="9741">
                  <c:v>0</c:v>
                </c:pt>
                <c:pt idx="9742">
                  <c:v>0</c:v>
                </c:pt>
                <c:pt idx="9743">
                  <c:v>0</c:v>
                </c:pt>
                <c:pt idx="9744">
                  <c:v>0</c:v>
                </c:pt>
                <c:pt idx="9745">
                  <c:v>0</c:v>
                </c:pt>
                <c:pt idx="9746">
                  <c:v>0</c:v>
                </c:pt>
                <c:pt idx="9747">
                  <c:v>0</c:v>
                </c:pt>
                <c:pt idx="9748">
                  <c:v>0</c:v>
                </c:pt>
                <c:pt idx="9749">
                  <c:v>0</c:v>
                </c:pt>
                <c:pt idx="9750">
                  <c:v>0</c:v>
                </c:pt>
                <c:pt idx="9751">
                  <c:v>0</c:v>
                </c:pt>
                <c:pt idx="9752">
                  <c:v>0</c:v>
                </c:pt>
                <c:pt idx="9753">
                  <c:v>0</c:v>
                </c:pt>
                <c:pt idx="9754">
                  <c:v>0</c:v>
                </c:pt>
                <c:pt idx="9755">
                  <c:v>0</c:v>
                </c:pt>
                <c:pt idx="9756">
                  <c:v>0</c:v>
                </c:pt>
                <c:pt idx="9757">
                  <c:v>0</c:v>
                </c:pt>
                <c:pt idx="9758">
                  <c:v>0</c:v>
                </c:pt>
                <c:pt idx="9759">
                  <c:v>0</c:v>
                </c:pt>
                <c:pt idx="9760">
                  <c:v>0</c:v>
                </c:pt>
                <c:pt idx="9761">
                  <c:v>0</c:v>
                </c:pt>
                <c:pt idx="9762">
                  <c:v>0</c:v>
                </c:pt>
                <c:pt idx="9763">
                  <c:v>0</c:v>
                </c:pt>
                <c:pt idx="9764">
                  <c:v>0</c:v>
                </c:pt>
                <c:pt idx="9765">
                  <c:v>0</c:v>
                </c:pt>
                <c:pt idx="9766">
                  <c:v>0</c:v>
                </c:pt>
                <c:pt idx="9767">
                  <c:v>0</c:v>
                </c:pt>
                <c:pt idx="9768">
                  <c:v>0</c:v>
                </c:pt>
                <c:pt idx="9769">
                  <c:v>0</c:v>
                </c:pt>
                <c:pt idx="9770">
                  <c:v>0</c:v>
                </c:pt>
                <c:pt idx="9771">
                  <c:v>0</c:v>
                </c:pt>
                <c:pt idx="9772">
                  <c:v>0</c:v>
                </c:pt>
                <c:pt idx="9773">
                  <c:v>0</c:v>
                </c:pt>
                <c:pt idx="9774">
                  <c:v>0</c:v>
                </c:pt>
                <c:pt idx="9775">
                  <c:v>0</c:v>
                </c:pt>
                <c:pt idx="9776">
                  <c:v>0</c:v>
                </c:pt>
                <c:pt idx="9777">
                  <c:v>0</c:v>
                </c:pt>
                <c:pt idx="9778">
                  <c:v>0</c:v>
                </c:pt>
                <c:pt idx="9779">
                  <c:v>0</c:v>
                </c:pt>
                <c:pt idx="9780">
                  <c:v>0</c:v>
                </c:pt>
                <c:pt idx="9781">
                  <c:v>0</c:v>
                </c:pt>
                <c:pt idx="9782">
                  <c:v>0</c:v>
                </c:pt>
                <c:pt idx="9783">
                  <c:v>0</c:v>
                </c:pt>
                <c:pt idx="9784">
                  <c:v>0</c:v>
                </c:pt>
                <c:pt idx="9785">
                  <c:v>0</c:v>
                </c:pt>
                <c:pt idx="9786">
                  <c:v>0</c:v>
                </c:pt>
                <c:pt idx="9787">
                  <c:v>0</c:v>
                </c:pt>
                <c:pt idx="9788">
                  <c:v>0</c:v>
                </c:pt>
                <c:pt idx="9789">
                  <c:v>0</c:v>
                </c:pt>
                <c:pt idx="9790">
                  <c:v>0</c:v>
                </c:pt>
                <c:pt idx="9791">
                  <c:v>0</c:v>
                </c:pt>
                <c:pt idx="9792">
                  <c:v>0</c:v>
                </c:pt>
                <c:pt idx="9793">
                  <c:v>0</c:v>
                </c:pt>
                <c:pt idx="9794">
                  <c:v>0</c:v>
                </c:pt>
                <c:pt idx="9795">
                  <c:v>0</c:v>
                </c:pt>
                <c:pt idx="9796">
                  <c:v>0</c:v>
                </c:pt>
                <c:pt idx="9797">
                  <c:v>0</c:v>
                </c:pt>
                <c:pt idx="9798">
                  <c:v>0</c:v>
                </c:pt>
                <c:pt idx="9799">
                  <c:v>0</c:v>
                </c:pt>
                <c:pt idx="9800">
                  <c:v>0</c:v>
                </c:pt>
                <c:pt idx="9801">
                  <c:v>0</c:v>
                </c:pt>
                <c:pt idx="9802">
                  <c:v>0</c:v>
                </c:pt>
                <c:pt idx="9803">
                  <c:v>0</c:v>
                </c:pt>
                <c:pt idx="9804">
                  <c:v>0</c:v>
                </c:pt>
                <c:pt idx="9805">
                  <c:v>0</c:v>
                </c:pt>
                <c:pt idx="9806">
                  <c:v>0</c:v>
                </c:pt>
                <c:pt idx="9807">
                  <c:v>0</c:v>
                </c:pt>
                <c:pt idx="9808">
                  <c:v>0</c:v>
                </c:pt>
                <c:pt idx="9809">
                  <c:v>0</c:v>
                </c:pt>
                <c:pt idx="9810">
                  <c:v>0</c:v>
                </c:pt>
                <c:pt idx="9811">
                  <c:v>0</c:v>
                </c:pt>
                <c:pt idx="9812">
                  <c:v>0</c:v>
                </c:pt>
                <c:pt idx="9813">
                  <c:v>0</c:v>
                </c:pt>
                <c:pt idx="9814">
                  <c:v>0</c:v>
                </c:pt>
                <c:pt idx="9815">
                  <c:v>0</c:v>
                </c:pt>
                <c:pt idx="9816">
                  <c:v>0</c:v>
                </c:pt>
                <c:pt idx="9817">
                  <c:v>0</c:v>
                </c:pt>
                <c:pt idx="9818">
                  <c:v>0</c:v>
                </c:pt>
                <c:pt idx="9819">
                  <c:v>0</c:v>
                </c:pt>
                <c:pt idx="9820">
                  <c:v>0</c:v>
                </c:pt>
                <c:pt idx="9821">
                  <c:v>0</c:v>
                </c:pt>
                <c:pt idx="9822">
                  <c:v>0</c:v>
                </c:pt>
                <c:pt idx="9823">
                  <c:v>0</c:v>
                </c:pt>
                <c:pt idx="9824">
                  <c:v>0</c:v>
                </c:pt>
                <c:pt idx="9825">
                  <c:v>0</c:v>
                </c:pt>
                <c:pt idx="9826">
                  <c:v>0</c:v>
                </c:pt>
                <c:pt idx="9827">
                  <c:v>0</c:v>
                </c:pt>
                <c:pt idx="9828">
                  <c:v>0</c:v>
                </c:pt>
                <c:pt idx="9829">
                  <c:v>0</c:v>
                </c:pt>
                <c:pt idx="9830">
                  <c:v>0</c:v>
                </c:pt>
                <c:pt idx="9831">
                  <c:v>0</c:v>
                </c:pt>
                <c:pt idx="9832">
                  <c:v>0</c:v>
                </c:pt>
                <c:pt idx="9833">
                  <c:v>0</c:v>
                </c:pt>
                <c:pt idx="9834">
                  <c:v>0</c:v>
                </c:pt>
                <c:pt idx="9835">
                  <c:v>0</c:v>
                </c:pt>
                <c:pt idx="9836">
                  <c:v>0</c:v>
                </c:pt>
                <c:pt idx="9837">
                  <c:v>0</c:v>
                </c:pt>
                <c:pt idx="9838">
                  <c:v>0</c:v>
                </c:pt>
                <c:pt idx="9839">
                  <c:v>0</c:v>
                </c:pt>
                <c:pt idx="9840">
                  <c:v>0</c:v>
                </c:pt>
                <c:pt idx="9841">
                  <c:v>0</c:v>
                </c:pt>
                <c:pt idx="9842">
                  <c:v>0</c:v>
                </c:pt>
                <c:pt idx="9843">
                  <c:v>0</c:v>
                </c:pt>
                <c:pt idx="9844">
                  <c:v>0</c:v>
                </c:pt>
                <c:pt idx="9845">
                  <c:v>0</c:v>
                </c:pt>
                <c:pt idx="9846">
                  <c:v>0</c:v>
                </c:pt>
                <c:pt idx="9847">
                  <c:v>0</c:v>
                </c:pt>
                <c:pt idx="9848">
                  <c:v>0</c:v>
                </c:pt>
                <c:pt idx="9849">
                  <c:v>0</c:v>
                </c:pt>
                <c:pt idx="9850">
                  <c:v>0</c:v>
                </c:pt>
                <c:pt idx="9851">
                  <c:v>0</c:v>
                </c:pt>
                <c:pt idx="9852">
                  <c:v>0</c:v>
                </c:pt>
                <c:pt idx="9853">
                  <c:v>0</c:v>
                </c:pt>
                <c:pt idx="9854">
                  <c:v>0</c:v>
                </c:pt>
                <c:pt idx="9855">
                  <c:v>0</c:v>
                </c:pt>
                <c:pt idx="9856">
                  <c:v>0</c:v>
                </c:pt>
                <c:pt idx="9857">
                  <c:v>0</c:v>
                </c:pt>
                <c:pt idx="9858">
                  <c:v>0</c:v>
                </c:pt>
                <c:pt idx="9859">
                  <c:v>0</c:v>
                </c:pt>
                <c:pt idx="9860">
                  <c:v>0</c:v>
                </c:pt>
                <c:pt idx="9861">
                  <c:v>0</c:v>
                </c:pt>
                <c:pt idx="9862">
                  <c:v>0</c:v>
                </c:pt>
                <c:pt idx="9863">
                  <c:v>0</c:v>
                </c:pt>
                <c:pt idx="9864">
                  <c:v>0</c:v>
                </c:pt>
                <c:pt idx="9865">
                  <c:v>0</c:v>
                </c:pt>
                <c:pt idx="9866">
                  <c:v>0</c:v>
                </c:pt>
                <c:pt idx="9867">
                  <c:v>0</c:v>
                </c:pt>
                <c:pt idx="9868">
                  <c:v>0</c:v>
                </c:pt>
                <c:pt idx="9869">
                  <c:v>0</c:v>
                </c:pt>
                <c:pt idx="9870">
                  <c:v>0</c:v>
                </c:pt>
                <c:pt idx="9871">
                  <c:v>0</c:v>
                </c:pt>
                <c:pt idx="9872">
                  <c:v>0</c:v>
                </c:pt>
                <c:pt idx="9873">
                  <c:v>0</c:v>
                </c:pt>
                <c:pt idx="9874">
                  <c:v>0</c:v>
                </c:pt>
                <c:pt idx="9875">
                  <c:v>0</c:v>
                </c:pt>
                <c:pt idx="9876">
                  <c:v>0</c:v>
                </c:pt>
                <c:pt idx="9877">
                  <c:v>0</c:v>
                </c:pt>
                <c:pt idx="9878">
                  <c:v>0</c:v>
                </c:pt>
                <c:pt idx="9879">
                  <c:v>0</c:v>
                </c:pt>
                <c:pt idx="9880">
                  <c:v>0</c:v>
                </c:pt>
                <c:pt idx="9881">
                  <c:v>0</c:v>
                </c:pt>
                <c:pt idx="9882">
                  <c:v>0</c:v>
                </c:pt>
                <c:pt idx="9883">
                  <c:v>0</c:v>
                </c:pt>
                <c:pt idx="9884">
                  <c:v>0</c:v>
                </c:pt>
                <c:pt idx="9885">
                  <c:v>0</c:v>
                </c:pt>
                <c:pt idx="9886">
                  <c:v>0</c:v>
                </c:pt>
                <c:pt idx="9887">
                  <c:v>0</c:v>
                </c:pt>
                <c:pt idx="9888">
                  <c:v>0</c:v>
                </c:pt>
                <c:pt idx="9889">
                  <c:v>0</c:v>
                </c:pt>
                <c:pt idx="9890">
                  <c:v>0</c:v>
                </c:pt>
                <c:pt idx="9891">
                  <c:v>0</c:v>
                </c:pt>
                <c:pt idx="9892">
                  <c:v>0</c:v>
                </c:pt>
                <c:pt idx="9893">
                  <c:v>0</c:v>
                </c:pt>
                <c:pt idx="9894">
                  <c:v>0</c:v>
                </c:pt>
                <c:pt idx="9895">
                  <c:v>0</c:v>
                </c:pt>
                <c:pt idx="9896">
                  <c:v>0</c:v>
                </c:pt>
                <c:pt idx="9897">
                  <c:v>0</c:v>
                </c:pt>
                <c:pt idx="9898">
                  <c:v>0</c:v>
                </c:pt>
                <c:pt idx="9899">
                  <c:v>0</c:v>
                </c:pt>
                <c:pt idx="9900">
                  <c:v>0</c:v>
                </c:pt>
                <c:pt idx="9901">
                  <c:v>0</c:v>
                </c:pt>
                <c:pt idx="9902">
                  <c:v>0</c:v>
                </c:pt>
                <c:pt idx="9903">
                  <c:v>0</c:v>
                </c:pt>
                <c:pt idx="9904">
                  <c:v>0</c:v>
                </c:pt>
                <c:pt idx="9905">
                  <c:v>0</c:v>
                </c:pt>
                <c:pt idx="9906">
                  <c:v>0</c:v>
                </c:pt>
                <c:pt idx="9907">
                  <c:v>0</c:v>
                </c:pt>
                <c:pt idx="9908">
                  <c:v>0</c:v>
                </c:pt>
                <c:pt idx="9909">
                  <c:v>0</c:v>
                </c:pt>
                <c:pt idx="9910">
                  <c:v>0</c:v>
                </c:pt>
                <c:pt idx="9911">
                  <c:v>0</c:v>
                </c:pt>
                <c:pt idx="9912">
                  <c:v>0</c:v>
                </c:pt>
                <c:pt idx="9913">
                  <c:v>0</c:v>
                </c:pt>
                <c:pt idx="9914">
                  <c:v>0</c:v>
                </c:pt>
                <c:pt idx="9915">
                  <c:v>0</c:v>
                </c:pt>
                <c:pt idx="9916">
                  <c:v>0</c:v>
                </c:pt>
                <c:pt idx="9917">
                  <c:v>0</c:v>
                </c:pt>
                <c:pt idx="9918">
                  <c:v>0</c:v>
                </c:pt>
                <c:pt idx="9919">
                  <c:v>0</c:v>
                </c:pt>
                <c:pt idx="9920">
                  <c:v>0</c:v>
                </c:pt>
                <c:pt idx="9921">
                  <c:v>0</c:v>
                </c:pt>
                <c:pt idx="9922">
                  <c:v>0</c:v>
                </c:pt>
                <c:pt idx="9923">
                  <c:v>0</c:v>
                </c:pt>
                <c:pt idx="9924">
                  <c:v>0</c:v>
                </c:pt>
                <c:pt idx="9925">
                  <c:v>0</c:v>
                </c:pt>
                <c:pt idx="9926">
                  <c:v>0</c:v>
                </c:pt>
                <c:pt idx="9927">
                  <c:v>0</c:v>
                </c:pt>
                <c:pt idx="9928">
                  <c:v>0</c:v>
                </c:pt>
                <c:pt idx="9929">
                  <c:v>0</c:v>
                </c:pt>
                <c:pt idx="9930">
                  <c:v>0</c:v>
                </c:pt>
                <c:pt idx="9931">
                  <c:v>0</c:v>
                </c:pt>
                <c:pt idx="9932">
                  <c:v>0</c:v>
                </c:pt>
                <c:pt idx="9933">
                  <c:v>0</c:v>
                </c:pt>
                <c:pt idx="9934">
                  <c:v>0</c:v>
                </c:pt>
                <c:pt idx="9935">
                  <c:v>0</c:v>
                </c:pt>
                <c:pt idx="9936">
                  <c:v>0</c:v>
                </c:pt>
                <c:pt idx="9937">
                  <c:v>0</c:v>
                </c:pt>
                <c:pt idx="9938">
                  <c:v>0</c:v>
                </c:pt>
                <c:pt idx="9939">
                  <c:v>0</c:v>
                </c:pt>
                <c:pt idx="9940">
                  <c:v>0</c:v>
                </c:pt>
                <c:pt idx="9941">
                  <c:v>0</c:v>
                </c:pt>
                <c:pt idx="9942">
                  <c:v>0</c:v>
                </c:pt>
                <c:pt idx="9943">
                  <c:v>0</c:v>
                </c:pt>
                <c:pt idx="9944">
                  <c:v>0</c:v>
                </c:pt>
                <c:pt idx="9945">
                  <c:v>0</c:v>
                </c:pt>
                <c:pt idx="9946">
                  <c:v>0</c:v>
                </c:pt>
                <c:pt idx="9947">
                  <c:v>0</c:v>
                </c:pt>
                <c:pt idx="9948">
                  <c:v>0</c:v>
                </c:pt>
                <c:pt idx="9949">
                  <c:v>0</c:v>
                </c:pt>
                <c:pt idx="9950">
                  <c:v>0</c:v>
                </c:pt>
                <c:pt idx="9951">
                  <c:v>0</c:v>
                </c:pt>
                <c:pt idx="9952">
                  <c:v>0</c:v>
                </c:pt>
                <c:pt idx="9953">
                  <c:v>0</c:v>
                </c:pt>
                <c:pt idx="9954">
                  <c:v>0</c:v>
                </c:pt>
                <c:pt idx="9955">
                  <c:v>0</c:v>
                </c:pt>
                <c:pt idx="9956">
                  <c:v>0</c:v>
                </c:pt>
                <c:pt idx="9957">
                  <c:v>0</c:v>
                </c:pt>
                <c:pt idx="9958">
                  <c:v>0</c:v>
                </c:pt>
                <c:pt idx="9959">
                  <c:v>0</c:v>
                </c:pt>
                <c:pt idx="9960">
                  <c:v>0</c:v>
                </c:pt>
                <c:pt idx="9961">
                  <c:v>0</c:v>
                </c:pt>
                <c:pt idx="9962">
                  <c:v>0</c:v>
                </c:pt>
                <c:pt idx="9963">
                  <c:v>0</c:v>
                </c:pt>
                <c:pt idx="9964">
                  <c:v>0</c:v>
                </c:pt>
                <c:pt idx="9965">
                  <c:v>0</c:v>
                </c:pt>
                <c:pt idx="9966">
                  <c:v>0</c:v>
                </c:pt>
                <c:pt idx="9967">
                  <c:v>0</c:v>
                </c:pt>
                <c:pt idx="9968">
                  <c:v>0</c:v>
                </c:pt>
                <c:pt idx="9969">
                  <c:v>0</c:v>
                </c:pt>
                <c:pt idx="9970">
                  <c:v>0</c:v>
                </c:pt>
                <c:pt idx="9971">
                  <c:v>0</c:v>
                </c:pt>
                <c:pt idx="9972">
                  <c:v>0</c:v>
                </c:pt>
                <c:pt idx="9973">
                  <c:v>0</c:v>
                </c:pt>
                <c:pt idx="9974">
                  <c:v>0</c:v>
                </c:pt>
                <c:pt idx="9975">
                  <c:v>0</c:v>
                </c:pt>
                <c:pt idx="9976">
                  <c:v>0</c:v>
                </c:pt>
                <c:pt idx="9977">
                  <c:v>0</c:v>
                </c:pt>
                <c:pt idx="9978">
                  <c:v>0</c:v>
                </c:pt>
                <c:pt idx="9979">
                  <c:v>0</c:v>
                </c:pt>
                <c:pt idx="9980">
                  <c:v>0</c:v>
                </c:pt>
                <c:pt idx="9981">
                  <c:v>0</c:v>
                </c:pt>
                <c:pt idx="9982">
                  <c:v>0</c:v>
                </c:pt>
                <c:pt idx="9983">
                  <c:v>0</c:v>
                </c:pt>
                <c:pt idx="9984">
                  <c:v>0</c:v>
                </c:pt>
                <c:pt idx="9985">
                  <c:v>0</c:v>
                </c:pt>
                <c:pt idx="9986">
                  <c:v>0</c:v>
                </c:pt>
                <c:pt idx="9987">
                  <c:v>0</c:v>
                </c:pt>
                <c:pt idx="9988">
                  <c:v>0</c:v>
                </c:pt>
                <c:pt idx="9989">
                  <c:v>0</c:v>
                </c:pt>
                <c:pt idx="9990">
                  <c:v>0</c:v>
                </c:pt>
                <c:pt idx="9991">
                  <c:v>0</c:v>
                </c:pt>
                <c:pt idx="9992">
                  <c:v>0</c:v>
                </c:pt>
                <c:pt idx="9993">
                  <c:v>0</c:v>
                </c:pt>
                <c:pt idx="9994">
                  <c:v>0</c:v>
                </c:pt>
                <c:pt idx="9995">
                  <c:v>0</c:v>
                </c:pt>
                <c:pt idx="9996">
                  <c:v>0</c:v>
                </c:pt>
                <c:pt idx="9997">
                  <c:v>0</c:v>
                </c:pt>
                <c:pt idx="9998">
                  <c:v>0</c:v>
                </c:pt>
                <c:pt idx="9999">
                  <c:v>0</c:v>
                </c:pt>
                <c:pt idx="10000">
                  <c:v>0</c:v>
                </c:pt>
                <c:pt idx="10001">
                  <c:v>0</c:v>
                </c:pt>
                <c:pt idx="10002">
                  <c:v>0</c:v>
                </c:pt>
                <c:pt idx="10003">
                  <c:v>0</c:v>
                </c:pt>
                <c:pt idx="10004">
                  <c:v>0</c:v>
                </c:pt>
                <c:pt idx="10005">
                  <c:v>0</c:v>
                </c:pt>
                <c:pt idx="10006">
                  <c:v>0</c:v>
                </c:pt>
                <c:pt idx="10007">
                  <c:v>0</c:v>
                </c:pt>
                <c:pt idx="10008">
                  <c:v>0</c:v>
                </c:pt>
                <c:pt idx="10009">
                  <c:v>0</c:v>
                </c:pt>
                <c:pt idx="10010">
                  <c:v>0</c:v>
                </c:pt>
                <c:pt idx="10011">
                  <c:v>0</c:v>
                </c:pt>
                <c:pt idx="10012">
                  <c:v>0</c:v>
                </c:pt>
                <c:pt idx="10013">
                  <c:v>0</c:v>
                </c:pt>
                <c:pt idx="10014">
                  <c:v>0</c:v>
                </c:pt>
                <c:pt idx="10015">
                  <c:v>0</c:v>
                </c:pt>
                <c:pt idx="10016">
                  <c:v>0</c:v>
                </c:pt>
                <c:pt idx="10017">
                  <c:v>0</c:v>
                </c:pt>
                <c:pt idx="10018">
                  <c:v>0</c:v>
                </c:pt>
                <c:pt idx="10019">
                  <c:v>0</c:v>
                </c:pt>
                <c:pt idx="10020">
                  <c:v>0</c:v>
                </c:pt>
                <c:pt idx="10021">
                  <c:v>0</c:v>
                </c:pt>
                <c:pt idx="10022">
                  <c:v>0</c:v>
                </c:pt>
                <c:pt idx="10023">
                  <c:v>0</c:v>
                </c:pt>
                <c:pt idx="10024">
                  <c:v>0</c:v>
                </c:pt>
                <c:pt idx="10025">
                  <c:v>0</c:v>
                </c:pt>
                <c:pt idx="10026">
                  <c:v>0</c:v>
                </c:pt>
                <c:pt idx="10027">
                  <c:v>0</c:v>
                </c:pt>
                <c:pt idx="10028">
                  <c:v>0</c:v>
                </c:pt>
                <c:pt idx="10029">
                  <c:v>0</c:v>
                </c:pt>
                <c:pt idx="10030">
                  <c:v>0</c:v>
                </c:pt>
                <c:pt idx="10031">
                  <c:v>0</c:v>
                </c:pt>
                <c:pt idx="10032">
                  <c:v>0</c:v>
                </c:pt>
                <c:pt idx="10033">
                  <c:v>0</c:v>
                </c:pt>
                <c:pt idx="10034">
                  <c:v>0</c:v>
                </c:pt>
                <c:pt idx="10035">
                  <c:v>0</c:v>
                </c:pt>
                <c:pt idx="10036">
                  <c:v>0</c:v>
                </c:pt>
                <c:pt idx="10037">
                  <c:v>0</c:v>
                </c:pt>
                <c:pt idx="10038">
                  <c:v>0</c:v>
                </c:pt>
                <c:pt idx="10039">
                  <c:v>0</c:v>
                </c:pt>
                <c:pt idx="10040">
                  <c:v>0</c:v>
                </c:pt>
                <c:pt idx="10041">
                  <c:v>0</c:v>
                </c:pt>
                <c:pt idx="10042">
                  <c:v>0</c:v>
                </c:pt>
                <c:pt idx="10043">
                  <c:v>0</c:v>
                </c:pt>
                <c:pt idx="10044">
                  <c:v>0</c:v>
                </c:pt>
                <c:pt idx="10045">
                  <c:v>0</c:v>
                </c:pt>
                <c:pt idx="10046">
                  <c:v>0</c:v>
                </c:pt>
                <c:pt idx="10047">
                  <c:v>0</c:v>
                </c:pt>
                <c:pt idx="10048">
                  <c:v>0</c:v>
                </c:pt>
                <c:pt idx="10049">
                  <c:v>0</c:v>
                </c:pt>
                <c:pt idx="10050">
                  <c:v>0</c:v>
                </c:pt>
                <c:pt idx="10051">
                  <c:v>0</c:v>
                </c:pt>
                <c:pt idx="10052">
                  <c:v>0</c:v>
                </c:pt>
                <c:pt idx="10053">
                  <c:v>0</c:v>
                </c:pt>
                <c:pt idx="10054">
                  <c:v>0</c:v>
                </c:pt>
                <c:pt idx="10055">
                  <c:v>0</c:v>
                </c:pt>
                <c:pt idx="10056">
                  <c:v>0</c:v>
                </c:pt>
                <c:pt idx="10057">
                  <c:v>0</c:v>
                </c:pt>
                <c:pt idx="10058">
                  <c:v>0</c:v>
                </c:pt>
                <c:pt idx="10059">
                  <c:v>0</c:v>
                </c:pt>
                <c:pt idx="10060">
                  <c:v>0</c:v>
                </c:pt>
                <c:pt idx="10061">
                  <c:v>0</c:v>
                </c:pt>
                <c:pt idx="10062">
                  <c:v>0</c:v>
                </c:pt>
                <c:pt idx="10063">
                  <c:v>0</c:v>
                </c:pt>
                <c:pt idx="10064">
                  <c:v>0</c:v>
                </c:pt>
                <c:pt idx="10065">
                  <c:v>0</c:v>
                </c:pt>
                <c:pt idx="10066">
                  <c:v>0</c:v>
                </c:pt>
                <c:pt idx="10067">
                  <c:v>0</c:v>
                </c:pt>
                <c:pt idx="10068">
                  <c:v>0</c:v>
                </c:pt>
                <c:pt idx="10069">
                  <c:v>0</c:v>
                </c:pt>
                <c:pt idx="10070">
                  <c:v>0</c:v>
                </c:pt>
                <c:pt idx="10071">
                  <c:v>0</c:v>
                </c:pt>
                <c:pt idx="10072">
                  <c:v>0</c:v>
                </c:pt>
                <c:pt idx="10073">
                  <c:v>0</c:v>
                </c:pt>
                <c:pt idx="10074">
                  <c:v>0</c:v>
                </c:pt>
                <c:pt idx="10075">
                  <c:v>0</c:v>
                </c:pt>
                <c:pt idx="10076">
                  <c:v>0</c:v>
                </c:pt>
                <c:pt idx="10077">
                  <c:v>0</c:v>
                </c:pt>
                <c:pt idx="10078">
                  <c:v>0</c:v>
                </c:pt>
                <c:pt idx="10079">
                  <c:v>0</c:v>
                </c:pt>
                <c:pt idx="10080">
                  <c:v>0</c:v>
                </c:pt>
                <c:pt idx="10081">
                  <c:v>0</c:v>
                </c:pt>
                <c:pt idx="10082">
                  <c:v>0</c:v>
                </c:pt>
                <c:pt idx="10083">
                  <c:v>0</c:v>
                </c:pt>
                <c:pt idx="10084">
                  <c:v>0</c:v>
                </c:pt>
                <c:pt idx="10085">
                  <c:v>0</c:v>
                </c:pt>
                <c:pt idx="10086">
                  <c:v>0</c:v>
                </c:pt>
                <c:pt idx="10087">
                  <c:v>0</c:v>
                </c:pt>
                <c:pt idx="10088">
                  <c:v>0</c:v>
                </c:pt>
                <c:pt idx="10089">
                  <c:v>0</c:v>
                </c:pt>
                <c:pt idx="10090">
                  <c:v>0</c:v>
                </c:pt>
                <c:pt idx="10091">
                  <c:v>0</c:v>
                </c:pt>
                <c:pt idx="10092">
                  <c:v>0</c:v>
                </c:pt>
                <c:pt idx="10093">
                  <c:v>0</c:v>
                </c:pt>
                <c:pt idx="10094">
                  <c:v>0</c:v>
                </c:pt>
                <c:pt idx="10095">
                  <c:v>0</c:v>
                </c:pt>
                <c:pt idx="10096">
                  <c:v>0</c:v>
                </c:pt>
                <c:pt idx="10097">
                  <c:v>0</c:v>
                </c:pt>
                <c:pt idx="10098">
                  <c:v>0</c:v>
                </c:pt>
                <c:pt idx="10099">
                  <c:v>0</c:v>
                </c:pt>
                <c:pt idx="10100">
                  <c:v>0</c:v>
                </c:pt>
                <c:pt idx="10101">
                  <c:v>0</c:v>
                </c:pt>
                <c:pt idx="10102">
                  <c:v>0</c:v>
                </c:pt>
                <c:pt idx="10103">
                  <c:v>0</c:v>
                </c:pt>
                <c:pt idx="10104">
                  <c:v>0</c:v>
                </c:pt>
                <c:pt idx="10105">
                  <c:v>0</c:v>
                </c:pt>
                <c:pt idx="10106">
                  <c:v>0</c:v>
                </c:pt>
                <c:pt idx="10107">
                  <c:v>0</c:v>
                </c:pt>
                <c:pt idx="10108">
                  <c:v>0</c:v>
                </c:pt>
                <c:pt idx="10109">
                  <c:v>0</c:v>
                </c:pt>
                <c:pt idx="10110">
                  <c:v>0</c:v>
                </c:pt>
                <c:pt idx="10111">
                  <c:v>0</c:v>
                </c:pt>
                <c:pt idx="10112">
                  <c:v>0</c:v>
                </c:pt>
                <c:pt idx="10113">
                  <c:v>0</c:v>
                </c:pt>
                <c:pt idx="10114">
                  <c:v>0</c:v>
                </c:pt>
                <c:pt idx="10115">
                  <c:v>0</c:v>
                </c:pt>
                <c:pt idx="10116">
                  <c:v>0</c:v>
                </c:pt>
                <c:pt idx="10117">
                  <c:v>0</c:v>
                </c:pt>
                <c:pt idx="10118">
                  <c:v>0</c:v>
                </c:pt>
                <c:pt idx="10119">
                  <c:v>0</c:v>
                </c:pt>
                <c:pt idx="10120">
                  <c:v>0</c:v>
                </c:pt>
                <c:pt idx="10121">
                  <c:v>0</c:v>
                </c:pt>
                <c:pt idx="10122">
                  <c:v>0</c:v>
                </c:pt>
                <c:pt idx="10123">
                  <c:v>0</c:v>
                </c:pt>
                <c:pt idx="10124">
                  <c:v>0</c:v>
                </c:pt>
                <c:pt idx="10125">
                  <c:v>0</c:v>
                </c:pt>
                <c:pt idx="10126">
                  <c:v>0</c:v>
                </c:pt>
                <c:pt idx="10127">
                  <c:v>0</c:v>
                </c:pt>
                <c:pt idx="10128">
                  <c:v>0</c:v>
                </c:pt>
                <c:pt idx="10129">
                  <c:v>0</c:v>
                </c:pt>
                <c:pt idx="10130">
                  <c:v>0</c:v>
                </c:pt>
                <c:pt idx="10131">
                  <c:v>0</c:v>
                </c:pt>
                <c:pt idx="10132">
                  <c:v>0</c:v>
                </c:pt>
                <c:pt idx="10133">
                  <c:v>0</c:v>
                </c:pt>
                <c:pt idx="10134">
                  <c:v>0</c:v>
                </c:pt>
                <c:pt idx="10135">
                  <c:v>0</c:v>
                </c:pt>
                <c:pt idx="10136">
                  <c:v>0</c:v>
                </c:pt>
                <c:pt idx="10137">
                  <c:v>0</c:v>
                </c:pt>
                <c:pt idx="10138">
                  <c:v>0</c:v>
                </c:pt>
                <c:pt idx="10139">
                  <c:v>0</c:v>
                </c:pt>
                <c:pt idx="10140">
                  <c:v>0</c:v>
                </c:pt>
                <c:pt idx="10141">
                  <c:v>0</c:v>
                </c:pt>
                <c:pt idx="10142">
                  <c:v>0</c:v>
                </c:pt>
                <c:pt idx="10143">
                  <c:v>0</c:v>
                </c:pt>
                <c:pt idx="10144">
                  <c:v>0</c:v>
                </c:pt>
                <c:pt idx="10145">
                  <c:v>0</c:v>
                </c:pt>
                <c:pt idx="10146">
                  <c:v>0</c:v>
                </c:pt>
                <c:pt idx="10147">
                  <c:v>0</c:v>
                </c:pt>
                <c:pt idx="10148">
                  <c:v>0</c:v>
                </c:pt>
                <c:pt idx="10149">
                  <c:v>0</c:v>
                </c:pt>
                <c:pt idx="10150">
                  <c:v>0</c:v>
                </c:pt>
                <c:pt idx="10151">
                  <c:v>0</c:v>
                </c:pt>
                <c:pt idx="10152">
                  <c:v>0</c:v>
                </c:pt>
                <c:pt idx="10153">
                  <c:v>0</c:v>
                </c:pt>
                <c:pt idx="10154">
                  <c:v>0</c:v>
                </c:pt>
                <c:pt idx="10155">
                  <c:v>0</c:v>
                </c:pt>
                <c:pt idx="10156">
                  <c:v>0</c:v>
                </c:pt>
                <c:pt idx="10157">
                  <c:v>0</c:v>
                </c:pt>
                <c:pt idx="10158">
                  <c:v>0</c:v>
                </c:pt>
                <c:pt idx="10159">
                  <c:v>0</c:v>
                </c:pt>
                <c:pt idx="10160">
                  <c:v>0</c:v>
                </c:pt>
                <c:pt idx="10161">
                  <c:v>0</c:v>
                </c:pt>
                <c:pt idx="10162">
                  <c:v>0</c:v>
                </c:pt>
                <c:pt idx="10163">
                  <c:v>0</c:v>
                </c:pt>
                <c:pt idx="10164">
                  <c:v>0</c:v>
                </c:pt>
                <c:pt idx="10165">
                  <c:v>0</c:v>
                </c:pt>
                <c:pt idx="10166">
                  <c:v>0</c:v>
                </c:pt>
                <c:pt idx="10167">
                  <c:v>0</c:v>
                </c:pt>
                <c:pt idx="10168">
                  <c:v>0</c:v>
                </c:pt>
                <c:pt idx="10169">
                  <c:v>0</c:v>
                </c:pt>
                <c:pt idx="10170">
                  <c:v>0</c:v>
                </c:pt>
                <c:pt idx="10171">
                  <c:v>0</c:v>
                </c:pt>
                <c:pt idx="10172">
                  <c:v>0</c:v>
                </c:pt>
                <c:pt idx="10173">
                  <c:v>0</c:v>
                </c:pt>
                <c:pt idx="10174">
                  <c:v>0</c:v>
                </c:pt>
                <c:pt idx="10175">
                  <c:v>0</c:v>
                </c:pt>
                <c:pt idx="10176">
                  <c:v>0</c:v>
                </c:pt>
                <c:pt idx="10177">
                  <c:v>0</c:v>
                </c:pt>
                <c:pt idx="10178">
                  <c:v>0</c:v>
                </c:pt>
                <c:pt idx="10179">
                  <c:v>0</c:v>
                </c:pt>
                <c:pt idx="10180">
                  <c:v>0</c:v>
                </c:pt>
                <c:pt idx="10181">
                  <c:v>0</c:v>
                </c:pt>
                <c:pt idx="10182">
                  <c:v>0</c:v>
                </c:pt>
                <c:pt idx="10183">
                  <c:v>0</c:v>
                </c:pt>
                <c:pt idx="10184">
                  <c:v>0</c:v>
                </c:pt>
                <c:pt idx="10185">
                  <c:v>0</c:v>
                </c:pt>
                <c:pt idx="10186">
                  <c:v>0</c:v>
                </c:pt>
                <c:pt idx="10187">
                  <c:v>0</c:v>
                </c:pt>
                <c:pt idx="10188">
                  <c:v>0</c:v>
                </c:pt>
                <c:pt idx="10189">
                  <c:v>0</c:v>
                </c:pt>
                <c:pt idx="10190">
                  <c:v>0</c:v>
                </c:pt>
                <c:pt idx="10191">
                  <c:v>0</c:v>
                </c:pt>
                <c:pt idx="10192">
                  <c:v>0</c:v>
                </c:pt>
                <c:pt idx="10193">
                  <c:v>0</c:v>
                </c:pt>
                <c:pt idx="10194">
                  <c:v>0</c:v>
                </c:pt>
                <c:pt idx="10195">
                  <c:v>0</c:v>
                </c:pt>
                <c:pt idx="10196">
                  <c:v>0</c:v>
                </c:pt>
                <c:pt idx="10197">
                  <c:v>0</c:v>
                </c:pt>
                <c:pt idx="10198">
                  <c:v>0</c:v>
                </c:pt>
                <c:pt idx="10199">
                  <c:v>0</c:v>
                </c:pt>
                <c:pt idx="10200">
                  <c:v>0</c:v>
                </c:pt>
                <c:pt idx="10201">
                  <c:v>0</c:v>
                </c:pt>
                <c:pt idx="10202">
                  <c:v>0</c:v>
                </c:pt>
                <c:pt idx="10203">
                  <c:v>0</c:v>
                </c:pt>
                <c:pt idx="10204">
                  <c:v>0</c:v>
                </c:pt>
                <c:pt idx="10205">
                  <c:v>0</c:v>
                </c:pt>
                <c:pt idx="10206">
                  <c:v>0</c:v>
                </c:pt>
                <c:pt idx="10207">
                  <c:v>0</c:v>
                </c:pt>
                <c:pt idx="10208">
                  <c:v>0</c:v>
                </c:pt>
                <c:pt idx="10209">
                  <c:v>0</c:v>
                </c:pt>
                <c:pt idx="10210">
                  <c:v>0</c:v>
                </c:pt>
                <c:pt idx="10211">
                  <c:v>0</c:v>
                </c:pt>
                <c:pt idx="10212">
                  <c:v>0</c:v>
                </c:pt>
                <c:pt idx="10213">
                  <c:v>0</c:v>
                </c:pt>
                <c:pt idx="10214">
                  <c:v>0</c:v>
                </c:pt>
                <c:pt idx="10215">
                  <c:v>0</c:v>
                </c:pt>
                <c:pt idx="10216">
                  <c:v>0</c:v>
                </c:pt>
                <c:pt idx="10217">
                  <c:v>0</c:v>
                </c:pt>
                <c:pt idx="10218">
                  <c:v>0</c:v>
                </c:pt>
                <c:pt idx="10219">
                  <c:v>0</c:v>
                </c:pt>
                <c:pt idx="10220">
                  <c:v>0</c:v>
                </c:pt>
                <c:pt idx="10221">
                  <c:v>0</c:v>
                </c:pt>
                <c:pt idx="10222">
                  <c:v>0</c:v>
                </c:pt>
                <c:pt idx="10223">
                  <c:v>0</c:v>
                </c:pt>
                <c:pt idx="10224">
                  <c:v>0</c:v>
                </c:pt>
                <c:pt idx="10225">
                  <c:v>0</c:v>
                </c:pt>
                <c:pt idx="10226">
                  <c:v>0</c:v>
                </c:pt>
                <c:pt idx="10227">
                  <c:v>0</c:v>
                </c:pt>
                <c:pt idx="10228">
                  <c:v>0</c:v>
                </c:pt>
                <c:pt idx="10229">
                  <c:v>0</c:v>
                </c:pt>
                <c:pt idx="10230">
                  <c:v>0</c:v>
                </c:pt>
                <c:pt idx="10231">
                  <c:v>0</c:v>
                </c:pt>
                <c:pt idx="10232">
                  <c:v>0</c:v>
                </c:pt>
                <c:pt idx="10233">
                  <c:v>0</c:v>
                </c:pt>
                <c:pt idx="10234">
                  <c:v>0</c:v>
                </c:pt>
                <c:pt idx="10235">
                  <c:v>0</c:v>
                </c:pt>
                <c:pt idx="10236">
                  <c:v>0</c:v>
                </c:pt>
                <c:pt idx="10237">
                  <c:v>0</c:v>
                </c:pt>
                <c:pt idx="10238">
                  <c:v>0</c:v>
                </c:pt>
                <c:pt idx="10239">
                  <c:v>0</c:v>
                </c:pt>
                <c:pt idx="10240">
                  <c:v>0</c:v>
                </c:pt>
                <c:pt idx="10241">
                  <c:v>0</c:v>
                </c:pt>
                <c:pt idx="10242">
                  <c:v>0</c:v>
                </c:pt>
                <c:pt idx="10243">
                  <c:v>0</c:v>
                </c:pt>
                <c:pt idx="10244">
                  <c:v>0</c:v>
                </c:pt>
                <c:pt idx="10245">
                  <c:v>0</c:v>
                </c:pt>
                <c:pt idx="10246">
                  <c:v>0</c:v>
                </c:pt>
                <c:pt idx="10247">
                  <c:v>0</c:v>
                </c:pt>
                <c:pt idx="10248">
                  <c:v>0</c:v>
                </c:pt>
                <c:pt idx="10249">
                  <c:v>0</c:v>
                </c:pt>
                <c:pt idx="10250">
                  <c:v>0</c:v>
                </c:pt>
                <c:pt idx="10251">
                  <c:v>0</c:v>
                </c:pt>
                <c:pt idx="10252">
                  <c:v>0</c:v>
                </c:pt>
                <c:pt idx="10253">
                  <c:v>0</c:v>
                </c:pt>
                <c:pt idx="10254">
                  <c:v>0</c:v>
                </c:pt>
                <c:pt idx="10255">
                  <c:v>0</c:v>
                </c:pt>
                <c:pt idx="10256">
                  <c:v>0</c:v>
                </c:pt>
                <c:pt idx="10257">
                  <c:v>0</c:v>
                </c:pt>
                <c:pt idx="10258">
                  <c:v>0</c:v>
                </c:pt>
                <c:pt idx="10259">
                  <c:v>0</c:v>
                </c:pt>
                <c:pt idx="10260">
                  <c:v>0</c:v>
                </c:pt>
                <c:pt idx="10261">
                  <c:v>0</c:v>
                </c:pt>
                <c:pt idx="10262">
                  <c:v>0</c:v>
                </c:pt>
                <c:pt idx="10263">
                  <c:v>0</c:v>
                </c:pt>
                <c:pt idx="10264">
                  <c:v>0</c:v>
                </c:pt>
                <c:pt idx="10265">
                  <c:v>0</c:v>
                </c:pt>
                <c:pt idx="10266">
                  <c:v>0</c:v>
                </c:pt>
                <c:pt idx="10267">
                  <c:v>0</c:v>
                </c:pt>
                <c:pt idx="10268">
                  <c:v>0</c:v>
                </c:pt>
                <c:pt idx="10269">
                  <c:v>0</c:v>
                </c:pt>
                <c:pt idx="10270">
                  <c:v>0</c:v>
                </c:pt>
                <c:pt idx="10271">
                  <c:v>0</c:v>
                </c:pt>
                <c:pt idx="10272">
                  <c:v>0</c:v>
                </c:pt>
                <c:pt idx="10273">
                  <c:v>0</c:v>
                </c:pt>
                <c:pt idx="10274">
                  <c:v>0</c:v>
                </c:pt>
                <c:pt idx="10275">
                  <c:v>0</c:v>
                </c:pt>
                <c:pt idx="10276">
                  <c:v>0</c:v>
                </c:pt>
                <c:pt idx="10277">
                  <c:v>0</c:v>
                </c:pt>
                <c:pt idx="10278">
                  <c:v>0</c:v>
                </c:pt>
                <c:pt idx="10279">
                  <c:v>0</c:v>
                </c:pt>
                <c:pt idx="10280">
                  <c:v>0</c:v>
                </c:pt>
                <c:pt idx="10281">
                  <c:v>0</c:v>
                </c:pt>
                <c:pt idx="10282">
                  <c:v>0</c:v>
                </c:pt>
                <c:pt idx="10283">
                  <c:v>0</c:v>
                </c:pt>
                <c:pt idx="10284">
                  <c:v>0</c:v>
                </c:pt>
                <c:pt idx="10285">
                  <c:v>0</c:v>
                </c:pt>
                <c:pt idx="10286">
                  <c:v>0</c:v>
                </c:pt>
                <c:pt idx="10287">
                  <c:v>0</c:v>
                </c:pt>
                <c:pt idx="10288">
                  <c:v>0</c:v>
                </c:pt>
                <c:pt idx="10289">
                  <c:v>0</c:v>
                </c:pt>
                <c:pt idx="10290">
                  <c:v>0</c:v>
                </c:pt>
                <c:pt idx="10291">
                  <c:v>0</c:v>
                </c:pt>
                <c:pt idx="10292">
                  <c:v>0</c:v>
                </c:pt>
                <c:pt idx="10293">
                  <c:v>0</c:v>
                </c:pt>
                <c:pt idx="10294">
                  <c:v>0</c:v>
                </c:pt>
                <c:pt idx="10295">
                  <c:v>0</c:v>
                </c:pt>
                <c:pt idx="10296">
                  <c:v>0</c:v>
                </c:pt>
                <c:pt idx="10297">
                  <c:v>0</c:v>
                </c:pt>
                <c:pt idx="10298">
                  <c:v>0</c:v>
                </c:pt>
                <c:pt idx="10299">
                  <c:v>0</c:v>
                </c:pt>
                <c:pt idx="10300">
                  <c:v>0</c:v>
                </c:pt>
                <c:pt idx="10301">
                  <c:v>0</c:v>
                </c:pt>
                <c:pt idx="10302">
                  <c:v>0</c:v>
                </c:pt>
                <c:pt idx="10303">
                  <c:v>0</c:v>
                </c:pt>
                <c:pt idx="10304">
                  <c:v>0</c:v>
                </c:pt>
                <c:pt idx="10305">
                  <c:v>0</c:v>
                </c:pt>
                <c:pt idx="10306">
                  <c:v>0</c:v>
                </c:pt>
                <c:pt idx="10307">
                  <c:v>0</c:v>
                </c:pt>
                <c:pt idx="10308">
                  <c:v>0</c:v>
                </c:pt>
                <c:pt idx="10309">
                  <c:v>0</c:v>
                </c:pt>
                <c:pt idx="10310">
                  <c:v>0</c:v>
                </c:pt>
                <c:pt idx="10311">
                  <c:v>0</c:v>
                </c:pt>
                <c:pt idx="10312">
                  <c:v>0</c:v>
                </c:pt>
                <c:pt idx="10313">
                  <c:v>0</c:v>
                </c:pt>
                <c:pt idx="10314">
                  <c:v>0</c:v>
                </c:pt>
                <c:pt idx="10315">
                  <c:v>0</c:v>
                </c:pt>
                <c:pt idx="10316">
                  <c:v>0</c:v>
                </c:pt>
                <c:pt idx="10317">
                  <c:v>0</c:v>
                </c:pt>
                <c:pt idx="10318">
                  <c:v>0</c:v>
                </c:pt>
                <c:pt idx="10319">
                  <c:v>0</c:v>
                </c:pt>
                <c:pt idx="10320">
                  <c:v>0</c:v>
                </c:pt>
                <c:pt idx="10321">
                  <c:v>0</c:v>
                </c:pt>
                <c:pt idx="10322">
                  <c:v>0</c:v>
                </c:pt>
                <c:pt idx="10323">
                  <c:v>0</c:v>
                </c:pt>
                <c:pt idx="10324">
                  <c:v>0</c:v>
                </c:pt>
                <c:pt idx="10325">
                  <c:v>0</c:v>
                </c:pt>
                <c:pt idx="10326">
                  <c:v>0</c:v>
                </c:pt>
                <c:pt idx="10327">
                  <c:v>0</c:v>
                </c:pt>
                <c:pt idx="10328">
                  <c:v>0</c:v>
                </c:pt>
                <c:pt idx="10329">
                  <c:v>0</c:v>
                </c:pt>
                <c:pt idx="10330">
                  <c:v>0</c:v>
                </c:pt>
                <c:pt idx="10331">
                  <c:v>0</c:v>
                </c:pt>
                <c:pt idx="10332">
                  <c:v>0</c:v>
                </c:pt>
                <c:pt idx="10333">
                  <c:v>0</c:v>
                </c:pt>
                <c:pt idx="10334">
                  <c:v>0</c:v>
                </c:pt>
                <c:pt idx="10335">
                  <c:v>0</c:v>
                </c:pt>
                <c:pt idx="10336">
                  <c:v>0</c:v>
                </c:pt>
                <c:pt idx="10337">
                  <c:v>0</c:v>
                </c:pt>
                <c:pt idx="10338">
                  <c:v>0</c:v>
                </c:pt>
                <c:pt idx="10339">
                  <c:v>0</c:v>
                </c:pt>
                <c:pt idx="10340">
                  <c:v>0</c:v>
                </c:pt>
                <c:pt idx="10341">
                  <c:v>0</c:v>
                </c:pt>
                <c:pt idx="10342">
                  <c:v>0</c:v>
                </c:pt>
                <c:pt idx="10343">
                  <c:v>0</c:v>
                </c:pt>
                <c:pt idx="10344">
                  <c:v>0</c:v>
                </c:pt>
                <c:pt idx="10345">
                  <c:v>0</c:v>
                </c:pt>
                <c:pt idx="10346">
                  <c:v>0</c:v>
                </c:pt>
                <c:pt idx="10347">
                  <c:v>0</c:v>
                </c:pt>
                <c:pt idx="10348">
                  <c:v>0</c:v>
                </c:pt>
                <c:pt idx="10349">
                  <c:v>0</c:v>
                </c:pt>
                <c:pt idx="10350">
                  <c:v>0</c:v>
                </c:pt>
                <c:pt idx="10351">
                  <c:v>0</c:v>
                </c:pt>
                <c:pt idx="10352">
                  <c:v>0</c:v>
                </c:pt>
                <c:pt idx="10353">
                  <c:v>0</c:v>
                </c:pt>
                <c:pt idx="10354">
                  <c:v>0</c:v>
                </c:pt>
                <c:pt idx="10355">
                  <c:v>0</c:v>
                </c:pt>
                <c:pt idx="10356">
                  <c:v>0</c:v>
                </c:pt>
                <c:pt idx="10357">
                  <c:v>0</c:v>
                </c:pt>
                <c:pt idx="10358">
                  <c:v>0</c:v>
                </c:pt>
                <c:pt idx="10359">
                  <c:v>0</c:v>
                </c:pt>
                <c:pt idx="10360">
                  <c:v>0</c:v>
                </c:pt>
                <c:pt idx="10361">
                  <c:v>0</c:v>
                </c:pt>
                <c:pt idx="10362">
                  <c:v>0</c:v>
                </c:pt>
                <c:pt idx="10363">
                  <c:v>0</c:v>
                </c:pt>
                <c:pt idx="10364">
                  <c:v>0</c:v>
                </c:pt>
                <c:pt idx="10365">
                  <c:v>0</c:v>
                </c:pt>
                <c:pt idx="10366">
                  <c:v>0</c:v>
                </c:pt>
                <c:pt idx="10367">
                  <c:v>0</c:v>
                </c:pt>
                <c:pt idx="10368">
                  <c:v>0</c:v>
                </c:pt>
                <c:pt idx="10369">
                  <c:v>0</c:v>
                </c:pt>
                <c:pt idx="10370">
                  <c:v>0</c:v>
                </c:pt>
                <c:pt idx="10371">
                  <c:v>0</c:v>
                </c:pt>
                <c:pt idx="10372">
                  <c:v>0</c:v>
                </c:pt>
                <c:pt idx="10373">
                  <c:v>0</c:v>
                </c:pt>
                <c:pt idx="10374">
                  <c:v>0</c:v>
                </c:pt>
                <c:pt idx="10375">
                  <c:v>0</c:v>
                </c:pt>
                <c:pt idx="10376">
                  <c:v>0</c:v>
                </c:pt>
                <c:pt idx="10377">
                  <c:v>0</c:v>
                </c:pt>
                <c:pt idx="10378">
                  <c:v>0</c:v>
                </c:pt>
                <c:pt idx="10379">
                  <c:v>0</c:v>
                </c:pt>
                <c:pt idx="10380">
                  <c:v>0</c:v>
                </c:pt>
                <c:pt idx="10381">
                  <c:v>0</c:v>
                </c:pt>
                <c:pt idx="10382">
                  <c:v>0</c:v>
                </c:pt>
                <c:pt idx="10383">
                  <c:v>0</c:v>
                </c:pt>
                <c:pt idx="10384">
                  <c:v>0</c:v>
                </c:pt>
                <c:pt idx="10385">
                  <c:v>0</c:v>
                </c:pt>
                <c:pt idx="10386">
                  <c:v>0</c:v>
                </c:pt>
                <c:pt idx="10387">
                  <c:v>0</c:v>
                </c:pt>
                <c:pt idx="10388">
                  <c:v>0</c:v>
                </c:pt>
                <c:pt idx="10389">
                  <c:v>0</c:v>
                </c:pt>
                <c:pt idx="10390">
                  <c:v>0</c:v>
                </c:pt>
                <c:pt idx="10391">
                  <c:v>0</c:v>
                </c:pt>
                <c:pt idx="10392">
                  <c:v>0</c:v>
                </c:pt>
                <c:pt idx="10393">
                  <c:v>0</c:v>
                </c:pt>
                <c:pt idx="10394">
                  <c:v>0</c:v>
                </c:pt>
                <c:pt idx="10395">
                  <c:v>0</c:v>
                </c:pt>
                <c:pt idx="10396">
                  <c:v>0</c:v>
                </c:pt>
                <c:pt idx="10397">
                  <c:v>0</c:v>
                </c:pt>
                <c:pt idx="10398">
                  <c:v>0</c:v>
                </c:pt>
                <c:pt idx="10399">
                  <c:v>0</c:v>
                </c:pt>
                <c:pt idx="10400">
                  <c:v>0</c:v>
                </c:pt>
                <c:pt idx="10401">
                  <c:v>0</c:v>
                </c:pt>
                <c:pt idx="10402">
                  <c:v>0</c:v>
                </c:pt>
                <c:pt idx="10403">
                  <c:v>0</c:v>
                </c:pt>
                <c:pt idx="10404">
                  <c:v>0</c:v>
                </c:pt>
                <c:pt idx="10405">
                  <c:v>0</c:v>
                </c:pt>
                <c:pt idx="10406">
                  <c:v>0</c:v>
                </c:pt>
                <c:pt idx="10407">
                  <c:v>0</c:v>
                </c:pt>
                <c:pt idx="10408">
                  <c:v>0</c:v>
                </c:pt>
                <c:pt idx="10409">
                  <c:v>0</c:v>
                </c:pt>
                <c:pt idx="10410">
                  <c:v>0</c:v>
                </c:pt>
                <c:pt idx="10411">
                  <c:v>0</c:v>
                </c:pt>
                <c:pt idx="10412">
                  <c:v>0</c:v>
                </c:pt>
                <c:pt idx="10413">
                  <c:v>0</c:v>
                </c:pt>
                <c:pt idx="10414">
                  <c:v>0</c:v>
                </c:pt>
                <c:pt idx="10415">
                  <c:v>0</c:v>
                </c:pt>
                <c:pt idx="10416">
                  <c:v>0</c:v>
                </c:pt>
                <c:pt idx="10417">
                  <c:v>0</c:v>
                </c:pt>
                <c:pt idx="10418">
                  <c:v>0</c:v>
                </c:pt>
                <c:pt idx="10419">
                  <c:v>0</c:v>
                </c:pt>
                <c:pt idx="10420">
                  <c:v>0</c:v>
                </c:pt>
                <c:pt idx="10421">
                  <c:v>0</c:v>
                </c:pt>
                <c:pt idx="10422">
                  <c:v>0</c:v>
                </c:pt>
                <c:pt idx="10423">
                  <c:v>0</c:v>
                </c:pt>
                <c:pt idx="10424">
                  <c:v>0</c:v>
                </c:pt>
                <c:pt idx="10425">
                  <c:v>0</c:v>
                </c:pt>
                <c:pt idx="10426">
                  <c:v>0</c:v>
                </c:pt>
                <c:pt idx="10427">
                  <c:v>0</c:v>
                </c:pt>
                <c:pt idx="10428">
                  <c:v>0</c:v>
                </c:pt>
                <c:pt idx="10429">
                  <c:v>0</c:v>
                </c:pt>
                <c:pt idx="10430">
                  <c:v>0</c:v>
                </c:pt>
                <c:pt idx="10431">
                  <c:v>0</c:v>
                </c:pt>
                <c:pt idx="10432">
                  <c:v>0</c:v>
                </c:pt>
                <c:pt idx="10433">
                  <c:v>0</c:v>
                </c:pt>
                <c:pt idx="10434">
                  <c:v>0</c:v>
                </c:pt>
                <c:pt idx="10435">
                  <c:v>0</c:v>
                </c:pt>
                <c:pt idx="10436">
                  <c:v>0</c:v>
                </c:pt>
                <c:pt idx="10437">
                  <c:v>0</c:v>
                </c:pt>
                <c:pt idx="10438">
                  <c:v>0</c:v>
                </c:pt>
                <c:pt idx="10439">
                  <c:v>0</c:v>
                </c:pt>
                <c:pt idx="10440">
                  <c:v>0</c:v>
                </c:pt>
                <c:pt idx="10441">
                  <c:v>0</c:v>
                </c:pt>
                <c:pt idx="10442">
                  <c:v>0</c:v>
                </c:pt>
                <c:pt idx="10443">
                  <c:v>0</c:v>
                </c:pt>
                <c:pt idx="10444">
                  <c:v>0</c:v>
                </c:pt>
                <c:pt idx="10445">
                  <c:v>0</c:v>
                </c:pt>
                <c:pt idx="10446">
                  <c:v>0</c:v>
                </c:pt>
                <c:pt idx="10447">
                  <c:v>0</c:v>
                </c:pt>
                <c:pt idx="10448">
                  <c:v>0</c:v>
                </c:pt>
                <c:pt idx="10449">
                  <c:v>0</c:v>
                </c:pt>
                <c:pt idx="10450">
                  <c:v>0</c:v>
                </c:pt>
                <c:pt idx="10451">
                  <c:v>0</c:v>
                </c:pt>
                <c:pt idx="10452">
                  <c:v>0</c:v>
                </c:pt>
                <c:pt idx="10453">
                  <c:v>0</c:v>
                </c:pt>
                <c:pt idx="10454">
                  <c:v>0</c:v>
                </c:pt>
                <c:pt idx="10455">
                  <c:v>0</c:v>
                </c:pt>
                <c:pt idx="10456">
                  <c:v>0</c:v>
                </c:pt>
                <c:pt idx="10457">
                  <c:v>0</c:v>
                </c:pt>
                <c:pt idx="10458">
                  <c:v>0</c:v>
                </c:pt>
                <c:pt idx="10459">
                  <c:v>0</c:v>
                </c:pt>
                <c:pt idx="10460">
                  <c:v>0</c:v>
                </c:pt>
                <c:pt idx="10461">
                  <c:v>0</c:v>
                </c:pt>
                <c:pt idx="10462">
                  <c:v>0</c:v>
                </c:pt>
                <c:pt idx="10463">
                  <c:v>0</c:v>
                </c:pt>
                <c:pt idx="10464">
                  <c:v>0</c:v>
                </c:pt>
                <c:pt idx="10465">
                  <c:v>0</c:v>
                </c:pt>
                <c:pt idx="10466">
                  <c:v>0</c:v>
                </c:pt>
                <c:pt idx="10467">
                  <c:v>0</c:v>
                </c:pt>
                <c:pt idx="10468">
                  <c:v>0</c:v>
                </c:pt>
                <c:pt idx="10469">
                  <c:v>0</c:v>
                </c:pt>
                <c:pt idx="10470">
                  <c:v>0</c:v>
                </c:pt>
                <c:pt idx="10471">
                  <c:v>0</c:v>
                </c:pt>
                <c:pt idx="10472">
                  <c:v>0</c:v>
                </c:pt>
                <c:pt idx="10473">
                  <c:v>0</c:v>
                </c:pt>
                <c:pt idx="10474">
                  <c:v>0</c:v>
                </c:pt>
                <c:pt idx="10475">
                  <c:v>0</c:v>
                </c:pt>
                <c:pt idx="10476">
                  <c:v>0</c:v>
                </c:pt>
                <c:pt idx="10477">
                  <c:v>0</c:v>
                </c:pt>
                <c:pt idx="10478">
                  <c:v>0</c:v>
                </c:pt>
                <c:pt idx="10479">
                  <c:v>0</c:v>
                </c:pt>
                <c:pt idx="10480">
                  <c:v>0</c:v>
                </c:pt>
                <c:pt idx="10481">
                  <c:v>0</c:v>
                </c:pt>
                <c:pt idx="10482">
                  <c:v>0</c:v>
                </c:pt>
                <c:pt idx="10483">
                  <c:v>0</c:v>
                </c:pt>
                <c:pt idx="10484">
                  <c:v>0</c:v>
                </c:pt>
                <c:pt idx="10485">
                  <c:v>0</c:v>
                </c:pt>
                <c:pt idx="10486">
                  <c:v>0</c:v>
                </c:pt>
                <c:pt idx="10487">
                  <c:v>0</c:v>
                </c:pt>
                <c:pt idx="10488">
                  <c:v>0</c:v>
                </c:pt>
                <c:pt idx="10489">
                  <c:v>0</c:v>
                </c:pt>
                <c:pt idx="10490">
                  <c:v>0</c:v>
                </c:pt>
                <c:pt idx="10491">
                  <c:v>0</c:v>
                </c:pt>
                <c:pt idx="10492">
                  <c:v>0</c:v>
                </c:pt>
                <c:pt idx="10493">
                  <c:v>0</c:v>
                </c:pt>
                <c:pt idx="10494">
                  <c:v>0</c:v>
                </c:pt>
                <c:pt idx="10495">
                  <c:v>0</c:v>
                </c:pt>
                <c:pt idx="10496">
                  <c:v>0</c:v>
                </c:pt>
                <c:pt idx="10497">
                  <c:v>0</c:v>
                </c:pt>
                <c:pt idx="10498">
                  <c:v>0</c:v>
                </c:pt>
                <c:pt idx="10499">
                  <c:v>0</c:v>
                </c:pt>
                <c:pt idx="10500">
                  <c:v>0</c:v>
                </c:pt>
                <c:pt idx="10501">
                  <c:v>0</c:v>
                </c:pt>
                <c:pt idx="10502">
                  <c:v>0</c:v>
                </c:pt>
                <c:pt idx="10503">
                  <c:v>0</c:v>
                </c:pt>
                <c:pt idx="10504">
                  <c:v>0</c:v>
                </c:pt>
                <c:pt idx="10505">
                  <c:v>0</c:v>
                </c:pt>
                <c:pt idx="10506">
                  <c:v>0</c:v>
                </c:pt>
                <c:pt idx="10507">
                  <c:v>0</c:v>
                </c:pt>
                <c:pt idx="10508">
                  <c:v>0</c:v>
                </c:pt>
                <c:pt idx="10509">
                  <c:v>0</c:v>
                </c:pt>
                <c:pt idx="10510">
                  <c:v>0</c:v>
                </c:pt>
                <c:pt idx="10511">
                  <c:v>0</c:v>
                </c:pt>
                <c:pt idx="10512">
                  <c:v>0</c:v>
                </c:pt>
                <c:pt idx="10513">
                  <c:v>0</c:v>
                </c:pt>
                <c:pt idx="10514">
                  <c:v>0</c:v>
                </c:pt>
                <c:pt idx="10515">
                  <c:v>0</c:v>
                </c:pt>
                <c:pt idx="10516">
                  <c:v>0</c:v>
                </c:pt>
                <c:pt idx="10517">
                  <c:v>0</c:v>
                </c:pt>
                <c:pt idx="10518">
                  <c:v>0</c:v>
                </c:pt>
                <c:pt idx="10519">
                  <c:v>0</c:v>
                </c:pt>
                <c:pt idx="10520">
                  <c:v>0</c:v>
                </c:pt>
                <c:pt idx="10521">
                  <c:v>0</c:v>
                </c:pt>
                <c:pt idx="10522">
                  <c:v>0</c:v>
                </c:pt>
                <c:pt idx="10523">
                  <c:v>0</c:v>
                </c:pt>
                <c:pt idx="10524">
                  <c:v>0</c:v>
                </c:pt>
                <c:pt idx="10525">
                  <c:v>0</c:v>
                </c:pt>
                <c:pt idx="10526">
                  <c:v>0</c:v>
                </c:pt>
                <c:pt idx="10527">
                  <c:v>0</c:v>
                </c:pt>
                <c:pt idx="10528">
                  <c:v>0</c:v>
                </c:pt>
                <c:pt idx="10529">
                  <c:v>0</c:v>
                </c:pt>
                <c:pt idx="10530">
                  <c:v>0</c:v>
                </c:pt>
                <c:pt idx="10531">
                  <c:v>0</c:v>
                </c:pt>
                <c:pt idx="10532">
                  <c:v>0</c:v>
                </c:pt>
                <c:pt idx="10533">
                  <c:v>0</c:v>
                </c:pt>
                <c:pt idx="10534">
                  <c:v>0</c:v>
                </c:pt>
                <c:pt idx="10535">
                  <c:v>0</c:v>
                </c:pt>
                <c:pt idx="10536">
                  <c:v>0</c:v>
                </c:pt>
                <c:pt idx="10537">
                  <c:v>0</c:v>
                </c:pt>
                <c:pt idx="10538">
                  <c:v>0</c:v>
                </c:pt>
                <c:pt idx="10539">
                  <c:v>0</c:v>
                </c:pt>
                <c:pt idx="10540">
                  <c:v>0</c:v>
                </c:pt>
                <c:pt idx="10541">
                  <c:v>0</c:v>
                </c:pt>
                <c:pt idx="10542">
                  <c:v>0</c:v>
                </c:pt>
                <c:pt idx="10543">
                  <c:v>0</c:v>
                </c:pt>
                <c:pt idx="10544">
                  <c:v>0</c:v>
                </c:pt>
                <c:pt idx="10545">
                  <c:v>0</c:v>
                </c:pt>
                <c:pt idx="10546">
                  <c:v>0</c:v>
                </c:pt>
                <c:pt idx="10547">
                  <c:v>0</c:v>
                </c:pt>
                <c:pt idx="10548">
                  <c:v>0</c:v>
                </c:pt>
                <c:pt idx="10549">
                  <c:v>0</c:v>
                </c:pt>
                <c:pt idx="10550">
                  <c:v>0</c:v>
                </c:pt>
                <c:pt idx="10551">
                  <c:v>0</c:v>
                </c:pt>
                <c:pt idx="10552">
                  <c:v>0</c:v>
                </c:pt>
                <c:pt idx="10553">
                  <c:v>0</c:v>
                </c:pt>
                <c:pt idx="10554">
                  <c:v>0</c:v>
                </c:pt>
                <c:pt idx="10555">
                  <c:v>0</c:v>
                </c:pt>
                <c:pt idx="10556">
                  <c:v>0</c:v>
                </c:pt>
                <c:pt idx="10557">
                  <c:v>0</c:v>
                </c:pt>
                <c:pt idx="10558">
                  <c:v>0</c:v>
                </c:pt>
                <c:pt idx="10559">
                  <c:v>0</c:v>
                </c:pt>
                <c:pt idx="10560">
                  <c:v>0</c:v>
                </c:pt>
                <c:pt idx="10561">
                  <c:v>0</c:v>
                </c:pt>
                <c:pt idx="10562">
                  <c:v>0</c:v>
                </c:pt>
                <c:pt idx="10563">
                  <c:v>0</c:v>
                </c:pt>
                <c:pt idx="10564">
                  <c:v>0</c:v>
                </c:pt>
                <c:pt idx="10565">
                  <c:v>0</c:v>
                </c:pt>
                <c:pt idx="10566">
                  <c:v>0</c:v>
                </c:pt>
                <c:pt idx="10567">
                  <c:v>0</c:v>
                </c:pt>
                <c:pt idx="10568">
                  <c:v>0</c:v>
                </c:pt>
                <c:pt idx="10569">
                  <c:v>0</c:v>
                </c:pt>
                <c:pt idx="10570">
                  <c:v>0</c:v>
                </c:pt>
                <c:pt idx="10571">
                  <c:v>0</c:v>
                </c:pt>
                <c:pt idx="10572">
                  <c:v>0</c:v>
                </c:pt>
                <c:pt idx="10573">
                  <c:v>0</c:v>
                </c:pt>
                <c:pt idx="10574">
                  <c:v>0</c:v>
                </c:pt>
                <c:pt idx="10575">
                  <c:v>0</c:v>
                </c:pt>
                <c:pt idx="10576">
                  <c:v>0</c:v>
                </c:pt>
                <c:pt idx="10577">
                  <c:v>0</c:v>
                </c:pt>
                <c:pt idx="10578">
                  <c:v>0</c:v>
                </c:pt>
                <c:pt idx="10579">
                  <c:v>0</c:v>
                </c:pt>
                <c:pt idx="10580">
                  <c:v>0</c:v>
                </c:pt>
                <c:pt idx="10581">
                  <c:v>0</c:v>
                </c:pt>
                <c:pt idx="10582">
                  <c:v>0</c:v>
                </c:pt>
                <c:pt idx="10583">
                  <c:v>0</c:v>
                </c:pt>
                <c:pt idx="10584">
                  <c:v>0</c:v>
                </c:pt>
                <c:pt idx="10585">
                  <c:v>0</c:v>
                </c:pt>
                <c:pt idx="10586">
                  <c:v>0</c:v>
                </c:pt>
                <c:pt idx="10587">
                  <c:v>0</c:v>
                </c:pt>
                <c:pt idx="10588">
                  <c:v>0</c:v>
                </c:pt>
                <c:pt idx="10589">
                  <c:v>0</c:v>
                </c:pt>
                <c:pt idx="10590">
                  <c:v>0</c:v>
                </c:pt>
                <c:pt idx="10591">
                  <c:v>0</c:v>
                </c:pt>
                <c:pt idx="10592">
                  <c:v>0</c:v>
                </c:pt>
                <c:pt idx="10593">
                  <c:v>0</c:v>
                </c:pt>
                <c:pt idx="10594">
                  <c:v>0</c:v>
                </c:pt>
                <c:pt idx="10595">
                  <c:v>0</c:v>
                </c:pt>
                <c:pt idx="10596">
                  <c:v>0</c:v>
                </c:pt>
                <c:pt idx="10597">
                  <c:v>0</c:v>
                </c:pt>
                <c:pt idx="10598">
                  <c:v>0</c:v>
                </c:pt>
                <c:pt idx="10599">
                  <c:v>0</c:v>
                </c:pt>
                <c:pt idx="10600">
                  <c:v>0</c:v>
                </c:pt>
                <c:pt idx="10601">
                  <c:v>0</c:v>
                </c:pt>
                <c:pt idx="10602">
                  <c:v>0</c:v>
                </c:pt>
                <c:pt idx="10603">
                  <c:v>0</c:v>
                </c:pt>
                <c:pt idx="10604">
                  <c:v>0</c:v>
                </c:pt>
                <c:pt idx="10605">
                  <c:v>0</c:v>
                </c:pt>
                <c:pt idx="10606">
                  <c:v>0</c:v>
                </c:pt>
                <c:pt idx="10607">
                  <c:v>0</c:v>
                </c:pt>
                <c:pt idx="10608">
                  <c:v>0</c:v>
                </c:pt>
                <c:pt idx="10609">
                  <c:v>0</c:v>
                </c:pt>
                <c:pt idx="10610">
                  <c:v>0</c:v>
                </c:pt>
                <c:pt idx="10611">
                  <c:v>0</c:v>
                </c:pt>
                <c:pt idx="10612">
                  <c:v>0</c:v>
                </c:pt>
                <c:pt idx="10613">
                  <c:v>0</c:v>
                </c:pt>
                <c:pt idx="10614">
                  <c:v>0</c:v>
                </c:pt>
                <c:pt idx="10615">
                  <c:v>0</c:v>
                </c:pt>
                <c:pt idx="10616">
                  <c:v>0</c:v>
                </c:pt>
                <c:pt idx="10617">
                  <c:v>0</c:v>
                </c:pt>
                <c:pt idx="10618">
                  <c:v>0</c:v>
                </c:pt>
                <c:pt idx="10619">
                  <c:v>0</c:v>
                </c:pt>
                <c:pt idx="10620">
                  <c:v>0</c:v>
                </c:pt>
                <c:pt idx="10621">
                  <c:v>0</c:v>
                </c:pt>
                <c:pt idx="10622">
                  <c:v>0</c:v>
                </c:pt>
                <c:pt idx="10623">
                  <c:v>0</c:v>
                </c:pt>
                <c:pt idx="10624">
                  <c:v>0</c:v>
                </c:pt>
                <c:pt idx="10625">
                  <c:v>0</c:v>
                </c:pt>
                <c:pt idx="10626">
                  <c:v>0</c:v>
                </c:pt>
                <c:pt idx="10627">
                  <c:v>0</c:v>
                </c:pt>
                <c:pt idx="10628">
                  <c:v>0</c:v>
                </c:pt>
                <c:pt idx="10629">
                  <c:v>0</c:v>
                </c:pt>
                <c:pt idx="10630">
                  <c:v>0</c:v>
                </c:pt>
                <c:pt idx="10631">
                  <c:v>0</c:v>
                </c:pt>
                <c:pt idx="10632">
                  <c:v>0</c:v>
                </c:pt>
                <c:pt idx="10633">
                  <c:v>0</c:v>
                </c:pt>
                <c:pt idx="10634">
                  <c:v>0</c:v>
                </c:pt>
                <c:pt idx="10635">
                  <c:v>0</c:v>
                </c:pt>
                <c:pt idx="10636">
                  <c:v>0</c:v>
                </c:pt>
                <c:pt idx="10637">
                  <c:v>0</c:v>
                </c:pt>
                <c:pt idx="10638">
                  <c:v>0</c:v>
                </c:pt>
                <c:pt idx="10639">
                  <c:v>0</c:v>
                </c:pt>
                <c:pt idx="10640">
                  <c:v>0</c:v>
                </c:pt>
                <c:pt idx="10641">
                  <c:v>0</c:v>
                </c:pt>
                <c:pt idx="10642">
                  <c:v>0</c:v>
                </c:pt>
                <c:pt idx="10643">
                  <c:v>0</c:v>
                </c:pt>
                <c:pt idx="10644">
                  <c:v>0</c:v>
                </c:pt>
                <c:pt idx="10645">
                  <c:v>0</c:v>
                </c:pt>
                <c:pt idx="10646">
                  <c:v>0</c:v>
                </c:pt>
                <c:pt idx="10647">
                  <c:v>0</c:v>
                </c:pt>
                <c:pt idx="10648">
                  <c:v>0</c:v>
                </c:pt>
                <c:pt idx="10649">
                  <c:v>0</c:v>
                </c:pt>
                <c:pt idx="10650">
                  <c:v>0</c:v>
                </c:pt>
                <c:pt idx="10651">
                  <c:v>0</c:v>
                </c:pt>
                <c:pt idx="10652">
                  <c:v>0</c:v>
                </c:pt>
                <c:pt idx="10653">
                  <c:v>0</c:v>
                </c:pt>
                <c:pt idx="10654">
                  <c:v>0</c:v>
                </c:pt>
                <c:pt idx="10655">
                  <c:v>0</c:v>
                </c:pt>
                <c:pt idx="10656">
                  <c:v>0</c:v>
                </c:pt>
                <c:pt idx="10657">
                  <c:v>0</c:v>
                </c:pt>
                <c:pt idx="10658">
                  <c:v>0</c:v>
                </c:pt>
                <c:pt idx="10659">
                  <c:v>0</c:v>
                </c:pt>
                <c:pt idx="10660">
                  <c:v>0</c:v>
                </c:pt>
                <c:pt idx="10661">
                  <c:v>0</c:v>
                </c:pt>
                <c:pt idx="10662">
                  <c:v>0</c:v>
                </c:pt>
                <c:pt idx="10663">
                  <c:v>0</c:v>
                </c:pt>
                <c:pt idx="10664">
                  <c:v>0</c:v>
                </c:pt>
                <c:pt idx="10665">
                  <c:v>0</c:v>
                </c:pt>
                <c:pt idx="10666">
                  <c:v>0</c:v>
                </c:pt>
                <c:pt idx="10667">
                  <c:v>0</c:v>
                </c:pt>
                <c:pt idx="10668">
                  <c:v>0</c:v>
                </c:pt>
                <c:pt idx="10669">
                  <c:v>0</c:v>
                </c:pt>
                <c:pt idx="10670">
                  <c:v>0</c:v>
                </c:pt>
                <c:pt idx="10671">
                  <c:v>0</c:v>
                </c:pt>
                <c:pt idx="10672">
                  <c:v>0</c:v>
                </c:pt>
                <c:pt idx="10673">
                  <c:v>0</c:v>
                </c:pt>
                <c:pt idx="10674">
                  <c:v>0</c:v>
                </c:pt>
                <c:pt idx="10675">
                  <c:v>0</c:v>
                </c:pt>
                <c:pt idx="10676">
                  <c:v>0</c:v>
                </c:pt>
                <c:pt idx="10677">
                  <c:v>0</c:v>
                </c:pt>
                <c:pt idx="10678">
                  <c:v>0</c:v>
                </c:pt>
                <c:pt idx="10679">
                  <c:v>0</c:v>
                </c:pt>
                <c:pt idx="10680">
                  <c:v>0</c:v>
                </c:pt>
                <c:pt idx="10681">
                  <c:v>0</c:v>
                </c:pt>
                <c:pt idx="10682">
                  <c:v>0</c:v>
                </c:pt>
                <c:pt idx="10683">
                  <c:v>0</c:v>
                </c:pt>
                <c:pt idx="10684">
                  <c:v>0</c:v>
                </c:pt>
                <c:pt idx="10685">
                  <c:v>0</c:v>
                </c:pt>
                <c:pt idx="10686">
                  <c:v>0</c:v>
                </c:pt>
                <c:pt idx="10687">
                  <c:v>0</c:v>
                </c:pt>
                <c:pt idx="10688">
                  <c:v>0</c:v>
                </c:pt>
                <c:pt idx="10689">
                  <c:v>0</c:v>
                </c:pt>
                <c:pt idx="10690">
                  <c:v>0</c:v>
                </c:pt>
                <c:pt idx="10691">
                  <c:v>0</c:v>
                </c:pt>
                <c:pt idx="10692">
                  <c:v>0</c:v>
                </c:pt>
                <c:pt idx="10693">
                  <c:v>0</c:v>
                </c:pt>
                <c:pt idx="10694">
                  <c:v>0</c:v>
                </c:pt>
                <c:pt idx="10695">
                  <c:v>0</c:v>
                </c:pt>
                <c:pt idx="10696">
                  <c:v>0</c:v>
                </c:pt>
                <c:pt idx="10697">
                  <c:v>0</c:v>
                </c:pt>
                <c:pt idx="10698">
                  <c:v>0</c:v>
                </c:pt>
                <c:pt idx="10699">
                  <c:v>0</c:v>
                </c:pt>
                <c:pt idx="10700">
                  <c:v>0</c:v>
                </c:pt>
                <c:pt idx="10701">
                  <c:v>0</c:v>
                </c:pt>
                <c:pt idx="10702">
                  <c:v>0</c:v>
                </c:pt>
                <c:pt idx="10703">
                  <c:v>0</c:v>
                </c:pt>
                <c:pt idx="10704">
                  <c:v>0</c:v>
                </c:pt>
                <c:pt idx="10705">
                  <c:v>0</c:v>
                </c:pt>
                <c:pt idx="10706">
                  <c:v>0</c:v>
                </c:pt>
                <c:pt idx="10707">
                  <c:v>0</c:v>
                </c:pt>
                <c:pt idx="10708">
                  <c:v>0</c:v>
                </c:pt>
                <c:pt idx="10709">
                  <c:v>0</c:v>
                </c:pt>
                <c:pt idx="10710">
                  <c:v>0</c:v>
                </c:pt>
                <c:pt idx="10711">
                  <c:v>0</c:v>
                </c:pt>
                <c:pt idx="10712">
                  <c:v>0</c:v>
                </c:pt>
                <c:pt idx="10713">
                  <c:v>0</c:v>
                </c:pt>
                <c:pt idx="10714">
                  <c:v>0</c:v>
                </c:pt>
                <c:pt idx="10715">
                  <c:v>0</c:v>
                </c:pt>
                <c:pt idx="10716">
                  <c:v>0</c:v>
                </c:pt>
                <c:pt idx="10717">
                  <c:v>0</c:v>
                </c:pt>
                <c:pt idx="10718">
                  <c:v>0</c:v>
                </c:pt>
                <c:pt idx="10719">
                  <c:v>0</c:v>
                </c:pt>
                <c:pt idx="10720">
                  <c:v>0</c:v>
                </c:pt>
                <c:pt idx="10721">
                  <c:v>0</c:v>
                </c:pt>
                <c:pt idx="10722">
                  <c:v>0</c:v>
                </c:pt>
                <c:pt idx="10723">
                  <c:v>0</c:v>
                </c:pt>
                <c:pt idx="10724">
                  <c:v>0</c:v>
                </c:pt>
                <c:pt idx="10725">
                  <c:v>0</c:v>
                </c:pt>
                <c:pt idx="10726">
                  <c:v>0</c:v>
                </c:pt>
                <c:pt idx="10727">
                  <c:v>0</c:v>
                </c:pt>
                <c:pt idx="10728">
                  <c:v>0</c:v>
                </c:pt>
                <c:pt idx="10729">
                  <c:v>0</c:v>
                </c:pt>
                <c:pt idx="10730">
                  <c:v>0</c:v>
                </c:pt>
                <c:pt idx="10731">
                  <c:v>0</c:v>
                </c:pt>
                <c:pt idx="10732">
                  <c:v>0</c:v>
                </c:pt>
                <c:pt idx="10733">
                  <c:v>0</c:v>
                </c:pt>
                <c:pt idx="10734">
                  <c:v>0</c:v>
                </c:pt>
                <c:pt idx="10735">
                  <c:v>0</c:v>
                </c:pt>
                <c:pt idx="10736">
                  <c:v>0</c:v>
                </c:pt>
                <c:pt idx="10737">
                  <c:v>0</c:v>
                </c:pt>
                <c:pt idx="10738">
                  <c:v>0</c:v>
                </c:pt>
                <c:pt idx="10739">
                  <c:v>0</c:v>
                </c:pt>
                <c:pt idx="10740">
                  <c:v>0</c:v>
                </c:pt>
                <c:pt idx="10741">
                  <c:v>0</c:v>
                </c:pt>
                <c:pt idx="10742">
                  <c:v>0</c:v>
                </c:pt>
                <c:pt idx="10743">
                  <c:v>0</c:v>
                </c:pt>
                <c:pt idx="10744">
                  <c:v>0</c:v>
                </c:pt>
                <c:pt idx="10745">
                  <c:v>0</c:v>
                </c:pt>
                <c:pt idx="10746">
                  <c:v>0</c:v>
                </c:pt>
                <c:pt idx="10747">
                  <c:v>0</c:v>
                </c:pt>
                <c:pt idx="10748">
                  <c:v>0</c:v>
                </c:pt>
                <c:pt idx="10749">
                  <c:v>0</c:v>
                </c:pt>
                <c:pt idx="10750">
                  <c:v>0</c:v>
                </c:pt>
                <c:pt idx="10751">
                  <c:v>0</c:v>
                </c:pt>
                <c:pt idx="10752">
                  <c:v>0</c:v>
                </c:pt>
                <c:pt idx="10753">
                  <c:v>0</c:v>
                </c:pt>
                <c:pt idx="10754">
                  <c:v>0</c:v>
                </c:pt>
                <c:pt idx="10755">
                  <c:v>0</c:v>
                </c:pt>
                <c:pt idx="10756">
                  <c:v>0</c:v>
                </c:pt>
                <c:pt idx="10757">
                  <c:v>0</c:v>
                </c:pt>
                <c:pt idx="10758">
                  <c:v>0</c:v>
                </c:pt>
                <c:pt idx="10759">
                  <c:v>0</c:v>
                </c:pt>
                <c:pt idx="10760">
                  <c:v>0</c:v>
                </c:pt>
                <c:pt idx="10761">
                  <c:v>0</c:v>
                </c:pt>
                <c:pt idx="10762">
                  <c:v>0</c:v>
                </c:pt>
                <c:pt idx="10763">
                  <c:v>0</c:v>
                </c:pt>
                <c:pt idx="10764">
                  <c:v>0</c:v>
                </c:pt>
                <c:pt idx="10765">
                  <c:v>0</c:v>
                </c:pt>
                <c:pt idx="10766">
                  <c:v>0</c:v>
                </c:pt>
                <c:pt idx="10767">
                  <c:v>0</c:v>
                </c:pt>
                <c:pt idx="10768">
                  <c:v>0</c:v>
                </c:pt>
                <c:pt idx="10769">
                  <c:v>0</c:v>
                </c:pt>
                <c:pt idx="10770">
                  <c:v>0</c:v>
                </c:pt>
                <c:pt idx="10771">
                  <c:v>0</c:v>
                </c:pt>
                <c:pt idx="10772">
                  <c:v>0</c:v>
                </c:pt>
                <c:pt idx="10773">
                  <c:v>0</c:v>
                </c:pt>
                <c:pt idx="10774">
                  <c:v>0</c:v>
                </c:pt>
                <c:pt idx="10775">
                  <c:v>0</c:v>
                </c:pt>
                <c:pt idx="10776">
                  <c:v>0</c:v>
                </c:pt>
                <c:pt idx="10777">
                  <c:v>0</c:v>
                </c:pt>
                <c:pt idx="10778">
                  <c:v>0</c:v>
                </c:pt>
                <c:pt idx="10779">
                  <c:v>0</c:v>
                </c:pt>
                <c:pt idx="10780">
                  <c:v>0</c:v>
                </c:pt>
                <c:pt idx="10781">
                  <c:v>0</c:v>
                </c:pt>
                <c:pt idx="10782">
                  <c:v>0</c:v>
                </c:pt>
                <c:pt idx="10783">
                  <c:v>0</c:v>
                </c:pt>
                <c:pt idx="10784">
                  <c:v>0</c:v>
                </c:pt>
                <c:pt idx="10785">
                  <c:v>0</c:v>
                </c:pt>
                <c:pt idx="10786">
                  <c:v>0</c:v>
                </c:pt>
                <c:pt idx="10787">
                  <c:v>0</c:v>
                </c:pt>
                <c:pt idx="10788">
                  <c:v>0</c:v>
                </c:pt>
                <c:pt idx="10789">
                  <c:v>0</c:v>
                </c:pt>
                <c:pt idx="10790">
                  <c:v>0</c:v>
                </c:pt>
                <c:pt idx="10791">
                  <c:v>0</c:v>
                </c:pt>
                <c:pt idx="10792">
                  <c:v>0</c:v>
                </c:pt>
                <c:pt idx="10793">
                  <c:v>0</c:v>
                </c:pt>
                <c:pt idx="10794">
                  <c:v>0</c:v>
                </c:pt>
                <c:pt idx="10795">
                  <c:v>0</c:v>
                </c:pt>
                <c:pt idx="10796">
                  <c:v>0</c:v>
                </c:pt>
                <c:pt idx="10797">
                  <c:v>0</c:v>
                </c:pt>
                <c:pt idx="10798">
                  <c:v>0</c:v>
                </c:pt>
                <c:pt idx="10799">
                  <c:v>0</c:v>
                </c:pt>
                <c:pt idx="10800">
                  <c:v>0</c:v>
                </c:pt>
                <c:pt idx="10801">
                  <c:v>0</c:v>
                </c:pt>
                <c:pt idx="10802">
                  <c:v>0</c:v>
                </c:pt>
                <c:pt idx="10803">
                  <c:v>0</c:v>
                </c:pt>
                <c:pt idx="10804">
                  <c:v>0</c:v>
                </c:pt>
                <c:pt idx="10805">
                  <c:v>0</c:v>
                </c:pt>
                <c:pt idx="10806">
                  <c:v>0</c:v>
                </c:pt>
                <c:pt idx="10807">
                  <c:v>0</c:v>
                </c:pt>
                <c:pt idx="10808">
                  <c:v>0</c:v>
                </c:pt>
                <c:pt idx="10809">
                  <c:v>0</c:v>
                </c:pt>
                <c:pt idx="10810">
                  <c:v>0</c:v>
                </c:pt>
                <c:pt idx="10811">
                  <c:v>0</c:v>
                </c:pt>
                <c:pt idx="10812">
                  <c:v>0</c:v>
                </c:pt>
                <c:pt idx="10813">
                  <c:v>0</c:v>
                </c:pt>
                <c:pt idx="10814">
                  <c:v>0</c:v>
                </c:pt>
                <c:pt idx="10815">
                  <c:v>0</c:v>
                </c:pt>
                <c:pt idx="10816">
                  <c:v>0</c:v>
                </c:pt>
                <c:pt idx="10817">
                  <c:v>0</c:v>
                </c:pt>
                <c:pt idx="10818">
                  <c:v>0</c:v>
                </c:pt>
                <c:pt idx="10819">
                  <c:v>0</c:v>
                </c:pt>
                <c:pt idx="10820">
                  <c:v>0</c:v>
                </c:pt>
                <c:pt idx="10821">
                  <c:v>0</c:v>
                </c:pt>
                <c:pt idx="10822">
                  <c:v>0</c:v>
                </c:pt>
                <c:pt idx="10823">
                  <c:v>0</c:v>
                </c:pt>
                <c:pt idx="10824">
                  <c:v>0</c:v>
                </c:pt>
                <c:pt idx="10825">
                  <c:v>0</c:v>
                </c:pt>
                <c:pt idx="10826">
                  <c:v>0</c:v>
                </c:pt>
                <c:pt idx="10827">
                  <c:v>0</c:v>
                </c:pt>
                <c:pt idx="10828">
                  <c:v>0</c:v>
                </c:pt>
                <c:pt idx="10829">
                  <c:v>0</c:v>
                </c:pt>
                <c:pt idx="10830">
                  <c:v>0</c:v>
                </c:pt>
                <c:pt idx="10831">
                  <c:v>0</c:v>
                </c:pt>
                <c:pt idx="10832">
                  <c:v>0</c:v>
                </c:pt>
                <c:pt idx="10833">
                  <c:v>0</c:v>
                </c:pt>
                <c:pt idx="10834">
                  <c:v>0</c:v>
                </c:pt>
                <c:pt idx="10835">
                  <c:v>0</c:v>
                </c:pt>
                <c:pt idx="10836">
                  <c:v>0</c:v>
                </c:pt>
                <c:pt idx="10837">
                  <c:v>0</c:v>
                </c:pt>
                <c:pt idx="10838">
                  <c:v>0</c:v>
                </c:pt>
                <c:pt idx="10839">
                  <c:v>0</c:v>
                </c:pt>
                <c:pt idx="10840">
                  <c:v>0</c:v>
                </c:pt>
                <c:pt idx="10841">
                  <c:v>0</c:v>
                </c:pt>
                <c:pt idx="10842">
                  <c:v>0</c:v>
                </c:pt>
                <c:pt idx="10843">
                  <c:v>0</c:v>
                </c:pt>
                <c:pt idx="10844">
                  <c:v>0</c:v>
                </c:pt>
                <c:pt idx="10845">
                  <c:v>0</c:v>
                </c:pt>
                <c:pt idx="10846">
                  <c:v>0</c:v>
                </c:pt>
                <c:pt idx="10847">
                  <c:v>0</c:v>
                </c:pt>
                <c:pt idx="10848">
                  <c:v>0</c:v>
                </c:pt>
                <c:pt idx="10849">
                  <c:v>0</c:v>
                </c:pt>
                <c:pt idx="10850">
                  <c:v>0</c:v>
                </c:pt>
                <c:pt idx="10851">
                  <c:v>0</c:v>
                </c:pt>
                <c:pt idx="10852">
                  <c:v>0</c:v>
                </c:pt>
                <c:pt idx="10853">
                  <c:v>0</c:v>
                </c:pt>
                <c:pt idx="10854">
                  <c:v>0</c:v>
                </c:pt>
                <c:pt idx="10855">
                  <c:v>0</c:v>
                </c:pt>
                <c:pt idx="10856">
                  <c:v>0</c:v>
                </c:pt>
                <c:pt idx="10857">
                  <c:v>0</c:v>
                </c:pt>
                <c:pt idx="10858">
                  <c:v>0</c:v>
                </c:pt>
                <c:pt idx="10859">
                  <c:v>0</c:v>
                </c:pt>
                <c:pt idx="10860">
                  <c:v>0</c:v>
                </c:pt>
                <c:pt idx="10861">
                  <c:v>0</c:v>
                </c:pt>
                <c:pt idx="10862">
                  <c:v>0</c:v>
                </c:pt>
                <c:pt idx="10863">
                  <c:v>0</c:v>
                </c:pt>
                <c:pt idx="10864">
                  <c:v>0</c:v>
                </c:pt>
                <c:pt idx="10865">
                  <c:v>0</c:v>
                </c:pt>
                <c:pt idx="10866">
                  <c:v>0</c:v>
                </c:pt>
                <c:pt idx="10867">
                  <c:v>0</c:v>
                </c:pt>
                <c:pt idx="10868">
                  <c:v>0</c:v>
                </c:pt>
                <c:pt idx="10869">
                  <c:v>0</c:v>
                </c:pt>
                <c:pt idx="10870">
                  <c:v>0</c:v>
                </c:pt>
                <c:pt idx="10871">
                  <c:v>0</c:v>
                </c:pt>
                <c:pt idx="10872">
                  <c:v>0</c:v>
                </c:pt>
                <c:pt idx="10873">
                  <c:v>0</c:v>
                </c:pt>
                <c:pt idx="10874">
                  <c:v>0</c:v>
                </c:pt>
                <c:pt idx="10875">
                  <c:v>0</c:v>
                </c:pt>
                <c:pt idx="10876">
                  <c:v>0</c:v>
                </c:pt>
                <c:pt idx="10877">
                  <c:v>0</c:v>
                </c:pt>
                <c:pt idx="10878">
                  <c:v>0</c:v>
                </c:pt>
                <c:pt idx="10879">
                  <c:v>0</c:v>
                </c:pt>
                <c:pt idx="10880">
                  <c:v>0</c:v>
                </c:pt>
                <c:pt idx="10881">
                  <c:v>0</c:v>
                </c:pt>
                <c:pt idx="10882">
                  <c:v>0</c:v>
                </c:pt>
                <c:pt idx="10883">
                  <c:v>0</c:v>
                </c:pt>
                <c:pt idx="10884">
                  <c:v>0</c:v>
                </c:pt>
                <c:pt idx="10885">
                  <c:v>0</c:v>
                </c:pt>
                <c:pt idx="10886">
                  <c:v>0</c:v>
                </c:pt>
                <c:pt idx="10887">
                  <c:v>0</c:v>
                </c:pt>
                <c:pt idx="10888">
                  <c:v>0</c:v>
                </c:pt>
                <c:pt idx="10889">
                  <c:v>0</c:v>
                </c:pt>
                <c:pt idx="10890">
                  <c:v>0</c:v>
                </c:pt>
                <c:pt idx="10891">
                  <c:v>0</c:v>
                </c:pt>
                <c:pt idx="10892">
                  <c:v>0</c:v>
                </c:pt>
                <c:pt idx="10893">
                  <c:v>0</c:v>
                </c:pt>
                <c:pt idx="10894">
                  <c:v>0</c:v>
                </c:pt>
                <c:pt idx="10895">
                  <c:v>0</c:v>
                </c:pt>
                <c:pt idx="10896">
                  <c:v>0</c:v>
                </c:pt>
                <c:pt idx="10897">
                  <c:v>0</c:v>
                </c:pt>
                <c:pt idx="10898">
                  <c:v>0</c:v>
                </c:pt>
                <c:pt idx="10899">
                  <c:v>0</c:v>
                </c:pt>
                <c:pt idx="10900">
                  <c:v>0</c:v>
                </c:pt>
                <c:pt idx="10901">
                  <c:v>0</c:v>
                </c:pt>
                <c:pt idx="10902">
                  <c:v>0</c:v>
                </c:pt>
                <c:pt idx="10903">
                  <c:v>0</c:v>
                </c:pt>
                <c:pt idx="10904">
                  <c:v>0</c:v>
                </c:pt>
                <c:pt idx="10905">
                  <c:v>0</c:v>
                </c:pt>
                <c:pt idx="10906">
                  <c:v>0</c:v>
                </c:pt>
                <c:pt idx="10907">
                  <c:v>0</c:v>
                </c:pt>
                <c:pt idx="10908">
                  <c:v>0</c:v>
                </c:pt>
                <c:pt idx="10909">
                  <c:v>0</c:v>
                </c:pt>
                <c:pt idx="10910">
                  <c:v>0</c:v>
                </c:pt>
                <c:pt idx="10911">
                  <c:v>0</c:v>
                </c:pt>
                <c:pt idx="10912">
                  <c:v>0</c:v>
                </c:pt>
                <c:pt idx="10913">
                  <c:v>0</c:v>
                </c:pt>
                <c:pt idx="10914">
                  <c:v>0</c:v>
                </c:pt>
                <c:pt idx="10915">
                  <c:v>0</c:v>
                </c:pt>
                <c:pt idx="10916">
                  <c:v>0</c:v>
                </c:pt>
                <c:pt idx="10917">
                  <c:v>0</c:v>
                </c:pt>
                <c:pt idx="10918">
                  <c:v>0</c:v>
                </c:pt>
                <c:pt idx="10919">
                  <c:v>0</c:v>
                </c:pt>
                <c:pt idx="10920">
                  <c:v>0</c:v>
                </c:pt>
                <c:pt idx="10921">
                  <c:v>0</c:v>
                </c:pt>
                <c:pt idx="10922">
                  <c:v>0</c:v>
                </c:pt>
                <c:pt idx="10923">
                  <c:v>0</c:v>
                </c:pt>
                <c:pt idx="10924">
                  <c:v>0</c:v>
                </c:pt>
                <c:pt idx="10925">
                  <c:v>0</c:v>
                </c:pt>
                <c:pt idx="10926">
                  <c:v>0</c:v>
                </c:pt>
                <c:pt idx="10927">
                  <c:v>0</c:v>
                </c:pt>
                <c:pt idx="10928">
                  <c:v>0</c:v>
                </c:pt>
                <c:pt idx="10929">
                  <c:v>0</c:v>
                </c:pt>
                <c:pt idx="10930">
                  <c:v>0</c:v>
                </c:pt>
                <c:pt idx="10931">
                  <c:v>0</c:v>
                </c:pt>
                <c:pt idx="10932">
                  <c:v>0</c:v>
                </c:pt>
                <c:pt idx="10933">
                  <c:v>0</c:v>
                </c:pt>
                <c:pt idx="10934">
                  <c:v>0</c:v>
                </c:pt>
                <c:pt idx="10935">
                  <c:v>0</c:v>
                </c:pt>
                <c:pt idx="10936">
                  <c:v>0</c:v>
                </c:pt>
                <c:pt idx="10937">
                  <c:v>0</c:v>
                </c:pt>
                <c:pt idx="10938">
                  <c:v>0</c:v>
                </c:pt>
                <c:pt idx="10939">
                  <c:v>0</c:v>
                </c:pt>
                <c:pt idx="10940">
                  <c:v>0</c:v>
                </c:pt>
                <c:pt idx="10941">
                  <c:v>0</c:v>
                </c:pt>
                <c:pt idx="10942">
                  <c:v>0</c:v>
                </c:pt>
                <c:pt idx="10943">
                  <c:v>0</c:v>
                </c:pt>
                <c:pt idx="10944">
                  <c:v>0</c:v>
                </c:pt>
                <c:pt idx="10945">
                  <c:v>0</c:v>
                </c:pt>
                <c:pt idx="10946">
                  <c:v>0</c:v>
                </c:pt>
                <c:pt idx="10947">
                  <c:v>0</c:v>
                </c:pt>
                <c:pt idx="10948">
                  <c:v>0</c:v>
                </c:pt>
                <c:pt idx="10949">
                  <c:v>0</c:v>
                </c:pt>
                <c:pt idx="10950">
                  <c:v>0</c:v>
                </c:pt>
                <c:pt idx="10951">
                  <c:v>0</c:v>
                </c:pt>
                <c:pt idx="10952">
                  <c:v>0</c:v>
                </c:pt>
                <c:pt idx="10953">
                  <c:v>0</c:v>
                </c:pt>
                <c:pt idx="10954">
                  <c:v>0</c:v>
                </c:pt>
                <c:pt idx="10955">
                  <c:v>0</c:v>
                </c:pt>
                <c:pt idx="10956">
                  <c:v>0</c:v>
                </c:pt>
                <c:pt idx="10957">
                  <c:v>0</c:v>
                </c:pt>
                <c:pt idx="10958">
                  <c:v>0</c:v>
                </c:pt>
                <c:pt idx="10959">
                  <c:v>0</c:v>
                </c:pt>
                <c:pt idx="10960">
                  <c:v>0</c:v>
                </c:pt>
                <c:pt idx="10961">
                  <c:v>0</c:v>
                </c:pt>
                <c:pt idx="10962">
                  <c:v>0</c:v>
                </c:pt>
                <c:pt idx="10963">
                  <c:v>0</c:v>
                </c:pt>
                <c:pt idx="10964">
                  <c:v>0</c:v>
                </c:pt>
                <c:pt idx="10965">
                  <c:v>0</c:v>
                </c:pt>
                <c:pt idx="10966">
                  <c:v>0</c:v>
                </c:pt>
                <c:pt idx="10967">
                  <c:v>0</c:v>
                </c:pt>
                <c:pt idx="10968">
                  <c:v>0</c:v>
                </c:pt>
                <c:pt idx="10969">
                  <c:v>0</c:v>
                </c:pt>
                <c:pt idx="10970">
                  <c:v>0</c:v>
                </c:pt>
                <c:pt idx="10971">
                  <c:v>0</c:v>
                </c:pt>
                <c:pt idx="10972">
                  <c:v>0</c:v>
                </c:pt>
                <c:pt idx="10973">
                  <c:v>0</c:v>
                </c:pt>
                <c:pt idx="10974">
                  <c:v>0</c:v>
                </c:pt>
                <c:pt idx="10975">
                  <c:v>0</c:v>
                </c:pt>
                <c:pt idx="10976">
                  <c:v>0</c:v>
                </c:pt>
                <c:pt idx="10977">
                  <c:v>0</c:v>
                </c:pt>
                <c:pt idx="10978">
                  <c:v>0</c:v>
                </c:pt>
                <c:pt idx="10979">
                  <c:v>0</c:v>
                </c:pt>
                <c:pt idx="10980">
                  <c:v>0</c:v>
                </c:pt>
                <c:pt idx="10981">
                  <c:v>0</c:v>
                </c:pt>
                <c:pt idx="10982">
                  <c:v>0</c:v>
                </c:pt>
                <c:pt idx="10983">
                  <c:v>0</c:v>
                </c:pt>
                <c:pt idx="10984">
                  <c:v>0</c:v>
                </c:pt>
                <c:pt idx="10985">
                  <c:v>0</c:v>
                </c:pt>
                <c:pt idx="10986">
                  <c:v>0</c:v>
                </c:pt>
                <c:pt idx="10987">
                  <c:v>0</c:v>
                </c:pt>
                <c:pt idx="10988">
                  <c:v>0</c:v>
                </c:pt>
                <c:pt idx="10989">
                  <c:v>0</c:v>
                </c:pt>
                <c:pt idx="10990">
                  <c:v>0</c:v>
                </c:pt>
                <c:pt idx="10991">
                  <c:v>0</c:v>
                </c:pt>
                <c:pt idx="10992">
                  <c:v>0</c:v>
                </c:pt>
                <c:pt idx="10993">
                  <c:v>0</c:v>
                </c:pt>
                <c:pt idx="10994">
                  <c:v>0</c:v>
                </c:pt>
                <c:pt idx="10995">
                  <c:v>0</c:v>
                </c:pt>
                <c:pt idx="10996">
                  <c:v>0</c:v>
                </c:pt>
                <c:pt idx="10997">
                  <c:v>0</c:v>
                </c:pt>
                <c:pt idx="10998">
                  <c:v>0</c:v>
                </c:pt>
                <c:pt idx="10999">
                  <c:v>0</c:v>
                </c:pt>
                <c:pt idx="11000">
                  <c:v>0</c:v>
                </c:pt>
                <c:pt idx="11001">
                  <c:v>0</c:v>
                </c:pt>
                <c:pt idx="11002">
                  <c:v>0</c:v>
                </c:pt>
                <c:pt idx="11003">
                  <c:v>0</c:v>
                </c:pt>
                <c:pt idx="11004">
                  <c:v>0</c:v>
                </c:pt>
                <c:pt idx="11005">
                  <c:v>0</c:v>
                </c:pt>
                <c:pt idx="11006">
                  <c:v>0</c:v>
                </c:pt>
                <c:pt idx="11007">
                  <c:v>0</c:v>
                </c:pt>
                <c:pt idx="11008">
                  <c:v>0</c:v>
                </c:pt>
                <c:pt idx="11009">
                  <c:v>0</c:v>
                </c:pt>
                <c:pt idx="11010">
                  <c:v>0</c:v>
                </c:pt>
                <c:pt idx="11011">
                  <c:v>0</c:v>
                </c:pt>
                <c:pt idx="11012">
                  <c:v>0</c:v>
                </c:pt>
                <c:pt idx="11013">
                  <c:v>0</c:v>
                </c:pt>
                <c:pt idx="11014">
                  <c:v>0</c:v>
                </c:pt>
                <c:pt idx="11015">
                  <c:v>0</c:v>
                </c:pt>
                <c:pt idx="11016">
                  <c:v>0</c:v>
                </c:pt>
                <c:pt idx="11017">
                  <c:v>0</c:v>
                </c:pt>
                <c:pt idx="11018">
                  <c:v>0</c:v>
                </c:pt>
                <c:pt idx="11019">
                  <c:v>0</c:v>
                </c:pt>
                <c:pt idx="11020">
                  <c:v>0</c:v>
                </c:pt>
                <c:pt idx="11021">
                  <c:v>0</c:v>
                </c:pt>
                <c:pt idx="11022">
                  <c:v>0</c:v>
                </c:pt>
                <c:pt idx="11023">
                  <c:v>0</c:v>
                </c:pt>
                <c:pt idx="11024">
                  <c:v>0</c:v>
                </c:pt>
                <c:pt idx="11025">
                  <c:v>0</c:v>
                </c:pt>
                <c:pt idx="11026">
                  <c:v>0</c:v>
                </c:pt>
                <c:pt idx="11027">
                  <c:v>0</c:v>
                </c:pt>
                <c:pt idx="11028">
                  <c:v>0</c:v>
                </c:pt>
                <c:pt idx="11029">
                  <c:v>0</c:v>
                </c:pt>
                <c:pt idx="11030">
                  <c:v>0</c:v>
                </c:pt>
                <c:pt idx="11031">
                  <c:v>0</c:v>
                </c:pt>
                <c:pt idx="11032">
                  <c:v>0</c:v>
                </c:pt>
                <c:pt idx="11033">
                  <c:v>0</c:v>
                </c:pt>
                <c:pt idx="11034">
                  <c:v>0</c:v>
                </c:pt>
                <c:pt idx="11035">
                  <c:v>0</c:v>
                </c:pt>
                <c:pt idx="11036">
                  <c:v>0</c:v>
                </c:pt>
                <c:pt idx="11037">
                  <c:v>0</c:v>
                </c:pt>
                <c:pt idx="11038">
                  <c:v>0</c:v>
                </c:pt>
                <c:pt idx="11039">
                  <c:v>0</c:v>
                </c:pt>
                <c:pt idx="11040">
                  <c:v>0</c:v>
                </c:pt>
                <c:pt idx="11041">
                  <c:v>0</c:v>
                </c:pt>
                <c:pt idx="11042">
                  <c:v>0</c:v>
                </c:pt>
                <c:pt idx="11043">
                  <c:v>0</c:v>
                </c:pt>
                <c:pt idx="11044">
                  <c:v>0</c:v>
                </c:pt>
                <c:pt idx="11045">
                  <c:v>0</c:v>
                </c:pt>
                <c:pt idx="11046">
                  <c:v>0</c:v>
                </c:pt>
                <c:pt idx="11047">
                  <c:v>0</c:v>
                </c:pt>
                <c:pt idx="11048">
                  <c:v>0</c:v>
                </c:pt>
                <c:pt idx="11049">
                  <c:v>0</c:v>
                </c:pt>
                <c:pt idx="11050">
                  <c:v>0</c:v>
                </c:pt>
                <c:pt idx="11051">
                  <c:v>0</c:v>
                </c:pt>
                <c:pt idx="11052">
                  <c:v>0</c:v>
                </c:pt>
                <c:pt idx="11053">
                  <c:v>0</c:v>
                </c:pt>
                <c:pt idx="11054">
                  <c:v>0</c:v>
                </c:pt>
                <c:pt idx="11055">
                  <c:v>0</c:v>
                </c:pt>
                <c:pt idx="11056">
                  <c:v>0</c:v>
                </c:pt>
                <c:pt idx="11057">
                  <c:v>0</c:v>
                </c:pt>
                <c:pt idx="11058">
                  <c:v>0</c:v>
                </c:pt>
                <c:pt idx="11059">
                  <c:v>0</c:v>
                </c:pt>
                <c:pt idx="11060">
                  <c:v>0</c:v>
                </c:pt>
                <c:pt idx="11061">
                  <c:v>0</c:v>
                </c:pt>
                <c:pt idx="11062">
                  <c:v>0</c:v>
                </c:pt>
                <c:pt idx="11063">
                  <c:v>0</c:v>
                </c:pt>
                <c:pt idx="11064">
                  <c:v>0</c:v>
                </c:pt>
                <c:pt idx="11065">
                  <c:v>0</c:v>
                </c:pt>
                <c:pt idx="11066">
                  <c:v>0</c:v>
                </c:pt>
                <c:pt idx="11067">
                  <c:v>0</c:v>
                </c:pt>
                <c:pt idx="11068">
                  <c:v>0</c:v>
                </c:pt>
                <c:pt idx="11069">
                  <c:v>0</c:v>
                </c:pt>
                <c:pt idx="11070">
                  <c:v>0</c:v>
                </c:pt>
                <c:pt idx="11071">
                  <c:v>0</c:v>
                </c:pt>
                <c:pt idx="11072">
                  <c:v>0</c:v>
                </c:pt>
                <c:pt idx="11073">
                  <c:v>0</c:v>
                </c:pt>
                <c:pt idx="11074">
                  <c:v>0</c:v>
                </c:pt>
                <c:pt idx="11075">
                  <c:v>0</c:v>
                </c:pt>
                <c:pt idx="11076">
                  <c:v>0</c:v>
                </c:pt>
                <c:pt idx="11077">
                  <c:v>0</c:v>
                </c:pt>
                <c:pt idx="11078">
                  <c:v>0</c:v>
                </c:pt>
                <c:pt idx="11079">
                  <c:v>0</c:v>
                </c:pt>
                <c:pt idx="11080">
                  <c:v>0</c:v>
                </c:pt>
                <c:pt idx="11081">
                  <c:v>0</c:v>
                </c:pt>
                <c:pt idx="11082">
                  <c:v>0</c:v>
                </c:pt>
                <c:pt idx="11083">
                  <c:v>0</c:v>
                </c:pt>
                <c:pt idx="11084">
                  <c:v>0</c:v>
                </c:pt>
                <c:pt idx="11085">
                  <c:v>0</c:v>
                </c:pt>
                <c:pt idx="11086">
                  <c:v>0</c:v>
                </c:pt>
                <c:pt idx="11087">
                  <c:v>0</c:v>
                </c:pt>
                <c:pt idx="11088">
                  <c:v>0</c:v>
                </c:pt>
                <c:pt idx="11089">
                  <c:v>0</c:v>
                </c:pt>
                <c:pt idx="11090">
                  <c:v>0</c:v>
                </c:pt>
                <c:pt idx="11091">
                  <c:v>0</c:v>
                </c:pt>
                <c:pt idx="11092">
                  <c:v>0</c:v>
                </c:pt>
                <c:pt idx="11093">
                  <c:v>0</c:v>
                </c:pt>
                <c:pt idx="11094">
                  <c:v>0</c:v>
                </c:pt>
                <c:pt idx="11095">
                  <c:v>0</c:v>
                </c:pt>
                <c:pt idx="11096">
                  <c:v>0</c:v>
                </c:pt>
                <c:pt idx="11097">
                  <c:v>0</c:v>
                </c:pt>
                <c:pt idx="11098">
                  <c:v>0</c:v>
                </c:pt>
                <c:pt idx="11099">
                  <c:v>0</c:v>
                </c:pt>
                <c:pt idx="11100">
                  <c:v>0</c:v>
                </c:pt>
                <c:pt idx="11101">
                  <c:v>0</c:v>
                </c:pt>
                <c:pt idx="11102">
                  <c:v>0</c:v>
                </c:pt>
                <c:pt idx="11103">
                  <c:v>0</c:v>
                </c:pt>
                <c:pt idx="11104">
                  <c:v>0</c:v>
                </c:pt>
                <c:pt idx="11105">
                  <c:v>0</c:v>
                </c:pt>
                <c:pt idx="11106">
                  <c:v>0</c:v>
                </c:pt>
                <c:pt idx="11107">
                  <c:v>0</c:v>
                </c:pt>
                <c:pt idx="11108">
                  <c:v>0</c:v>
                </c:pt>
                <c:pt idx="11109">
                  <c:v>0</c:v>
                </c:pt>
                <c:pt idx="11110">
                  <c:v>0</c:v>
                </c:pt>
                <c:pt idx="11111">
                  <c:v>0</c:v>
                </c:pt>
                <c:pt idx="11112">
                  <c:v>0</c:v>
                </c:pt>
                <c:pt idx="11113">
                  <c:v>0</c:v>
                </c:pt>
                <c:pt idx="11114">
                  <c:v>0</c:v>
                </c:pt>
                <c:pt idx="11115">
                  <c:v>0</c:v>
                </c:pt>
                <c:pt idx="11116">
                  <c:v>0</c:v>
                </c:pt>
                <c:pt idx="11117">
                  <c:v>0</c:v>
                </c:pt>
                <c:pt idx="11118">
                  <c:v>0</c:v>
                </c:pt>
                <c:pt idx="11119">
                  <c:v>0</c:v>
                </c:pt>
                <c:pt idx="11120">
                  <c:v>0</c:v>
                </c:pt>
                <c:pt idx="11121">
                  <c:v>0</c:v>
                </c:pt>
                <c:pt idx="11122">
                  <c:v>0</c:v>
                </c:pt>
                <c:pt idx="11123">
                  <c:v>0</c:v>
                </c:pt>
                <c:pt idx="11124">
                  <c:v>0</c:v>
                </c:pt>
                <c:pt idx="11125">
                  <c:v>0</c:v>
                </c:pt>
                <c:pt idx="11126">
                  <c:v>0</c:v>
                </c:pt>
                <c:pt idx="11127">
                  <c:v>0</c:v>
                </c:pt>
                <c:pt idx="11128">
                  <c:v>0</c:v>
                </c:pt>
                <c:pt idx="11129">
                  <c:v>0</c:v>
                </c:pt>
                <c:pt idx="11130">
                  <c:v>0</c:v>
                </c:pt>
                <c:pt idx="11131">
                  <c:v>0</c:v>
                </c:pt>
                <c:pt idx="11132">
                  <c:v>0</c:v>
                </c:pt>
                <c:pt idx="11133">
                  <c:v>0</c:v>
                </c:pt>
                <c:pt idx="11134">
                  <c:v>0</c:v>
                </c:pt>
                <c:pt idx="11135">
                  <c:v>0</c:v>
                </c:pt>
                <c:pt idx="11136">
                  <c:v>0</c:v>
                </c:pt>
                <c:pt idx="11137">
                  <c:v>0</c:v>
                </c:pt>
                <c:pt idx="11138">
                  <c:v>0</c:v>
                </c:pt>
                <c:pt idx="11139">
                  <c:v>0</c:v>
                </c:pt>
                <c:pt idx="11140">
                  <c:v>0</c:v>
                </c:pt>
                <c:pt idx="11141">
                  <c:v>0</c:v>
                </c:pt>
                <c:pt idx="11142">
                  <c:v>0</c:v>
                </c:pt>
                <c:pt idx="11143">
                  <c:v>0</c:v>
                </c:pt>
                <c:pt idx="11144">
                  <c:v>0</c:v>
                </c:pt>
                <c:pt idx="11145">
                  <c:v>0</c:v>
                </c:pt>
                <c:pt idx="11146">
                  <c:v>0</c:v>
                </c:pt>
                <c:pt idx="11147">
                  <c:v>0</c:v>
                </c:pt>
                <c:pt idx="11148">
                  <c:v>0</c:v>
                </c:pt>
                <c:pt idx="11149">
                  <c:v>0</c:v>
                </c:pt>
                <c:pt idx="11150">
                  <c:v>0</c:v>
                </c:pt>
                <c:pt idx="11151">
                  <c:v>0</c:v>
                </c:pt>
                <c:pt idx="11152">
                  <c:v>0</c:v>
                </c:pt>
                <c:pt idx="11153">
                  <c:v>0</c:v>
                </c:pt>
                <c:pt idx="11154">
                  <c:v>0</c:v>
                </c:pt>
                <c:pt idx="11155">
                  <c:v>0</c:v>
                </c:pt>
                <c:pt idx="11156">
                  <c:v>0</c:v>
                </c:pt>
                <c:pt idx="11157">
                  <c:v>0</c:v>
                </c:pt>
                <c:pt idx="11158">
                  <c:v>0</c:v>
                </c:pt>
                <c:pt idx="11159">
                  <c:v>0</c:v>
                </c:pt>
                <c:pt idx="11160">
                  <c:v>0</c:v>
                </c:pt>
                <c:pt idx="11161">
                  <c:v>0</c:v>
                </c:pt>
                <c:pt idx="11162">
                  <c:v>0</c:v>
                </c:pt>
                <c:pt idx="11163">
                  <c:v>0</c:v>
                </c:pt>
                <c:pt idx="11164">
                  <c:v>0</c:v>
                </c:pt>
                <c:pt idx="11165">
                  <c:v>0</c:v>
                </c:pt>
                <c:pt idx="11166">
                  <c:v>0</c:v>
                </c:pt>
                <c:pt idx="11167">
                  <c:v>0</c:v>
                </c:pt>
                <c:pt idx="11168">
                  <c:v>0</c:v>
                </c:pt>
                <c:pt idx="11169">
                  <c:v>0</c:v>
                </c:pt>
                <c:pt idx="11170">
                  <c:v>0</c:v>
                </c:pt>
                <c:pt idx="11171">
                  <c:v>0</c:v>
                </c:pt>
                <c:pt idx="11172">
                  <c:v>0</c:v>
                </c:pt>
                <c:pt idx="11173">
                  <c:v>0</c:v>
                </c:pt>
                <c:pt idx="11174">
                  <c:v>0</c:v>
                </c:pt>
                <c:pt idx="11175">
                  <c:v>0</c:v>
                </c:pt>
                <c:pt idx="11176">
                  <c:v>0</c:v>
                </c:pt>
                <c:pt idx="11177">
                  <c:v>0</c:v>
                </c:pt>
                <c:pt idx="11178">
                  <c:v>0</c:v>
                </c:pt>
                <c:pt idx="11179">
                  <c:v>0</c:v>
                </c:pt>
                <c:pt idx="11180">
                  <c:v>0</c:v>
                </c:pt>
                <c:pt idx="11181">
                  <c:v>0</c:v>
                </c:pt>
                <c:pt idx="11182">
                  <c:v>0</c:v>
                </c:pt>
                <c:pt idx="11183">
                  <c:v>0</c:v>
                </c:pt>
                <c:pt idx="11184">
                  <c:v>0</c:v>
                </c:pt>
                <c:pt idx="11185">
                  <c:v>0</c:v>
                </c:pt>
                <c:pt idx="11186">
                  <c:v>0</c:v>
                </c:pt>
                <c:pt idx="11187">
                  <c:v>0</c:v>
                </c:pt>
                <c:pt idx="11188">
                  <c:v>0</c:v>
                </c:pt>
                <c:pt idx="11189">
                  <c:v>0</c:v>
                </c:pt>
                <c:pt idx="11190">
                  <c:v>0</c:v>
                </c:pt>
                <c:pt idx="11191">
                  <c:v>0</c:v>
                </c:pt>
                <c:pt idx="11192">
                  <c:v>0</c:v>
                </c:pt>
                <c:pt idx="11193">
                  <c:v>0</c:v>
                </c:pt>
                <c:pt idx="11194">
                  <c:v>0</c:v>
                </c:pt>
                <c:pt idx="11195">
                  <c:v>0</c:v>
                </c:pt>
                <c:pt idx="11196">
                  <c:v>0</c:v>
                </c:pt>
                <c:pt idx="11197">
                  <c:v>0</c:v>
                </c:pt>
                <c:pt idx="11198">
                  <c:v>0</c:v>
                </c:pt>
                <c:pt idx="11199">
                  <c:v>0</c:v>
                </c:pt>
                <c:pt idx="11200">
                  <c:v>0</c:v>
                </c:pt>
                <c:pt idx="11201">
                  <c:v>0</c:v>
                </c:pt>
                <c:pt idx="11202">
                  <c:v>0</c:v>
                </c:pt>
                <c:pt idx="11203">
                  <c:v>0</c:v>
                </c:pt>
                <c:pt idx="11204">
                  <c:v>0</c:v>
                </c:pt>
                <c:pt idx="11205">
                  <c:v>0</c:v>
                </c:pt>
                <c:pt idx="11206">
                  <c:v>0</c:v>
                </c:pt>
                <c:pt idx="11207">
                  <c:v>0</c:v>
                </c:pt>
                <c:pt idx="11208">
                  <c:v>0</c:v>
                </c:pt>
                <c:pt idx="11209">
                  <c:v>0</c:v>
                </c:pt>
                <c:pt idx="11210">
                  <c:v>0</c:v>
                </c:pt>
                <c:pt idx="11211">
                  <c:v>0</c:v>
                </c:pt>
                <c:pt idx="11212">
                  <c:v>0</c:v>
                </c:pt>
                <c:pt idx="11213">
                  <c:v>0</c:v>
                </c:pt>
                <c:pt idx="11214">
                  <c:v>0</c:v>
                </c:pt>
                <c:pt idx="11215">
                  <c:v>0</c:v>
                </c:pt>
                <c:pt idx="11216">
                  <c:v>0</c:v>
                </c:pt>
                <c:pt idx="11217">
                  <c:v>0</c:v>
                </c:pt>
                <c:pt idx="11218">
                  <c:v>0</c:v>
                </c:pt>
                <c:pt idx="11219">
                  <c:v>0</c:v>
                </c:pt>
                <c:pt idx="11220">
                  <c:v>0</c:v>
                </c:pt>
                <c:pt idx="11221">
                  <c:v>0</c:v>
                </c:pt>
                <c:pt idx="11222">
                  <c:v>0</c:v>
                </c:pt>
                <c:pt idx="11223">
                  <c:v>0</c:v>
                </c:pt>
                <c:pt idx="11224">
                  <c:v>0</c:v>
                </c:pt>
                <c:pt idx="11225">
                  <c:v>0</c:v>
                </c:pt>
                <c:pt idx="11226">
                  <c:v>0</c:v>
                </c:pt>
                <c:pt idx="11227">
                  <c:v>0</c:v>
                </c:pt>
                <c:pt idx="11228">
                  <c:v>0</c:v>
                </c:pt>
                <c:pt idx="11229">
                  <c:v>0</c:v>
                </c:pt>
                <c:pt idx="11230">
                  <c:v>0</c:v>
                </c:pt>
                <c:pt idx="11231">
                  <c:v>0</c:v>
                </c:pt>
                <c:pt idx="11232">
                  <c:v>0</c:v>
                </c:pt>
                <c:pt idx="11233">
                  <c:v>0</c:v>
                </c:pt>
                <c:pt idx="11234">
                  <c:v>0</c:v>
                </c:pt>
                <c:pt idx="11235">
                  <c:v>0</c:v>
                </c:pt>
                <c:pt idx="11236">
                  <c:v>0</c:v>
                </c:pt>
                <c:pt idx="11237">
                  <c:v>0</c:v>
                </c:pt>
                <c:pt idx="11238">
                  <c:v>0</c:v>
                </c:pt>
                <c:pt idx="11239">
                  <c:v>0</c:v>
                </c:pt>
                <c:pt idx="11240">
                  <c:v>0</c:v>
                </c:pt>
                <c:pt idx="11241">
                  <c:v>0</c:v>
                </c:pt>
                <c:pt idx="11242">
                  <c:v>0</c:v>
                </c:pt>
                <c:pt idx="11243">
                  <c:v>0</c:v>
                </c:pt>
                <c:pt idx="11244">
                  <c:v>0</c:v>
                </c:pt>
                <c:pt idx="11245">
                  <c:v>0</c:v>
                </c:pt>
                <c:pt idx="11246">
                  <c:v>0</c:v>
                </c:pt>
                <c:pt idx="11247">
                  <c:v>0</c:v>
                </c:pt>
                <c:pt idx="11248">
                  <c:v>0</c:v>
                </c:pt>
                <c:pt idx="11249">
                  <c:v>0</c:v>
                </c:pt>
                <c:pt idx="11250">
                  <c:v>0</c:v>
                </c:pt>
                <c:pt idx="11251">
                  <c:v>0</c:v>
                </c:pt>
                <c:pt idx="11252">
                  <c:v>0</c:v>
                </c:pt>
                <c:pt idx="11253">
                  <c:v>0</c:v>
                </c:pt>
                <c:pt idx="11254">
                  <c:v>0</c:v>
                </c:pt>
                <c:pt idx="11255">
                  <c:v>0</c:v>
                </c:pt>
                <c:pt idx="11256">
                  <c:v>0</c:v>
                </c:pt>
                <c:pt idx="11257">
                  <c:v>0</c:v>
                </c:pt>
                <c:pt idx="11258">
                  <c:v>0</c:v>
                </c:pt>
                <c:pt idx="11259">
                  <c:v>0</c:v>
                </c:pt>
                <c:pt idx="11260">
                  <c:v>0</c:v>
                </c:pt>
                <c:pt idx="11261">
                  <c:v>0</c:v>
                </c:pt>
                <c:pt idx="11262">
                  <c:v>0</c:v>
                </c:pt>
                <c:pt idx="11263">
                  <c:v>0</c:v>
                </c:pt>
                <c:pt idx="11264">
                  <c:v>0</c:v>
                </c:pt>
                <c:pt idx="11265">
                  <c:v>0</c:v>
                </c:pt>
                <c:pt idx="11266">
                  <c:v>0</c:v>
                </c:pt>
                <c:pt idx="11267">
                  <c:v>0</c:v>
                </c:pt>
                <c:pt idx="11268">
                  <c:v>0</c:v>
                </c:pt>
                <c:pt idx="11269">
                  <c:v>0</c:v>
                </c:pt>
                <c:pt idx="11270">
                  <c:v>0</c:v>
                </c:pt>
                <c:pt idx="11271">
                  <c:v>0</c:v>
                </c:pt>
                <c:pt idx="11272">
                  <c:v>0</c:v>
                </c:pt>
                <c:pt idx="11273">
                  <c:v>0</c:v>
                </c:pt>
                <c:pt idx="11274">
                  <c:v>0</c:v>
                </c:pt>
                <c:pt idx="11275">
                  <c:v>0</c:v>
                </c:pt>
                <c:pt idx="11276">
                  <c:v>0</c:v>
                </c:pt>
                <c:pt idx="11277">
                  <c:v>0</c:v>
                </c:pt>
                <c:pt idx="11278">
                  <c:v>0</c:v>
                </c:pt>
                <c:pt idx="11279">
                  <c:v>0</c:v>
                </c:pt>
                <c:pt idx="11280">
                  <c:v>0</c:v>
                </c:pt>
                <c:pt idx="11281">
                  <c:v>0</c:v>
                </c:pt>
                <c:pt idx="11282">
                  <c:v>0</c:v>
                </c:pt>
                <c:pt idx="11283">
                  <c:v>0</c:v>
                </c:pt>
                <c:pt idx="11284">
                  <c:v>0</c:v>
                </c:pt>
                <c:pt idx="11285">
                  <c:v>0</c:v>
                </c:pt>
                <c:pt idx="11286">
                  <c:v>0</c:v>
                </c:pt>
                <c:pt idx="11287">
                  <c:v>0</c:v>
                </c:pt>
                <c:pt idx="11288">
                  <c:v>0</c:v>
                </c:pt>
                <c:pt idx="11289">
                  <c:v>0</c:v>
                </c:pt>
                <c:pt idx="11290">
                  <c:v>0</c:v>
                </c:pt>
                <c:pt idx="11291">
                  <c:v>0</c:v>
                </c:pt>
                <c:pt idx="11292">
                  <c:v>0</c:v>
                </c:pt>
                <c:pt idx="11293">
                  <c:v>0</c:v>
                </c:pt>
                <c:pt idx="11294">
                  <c:v>0</c:v>
                </c:pt>
                <c:pt idx="11295">
                  <c:v>0</c:v>
                </c:pt>
                <c:pt idx="11296">
                  <c:v>0</c:v>
                </c:pt>
                <c:pt idx="11297">
                  <c:v>0</c:v>
                </c:pt>
                <c:pt idx="11298">
                  <c:v>0</c:v>
                </c:pt>
                <c:pt idx="11299">
                  <c:v>0</c:v>
                </c:pt>
                <c:pt idx="11300">
                  <c:v>0</c:v>
                </c:pt>
                <c:pt idx="11301">
                  <c:v>0</c:v>
                </c:pt>
                <c:pt idx="11302">
                  <c:v>0</c:v>
                </c:pt>
                <c:pt idx="11303">
                  <c:v>0</c:v>
                </c:pt>
                <c:pt idx="11304">
                  <c:v>0</c:v>
                </c:pt>
                <c:pt idx="11305">
                  <c:v>0</c:v>
                </c:pt>
                <c:pt idx="11306">
                  <c:v>0</c:v>
                </c:pt>
                <c:pt idx="11307">
                  <c:v>0</c:v>
                </c:pt>
                <c:pt idx="11308">
                  <c:v>0</c:v>
                </c:pt>
                <c:pt idx="11309">
                  <c:v>0</c:v>
                </c:pt>
                <c:pt idx="11310">
                  <c:v>0</c:v>
                </c:pt>
                <c:pt idx="11311">
                  <c:v>0</c:v>
                </c:pt>
                <c:pt idx="11312">
                  <c:v>0</c:v>
                </c:pt>
                <c:pt idx="11313">
                  <c:v>0</c:v>
                </c:pt>
                <c:pt idx="11314">
                  <c:v>0</c:v>
                </c:pt>
                <c:pt idx="11315">
                  <c:v>0</c:v>
                </c:pt>
                <c:pt idx="11316">
                  <c:v>0</c:v>
                </c:pt>
                <c:pt idx="11317">
                  <c:v>0</c:v>
                </c:pt>
                <c:pt idx="11318">
                  <c:v>0</c:v>
                </c:pt>
                <c:pt idx="11319">
                  <c:v>0</c:v>
                </c:pt>
                <c:pt idx="11320">
                  <c:v>0</c:v>
                </c:pt>
                <c:pt idx="11321">
                  <c:v>0</c:v>
                </c:pt>
                <c:pt idx="11322">
                  <c:v>0</c:v>
                </c:pt>
                <c:pt idx="11323">
                  <c:v>0</c:v>
                </c:pt>
                <c:pt idx="11324">
                  <c:v>0</c:v>
                </c:pt>
                <c:pt idx="11325">
                  <c:v>0</c:v>
                </c:pt>
                <c:pt idx="11326">
                  <c:v>0</c:v>
                </c:pt>
                <c:pt idx="11327">
                  <c:v>0</c:v>
                </c:pt>
                <c:pt idx="11328">
                  <c:v>0</c:v>
                </c:pt>
                <c:pt idx="11329">
                  <c:v>0</c:v>
                </c:pt>
                <c:pt idx="11330">
                  <c:v>0</c:v>
                </c:pt>
                <c:pt idx="11331">
                  <c:v>0</c:v>
                </c:pt>
                <c:pt idx="11332">
                  <c:v>0</c:v>
                </c:pt>
                <c:pt idx="11333">
                  <c:v>0</c:v>
                </c:pt>
                <c:pt idx="11334">
                  <c:v>0</c:v>
                </c:pt>
                <c:pt idx="11335">
                  <c:v>0</c:v>
                </c:pt>
                <c:pt idx="11336">
                  <c:v>0</c:v>
                </c:pt>
                <c:pt idx="11337">
                  <c:v>0</c:v>
                </c:pt>
                <c:pt idx="11338">
                  <c:v>0</c:v>
                </c:pt>
                <c:pt idx="11339">
                  <c:v>0</c:v>
                </c:pt>
                <c:pt idx="11340">
                  <c:v>0</c:v>
                </c:pt>
                <c:pt idx="11341">
                  <c:v>0</c:v>
                </c:pt>
                <c:pt idx="11342">
                  <c:v>0</c:v>
                </c:pt>
                <c:pt idx="11343">
                  <c:v>0</c:v>
                </c:pt>
                <c:pt idx="11344">
                  <c:v>0</c:v>
                </c:pt>
                <c:pt idx="11345">
                  <c:v>0</c:v>
                </c:pt>
                <c:pt idx="11346">
                  <c:v>0</c:v>
                </c:pt>
                <c:pt idx="11347">
                  <c:v>0</c:v>
                </c:pt>
                <c:pt idx="11348">
                  <c:v>0</c:v>
                </c:pt>
                <c:pt idx="11349">
                  <c:v>0</c:v>
                </c:pt>
                <c:pt idx="11350">
                  <c:v>0</c:v>
                </c:pt>
                <c:pt idx="11351">
                  <c:v>0</c:v>
                </c:pt>
                <c:pt idx="11352">
                  <c:v>0</c:v>
                </c:pt>
                <c:pt idx="11353">
                  <c:v>0</c:v>
                </c:pt>
                <c:pt idx="11354">
                  <c:v>0</c:v>
                </c:pt>
                <c:pt idx="11355">
                  <c:v>0</c:v>
                </c:pt>
                <c:pt idx="11356">
                  <c:v>0</c:v>
                </c:pt>
                <c:pt idx="11357">
                  <c:v>0</c:v>
                </c:pt>
                <c:pt idx="11358">
                  <c:v>0</c:v>
                </c:pt>
                <c:pt idx="11359">
                  <c:v>0</c:v>
                </c:pt>
                <c:pt idx="11360">
                  <c:v>0</c:v>
                </c:pt>
                <c:pt idx="11361">
                  <c:v>0</c:v>
                </c:pt>
                <c:pt idx="11362">
                  <c:v>0</c:v>
                </c:pt>
                <c:pt idx="11363">
                  <c:v>0</c:v>
                </c:pt>
                <c:pt idx="11364">
                  <c:v>0</c:v>
                </c:pt>
                <c:pt idx="11365">
                  <c:v>0</c:v>
                </c:pt>
                <c:pt idx="11366">
                  <c:v>0</c:v>
                </c:pt>
                <c:pt idx="11367">
                  <c:v>0</c:v>
                </c:pt>
                <c:pt idx="11368">
                  <c:v>0</c:v>
                </c:pt>
                <c:pt idx="11369">
                  <c:v>0</c:v>
                </c:pt>
                <c:pt idx="11370">
                  <c:v>0</c:v>
                </c:pt>
                <c:pt idx="11371">
                  <c:v>0</c:v>
                </c:pt>
                <c:pt idx="11372">
                  <c:v>0</c:v>
                </c:pt>
                <c:pt idx="11373">
                  <c:v>0</c:v>
                </c:pt>
                <c:pt idx="11374">
                  <c:v>0</c:v>
                </c:pt>
                <c:pt idx="11375">
                  <c:v>0</c:v>
                </c:pt>
                <c:pt idx="11376">
                  <c:v>0</c:v>
                </c:pt>
                <c:pt idx="11377">
                  <c:v>0</c:v>
                </c:pt>
                <c:pt idx="11378">
                  <c:v>0</c:v>
                </c:pt>
                <c:pt idx="11379">
                  <c:v>0</c:v>
                </c:pt>
                <c:pt idx="11380">
                  <c:v>0</c:v>
                </c:pt>
                <c:pt idx="11381">
                  <c:v>0</c:v>
                </c:pt>
                <c:pt idx="11382">
                  <c:v>0</c:v>
                </c:pt>
                <c:pt idx="11383">
                  <c:v>0</c:v>
                </c:pt>
                <c:pt idx="11384">
                  <c:v>0</c:v>
                </c:pt>
                <c:pt idx="11385">
                  <c:v>0</c:v>
                </c:pt>
                <c:pt idx="11386">
                  <c:v>0</c:v>
                </c:pt>
                <c:pt idx="11387">
                  <c:v>0</c:v>
                </c:pt>
                <c:pt idx="11388">
                  <c:v>0</c:v>
                </c:pt>
                <c:pt idx="11389">
                  <c:v>0</c:v>
                </c:pt>
                <c:pt idx="11390">
                  <c:v>0</c:v>
                </c:pt>
                <c:pt idx="11391">
                  <c:v>0</c:v>
                </c:pt>
                <c:pt idx="11392">
                  <c:v>0</c:v>
                </c:pt>
                <c:pt idx="11393">
                  <c:v>0</c:v>
                </c:pt>
                <c:pt idx="11394">
                  <c:v>0</c:v>
                </c:pt>
                <c:pt idx="11395">
                  <c:v>0</c:v>
                </c:pt>
                <c:pt idx="11396">
                  <c:v>0</c:v>
                </c:pt>
                <c:pt idx="11397">
                  <c:v>0</c:v>
                </c:pt>
                <c:pt idx="11398">
                  <c:v>0</c:v>
                </c:pt>
                <c:pt idx="11399">
                  <c:v>0</c:v>
                </c:pt>
                <c:pt idx="11400">
                  <c:v>0</c:v>
                </c:pt>
                <c:pt idx="11401">
                  <c:v>0</c:v>
                </c:pt>
                <c:pt idx="11402">
                  <c:v>0</c:v>
                </c:pt>
                <c:pt idx="11403">
                  <c:v>0</c:v>
                </c:pt>
                <c:pt idx="11404">
                  <c:v>0</c:v>
                </c:pt>
                <c:pt idx="11405">
                  <c:v>0</c:v>
                </c:pt>
                <c:pt idx="11406">
                  <c:v>0</c:v>
                </c:pt>
                <c:pt idx="11407">
                  <c:v>0</c:v>
                </c:pt>
                <c:pt idx="11408">
                  <c:v>0</c:v>
                </c:pt>
                <c:pt idx="11409">
                  <c:v>0</c:v>
                </c:pt>
                <c:pt idx="11410">
                  <c:v>0</c:v>
                </c:pt>
                <c:pt idx="11411">
                  <c:v>0</c:v>
                </c:pt>
                <c:pt idx="11412">
                  <c:v>0</c:v>
                </c:pt>
                <c:pt idx="11413">
                  <c:v>0</c:v>
                </c:pt>
                <c:pt idx="11414">
                  <c:v>0</c:v>
                </c:pt>
                <c:pt idx="11415">
                  <c:v>0</c:v>
                </c:pt>
                <c:pt idx="11416">
                  <c:v>0</c:v>
                </c:pt>
                <c:pt idx="11417">
                  <c:v>0</c:v>
                </c:pt>
                <c:pt idx="11418">
                  <c:v>0</c:v>
                </c:pt>
                <c:pt idx="11419">
                  <c:v>0</c:v>
                </c:pt>
                <c:pt idx="11420">
                  <c:v>0</c:v>
                </c:pt>
                <c:pt idx="11421">
                  <c:v>0</c:v>
                </c:pt>
                <c:pt idx="11422">
                  <c:v>0</c:v>
                </c:pt>
                <c:pt idx="11423">
                  <c:v>0</c:v>
                </c:pt>
                <c:pt idx="11424">
                  <c:v>0</c:v>
                </c:pt>
                <c:pt idx="11425">
                  <c:v>0</c:v>
                </c:pt>
                <c:pt idx="11426">
                  <c:v>0</c:v>
                </c:pt>
                <c:pt idx="11427">
                  <c:v>0</c:v>
                </c:pt>
                <c:pt idx="11428">
                  <c:v>0</c:v>
                </c:pt>
                <c:pt idx="11429">
                  <c:v>0</c:v>
                </c:pt>
                <c:pt idx="11430">
                  <c:v>0</c:v>
                </c:pt>
                <c:pt idx="11431">
                  <c:v>0</c:v>
                </c:pt>
                <c:pt idx="11432">
                  <c:v>0</c:v>
                </c:pt>
                <c:pt idx="11433">
                  <c:v>0</c:v>
                </c:pt>
                <c:pt idx="11434">
                  <c:v>0</c:v>
                </c:pt>
                <c:pt idx="11435">
                  <c:v>0</c:v>
                </c:pt>
                <c:pt idx="11436">
                  <c:v>0</c:v>
                </c:pt>
                <c:pt idx="11437">
                  <c:v>0</c:v>
                </c:pt>
                <c:pt idx="11438">
                  <c:v>0</c:v>
                </c:pt>
                <c:pt idx="11439">
                  <c:v>0</c:v>
                </c:pt>
                <c:pt idx="11440">
                  <c:v>0</c:v>
                </c:pt>
                <c:pt idx="11441">
                  <c:v>0</c:v>
                </c:pt>
                <c:pt idx="11442">
                  <c:v>0</c:v>
                </c:pt>
                <c:pt idx="11443">
                  <c:v>0</c:v>
                </c:pt>
                <c:pt idx="11444">
                  <c:v>0</c:v>
                </c:pt>
                <c:pt idx="11445">
                  <c:v>0</c:v>
                </c:pt>
                <c:pt idx="11446">
                  <c:v>0</c:v>
                </c:pt>
                <c:pt idx="11447">
                  <c:v>0</c:v>
                </c:pt>
                <c:pt idx="11448">
                  <c:v>0</c:v>
                </c:pt>
                <c:pt idx="11449">
                  <c:v>0</c:v>
                </c:pt>
                <c:pt idx="11450">
                  <c:v>0</c:v>
                </c:pt>
                <c:pt idx="11451">
                  <c:v>0</c:v>
                </c:pt>
                <c:pt idx="11452">
                  <c:v>0</c:v>
                </c:pt>
                <c:pt idx="11453">
                  <c:v>0</c:v>
                </c:pt>
                <c:pt idx="11454">
                  <c:v>0</c:v>
                </c:pt>
                <c:pt idx="11455">
                  <c:v>0</c:v>
                </c:pt>
                <c:pt idx="11456">
                  <c:v>0</c:v>
                </c:pt>
                <c:pt idx="11457">
                  <c:v>0</c:v>
                </c:pt>
                <c:pt idx="11458">
                  <c:v>0</c:v>
                </c:pt>
                <c:pt idx="11459">
                  <c:v>0</c:v>
                </c:pt>
                <c:pt idx="11460">
                  <c:v>0</c:v>
                </c:pt>
                <c:pt idx="11461">
                  <c:v>0</c:v>
                </c:pt>
                <c:pt idx="11462">
                  <c:v>0</c:v>
                </c:pt>
                <c:pt idx="11463">
                  <c:v>0</c:v>
                </c:pt>
                <c:pt idx="11464">
                  <c:v>0</c:v>
                </c:pt>
                <c:pt idx="11465">
                  <c:v>0</c:v>
                </c:pt>
                <c:pt idx="11466">
                  <c:v>0</c:v>
                </c:pt>
                <c:pt idx="11467">
                  <c:v>0</c:v>
                </c:pt>
                <c:pt idx="11468">
                  <c:v>0</c:v>
                </c:pt>
                <c:pt idx="11469">
                  <c:v>0</c:v>
                </c:pt>
                <c:pt idx="11470">
                  <c:v>0</c:v>
                </c:pt>
                <c:pt idx="11471">
                  <c:v>0</c:v>
                </c:pt>
                <c:pt idx="11472">
                  <c:v>0</c:v>
                </c:pt>
                <c:pt idx="11473">
                  <c:v>0</c:v>
                </c:pt>
                <c:pt idx="11474">
                  <c:v>0</c:v>
                </c:pt>
                <c:pt idx="11475">
                  <c:v>0</c:v>
                </c:pt>
                <c:pt idx="11476">
                  <c:v>0</c:v>
                </c:pt>
                <c:pt idx="11477">
                  <c:v>0</c:v>
                </c:pt>
                <c:pt idx="11478">
                  <c:v>0</c:v>
                </c:pt>
                <c:pt idx="11479">
                  <c:v>0</c:v>
                </c:pt>
                <c:pt idx="11480">
                  <c:v>0</c:v>
                </c:pt>
                <c:pt idx="11481">
                  <c:v>0</c:v>
                </c:pt>
                <c:pt idx="11482">
                  <c:v>0</c:v>
                </c:pt>
                <c:pt idx="11483">
                  <c:v>0</c:v>
                </c:pt>
                <c:pt idx="11484">
                  <c:v>0</c:v>
                </c:pt>
                <c:pt idx="11485">
                  <c:v>0</c:v>
                </c:pt>
                <c:pt idx="11486">
                  <c:v>0</c:v>
                </c:pt>
                <c:pt idx="11487">
                  <c:v>0</c:v>
                </c:pt>
                <c:pt idx="11488">
                  <c:v>0</c:v>
                </c:pt>
                <c:pt idx="11489">
                  <c:v>0</c:v>
                </c:pt>
                <c:pt idx="11490">
                  <c:v>0</c:v>
                </c:pt>
                <c:pt idx="11491">
                  <c:v>0</c:v>
                </c:pt>
                <c:pt idx="11492">
                  <c:v>0</c:v>
                </c:pt>
                <c:pt idx="11493">
                  <c:v>0</c:v>
                </c:pt>
                <c:pt idx="11494">
                  <c:v>0</c:v>
                </c:pt>
                <c:pt idx="11495">
                  <c:v>0</c:v>
                </c:pt>
                <c:pt idx="11496">
                  <c:v>0</c:v>
                </c:pt>
                <c:pt idx="11497">
                  <c:v>0</c:v>
                </c:pt>
                <c:pt idx="11498">
                  <c:v>0</c:v>
                </c:pt>
                <c:pt idx="11499">
                  <c:v>0</c:v>
                </c:pt>
                <c:pt idx="11500">
                  <c:v>0</c:v>
                </c:pt>
                <c:pt idx="11501">
                  <c:v>0</c:v>
                </c:pt>
                <c:pt idx="11502">
                  <c:v>0</c:v>
                </c:pt>
                <c:pt idx="11503">
                  <c:v>0</c:v>
                </c:pt>
                <c:pt idx="11504">
                  <c:v>0</c:v>
                </c:pt>
                <c:pt idx="11505">
                  <c:v>0</c:v>
                </c:pt>
                <c:pt idx="11506">
                  <c:v>0</c:v>
                </c:pt>
                <c:pt idx="11507">
                  <c:v>0</c:v>
                </c:pt>
                <c:pt idx="11508">
                  <c:v>0</c:v>
                </c:pt>
                <c:pt idx="11509">
                  <c:v>0</c:v>
                </c:pt>
                <c:pt idx="11510">
                  <c:v>0</c:v>
                </c:pt>
                <c:pt idx="11511">
                  <c:v>0</c:v>
                </c:pt>
                <c:pt idx="11512">
                  <c:v>0</c:v>
                </c:pt>
                <c:pt idx="11513">
                  <c:v>0</c:v>
                </c:pt>
                <c:pt idx="11514">
                  <c:v>0</c:v>
                </c:pt>
                <c:pt idx="11515">
                  <c:v>0</c:v>
                </c:pt>
                <c:pt idx="11516">
                  <c:v>0</c:v>
                </c:pt>
                <c:pt idx="11517">
                  <c:v>0</c:v>
                </c:pt>
                <c:pt idx="11518">
                  <c:v>0</c:v>
                </c:pt>
                <c:pt idx="11519">
                  <c:v>0</c:v>
                </c:pt>
                <c:pt idx="11520">
                  <c:v>0</c:v>
                </c:pt>
                <c:pt idx="11521">
                  <c:v>0</c:v>
                </c:pt>
                <c:pt idx="11522">
                  <c:v>0</c:v>
                </c:pt>
                <c:pt idx="11523">
                  <c:v>0</c:v>
                </c:pt>
                <c:pt idx="11524">
                  <c:v>0</c:v>
                </c:pt>
                <c:pt idx="11525">
                  <c:v>0</c:v>
                </c:pt>
                <c:pt idx="11526">
                  <c:v>0</c:v>
                </c:pt>
                <c:pt idx="11527">
                  <c:v>0</c:v>
                </c:pt>
                <c:pt idx="11528">
                  <c:v>0</c:v>
                </c:pt>
                <c:pt idx="11529">
                  <c:v>0</c:v>
                </c:pt>
                <c:pt idx="11530">
                  <c:v>0</c:v>
                </c:pt>
                <c:pt idx="11531">
                  <c:v>0</c:v>
                </c:pt>
                <c:pt idx="11532">
                  <c:v>0</c:v>
                </c:pt>
                <c:pt idx="11533">
                  <c:v>0</c:v>
                </c:pt>
                <c:pt idx="11534">
                  <c:v>0</c:v>
                </c:pt>
                <c:pt idx="11535">
                  <c:v>0</c:v>
                </c:pt>
                <c:pt idx="11536">
                  <c:v>0</c:v>
                </c:pt>
                <c:pt idx="11537">
                  <c:v>0</c:v>
                </c:pt>
                <c:pt idx="11538">
                  <c:v>0</c:v>
                </c:pt>
                <c:pt idx="11539">
                  <c:v>0</c:v>
                </c:pt>
                <c:pt idx="11540">
                  <c:v>0</c:v>
                </c:pt>
                <c:pt idx="11541">
                  <c:v>0</c:v>
                </c:pt>
                <c:pt idx="11542">
                  <c:v>0</c:v>
                </c:pt>
                <c:pt idx="11543">
                  <c:v>0</c:v>
                </c:pt>
                <c:pt idx="11544">
                  <c:v>0</c:v>
                </c:pt>
                <c:pt idx="11545">
                  <c:v>0</c:v>
                </c:pt>
                <c:pt idx="11546">
                  <c:v>0</c:v>
                </c:pt>
                <c:pt idx="11547">
                  <c:v>0</c:v>
                </c:pt>
                <c:pt idx="11548">
                  <c:v>0</c:v>
                </c:pt>
                <c:pt idx="11549">
                  <c:v>0</c:v>
                </c:pt>
                <c:pt idx="11550">
                  <c:v>0</c:v>
                </c:pt>
                <c:pt idx="11551">
                  <c:v>0</c:v>
                </c:pt>
                <c:pt idx="11552">
                  <c:v>0</c:v>
                </c:pt>
                <c:pt idx="11553">
                  <c:v>0</c:v>
                </c:pt>
                <c:pt idx="11554">
                  <c:v>0</c:v>
                </c:pt>
                <c:pt idx="11555">
                  <c:v>0</c:v>
                </c:pt>
                <c:pt idx="11556">
                  <c:v>0</c:v>
                </c:pt>
                <c:pt idx="11557">
                  <c:v>0</c:v>
                </c:pt>
                <c:pt idx="11558">
                  <c:v>0</c:v>
                </c:pt>
                <c:pt idx="11559">
                  <c:v>0</c:v>
                </c:pt>
                <c:pt idx="11560">
                  <c:v>0</c:v>
                </c:pt>
                <c:pt idx="11561">
                  <c:v>0</c:v>
                </c:pt>
                <c:pt idx="11562">
                  <c:v>0</c:v>
                </c:pt>
                <c:pt idx="11563">
                  <c:v>0</c:v>
                </c:pt>
                <c:pt idx="11564">
                  <c:v>0</c:v>
                </c:pt>
                <c:pt idx="11565">
                  <c:v>0</c:v>
                </c:pt>
                <c:pt idx="11566">
                  <c:v>0</c:v>
                </c:pt>
                <c:pt idx="11567">
                  <c:v>0</c:v>
                </c:pt>
                <c:pt idx="11568">
                  <c:v>0</c:v>
                </c:pt>
                <c:pt idx="11569">
                  <c:v>0</c:v>
                </c:pt>
                <c:pt idx="11570">
                  <c:v>0</c:v>
                </c:pt>
                <c:pt idx="11571">
                  <c:v>0</c:v>
                </c:pt>
                <c:pt idx="11572">
                  <c:v>0</c:v>
                </c:pt>
                <c:pt idx="11573">
                  <c:v>0</c:v>
                </c:pt>
                <c:pt idx="11574">
                  <c:v>0</c:v>
                </c:pt>
                <c:pt idx="11575">
                  <c:v>0</c:v>
                </c:pt>
                <c:pt idx="11576">
                  <c:v>0</c:v>
                </c:pt>
                <c:pt idx="11577">
                  <c:v>0</c:v>
                </c:pt>
                <c:pt idx="11578">
                  <c:v>0</c:v>
                </c:pt>
                <c:pt idx="11579">
                  <c:v>0</c:v>
                </c:pt>
                <c:pt idx="11580">
                  <c:v>0</c:v>
                </c:pt>
                <c:pt idx="11581">
                  <c:v>0</c:v>
                </c:pt>
                <c:pt idx="11582">
                  <c:v>0</c:v>
                </c:pt>
                <c:pt idx="11583">
                  <c:v>0</c:v>
                </c:pt>
                <c:pt idx="11584">
                  <c:v>0</c:v>
                </c:pt>
                <c:pt idx="11585">
                  <c:v>0</c:v>
                </c:pt>
                <c:pt idx="11586">
                  <c:v>0</c:v>
                </c:pt>
                <c:pt idx="11587">
                  <c:v>0</c:v>
                </c:pt>
                <c:pt idx="11588">
                  <c:v>0</c:v>
                </c:pt>
                <c:pt idx="11589">
                  <c:v>0</c:v>
                </c:pt>
                <c:pt idx="11590">
                  <c:v>0</c:v>
                </c:pt>
                <c:pt idx="11591">
                  <c:v>0</c:v>
                </c:pt>
                <c:pt idx="11592">
                  <c:v>0</c:v>
                </c:pt>
                <c:pt idx="11593">
                  <c:v>0</c:v>
                </c:pt>
                <c:pt idx="11594">
                  <c:v>0</c:v>
                </c:pt>
                <c:pt idx="11595">
                  <c:v>0</c:v>
                </c:pt>
                <c:pt idx="11596">
                  <c:v>0</c:v>
                </c:pt>
                <c:pt idx="11597">
                  <c:v>0</c:v>
                </c:pt>
                <c:pt idx="11598">
                  <c:v>0</c:v>
                </c:pt>
                <c:pt idx="11599">
                  <c:v>0</c:v>
                </c:pt>
                <c:pt idx="11600">
                  <c:v>0</c:v>
                </c:pt>
                <c:pt idx="11601">
                  <c:v>0</c:v>
                </c:pt>
                <c:pt idx="11602">
                  <c:v>0</c:v>
                </c:pt>
                <c:pt idx="11603">
                  <c:v>0</c:v>
                </c:pt>
                <c:pt idx="11604">
                  <c:v>0</c:v>
                </c:pt>
                <c:pt idx="11605">
                  <c:v>0</c:v>
                </c:pt>
                <c:pt idx="11606">
                  <c:v>0</c:v>
                </c:pt>
                <c:pt idx="11607">
                  <c:v>0</c:v>
                </c:pt>
                <c:pt idx="11608">
                  <c:v>0</c:v>
                </c:pt>
                <c:pt idx="11609">
                  <c:v>0</c:v>
                </c:pt>
                <c:pt idx="11610">
                  <c:v>0</c:v>
                </c:pt>
                <c:pt idx="11611">
                  <c:v>0</c:v>
                </c:pt>
                <c:pt idx="11612">
                  <c:v>0</c:v>
                </c:pt>
                <c:pt idx="11613">
                  <c:v>0</c:v>
                </c:pt>
                <c:pt idx="11614">
                  <c:v>0</c:v>
                </c:pt>
                <c:pt idx="11615">
                  <c:v>0</c:v>
                </c:pt>
                <c:pt idx="11616">
                  <c:v>0</c:v>
                </c:pt>
                <c:pt idx="11617">
                  <c:v>0</c:v>
                </c:pt>
                <c:pt idx="11618">
                  <c:v>0</c:v>
                </c:pt>
                <c:pt idx="11619">
                  <c:v>0</c:v>
                </c:pt>
                <c:pt idx="11620">
                  <c:v>0</c:v>
                </c:pt>
                <c:pt idx="11621">
                  <c:v>0</c:v>
                </c:pt>
                <c:pt idx="11622">
                  <c:v>0</c:v>
                </c:pt>
                <c:pt idx="11623">
                  <c:v>0</c:v>
                </c:pt>
                <c:pt idx="11624">
                  <c:v>0</c:v>
                </c:pt>
                <c:pt idx="11625">
                  <c:v>0</c:v>
                </c:pt>
                <c:pt idx="11626">
                  <c:v>0</c:v>
                </c:pt>
                <c:pt idx="11627">
                  <c:v>0</c:v>
                </c:pt>
                <c:pt idx="11628">
                  <c:v>0</c:v>
                </c:pt>
                <c:pt idx="11629">
                  <c:v>0</c:v>
                </c:pt>
                <c:pt idx="11630">
                  <c:v>0</c:v>
                </c:pt>
                <c:pt idx="11631">
                  <c:v>0</c:v>
                </c:pt>
                <c:pt idx="11632">
                  <c:v>0</c:v>
                </c:pt>
                <c:pt idx="11633">
                  <c:v>0</c:v>
                </c:pt>
                <c:pt idx="11634">
                  <c:v>0</c:v>
                </c:pt>
                <c:pt idx="11635">
                  <c:v>0</c:v>
                </c:pt>
                <c:pt idx="11636">
                  <c:v>0</c:v>
                </c:pt>
                <c:pt idx="11637">
                  <c:v>0</c:v>
                </c:pt>
                <c:pt idx="11638">
                  <c:v>0</c:v>
                </c:pt>
                <c:pt idx="11639">
                  <c:v>0</c:v>
                </c:pt>
                <c:pt idx="11640">
                  <c:v>0</c:v>
                </c:pt>
                <c:pt idx="11641">
                  <c:v>0</c:v>
                </c:pt>
                <c:pt idx="11642">
                  <c:v>0</c:v>
                </c:pt>
                <c:pt idx="11643">
                  <c:v>0</c:v>
                </c:pt>
                <c:pt idx="11644">
                  <c:v>0</c:v>
                </c:pt>
                <c:pt idx="11645">
                  <c:v>0</c:v>
                </c:pt>
                <c:pt idx="11646">
                  <c:v>0</c:v>
                </c:pt>
                <c:pt idx="11647">
                  <c:v>0</c:v>
                </c:pt>
                <c:pt idx="11648">
                  <c:v>0</c:v>
                </c:pt>
                <c:pt idx="11649">
                  <c:v>0</c:v>
                </c:pt>
                <c:pt idx="11650">
                  <c:v>0</c:v>
                </c:pt>
                <c:pt idx="11651">
                  <c:v>0</c:v>
                </c:pt>
                <c:pt idx="11652">
                  <c:v>0</c:v>
                </c:pt>
                <c:pt idx="11653">
                  <c:v>0</c:v>
                </c:pt>
                <c:pt idx="11654">
                  <c:v>0</c:v>
                </c:pt>
                <c:pt idx="11655">
                  <c:v>0</c:v>
                </c:pt>
                <c:pt idx="11656">
                  <c:v>0</c:v>
                </c:pt>
                <c:pt idx="11657">
                  <c:v>0</c:v>
                </c:pt>
                <c:pt idx="11658">
                  <c:v>0</c:v>
                </c:pt>
                <c:pt idx="11659">
                  <c:v>0</c:v>
                </c:pt>
                <c:pt idx="11660">
                  <c:v>0</c:v>
                </c:pt>
                <c:pt idx="11661">
                  <c:v>0</c:v>
                </c:pt>
                <c:pt idx="11662">
                  <c:v>0</c:v>
                </c:pt>
                <c:pt idx="11663">
                  <c:v>0</c:v>
                </c:pt>
                <c:pt idx="11664">
                  <c:v>0</c:v>
                </c:pt>
                <c:pt idx="11665">
                  <c:v>0</c:v>
                </c:pt>
                <c:pt idx="11666">
                  <c:v>0</c:v>
                </c:pt>
                <c:pt idx="11667">
                  <c:v>0</c:v>
                </c:pt>
                <c:pt idx="11668">
                  <c:v>0</c:v>
                </c:pt>
                <c:pt idx="11669">
                  <c:v>0</c:v>
                </c:pt>
                <c:pt idx="11670">
                  <c:v>0</c:v>
                </c:pt>
                <c:pt idx="11671">
                  <c:v>0</c:v>
                </c:pt>
                <c:pt idx="11672">
                  <c:v>0</c:v>
                </c:pt>
                <c:pt idx="11673">
                  <c:v>0</c:v>
                </c:pt>
                <c:pt idx="11674">
                  <c:v>0</c:v>
                </c:pt>
                <c:pt idx="11675">
                  <c:v>0</c:v>
                </c:pt>
                <c:pt idx="11676">
                  <c:v>0</c:v>
                </c:pt>
                <c:pt idx="11677">
                  <c:v>0</c:v>
                </c:pt>
                <c:pt idx="11678">
                  <c:v>0</c:v>
                </c:pt>
                <c:pt idx="11679">
                  <c:v>0</c:v>
                </c:pt>
                <c:pt idx="11680">
                  <c:v>0</c:v>
                </c:pt>
                <c:pt idx="11681">
                  <c:v>0</c:v>
                </c:pt>
                <c:pt idx="11682">
                  <c:v>0</c:v>
                </c:pt>
                <c:pt idx="11683">
                  <c:v>0</c:v>
                </c:pt>
                <c:pt idx="11684">
                  <c:v>0</c:v>
                </c:pt>
                <c:pt idx="11685">
                  <c:v>0</c:v>
                </c:pt>
                <c:pt idx="11686">
                  <c:v>0</c:v>
                </c:pt>
                <c:pt idx="11687">
                  <c:v>0</c:v>
                </c:pt>
                <c:pt idx="11688">
                  <c:v>0</c:v>
                </c:pt>
                <c:pt idx="11689">
                  <c:v>0</c:v>
                </c:pt>
                <c:pt idx="11690">
                  <c:v>0</c:v>
                </c:pt>
                <c:pt idx="11691">
                  <c:v>0</c:v>
                </c:pt>
                <c:pt idx="11692">
                  <c:v>0</c:v>
                </c:pt>
                <c:pt idx="11693">
                  <c:v>0</c:v>
                </c:pt>
                <c:pt idx="11694">
                  <c:v>0</c:v>
                </c:pt>
                <c:pt idx="11695">
                  <c:v>0</c:v>
                </c:pt>
                <c:pt idx="11696">
                  <c:v>0</c:v>
                </c:pt>
                <c:pt idx="11697">
                  <c:v>0</c:v>
                </c:pt>
                <c:pt idx="11698">
                  <c:v>0</c:v>
                </c:pt>
                <c:pt idx="11699">
                  <c:v>0</c:v>
                </c:pt>
                <c:pt idx="11700">
                  <c:v>0</c:v>
                </c:pt>
                <c:pt idx="11701">
                  <c:v>0</c:v>
                </c:pt>
                <c:pt idx="11702">
                  <c:v>0</c:v>
                </c:pt>
                <c:pt idx="11703">
                  <c:v>0</c:v>
                </c:pt>
                <c:pt idx="11704">
                  <c:v>0</c:v>
                </c:pt>
                <c:pt idx="11705">
                  <c:v>0</c:v>
                </c:pt>
                <c:pt idx="11706">
                  <c:v>0</c:v>
                </c:pt>
                <c:pt idx="11707">
                  <c:v>0</c:v>
                </c:pt>
                <c:pt idx="11708">
                  <c:v>0</c:v>
                </c:pt>
                <c:pt idx="11709">
                  <c:v>0</c:v>
                </c:pt>
                <c:pt idx="11710">
                  <c:v>0</c:v>
                </c:pt>
                <c:pt idx="11711">
                  <c:v>0</c:v>
                </c:pt>
                <c:pt idx="11712">
                  <c:v>0</c:v>
                </c:pt>
                <c:pt idx="11713">
                  <c:v>0</c:v>
                </c:pt>
                <c:pt idx="11714">
                  <c:v>0</c:v>
                </c:pt>
                <c:pt idx="11715">
                  <c:v>0</c:v>
                </c:pt>
                <c:pt idx="11716">
                  <c:v>0</c:v>
                </c:pt>
                <c:pt idx="11717">
                  <c:v>0</c:v>
                </c:pt>
                <c:pt idx="11718">
                  <c:v>0</c:v>
                </c:pt>
                <c:pt idx="11719">
                  <c:v>0</c:v>
                </c:pt>
                <c:pt idx="11720">
                  <c:v>0</c:v>
                </c:pt>
                <c:pt idx="11721">
                  <c:v>0</c:v>
                </c:pt>
                <c:pt idx="11722">
                  <c:v>0</c:v>
                </c:pt>
                <c:pt idx="11723">
                  <c:v>0</c:v>
                </c:pt>
                <c:pt idx="11724">
                  <c:v>0</c:v>
                </c:pt>
                <c:pt idx="11725">
                  <c:v>0</c:v>
                </c:pt>
                <c:pt idx="11726">
                  <c:v>0</c:v>
                </c:pt>
                <c:pt idx="11727">
                  <c:v>0</c:v>
                </c:pt>
                <c:pt idx="11728">
                  <c:v>0</c:v>
                </c:pt>
                <c:pt idx="11729">
                  <c:v>0</c:v>
                </c:pt>
                <c:pt idx="11730">
                  <c:v>0</c:v>
                </c:pt>
                <c:pt idx="11731">
                  <c:v>0</c:v>
                </c:pt>
                <c:pt idx="11732">
                  <c:v>0</c:v>
                </c:pt>
                <c:pt idx="11733">
                  <c:v>0</c:v>
                </c:pt>
                <c:pt idx="11734">
                  <c:v>0</c:v>
                </c:pt>
                <c:pt idx="11735">
                  <c:v>0</c:v>
                </c:pt>
                <c:pt idx="11736">
                  <c:v>0</c:v>
                </c:pt>
                <c:pt idx="11737">
                  <c:v>0</c:v>
                </c:pt>
                <c:pt idx="11738">
                  <c:v>0</c:v>
                </c:pt>
                <c:pt idx="11739">
                  <c:v>0</c:v>
                </c:pt>
                <c:pt idx="11740">
                  <c:v>0</c:v>
                </c:pt>
                <c:pt idx="11741">
                  <c:v>0</c:v>
                </c:pt>
                <c:pt idx="11742">
                  <c:v>0</c:v>
                </c:pt>
                <c:pt idx="11743">
                  <c:v>0</c:v>
                </c:pt>
                <c:pt idx="11744">
                  <c:v>0</c:v>
                </c:pt>
                <c:pt idx="11745">
                  <c:v>0</c:v>
                </c:pt>
                <c:pt idx="11746">
                  <c:v>0</c:v>
                </c:pt>
                <c:pt idx="11747">
                  <c:v>0</c:v>
                </c:pt>
                <c:pt idx="11748">
                  <c:v>0</c:v>
                </c:pt>
                <c:pt idx="11749">
                  <c:v>0</c:v>
                </c:pt>
                <c:pt idx="11750">
                  <c:v>0</c:v>
                </c:pt>
                <c:pt idx="11751">
                  <c:v>0</c:v>
                </c:pt>
                <c:pt idx="11752">
                  <c:v>0</c:v>
                </c:pt>
                <c:pt idx="11753">
                  <c:v>0</c:v>
                </c:pt>
                <c:pt idx="11754">
                  <c:v>0</c:v>
                </c:pt>
                <c:pt idx="11755">
                  <c:v>0</c:v>
                </c:pt>
                <c:pt idx="11756">
                  <c:v>0</c:v>
                </c:pt>
                <c:pt idx="11757">
                  <c:v>0</c:v>
                </c:pt>
                <c:pt idx="11758">
                  <c:v>0</c:v>
                </c:pt>
                <c:pt idx="11759">
                  <c:v>0</c:v>
                </c:pt>
                <c:pt idx="11760">
                  <c:v>0</c:v>
                </c:pt>
                <c:pt idx="11761">
                  <c:v>0</c:v>
                </c:pt>
                <c:pt idx="11762">
                  <c:v>0</c:v>
                </c:pt>
                <c:pt idx="11763">
                  <c:v>0</c:v>
                </c:pt>
                <c:pt idx="11764">
                  <c:v>0</c:v>
                </c:pt>
                <c:pt idx="11765">
                  <c:v>0</c:v>
                </c:pt>
                <c:pt idx="11766">
                  <c:v>0</c:v>
                </c:pt>
                <c:pt idx="11767">
                  <c:v>0</c:v>
                </c:pt>
                <c:pt idx="11768">
                  <c:v>0</c:v>
                </c:pt>
                <c:pt idx="11769">
                  <c:v>0</c:v>
                </c:pt>
                <c:pt idx="11770">
                  <c:v>0</c:v>
                </c:pt>
                <c:pt idx="11771">
                  <c:v>0</c:v>
                </c:pt>
                <c:pt idx="11772">
                  <c:v>0</c:v>
                </c:pt>
                <c:pt idx="11773">
                  <c:v>0</c:v>
                </c:pt>
                <c:pt idx="11774">
                  <c:v>0</c:v>
                </c:pt>
                <c:pt idx="11775">
                  <c:v>0</c:v>
                </c:pt>
                <c:pt idx="11776">
                  <c:v>0</c:v>
                </c:pt>
                <c:pt idx="11777">
                  <c:v>0</c:v>
                </c:pt>
                <c:pt idx="11778">
                  <c:v>0</c:v>
                </c:pt>
                <c:pt idx="11779">
                  <c:v>0</c:v>
                </c:pt>
                <c:pt idx="11780">
                  <c:v>0</c:v>
                </c:pt>
                <c:pt idx="11781">
                  <c:v>0</c:v>
                </c:pt>
                <c:pt idx="11782">
                  <c:v>0</c:v>
                </c:pt>
                <c:pt idx="11783">
                  <c:v>0</c:v>
                </c:pt>
                <c:pt idx="11784">
                  <c:v>0</c:v>
                </c:pt>
                <c:pt idx="11785">
                  <c:v>0</c:v>
                </c:pt>
                <c:pt idx="11786">
                  <c:v>0</c:v>
                </c:pt>
                <c:pt idx="11787">
                  <c:v>0</c:v>
                </c:pt>
                <c:pt idx="11788">
                  <c:v>0</c:v>
                </c:pt>
                <c:pt idx="11789">
                  <c:v>0</c:v>
                </c:pt>
                <c:pt idx="11790">
                  <c:v>0</c:v>
                </c:pt>
                <c:pt idx="11791">
                  <c:v>0</c:v>
                </c:pt>
                <c:pt idx="11792">
                  <c:v>0</c:v>
                </c:pt>
                <c:pt idx="11793">
                  <c:v>0</c:v>
                </c:pt>
                <c:pt idx="11794">
                  <c:v>0</c:v>
                </c:pt>
                <c:pt idx="11795">
                  <c:v>0</c:v>
                </c:pt>
                <c:pt idx="11796">
                  <c:v>0</c:v>
                </c:pt>
                <c:pt idx="11797">
                  <c:v>0</c:v>
                </c:pt>
                <c:pt idx="11798">
                  <c:v>0</c:v>
                </c:pt>
                <c:pt idx="11799">
                  <c:v>0</c:v>
                </c:pt>
                <c:pt idx="11800">
                  <c:v>0</c:v>
                </c:pt>
                <c:pt idx="11801">
                  <c:v>0</c:v>
                </c:pt>
                <c:pt idx="11802">
                  <c:v>0</c:v>
                </c:pt>
                <c:pt idx="11803">
                  <c:v>0</c:v>
                </c:pt>
                <c:pt idx="11804">
                  <c:v>0</c:v>
                </c:pt>
                <c:pt idx="11805">
                  <c:v>0</c:v>
                </c:pt>
                <c:pt idx="11806">
                  <c:v>0</c:v>
                </c:pt>
                <c:pt idx="11807">
                  <c:v>0</c:v>
                </c:pt>
                <c:pt idx="11808">
                  <c:v>0</c:v>
                </c:pt>
                <c:pt idx="11809">
                  <c:v>0</c:v>
                </c:pt>
                <c:pt idx="11810">
                  <c:v>0</c:v>
                </c:pt>
                <c:pt idx="11811">
                  <c:v>0</c:v>
                </c:pt>
                <c:pt idx="11812">
                  <c:v>0</c:v>
                </c:pt>
                <c:pt idx="11813">
                  <c:v>0</c:v>
                </c:pt>
                <c:pt idx="11814">
                  <c:v>0</c:v>
                </c:pt>
                <c:pt idx="11815">
                  <c:v>0</c:v>
                </c:pt>
                <c:pt idx="11816">
                  <c:v>0</c:v>
                </c:pt>
                <c:pt idx="11817">
                  <c:v>0</c:v>
                </c:pt>
                <c:pt idx="11818">
                  <c:v>0</c:v>
                </c:pt>
                <c:pt idx="11819">
                  <c:v>0</c:v>
                </c:pt>
                <c:pt idx="11820">
                  <c:v>0</c:v>
                </c:pt>
                <c:pt idx="11821">
                  <c:v>0</c:v>
                </c:pt>
                <c:pt idx="11822">
                  <c:v>0</c:v>
                </c:pt>
                <c:pt idx="11823">
                  <c:v>0</c:v>
                </c:pt>
                <c:pt idx="11824">
                  <c:v>0</c:v>
                </c:pt>
                <c:pt idx="11825">
                  <c:v>0</c:v>
                </c:pt>
                <c:pt idx="11826">
                  <c:v>0</c:v>
                </c:pt>
                <c:pt idx="11827">
                  <c:v>0</c:v>
                </c:pt>
                <c:pt idx="11828">
                  <c:v>0</c:v>
                </c:pt>
                <c:pt idx="11829">
                  <c:v>0</c:v>
                </c:pt>
                <c:pt idx="11830">
                  <c:v>0</c:v>
                </c:pt>
                <c:pt idx="11831">
                  <c:v>0</c:v>
                </c:pt>
                <c:pt idx="11832">
                  <c:v>0</c:v>
                </c:pt>
                <c:pt idx="11833">
                  <c:v>0</c:v>
                </c:pt>
                <c:pt idx="11834">
                  <c:v>0</c:v>
                </c:pt>
                <c:pt idx="11835">
                  <c:v>0</c:v>
                </c:pt>
                <c:pt idx="11836">
                  <c:v>0</c:v>
                </c:pt>
                <c:pt idx="11837">
                  <c:v>0</c:v>
                </c:pt>
                <c:pt idx="11838">
                  <c:v>0</c:v>
                </c:pt>
                <c:pt idx="11839">
                  <c:v>0</c:v>
                </c:pt>
                <c:pt idx="11840">
                  <c:v>0</c:v>
                </c:pt>
                <c:pt idx="11841">
                  <c:v>0</c:v>
                </c:pt>
                <c:pt idx="11842">
                  <c:v>0</c:v>
                </c:pt>
                <c:pt idx="11843">
                  <c:v>0</c:v>
                </c:pt>
                <c:pt idx="11844">
                  <c:v>0</c:v>
                </c:pt>
                <c:pt idx="11845">
                  <c:v>0</c:v>
                </c:pt>
                <c:pt idx="11846">
                  <c:v>0</c:v>
                </c:pt>
                <c:pt idx="11847">
                  <c:v>0</c:v>
                </c:pt>
                <c:pt idx="11848">
                  <c:v>0</c:v>
                </c:pt>
                <c:pt idx="11849">
                  <c:v>0</c:v>
                </c:pt>
                <c:pt idx="11850">
                  <c:v>0</c:v>
                </c:pt>
                <c:pt idx="11851">
                  <c:v>0</c:v>
                </c:pt>
                <c:pt idx="11852">
                  <c:v>0</c:v>
                </c:pt>
                <c:pt idx="11853">
                  <c:v>0</c:v>
                </c:pt>
                <c:pt idx="11854">
                  <c:v>0</c:v>
                </c:pt>
                <c:pt idx="11855">
                  <c:v>0</c:v>
                </c:pt>
                <c:pt idx="11856">
                  <c:v>0</c:v>
                </c:pt>
                <c:pt idx="11857">
                  <c:v>0</c:v>
                </c:pt>
                <c:pt idx="11858">
                  <c:v>0</c:v>
                </c:pt>
                <c:pt idx="11859">
                  <c:v>0</c:v>
                </c:pt>
                <c:pt idx="11860">
                  <c:v>0</c:v>
                </c:pt>
                <c:pt idx="11861">
                  <c:v>0</c:v>
                </c:pt>
                <c:pt idx="11862">
                  <c:v>0</c:v>
                </c:pt>
                <c:pt idx="11863">
                  <c:v>0</c:v>
                </c:pt>
                <c:pt idx="11864">
                  <c:v>0</c:v>
                </c:pt>
                <c:pt idx="11865">
                  <c:v>0</c:v>
                </c:pt>
                <c:pt idx="11866">
                  <c:v>0</c:v>
                </c:pt>
                <c:pt idx="11867">
                  <c:v>0</c:v>
                </c:pt>
                <c:pt idx="11868">
                  <c:v>0</c:v>
                </c:pt>
                <c:pt idx="11869">
                  <c:v>0</c:v>
                </c:pt>
                <c:pt idx="11870">
                  <c:v>0</c:v>
                </c:pt>
                <c:pt idx="11871">
                  <c:v>0</c:v>
                </c:pt>
                <c:pt idx="11872">
                  <c:v>0</c:v>
                </c:pt>
                <c:pt idx="11873">
                  <c:v>0</c:v>
                </c:pt>
                <c:pt idx="11874">
                  <c:v>0</c:v>
                </c:pt>
                <c:pt idx="11875">
                  <c:v>0</c:v>
                </c:pt>
                <c:pt idx="11876">
                  <c:v>0</c:v>
                </c:pt>
                <c:pt idx="11877">
                  <c:v>0</c:v>
                </c:pt>
                <c:pt idx="11878">
                  <c:v>0</c:v>
                </c:pt>
                <c:pt idx="11879">
                  <c:v>0</c:v>
                </c:pt>
                <c:pt idx="11880">
                  <c:v>0</c:v>
                </c:pt>
                <c:pt idx="11881">
                  <c:v>0</c:v>
                </c:pt>
                <c:pt idx="11882">
                  <c:v>0</c:v>
                </c:pt>
                <c:pt idx="11883">
                  <c:v>0</c:v>
                </c:pt>
                <c:pt idx="11884">
                  <c:v>0</c:v>
                </c:pt>
                <c:pt idx="11885">
                  <c:v>0</c:v>
                </c:pt>
                <c:pt idx="11886">
                  <c:v>0</c:v>
                </c:pt>
                <c:pt idx="11887">
                  <c:v>0</c:v>
                </c:pt>
                <c:pt idx="11888">
                  <c:v>0</c:v>
                </c:pt>
                <c:pt idx="11889">
                  <c:v>0</c:v>
                </c:pt>
                <c:pt idx="11890">
                  <c:v>0</c:v>
                </c:pt>
                <c:pt idx="11891">
                  <c:v>0</c:v>
                </c:pt>
                <c:pt idx="11892">
                  <c:v>0</c:v>
                </c:pt>
                <c:pt idx="11893">
                  <c:v>0</c:v>
                </c:pt>
                <c:pt idx="11894">
                  <c:v>0</c:v>
                </c:pt>
                <c:pt idx="11895">
                  <c:v>0</c:v>
                </c:pt>
                <c:pt idx="11896">
                  <c:v>0</c:v>
                </c:pt>
                <c:pt idx="11897">
                  <c:v>0</c:v>
                </c:pt>
                <c:pt idx="11898">
                  <c:v>0</c:v>
                </c:pt>
                <c:pt idx="11899">
                  <c:v>0</c:v>
                </c:pt>
                <c:pt idx="11900">
                  <c:v>0</c:v>
                </c:pt>
                <c:pt idx="11901">
                  <c:v>0</c:v>
                </c:pt>
                <c:pt idx="11902">
                  <c:v>0</c:v>
                </c:pt>
                <c:pt idx="11903">
                  <c:v>0</c:v>
                </c:pt>
                <c:pt idx="11904">
                  <c:v>0</c:v>
                </c:pt>
                <c:pt idx="11905">
                  <c:v>0</c:v>
                </c:pt>
                <c:pt idx="11906">
                  <c:v>0</c:v>
                </c:pt>
                <c:pt idx="11907">
                  <c:v>0</c:v>
                </c:pt>
                <c:pt idx="11908">
                  <c:v>0</c:v>
                </c:pt>
                <c:pt idx="11909">
                  <c:v>0</c:v>
                </c:pt>
                <c:pt idx="11910">
                  <c:v>0</c:v>
                </c:pt>
                <c:pt idx="11911">
                  <c:v>0</c:v>
                </c:pt>
                <c:pt idx="11912">
                  <c:v>0</c:v>
                </c:pt>
                <c:pt idx="11913">
                  <c:v>0</c:v>
                </c:pt>
                <c:pt idx="11914">
                  <c:v>0</c:v>
                </c:pt>
                <c:pt idx="11915">
                  <c:v>0</c:v>
                </c:pt>
                <c:pt idx="11916">
                  <c:v>0</c:v>
                </c:pt>
                <c:pt idx="11917">
                  <c:v>0</c:v>
                </c:pt>
                <c:pt idx="11918">
                  <c:v>0</c:v>
                </c:pt>
                <c:pt idx="11919">
                  <c:v>0</c:v>
                </c:pt>
                <c:pt idx="11920">
                  <c:v>0</c:v>
                </c:pt>
                <c:pt idx="11921">
                  <c:v>0</c:v>
                </c:pt>
                <c:pt idx="11922">
                  <c:v>0</c:v>
                </c:pt>
                <c:pt idx="11923">
                  <c:v>0</c:v>
                </c:pt>
                <c:pt idx="11924">
                  <c:v>0</c:v>
                </c:pt>
                <c:pt idx="11925">
                  <c:v>0</c:v>
                </c:pt>
                <c:pt idx="11926">
                  <c:v>0</c:v>
                </c:pt>
                <c:pt idx="11927">
                  <c:v>0</c:v>
                </c:pt>
                <c:pt idx="11928">
                  <c:v>0</c:v>
                </c:pt>
                <c:pt idx="11929">
                  <c:v>0</c:v>
                </c:pt>
                <c:pt idx="11930">
                  <c:v>0</c:v>
                </c:pt>
                <c:pt idx="11931">
                  <c:v>0</c:v>
                </c:pt>
                <c:pt idx="11932">
                  <c:v>0</c:v>
                </c:pt>
                <c:pt idx="11933">
                  <c:v>0</c:v>
                </c:pt>
                <c:pt idx="11934">
                  <c:v>0</c:v>
                </c:pt>
                <c:pt idx="11935">
                  <c:v>0</c:v>
                </c:pt>
                <c:pt idx="11936">
                  <c:v>0</c:v>
                </c:pt>
                <c:pt idx="11937">
                  <c:v>0</c:v>
                </c:pt>
                <c:pt idx="11938">
                  <c:v>0</c:v>
                </c:pt>
                <c:pt idx="11939">
                  <c:v>0</c:v>
                </c:pt>
                <c:pt idx="11940">
                  <c:v>0</c:v>
                </c:pt>
                <c:pt idx="11941">
                  <c:v>0</c:v>
                </c:pt>
                <c:pt idx="11942">
                  <c:v>0</c:v>
                </c:pt>
                <c:pt idx="11943">
                  <c:v>0</c:v>
                </c:pt>
                <c:pt idx="11944">
                  <c:v>0</c:v>
                </c:pt>
                <c:pt idx="11945">
                  <c:v>0</c:v>
                </c:pt>
                <c:pt idx="11946">
                  <c:v>0</c:v>
                </c:pt>
                <c:pt idx="11947">
                  <c:v>0</c:v>
                </c:pt>
                <c:pt idx="11948">
                  <c:v>0</c:v>
                </c:pt>
                <c:pt idx="11949">
                  <c:v>0</c:v>
                </c:pt>
                <c:pt idx="11950">
                  <c:v>0</c:v>
                </c:pt>
                <c:pt idx="11951">
                  <c:v>0</c:v>
                </c:pt>
                <c:pt idx="11952">
                  <c:v>0</c:v>
                </c:pt>
                <c:pt idx="11953">
                  <c:v>0</c:v>
                </c:pt>
                <c:pt idx="11954">
                  <c:v>0</c:v>
                </c:pt>
                <c:pt idx="11955">
                  <c:v>0</c:v>
                </c:pt>
                <c:pt idx="11956">
                  <c:v>0</c:v>
                </c:pt>
                <c:pt idx="11957">
                  <c:v>0</c:v>
                </c:pt>
                <c:pt idx="11958">
                  <c:v>0</c:v>
                </c:pt>
                <c:pt idx="11959">
                  <c:v>0</c:v>
                </c:pt>
                <c:pt idx="11960">
                  <c:v>0</c:v>
                </c:pt>
                <c:pt idx="11961">
                  <c:v>0</c:v>
                </c:pt>
                <c:pt idx="11962">
                  <c:v>0</c:v>
                </c:pt>
                <c:pt idx="11963">
                  <c:v>0</c:v>
                </c:pt>
                <c:pt idx="11964">
                  <c:v>0</c:v>
                </c:pt>
                <c:pt idx="11965">
                  <c:v>0</c:v>
                </c:pt>
                <c:pt idx="11966">
                  <c:v>0</c:v>
                </c:pt>
                <c:pt idx="11967">
                  <c:v>0</c:v>
                </c:pt>
                <c:pt idx="11968">
                  <c:v>0</c:v>
                </c:pt>
                <c:pt idx="11969">
                  <c:v>0</c:v>
                </c:pt>
                <c:pt idx="11970">
                  <c:v>0</c:v>
                </c:pt>
                <c:pt idx="11971">
                  <c:v>0</c:v>
                </c:pt>
                <c:pt idx="11972">
                  <c:v>0</c:v>
                </c:pt>
                <c:pt idx="11973">
                  <c:v>0</c:v>
                </c:pt>
                <c:pt idx="11974">
                  <c:v>0</c:v>
                </c:pt>
                <c:pt idx="11975">
                  <c:v>0</c:v>
                </c:pt>
                <c:pt idx="11976">
                  <c:v>0</c:v>
                </c:pt>
                <c:pt idx="11977">
                  <c:v>0</c:v>
                </c:pt>
                <c:pt idx="11978">
                  <c:v>0</c:v>
                </c:pt>
                <c:pt idx="11979">
                  <c:v>0</c:v>
                </c:pt>
                <c:pt idx="11980">
                  <c:v>0</c:v>
                </c:pt>
                <c:pt idx="11981">
                  <c:v>0</c:v>
                </c:pt>
                <c:pt idx="11982">
                  <c:v>0</c:v>
                </c:pt>
                <c:pt idx="11983">
                  <c:v>0</c:v>
                </c:pt>
                <c:pt idx="11984">
                  <c:v>0</c:v>
                </c:pt>
                <c:pt idx="11985">
                  <c:v>0</c:v>
                </c:pt>
                <c:pt idx="11986">
                  <c:v>0</c:v>
                </c:pt>
                <c:pt idx="11987">
                  <c:v>0</c:v>
                </c:pt>
                <c:pt idx="11988">
                  <c:v>0</c:v>
                </c:pt>
                <c:pt idx="11989">
                  <c:v>0</c:v>
                </c:pt>
                <c:pt idx="11990">
                  <c:v>0</c:v>
                </c:pt>
                <c:pt idx="11991">
                  <c:v>0</c:v>
                </c:pt>
                <c:pt idx="11992">
                  <c:v>0</c:v>
                </c:pt>
                <c:pt idx="11993">
                  <c:v>0</c:v>
                </c:pt>
                <c:pt idx="11994">
                  <c:v>0</c:v>
                </c:pt>
                <c:pt idx="11995">
                  <c:v>0</c:v>
                </c:pt>
                <c:pt idx="11996">
                  <c:v>0</c:v>
                </c:pt>
                <c:pt idx="11997">
                  <c:v>0</c:v>
                </c:pt>
                <c:pt idx="11998">
                  <c:v>0</c:v>
                </c:pt>
                <c:pt idx="11999">
                  <c:v>0</c:v>
                </c:pt>
                <c:pt idx="12000">
                  <c:v>0</c:v>
                </c:pt>
                <c:pt idx="12001">
                  <c:v>0</c:v>
                </c:pt>
                <c:pt idx="12002">
                  <c:v>0</c:v>
                </c:pt>
                <c:pt idx="12003">
                  <c:v>0</c:v>
                </c:pt>
                <c:pt idx="12004">
                  <c:v>0</c:v>
                </c:pt>
                <c:pt idx="12005">
                  <c:v>0</c:v>
                </c:pt>
                <c:pt idx="12006">
                  <c:v>0</c:v>
                </c:pt>
                <c:pt idx="12007">
                  <c:v>0</c:v>
                </c:pt>
                <c:pt idx="12008">
                  <c:v>0</c:v>
                </c:pt>
                <c:pt idx="12009">
                  <c:v>0</c:v>
                </c:pt>
                <c:pt idx="12010">
                  <c:v>0</c:v>
                </c:pt>
                <c:pt idx="12011">
                  <c:v>0</c:v>
                </c:pt>
                <c:pt idx="12012">
                  <c:v>0</c:v>
                </c:pt>
                <c:pt idx="12013">
                  <c:v>0</c:v>
                </c:pt>
                <c:pt idx="12014">
                  <c:v>0</c:v>
                </c:pt>
                <c:pt idx="12015">
                  <c:v>0</c:v>
                </c:pt>
                <c:pt idx="12016">
                  <c:v>0</c:v>
                </c:pt>
                <c:pt idx="12017">
                  <c:v>0</c:v>
                </c:pt>
                <c:pt idx="12018">
                  <c:v>0</c:v>
                </c:pt>
                <c:pt idx="12019">
                  <c:v>0</c:v>
                </c:pt>
                <c:pt idx="12020">
                  <c:v>0</c:v>
                </c:pt>
                <c:pt idx="12021">
                  <c:v>0</c:v>
                </c:pt>
                <c:pt idx="12022">
                  <c:v>0</c:v>
                </c:pt>
                <c:pt idx="12023">
                  <c:v>0</c:v>
                </c:pt>
                <c:pt idx="12024">
                  <c:v>0</c:v>
                </c:pt>
                <c:pt idx="12025">
                  <c:v>0</c:v>
                </c:pt>
                <c:pt idx="12026">
                  <c:v>0</c:v>
                </c:pt>
                <c:pt idx="12027">
                  <c:v>0</c:v>
                </c:pt>
                <c:pt idx="12028">
                  <c:v>0</c:v>
                </c:pt>
                <c:pt idx="12029">
                  <c:v>0</c:v>
                </c:pt>
                <c:pt idx="12030">
                  <c:v>0</c:v>
                </c:pt>
                <c:pt idx="12031">
                  <c:v>0</c:v>
                </c:pt>
                <c:pt idx="12032">
                  <c:v>0</c:v>
                </c:pt>
                <c:pt idx="12033">
                  <c:v>0</c:v>
                </c:pt>
                <c:pt idx="12034">
                  <c:v>0</c:v>
                </c:pt>
                <c:pt idx="12035">
                  <c:v>0</c:v>
                </c:pt>
                <c:pt idx="12036">
                  <c:v>0</c:v>
                </c:pt>
                <c:pt idx="12037">
                  <c:v>0</c:v>
                </c:pt>
                <c:pt idx="12038">
                  <c:v>0</c:v>
                </c:pt>
                <c:pt idx="12039">
                  <c:v>0</c:v>
                </c:pt>
                <c:pt idx="12040">
                  <c:v>0</c:v>
                </c:pt>
                <c:pt idx="12041">
                  <c:v>0</c:v>
                </c:pt>
                <c:pt idx="12042">
                  <c:v>0</c:v>
                </c:pt>
                <c:pt idx="12043">
                  <c:v>0</c:v>
                </c:pt>
                <c:pt idx="12044">
                  <c:v>0</c:v>
                </c:pt>
                <c:pt idx="12045">
                  <c:v>0</c:v>
                </c:pt>
                <c:pt idx="12046">
                  <c:v>0</c:v>
                </c:pt>
                <c:pt idx="12047">
                  <c:v>0</c:v>
                </c:pt>
                <c:pt idx="12048">
                  <c:v>0</c:v>
                </c:pt>
                <c:pt idx="12049">
                  <c:v>0</c:v>
                </c:pt>
                <c:pt idx="12050">
                  <c:v>0</c:v>
                </c:pt>
                <c:pt idx="12051">
                  <c:v>0</c:v>
                </c:pt>
                <c:pt idx="12052">
                  <c:v>0</c:v>
                </c:pt>
                <c:pt idx="12053">
                  <c:v>0</c:v>
                </c:pt>
                <c:pt idx="12054">
                  <c:v>0</c:v>
                </c:pt>
                <c:pt idx="12055">
                  <c:v>0</c:v>
                </c:pt>
                <c:pt idx="12056">
                  <c:v>0</c:v>
                </c:pt>
                <c:pt idx="12057">
                  <c:v>0</c:v>
                </c:pt>
                <c:pt idx="12058">
                  <c:v>0</c:v>
                </c:pt>
                <c:pt idx="12059">
                  <c:v>0</c:v>
                </c:pt>
                <c:pt idx="12060">
                  <c:v>0</c:v>
                </c:pt>
                <c:pt idx="12061">
                  <c:v>0</c:v>
                </c:pt>
                <c:pt idx="12062">
                  <c:v>0</c:v>
                </c:pt>
                <c:pt idx="12063">
                  <c:v>0</c:v>
                </c:pt>
                <c:pt idx="12064">
                  <c:v>0</c:v>
                </c:pt>
                <c:pt idx="12065">
                  <c:v>0</c:v>
                </c:pt>
                <c:pt idx="12066">
                  <c:v>0</c:v>
                </c:pt>
                <c:pt idx="12067">
                  <c:v>0</c:v>
                </c:pt>
                <c:pt idx="12068">
                  <c:v>0</c:v>
                </c:pt>
                <c:pt idx="12069">
                  <c:v>0</c:v>
                </c:pt>
                <c:pt idx="12070">
                  <c:v>0</c:v>
                </c:pt>
                <c:pt idx="12071">
                  <c:v>0</c:v>
                </c:pt>
                <c:pt idx="12072">
                  <c:v>0</c:v>
                </c:pt>
                <c:pt idx="12073">
                  <c:v>0</c:v>
                </c:pt>
                <c:pt idx="12074">
                  <c:v>0</c:v>
                </c:pt>
                <c:pt idx="12075">
                  <c:v>0</c:v>
                </c:pt>
                <c:pt idx="12076">
                  <c:v>0</c:v>
                </c:pt>
                <c:pt idx="12077">
                  <c:v>0</c:v>
                </c:pt>
                <c:pt idx="12078">
                  <c:v>0</c:v>
                </c:pt>
                <c:pt idx="12079">
                  <c:v>0</c:v>
                </c:pt>
                <c:pt idx="12080">
                  <c:v>0</c:v>
                </c:pt>
                <c:pt idx="12081">
                  <c:v>0</c:v>
                </c:pt>
                <c:pt idx="12082">
                  <c:v>0</c:v>
                </c:pt>
                <c:pt idx="12083">
                  <c:v>0</c:v>
                </c:pt>
                <c:pt idx="12084">
                  <c:v>0</c:v>
                </c:pt>
                <c:pt idx="12085">
                  <c:v>0</c:v>
                </c:pt>
                <c:pt idx="12086">
                  <c:v>0</c:v>
                </c:pt>
                <c:pt idx="12087">
                  <c:v>0</c:v>
                </c:pt>
                <c:pt idx="12088">
                  <c:v>0</c:v>
                </c:pt>
                <c:pt idx="12089">
                  <c:v>0</c:v>
                </c:pt>
                <c:pt idx="12090">
                  <c:v>0</c:v>
                </c:pt>
                <c:pt idx="12091">
                  <c:v>0</c:v>
                </c:pt>
                <c:pt idx="12092">
                  <c:v>0</c:v>
                </c:pt>
                <c:pt idx="12093">
                  <c:v>0</c:v>
                </c:pt>
                <c:pt idx="12094">
                  <c:v>0</c:v>
                </c:pt>
                <c:pt idx="12095">
                  <c:v>0</c:v>
                </c:pt>
                <c:pt idx="12096">
                  <c:v>0</c:v>
                </c:pt>
                <c:pt idx="12097">
                  <c:v>0</c:v>
                </c:pt>
                <c:pt idx="12098">
                  <c:v>0</c:v>
                </c:pt>
                <c:pt idx="12099">
                  <c:v>0</c:v>
                </c:pt>
                <c:pt idx="12100">
                  <c:v>0</c:v>
                </c:pt>
                <c:pt idx="12101">
                  <c:v>0</c:v>
                </c:pt>
                <c:pt idx="12102">
                  <c:v>0</c:v>
                </c:pt>
                <c:pt idx="12103">
                  <c:v>0</c:v>
                </c:pt>
                <c:pt idx="12104">
                  <c:v>0</c:v>
                </c:pt>
                <c:pt idx="12105">
                  <c:v>0</c:v>
                </c:pt>
                <c:pt idx="12106">
                  <c:v>0</c:v>
                </c:pt>
                <c:pt idx="12107">
                  <c:v>0</c:v>
                </c:pt>
                <c:pt idx="12108">
                  <c:v>0</c:v>
                </c:pt>
                <c:pt idx="12109">
                  <c:v>0</c:v>
                </c:pt>
                <c:pt idx="12110">
                  <c:v>0</c:v>
                </c:pt>
                <c:pt idx="12111">
                  <c:v>0</c:v>
                </c:pt>
                <c:pt idx="12112">
                  <c:v>0</c:v>
                </c:pt>
                <c:pt idx="12113">
                  <c:v>0</c:v>
                </c:pt>
                <c:pt idx="12114">
                  <c:v>0</c:v>
                </c:pt>
                <c:pt idx="12115">
                  <c:v>0</c:v>
                </c:pt>
                <c:pt idx="12116">
                  <c:v>0</c:v>
                </c:pt>
                <c:pt idx="12117">
                  <c:v>0</c:v>
                </c:pt>
                <c:pt idx="12118">
                  <c:v>0</c:v>
                </c:pt>
                <c:pt idx="12119">
                  <c:v>0</c:v>
                </c:pt>
                <c:pt idx="12120">
                  <c:v>0</c:v>
                </c:pt>
                <c:pt idx="12121">
                  <c:v>0</c:v>
                </c:pt>
                <c:pt idx="12122">
                  <c:v>0</c:v>
                </c:pt>
                <c:pt idx="12123">
                  <c:v>0</c:v>
                </c:pt>
                <c:pt idx="12124">
                  <c:v>0</c:v>
                </c:pt>
                <c:pt idx="12125">
                  <c:v>0</c:v>
                </c:pt>
                <c:pt idx="12126">
                  <c:v>0</c:v>
                </c:pt>
                <c:pt idx="12127">
                  <c:v>0</c:v>
                </c:pt>
                <c:pt idx="12128">
                  <c:v>0</c:v>
                </c:pt>
                <c:pt idx="12129">
                  <c:v>0</c:v>
                </c:pt>
                <c:pt idx="12130">
                  <c:v>0</c:v>
                </c:pt>
                <c:pt idx="12131">
                  <c:v>0</c:v>
                </c:pt>
                <c:pt idx="12132">
                  <c:v>0</c:v>
                </c:pt>
                <c:pt idx="12133">
                  <c:v>0</c:v>
                </c:pt>
                <c:pt idx="12134">
                  <c:v>0</c:v>
                </c:pt>
                <c:pt idx="12135">
                  <c:v>0</c:v>
                </c:pt>
                <c:pt idx="12136">
                  <c:v>0</c:v>
                </c:pt>
                <c:pt idx="12137">
                  <c:v>0</c:v>
                </c:pt>
                <c:pt idx="12138">
                  <c:v>0</c:v>
                </c:pt>
                <c:pt idx="12139">
                  <c:v>0</c:v>
                </c:pt>
                <c:pt idx="12140">
                  <c:v>0</c:v>
                </c:pt>
                <c:pt idx="12141">
                  <c:v>0</c:v>
                </c:pt>
                <c:pt idx="12142">
                  <c:v>0</c:v>
                </c:pt>
                <c:pt idx="12143">
                  <c:v>0</c:v>
                </c:pt>
                <c:pt idx="12144">
                  <c:v>0</c:v>
                </c:pt>
                <c:pt idx="12145">
                  <c:v>0</c:v>
                </c:pt>
                <c:pt idx="12146">
                  <c:v>0</c:v>
                </c:pt>
                <c:pt idx="12147">
                  <c:v>0</c:v>
                </c:pt>
                <c:pt idx="12148">
                  <c:v>0</c:v>
                </c:pt>
                <c:pt idx="12149">
                  <c:v>0</c:v>
                </c:pt>
                <c:pt idx="12150">
                  <c:v>0</c:v>
                </c:pt>
                <c:pt idx="12151">
                  <c:v>0</c:v>
                </c:pt>
                <c:pt idx="12152">
                  <c:v>0</c:v>
                </c:pt>
                <c:pt idx="12153">
                  <c:v>0</c:v>
                </c:pt>
                <c:pt idx="12154">
                  <c:v>0</c:v>
                </c:pt>
                <c:pt idx="12155">
                  <c:v>0</c:v>
                </c:pt>
                <c:pt idx="12156">
                  <c:v>0</c:v>
                </c:pt>
                <c:pt idx="12157">
                  <c:v>0</c:v>
                </c:pt>
                <c:pt idx="12158">
                  <c:v>0</c:v>
                </c:pt>
                <c:pt idx="12159">
                  <c:v>0</c:v>
                </c:pt>
                <c:pt idx="12160">
                  <c:v>0</c:v>
                </c:pt>
                <c:pt idx="12161">
                  <c:v>0</c:v>
                </c:pt>
                <c:pt idx="12162">
                  <c:v>0</c:v>
                </c:pt>
                <c:pt idx="12163">
                  <c:v>0</c:v>
                </c:pt>
                <c:pt idx="12164">
                  <c:v>0</c:v>
                </c:pt>
                <c:pt idx="12165">
                  <c:v>0</c:v>
                </c:pt>
                <c:pt idx="12166">
                  <c:v>0</c:v>
                </c:pt>
                <c:pt idx="12167">
                  <c:v>0</c:v>
                </c:pt>
                <c:pt idx="12168">
                  <c:v>0</c:v>
                </c:pt>
                <c:pt idx="12169">
                  <c:v>0</c:v>
                </c:pt>
                <c:pt idx="12170">
                  <c:v>0</c:v>
                </c:pt>
                <c:pt idx="12171">
                  <c:v>0</c:v>
                </c:pt>
                <c:pt idx="12172">
                  <c:v>0</c:v>
                </c:pt>
                <c:pt idx="12173">
                  <c:v>0</c:v>
                </c:pt>
                <c:pt idx="12174">
                  <c:v>0</c:v>
                </c:pt>
                <c:pt idx="12175">
                  <c:v>0</c:v>
                </c:pt>
                <c:pt idx="12176">
                  <c:v>0</c:v>
                </c:pt>
                <c:pt idx="12177">
                  <c:v>0</c:v>
                </c:pt>
                <c:pt idx="12178">
                  <c:v>0</c:v>
                </c:pt>
                <c:pt idx="12179">
                  <c:v>0</c:v>
                </c:pt>
                <c:pt idx="12180">
                  <c:v>0</c:v>
                </c:pt>
                <c:pt idx="12181">
                  <c:v>0</c:v>
                </c:pt>
                <c:pt idx="12182">
                  <c:v>0</c:v>
                </c:pt>
                <c:pt idx="12183">
                  <c:v>0</c:v>
                </c:pt>
                <c:pt idx="12184">
                  <c:v>0</c:v>
                </c:pt>
                <c:pt idx="12185">
                  <c:v>0</c:v>
                </c:pt>
                <c:pt idx="12186">
                  <c:v>0</c:v>
                </c:pt>
                <c:pt idx="12187">
                  <c:v>0</c:v>
                </c:pt>
                <c:pt idx="12188">
                  <c:v>0</c:v>
                </c:pt>
                <c:pt idx="12189">
                  <c:v>0</c:v>
                </c:pt>
                <c:pt idx="12190">
                  <c:v>0</c:v>
                </c:pt>
                <c:pt idx="12191">
                  <c:v>0</c:v>
                </c:pt>
                <c:pt idx="12192">
                  <c:v>0</c:v>
                </c:pt>
                <c:pt idx="12193">
                  <c:v>0</c:v>
                </c:pt>
                <c:pt idx="12194">
                  <c:v>0</c:v>
                </c:pt>
                <c:pt idx="12195">
                  <c:v>0</c:v>
                </c:pt>
                <c:pt idx="12196">
                  <c:v>0</c:v>
                </c:pt>
                <c:pt idx="12197">
                  <c:v>0</c:v>
                </c:pt>
                <c:pt idx="12198">
                  <c:v>0</c:v>
                </c:pt>
                <c:pt idx="12199">
                  <c:v>0</c:v>
                </c:pt>
                <c:pt idx="12200">
                  <c:v>0</c:v>
                </c:pt>
                <c:pt idx="12201">
                  <c:v>0</c:v>
                </c:pt>
                <c:pt idx="12202">
                  <c:v>0</c:v>
                </c:pt>
                <c:pt idx="12203">
                  <c:v>0</c:v>
                </c:pt>
                <c:pt idx="12204">
                  <c:v>0</c:v>
                </c:pt>
                <c:pt idx="12205">
                  <c:v>0</c:v>
                </c:pt>
                <c:pt idx="12206">
                  <c:v>0</c:v>
                </c:pt>
                <c:pt idx="12207">
                  <c:v>0</c:v>
                </c:pt>
                <c:pt idx="12208">
                  <c:v>0</c:v>
                </c:pt>
                <c:pt idx="12209">
                  <c:v>0</c:v>
                </c:pt>
                <c:pt idx="12210">
                  <c:v>0</c:v>
                </c:pt>
                <c:pt idx="12211">
                  <c:v>0</c:v>
                </c:pt>
                <c:pt idx="12212">
                  <c:v>0</c:v>
                </c:pt>
                <c:pt idx="12213">
                  <c:v>0</c:v>
                </c:pt>
                <c:pt idx="12214">
                  <c:v>0</c:v>
                </c:pt>
                <c:pt idx="12215">
                  <c:v>0</c:v>
                </c:pt>
                <c:pt idx="12216">
                  <c:v>0</c:v>
                </c:pt>
                <c:pt idx="12217">
                  <c:v>0</c:v>
                </c:pt>
                <c:pt idx="12218">
                  <c:v>0</c:v>
                </c:pt>
                <c:pt idx="12219">
                  <c:v>0</c:v>
                </c:pt>
                <c:pt idx="12220">
                  <c:v>0</c:v>
                </c:pt>
                <c:pt idx="12221">
                  <c:v>0</c:v>
                </c:pt>
                <c:pt idx="12222">
                  <c:v>0</c:v>
                </c:pt>
                <c:pt idx="12223">
                  <c:v>0</c:v>
                </c:pt>
                <c:pt idx="12224">
                  <c:v>0</c:v>
                </c:pt>
                <c:pt idx="12225">
                  <c:v>0</c:v>
                </c:pt>
                <c:pt idx="12226">
                  <c:v>0</c:v>
                </c:pt>
                <c:pt idx="12227">
                  <c:v>0</c:v>
                </c:pt>
                <c:pt idx="12228">
                  <c:v>0</c:v>
                </c:pt>
                <c:pt idx="12229">
                  <c:v>0</c:v>
                </c:pt>
                <c:pt idx="12230">
                  <c:v>0</c:v>
                </c:pt>
                <c:pt idx="12231">
                  <c:v>0</c:v>
                </c:pt>
                <c:pt idx="12232">
                  <c:v>0</c:v>
                </c:pt>
                <c:pt idx="12233">
                  <c:v>0</c:v>
                </c:pt>
                <c:pt idx="12234">
                  <c:v>0</c:v>
                </c:pt>
                <c:pt idx="12235">
                  <c:v>0</c:v>
                </c:pt>
                <c:pt idx="12236">
                  <c:v>0</c:v>
                </c:pt>
                <c:pt idx="12237">
                  <c:v>0</c:v>
                </c:pt>
                <c:pt idx="12238">
                  <c:v>0</c:v>
                </c:pt>
                <c:pt idx="12239">
                  <c:v>0</c:v>
                </c:pt>
                <c:pt idx="12240">
                  <c:v>0</c:v>
                </c:pt>
                <c:pt idx="12241">
                  <c:v>0</c:v>
                </c:pt>
                <c:pt idx="12242">
                  <c:v>0</c:v>
                </c:pt>
                <c:pt idx="12243">
                  <c:v>0</c:v>
                </c:pt>
                <c:pt idx="12244">
                  <c:v>0</c:v>
                </c:pt>
                <c:pt idx="12245">
                  <c:v>0</c:v>
                </c:pt>
                <c:pt idx="12246">
                  <c:v>0</c:v>
                </c:pt>
                <c:pt idx="12247">
                  <c:v>0</c:v>
                </c:pt>
                <c:pt idx="12248">
                  <c:v>0</c:v>
                </c:pt>
                <c:pt idx="12249">
                  <c:v>0</c:v>
                </c:pt>
                <c:pt idx="12250">
                  <c:v>0</c:v>
                </c:pt>
                <c:pt idx="12251">
                  <c:v>0</c:v>
                </c:pt>
                <c:pt idx="12252">
                  <c:v>0</c:v>
                </c:pt>
                <c:pt idx="12253">
                  <c:v>0</c:v>
                </c:pt>
                <c:pt idx="12254">
                  <c:v>0</c:v>
                </c:pt>
                <c:pt idx="12255">
                  <c:v>0</c:v>
                </c:pt>
                <c:pt idx="12256">
                  <c:v>0</c:v>
                </c:pt>
                <c:pt idx="12257">
                  <c:v>0</c:v>
                </c:pt>
                <c:pt idx="12258">
                  <c:v>0</c:v>
                </c:pt>
                <c:pt idx="12259">
                  <c:v>0</c:v>
                </c:pt>
                <c:pt idx="12260">
                  <c:v>0</c:v>
                </c:pt>
                <c:pt idx="12261">
                  <c:v>0</c:v>
                </c:pt>
                <c:pt idx="12262">
                  <c:v>0</c:v>
                </c:pt>
                <c:pt idx="12263">
                  <c:v>0</c:v>
                </c:pt>
                <c:pt idx="12264">
                  <c:v>0</c:v>
                </c:pt>
                <c:pt idx="12265">
                  <c:v>0</c:v>
                </c:pt>
                <c:pt idx="12266">
                  <c:v>0</c:v>
                </c:pt>
                <c:pt idx="12267">
                  <c:v>0</c:v>
                </c:pt>
                <c:pt idx="12268">
                  <c:v>0</c:v>
                </c:pt>
                <c:pt idx="12269">
                  <c:v>0</c:v>
                </c:pt>
                <c:pt idx="12270">
                  <c:v>0</c:v>
                </c:pt>
                <c:pt idx="12271">
                  <c:v>0</c:v>
                </c:pt>
                <c:pt idx="12272">
                  <c:v>0</c:v>
                </c:pt>
                <c:pt idx="12273">
                  <c:v>0</c:v>
                </c:pt>
                <c:pt idx="12274">
                  <c:v>0</c:v>
                </c:pt>
                <c:pt idx="12275">
                  <c:v>0</c:v>
                </c:pt>
                <c:pt idx="12276">
                  <c:v>0</c:v>
                </c:pt>
                <c:pt idx="12277">
                  <c:v>0</c:v>
                </c:pt>
                <c:pt idx="12278">
                  <c:v>0</c:v>
                </c:pt>
                <c:pt idx="12279">
                  <c:v>0</c:v>
                </c:pt>
                <c:pt idx="12280">
                  <c:v>0</c:v>
                </c:pt>
                <c:pt idx="12281">
                  <c:v>0</c:v>
                </c:pt>
                <c:pt idx="12282">
                  <c:v>0</c:v>
                </c:pt>
                <c:pt idx="12283">
                  <c:v>0</c:v>
                </c:pt>
                <c:pt idx="12284">
                  <c:v>0</c:v>
                </c:pt>
                <c:pt idx="12285">
                  <c:v>0</c:v>
                </c:pt>
                <c:pt idx="12286">
                  <c:v>0</c:v>
                </c:pt>
                <c:pt idx="12287">
                  <c:v>0</c:v>
                </c:pt>
                <c:pt idx="12288">
                  <c:v>0</c:v>
                </c:pt>
                <c:pt idx="12289">
                  <c:v>0</c:v>
                </c:pt>
                <c:pt idx="12290">
                  <c:v>0</c:v>
                </c:pt>
                <c:pt idx="12291">
                  <c:v>0</c:v>
                </c:pt>
                <c:pt idx="12292">
                  <c:v>0</c:v>
                </c:pt>
                <c:pt idx="12293">
                  <c:v>0</c:v>
                </c:pt>
                <c:pt idx="12294">
                  <c:v>0</c:v>
                </c:pt>
                <c:pt idx="12295">
                  <c:v>0</c:v>
                </c:pt>
                <c:pt idx="12296">
                  <c:v>0</c:v>
                </c:pt>
                <c:pt idx="12297">
                  <c:v>0</c:v>
                </c:pt>
                <c:pt idx="12298">
                  <c:v>0</c:v>
                </c:pt>
                <c:pt idx="12299">
                  <c:v>0</c:v>
                </c:pt>
                <c:pt idx="12300">
                  <c:v>0</c:v>
                </c:pt>
                <c:pt idx="12301">
                  <c:v>0</c:v>
                </c:pt>
                <c:pt idx="12302">
                  <c:v>0</c:v>
                </c:pt>
                <c:pt idx="12303">
                  <c:v>0</c:v>
                </c:pt>
                <c:pt idx="12304">
                  <c:v>0</c:v>
                </c:pt>
                <c:pt idx="12305">
                  <c:v>0</c:v>
                </c:pt>
                <c:pt idx="12306">
                  <c:v>0</c:v>
                </c:pt>
                <c:pt idx="12307">
                  <c:v>0</c:v>
                </c:pt>
                <c:pt idx="12308">
                  <c:v>0</c:v>
                </c:pt>
                <c:pt idx="12309">
                  <c:v>0</c:v>
                </c:pt>
                <c:pt idx="12310">
                  <c:v>0</c:v>
                </c:pt>
                <c:pt idx="12311">
                  <c:v>0</c:v>
                </c:pt>
                <c:pt idx="12312">
                  <c:v>0</c:v>
                </c:pt>
                <c:pt idx="12313">
                  <c:v>0</c:v>
                </c:pt>
                <c:pt idx="12314">
                  <c:v>0</c:v>
                </c:pt>
                <c:pt idx="12315">
                  <c:v>0</c:v>
                </c:pt>
                <c:pt idx="12316">
                  <c:v>0</c:v>
                </c:pt>
                <c:pt idx="12317">
                  <c:v>0</c:v>
                </c:pt>
                <c:pt idx="12318">
                  <c:v>0</c:v>
                </c:pt>
                <c:pt idx="12319">
                  <c:v>0</c:v>
                </c:pt>
                <c:pt idx="12320">
                  <c:v>0</c:v>
                </c:pt>
                <c:pt idx="12321">
                  <c:v>0</c:v>
                </c:pt>
                <c:pt idx="12322">
                  <c:v>0</c:v>
                </c:pt>
                <c:pt idx="12323">
                  <c:v>0</c:v>
                </c:pt>
                <c:pt idx="12324">
                  <c:v>0</c:v>
                </c:pt>
                <c:pt idx="12325">
                  <c:v>0</c:v>
                </c:pt>
                <c:pt idx="12326">
                  <c:v>0</c:v>
                </c:pt>
                <c:pt idx="12327">
                  <c:v>0</c:v>
                </c:pt>
                <c:pt idx="12328">
                  <c:v>0</c:v>
                </c:pt>
                <c:pt idx="12329">
                  <c:v>0</c:v>
                </c:pt>
                <c:pt idx="12330">
                  <c:v>0</c:v>
                </c:pt>
                <c:pt idx="12331">
                  <c:v>0</c:v>
                </c:pt>
                <c:pt idx="12332">
                  <c:v>0</c:v>
                </c:pt>
                <c:pt idx="12333">
                  <c:v>0</c:v>
                </c:pt>
                <c:pt idx="12334">
                  <c:v>0</c:v>
                </c:pt>
                <c:pt idx="12335">
                  <c:v>0</c:v>
                </c:pt>
                <c:pt idx="12336">
                  <c:v>0</c:v>
                </c:pt>
                <c:pt idx="12337">
                  <c:v>0</c:v>
                </c:pt>
                <c:pt idx="12338">
                  <c:v>0</c:v>
                </c:pt>
                <c:pt idx="12339">
                  <c:v>0</c:v>
                </c:pt>
                <c:pt idx="12340">
                  <c:v>0</c:v>
                </c:pt>
                <c:pt idx="12341">
                  <c:v>0</c:v>
                </c:pt>
                <c:pt idx="12342">
                  <c:v>0</c:v>
                </c:pt>
                <c:pt idx="12343">
                  <c:v>0</c:v>
                </c:pt>
                <c:pt idx="12344">
                  <c:v>0</c:v>
                </c:pt>
                <c:pt idx="12345">
                  <c:v>0</c:v>
                </c:pt>
                <c:pt idx="12346">
                  <c:v>0</c:v>
                </c:pt>
                <c:pt idx="12347">
                  <c:v>0</c:v>
                </c:pt>
                <c:pt idx="12348">
                  <c:v>0</c:v>
                </c:pt>
                <c:pt idx="12349">
                  <c:v>0</c:v>
                </c:pt>
                <c:pt idx="12350">
                  <c:v>0</c:v>
                </c:pt>
                <c:pt idx="12351">
                  <c:v>0</c:v>
                </c:pt>
                <c:pt idx="12352">
                  <c:v>0</c:v>
                </c:pt>
                <c:pt idx="12353">
                  <c:v>0</c:v>
                </c:pt>
                <c:pt idx="12354">
                  <c:v>0</c:v>
                </c:pt>
                <c:pt idx="12355">
                  <c:v>0</c:v>
                </c:pt>
                <c:pt idx="12356">
                  <c:v>0</c:v>
                </c:pt>
                <c:pt idx="12357">
                  <c:v>0</c:v>
                </c:pt>
                <c:pt idx="12358">
                  <c:v>0</c:v>
                </c:pt>
                <c:pt idx="12359">
                  <c:v>0</c:v>
                </c:pt>
                <c:pt idx="12360">
                  <c:v>0</c:v>
                </c:pt>
                <c:pt idx="12361">
                  <c:v>0</c:v>
                </c:pt>
                <c:pt idx="12362">
                  <c:v>0</c:v>
                </c:pt>
                <c:pt idx="12363">
                  <c:v>0</c:v>
                </c:pt>
                <c:pt idx="12364">
                  <c:v>0</c:v>
                </c:pt>
                <c:pt idx="12365">
                  <c:v>0</c:v>
                </c:pt>
                <c:pt idx="12366">
                  <c:v>0</c:v>
                </c:pt>
                <c:pt idx="12367">
                  <c:v>0</c:v>
                </c:pt>
                <c:pt idx="12368">
                  <c:v>0</c:v>
                </c:pt>
                <c:pt idx="12369">
                  <c:v>0</c:v>
                </c:pt>
                <c:pt idx="12370">
                  <c:v>0</c:v>
                </c:pt>
                <c:pt idx="12371">
                  <c:v>0</c:v>
                </c:pt>
                <c:pt idx="12372">
                  <c:v>0</c:v>
                </c:pt>
                <c:pt idx="12373">
                  <c:v>0</c:v>
                </c:pt>
                <c:pt idx="12374">
                  <c:v>0</c:v>
                </c:pt>
                <c:pt idx="12375">
                  <c:v>0</c:v>
                </c:pt>
                <c:pt idx="12376">
                  <c:v>0</c:v>
                </c:pt>
                <c:pt idx="12377">
                  <c:v>0</c:v>
                </c:pt>
                <c:pt idx="12378">
                  <c:v>0</c:v>
                </c:pt>
                <c:pt idx="12379">
                  <c:v>0</c:v>
                </c:pt>
                <c:pt idx="12380">
                  <c:v>0</c:v>
                </c:pt>
                <c:pt idx="12381">
                  <c:v>0</c:v>
                </c:pt>
                <c:pt idx="12382">
                  <c:v>0</c:v>
                </c:pt>
                <c:pt idx="12383">
                  <c:v>0</c:v>
                </c:pt>
                <c:pt idx="12384">
                  <c:v>0</c:v>
                </c:pt>
                <c:pt idx="12385">
                  <c:v>0</c:v>
                </c:pt>
                <c:pt idx="12386">
                  <c:v>0</c:v>
                </c:pt>
                <c:pt idx="12387">
                  <c:v>0</c:v>
                </c:pt>
                <c:pt idx="12388">
                  <c:v>0</c:v>
                </c:pt>
                <c:pt idx="12389">
                  <c:v>0</c:v>
                </c:pt>
                <c:pt idx="12390">
                  <c:v>0</c:v>
                </c:pt>
                <c:pt idx="12391">
                  <c:v>0</c:v>
                </c:pt>
                <c:pt idx="12392">
                  <c:v>0</c:v>
                </c:pt>
                <c:pt idx="12393">
                  <c:v>0</c:v>
                </c:pt>
                <c:pt idx="12394">
                  <c:v>0</c:v>
                </c:pt>
                <c:pt idx="12395">
                  <c:v>0</c:v>
                </c:pt>
                <c:pt idx="12396">
                  <c:v>0</c:v>
                </c:pt>
                <c:pt idx="12397">
                  <c:v>0</c:v>
                </c:pt>
                <c:pt idx="12398">
                  <c:v>0</c:v>
                </c:pt>
                <c:pt idx="12399">
                  <c:v>0</c:v>
                </c:pt>
                <c:pt idx="12400">
                  <c:v>0</c:v>
                </c:pt>
                <c:pt idx="12401">
                  <c:v>0</c:v>
                </c:pt>
                <c:pt idx="12402">
                  <c:v>0</c:v>
                </c:pt>
                <c:pt idx="12403">
                  <c:v>0</c:v>
                </c:pt>
                <c:pt idx="12404">
                  <c:v>0</c:v>
                </c:pt>
                <c:pt idx="12405">
                  <c:v>0</c:v>
                </c:pt>
                <c:pt idx="12406">
                  <c:v>0</c:v>
                </c:pt>
                <c:pt idx="12407">
                  <c:v>0</c:v>
                </c:pt>
                <c:pt idx="12408">
                  <c:v>0</c:v>
                </c:pt>
                <c:pt idx="12409">
                  <c:v>0</c:v>
                </c:pt>
                <c:pt idx="12410">
                  <c:v>0</c:v>
                </c:pt>
                <c:pt idx="12411">
                  <c:v>0</c:v>
                </c:pt>
                <c:pt idx="12412">
                  <c:v>0</c:v>
                </c:pt>
                <c:pt idx="12413">
                  <c:v>0</c:v>
                </c:pt>
                <c:pt idx="12414">
                  <c:v>0</c:v>
                </c:pt>
                <c:pt idx="12415">
                  <c:v>0</c:v>
                </c:pt>
                <c:pt idx="12416">
                  <c:v>0</c:v>
                </c:pt>
                <c:pt idx="12417">
                  <c:v>0</c:v>
                </c:pt>
                <c:pt idx="12418">
                  <c:v>0</c:v>
                </c:pt>
                <c:pt idx="12419">
                  <c:v>0</c:v>
                </c:pt>
                <c:pt idx="12420">
                  <c:v>0</c:v>
                </c:pt>
                <c:pt idx="12421">
                  <c:v>0</c:v>
                </c:pt>
                <c:pt idx="12422">
                  <c:v>0</c:v>
                </c:pt>
                <c:pt idx="12423">
                  <c:v>0</c:v>
                </c:pt>
                <c:pt idx="12424">
                  <c:v>0</c:v>
                </c:pt>
                <c:pt idx="12425">
                  <c:v>0</c:v>
                </c:pt>
                <c:pt idx="12426">
                  <c:v>0</c:v>
                </c:pt>
                <c:pt idx="12427">
                  <c:v>0</c:v>
                </c:pt>
                <c:pt idx="12428">
                  <c:v>0</c:v>
                </c:pt>
                <c:pt idx="12429">
                  <c:v>0</c:v>
                </c:pt>
                <c:pt idx="12430">
                  <c:v>0</c:v>
                </c:pt>
                <c:pt idx="12431">
                  <c:v>0</c:v>
                </c:pt>
                <c:pt idx="12432">
                  <c:v>0</c:v>
                </c:pt>
                <c:pt idx="12433">
                  <c:v>0</c:v>
                </c:pt>
                <c:pt idx="12434">
                  <c:v>0</c:v>
                </c:pt>
                <c:pt idx="12435">
                  <c:v>0</c:v>
                </c:pt>
                <c:pt idx="12436">
                  <c:v>0</c:v>
                </c:pt>
                <c:pt idx="12437">
                  <c:v>0</c:v>
                </c:pt>
                <c:pt idx="12438">
                  <c:v>0</c:v>
                </c:pt>
                <c:pt idx="12439">
                  <c:v>0</c:v>
                </c:pt>
                <c:pt idx="12440">
                  <c:v>0</c:v>
                </c:pt>
                <c:pt idx="12441">
                  <c:v>0</c:v>
                </c:pt>
                <c:pt idx="12442">
                  <c:v>0</c:v>
                </c:pt>
                <c:pt idx="12443">
                  <c:v>0</c:v>
                </c:pt>
                <c:pt idx="12444">
                  <c:v>0</c:v>
                </c:pt>
                <c:pt idx="12445">
                  <c:v>0</c:v>
                </c:pt>
                <c:pt idx="12446">
                  <c:v>0</c:v>
                </c:pt>
                <c:pt idx="12447">
                  <c:v>0</c:v>
                </c:pt>
                <c:pt idx="12448">
                  <c:v>0</c:v>
                </c:pt>
                <c:pt idx="12449">
                  <c:v>0</c:v>
                </c:pt>
                <c:pt idx="12450">
                  <c:v>0</c:v>
                </c:pt>
                <c:pt idx="12451">
                  <c:v>0</c:v>
                </c:pt>
                <c:pt idx="12452">
                  <c:v>0</c:v>
                </c:pt>
                <c:pt idx="12453">
                  <c:v>0</c:v>
                </c:pt>
                <c:pt idx="12454">
                  <c:v>0</c:v>
                </c:pt>
                <c:pt idx="12455">
                  <c:v>0</c:v>
                </c:pt>
                <c:pt idx="12456">
                  <c:v>0</c:v>
                </c:pt>
                <c:pt idx="12457">
                  <c:v>0</c:v>
                </c:pt>
                <c:pt idx="12458">
                  <c:v>0</c:v>
                </c:pt>
                <c:pt idx="12459">
                  <c:v>0</c:v>
                </c:pt>
                <c:pt idx="12460">
                  <c:v>0</c:v>
                </c:pt>
                <c:pt idx="12461">
                  <c:v>0</c:v>
                </c:pt>
                <c:pt idx="12462">
                  <c:v>0</c:v>
                </c:pt>
                <c:pt idx="12463">
                  <c:v>0</c:v>
                </c:pt>
                <c:pt idx="12464">
                  <c:v>0</c:v>
                </c:pt>
                <c:pt idx="12465">
                  <c:v>0</c:v>
                </c:pt>
                <c:pt idx="12466">
                  <c:v>0</c:v>
                </c:pt>
                <c:pt idx="12467">
                  <c:v>0</c:v>
                </c:pt>
                <c:pt idx="12468">
                  <c:v>0</c:v>
                </c:pt>
                <c:pt idx="12469">
                  <c:v>0</c:v>
                </c:pt>
                <c:pt idx="12470">
                  <c:v>0</c:v>
                </c:pt>
                <c:pt idx="12471">
                  <c:v>0</c:v>
                </c:pt>
                <c:pt idx="12472">
                  <c:v>0</c:v>
                </c:pt>
                <c:pt idx="12473">
                  <c:v>0</c:v>
                </c:pt>
                <c:pt idx="12474">
                  <c:v>0</c:v>
                </c:pt>
                <c:pt idx="12475">
                  <c:v>0</c:v>
                </c:pt>
                <c:pt idx="12476">
                  <c:v>0</c:v>
                </c:pt>
                <c:pt idx="12477">
                  <c:v>0</c:v>
                </c:pt>
                <c:pt idx="12478">
                  <c:v>0</c:v>
                </c:pt>
                <c:pt idx="12479">
                  <c:v>0</c:v>
                </c:pt>
                <c:pt idx="12480">
                  <c:v>0</c:v>
                </c:pt>
                <c:pt idx="12481">
                  <c:v>0</c:v>
                </c:pt>
                <c:pt idx="12482">
                  <c:v>0</c:v>
                </c:pt>
                <c:pt idx="12483">
                  <c:v>0</c:v>
                </c:pt>
                <c:pt idx="12484">
                  <c:v>0</c:v>
                </c:pt>
                <c:pt idx="12485">
                  <c:v>0</c:v>
                </c:pt>
                <c:pt idx="12486">
                  <c:v>0</c:v>
                </c:pt>
                <c:pt idx="12487">
                  <c:v>0</c:v>
                </c:pt>
                <c:pt idx="12488">
                  <c:v>0</c:v>
                </c:pt>
                <c:pt idx="12489">
                  <c:v>0</c:v>
                </c:pt>
                <c:pt idx="12490">
                  <c:v>0</c:v>
                </c:pt>
                <c:pt idx="12491">
                  <c:v>0</c:v>
                </c:pt>
                <c:pt idx="12492">
                  <c:v>0</c:v>
                </c:pt>
                <c:pt idx="12493">
                  <c:v>0</c:v>
                </c:pt>
                <c:pt idx="12494">
                  <c:v>0</c:v>
                </c:pt>
                <c:pt idx="12495">
                  <c:v>0</c:v>
                </c:pt>
                <c:pt idx="12496">
                  <c:v>0</c:v>
                </c:pt>
                <c:pt idx="12497">
                  <c:v>0</c:v>
                </c:pt>
                <c:pt idx="12498">
                  <c:v>0</c:v>
                </c:pt>
                <c:pt idx="12499">
                  <c:v>0</c:v>
                </c:pt>
                <c:pt idx="12500">
                  <c:v>0</c:v>
                </c:pt>
                <c:pt idx="12501">
                  <c:v>0</c:v>
                </c:pt>
                <c:pt idx="12502">
                  <c:v>0</c:v>
                </c:pt>
                <c:pt idx="12503">
                  <c:v>0</c:v>
                </c:pt>
                <c:pt idx="12504">
                  <c:v>0</c:v>
                </c:pt>
                <c:pt idx="12505">
                  <c:v>0</c:v>
                </c:pt>
                <c:pt idx="12506">
                  <c:v>0</c:v>
                </c:pt>
                <c:pt idx="12507">
                  <c:v>0</c:v>
                </c:pt>
                <c:pt idx="12508">
                  <c:v>0</c:v>
                </c:pt>
                <c:pt idx="12509">
                  <c:v>0</c:v>
                </c:pt>
                <c:pt idx="12510">
                  <c:v>0</c:v>
                </c:pt>
                <c:pt idx="12511">
                  <c:v>0</c:v>
                </c:pt>
                <c:pt idx="12512">
                  <c:v>0</c:v>
                </c:pt>
                <c:pt idx="12513">
                  <c:v>0</c:v>
                </c:pt>
                <c:pt idx="12514">
                  <c:v>0</c:v>
                </c:pt>
                <c:pt idx="12515">
                  <c:v>0</c:v>
                </c:pt>
                <c:pt idx="12516">
                  <c:v>0</c:v>
                </c:pt>
                <c:pt idx="12517">
                  <c:v>0</c:v>
                </c:pt>
                <c:pt idx="12518">
                  <c:v>0</c:v>
                </c:pt>
                <c:pt idx="12519">
                  <c:v>0</c:v>
                </c:pt>
                <c:pt idx="12520">
                  <c:v>0</c:v>
                </c:pt>
                <c:pt idx="12521">
                  <c:v>0</c:v>
                </c:pt>
                <c:pt idx="12522">
                  <c:v>0</c:v>
                </c:pt>
                <c:pt idx="12523">
                  <c:v>0</c:v>
                </c:pt>
                <c:pt idx="12524">
                  <c:v>0</c:v>
                </c:pt>
                <c:pt idx="12525">
                  <c:v>0</c:v>
                </c:pt>
                <c:pt idx="12526">
                  <c:v>0</c:v>
                </c:pt>
                <c:pt idx="12527">
                  <c:v>0</c:v>
                </c:pt>
                <c:pt idx="12528">
                  <c:v>0</c:v>
                </c:pt>
                <c:pt idx="12529">
                  <c:v>0</c:v>
                </c:pt>
                <c:pt idx="12530">
                  <c:v>0</c:v>
                </c:pt>
                <c:pt idx="12531">
                  <c:v>0</c:v>
                </c:pt>
                <c:pt idx="12532">
                  <c:v>0</c:v>
                </c:pt>
                <c:pt idx="12533">
                  <c:v>0</c:v>
                </c:pt>
                <c:pt idx="12534">
                  <c:v>0</c:v>
                </c:pt>
                <c:pt idx="12535">
                  <c:v>0</c:v>
                </c:pt>
                <c:pt idx="12536">
                  <c:v>0</c:v>
                </c:pt>
                <c:pt idx="12537">
                  <c:v>0</c:v>
                </c:pt>
                <c:pt idx="12538">
                  <c:v>0</c:v>
                </c:pt>
                <c:pt idx="12539">
                  <c:v>0</c:v>
                </c:pt>
                <c:pt idx="12540">
                  <c:v>0</c:v>
                </c:pt>
                <c:pt idx="12541">
                  <c:v>0</c:v>
                </c:pt>
                <c:pt idx="12542">
                  <c:v>0</c:v>
                </c:pt>
                <c:pt idx="12543">
                  <c:v>0</c:v>
                </c:pt>
                <c:pt idx="12544">
                  <c:v>0</c:v>
                </c:pt>
                <c:pt idx="12545">
                  <c:v>0</c:v>
                </c:pt>
                <c:pt idx="12546">
                  <c:v>0</c:v>
                </c:pt>
                <c:pt idx="12547">
                  <c:v>0</c:v>
                </c:pt>
                <c:pt idx="12548">
                  <c:v>0</c:v>
                </c:pt>
                <c:pt idx="12549">
                  <c:v>0</c:v>
                </c:pt>
                <c:pt idx="12550">
                  <c:v>0</c:v>
                </c:pt>
                <c:pt idx="12551">
                  <c:v>0</c:v>
                </c:pt>
                <c:pt idx="12552">
                  <c:v>0</c:v>
                </c:pt>
                <c:pt idx="12553">
                  <c:v>0</c:v>
                </c:pt>
                <c:pt idx="12554">
                  <c:v>0</c:v>
                </c:pt>
                <c:pt idx="12555">
                  <c:v>0</c:v>
                </c:pt>
                <c:pt idx="12556">
                  <c:v>0</c:v>
                </c:pt>
                <c:pt idx="12557">
                  <c:v>0</c:v>
                </c:pt>
                <c:pt idx="12558">
                  <c:v>0</c:v>
                </c:pt>
                <c:pt idx="12559">
                  <c:v>0</c:v>
                </c:pt>
                <c:pt idx="12560">
                  <c:v>0</c:v>
                </c:pt>
                <c:pt idx="12561">
                  <c:v>0</c:v>
                </c:pt>
                <c:pt idx="12562">
                  <c:v>0</c:v>
                </c:pt>
                <c:pt idx="12563">
                  <c:v>0</c:v>
                </c:pt>
                <c:pt idx="12564">
                  <c:v>0</c:v>
                </c:pt>
                <c:pt idx="12565">
                  <c:v>0</c:v>
                </c:pt>
                <c:pt idx="12566">
                  <c:v>0</c:v>
                </c:pt>
                <c:pt idx="12567">
                  <c:v>0</c:v>
                </c:pt>
                <c:pt idx="12568">
                  <c:v>0</c:v>
                </c:pt>
                <c:pt idx="12569">
                  <c:v>0</c:v>
                </c:pt>
                <c:pt idx="12570">
                  <c:v>0</c:v>
                </c:pt>
                <c:pt idx="12571">
                  <c:v>0</c:v>
                </c:pt>
                <c:pt idx="12572">
                  <c:v>0</c:v>
                </c:pt>
                <c:pt idx="12573">
                  <c:v>0</c:v>
                </c:pt>
                <c:pt idx="12574">
                  <c:v>0</c:v>
                </c:pt>
                <c:pt idx="12575">
                  <c:v>0</c:v>
                </c:pt>
                <c:pt idx="12576">
                  <c:v>0</c:v>
                </c:pt>
                <c:pt idx="12577">
                  <c:v>0</c:v>
                </c:pt>
                <c:pt idx="12578">
                  <c:v>0</c:v>
                </c:pt>
                <c:pt idx="12579">
                  <c:v>0</c:v>
                </c:pt>
                <c:pt idx="12580">
                  <c:v>0</c:v>
                </c:pt>
                <c:pt idx="12581">
                  <c:v>0</c:v>
                </c:pt>
                <c:pt idx="12582">
                  <c:v>0</c:v>
                </c:pt>
                <c:pt idx="12583">
                  <c:v>0</c:v>
                </c:pt>
                <c:pt idx="12584">
                  <c:v>0</c:v>
                </c:pt>
                <c:pt idx="12585">
                  <c:v>0</c:v>
                </c:pt>
                <c:pt idx="12586">
                  <c:v>0</c:v>
                </c:pt>
                <c:pt idx="12587">
                  <c:v>0</c:v>
                </c:pt>
                <c:pt idx="12588">
                  <c:v>0</c:v>
                </c:pt>
                <c:pt idx="12589">
                  <c:v>0</c:v>
                </c:pt>
                <c:pt idx="12590">
                  <c:v>0</c:v>
                </c:pt>
                <c:pt idx="12591">
                  <c:v>0</c:v>
                </c:pt>
                <c:pt idx="12592">
                  <c:v>0</c:v>
                </c:pt>
                <c:pt idx="12593">
                  <c:v>0</c:v>
                </c:pt>
                <c:pt idx="12594">
                  <c:v>0</c:v>
                </c:pt>
                <c:pt idx="12595">
                  <c:v>0</c:v>
                </c:pt>
                <c:pt idx="12596">
                  <c:v>0</c:v>
                </c:pt>
                <c:pt idx="12597">
                  <c:v>0</c:v>
                </c:pt>
                <c:pt idx="12598">
                  <c:v>0</c:v>
                </c:pt>
                <c:pt idx="12599">
                  <c:v>0</c:v>
                </c:pt>
                <c:pt idx="12600">
                  <c:v>0</c:v>
                </c:pt>
                <c:pt idx="12601">
                  <c:v>0</c:v>
                </c:pt>
                <c:pt idx="12602">
                  <c:v>0</c:v>
                </c:pt>
                <c:pt idx="12603">
                  <c:v>0</c:v>
                </c:pt>
                <c:pt idx="12604">
                  <c:v>0</c:v>
                </c:pt>
                <c:pt idx="12605">
                  <c:v>0</c:v>
                </c:pt>
                <c:pt idx="12606">
                  <c:v>0</c:v>
                </c:pt>
                <c:pt idx="12607">
                  <c:v>0</c:v>
                </c:pt>
                <c:pt idx="12608">
                  <c:v>0</c:v>
                </c:pt>
                <c:pt idx="12609">
                  <c:v>0</c:v>
                </c:pt>
                <c:pt idx="12610">
                  <c:v>0</c:v>
                </c:pt>
                <c:pt idx="12611">
                  <c:v>0</c:v>
                </c:pt>
                <c:pt idx="12612">
                  <c:v>0</c:v>
                </c:pt>
                <c:pt idx="12613">
                  <c:v>0</c:v>
                </c:pt>
                <c:pt idx="12614">
                  <c:v>0</c:v>
                </c:pt>
                <c:pt idx="12615">
                  <c:v>0</c:v>
                </c:pt>
                <c:pt idx="12616">
                  <c:v>0</c:v>
                </c:pt>
                <c:pt idx="12617">
                  <c:v>0</c:v>
                </c:pt>
                <c:pt idx="12618">
                  <c:v>0</c:v>
                </c:pt>
                <c:pt idx="12619">
                  <c:v>0</c:v>
                </c:pt>
                <c:pt idx="12620">
                  <c:v>0</c:v>
                </c:pt>
                <c:pt idx="12621">
                  <c:v>0</c:v>
                </c:pt>
                <c:pt idx="12622">
                  <c:v>0</c:v>
                </c:pt>
                <c:pt idx="12623">
                  <c:v>0</c:v>
                </c:pt>
                <c:pt idx="12624">
                  <c:v>0</c:v>
                </c:pt>
                <c:pt idx="12625">
                  <c:v>0</c:v>
                </c:pt>
                <c:pt idx="12626">
                  <c:v>0</c:v>
                </c:pt>
                <c:pt idx="12627">
                  <c:v>0</c:v>
                </c:pt>
                <c:pt idx="12628">
                  <c:v>0</c:v>
                </c:pt>
                <c:pt idx="12629">
                  <c:v>0</c:v>
                </c:pt>
                <c:pt idx="12630">
                  <c:v>0</c:v>
                </c:pt>
                <c:pt idx="12631">
                  <c:v>0</c:v>
                </c:pt>
                <c:pt idx="12632">
                  <c:v>0</c:v>
                </c:pt>
                <c:pt idx="12633">
                  <c:v>0</c:v>
                </c:pt>
                <c:pt idx="12634">
                  <c:v>0</c:v>
                </c:pt>
                <c:pt idx="12635">
                  <c:v>0</c:v>
                </c:pt>
                <c:pt idx="12636">
                  <c:v>0</c:v>
                </c:pt>
                <c:pt idx="12637">
                  <c:v>0</c:v>
                </c:pt>
                <c:pt idx="12638">
                  <c:v>0</c:v>
                </c:pt>
                <c:pt idx="12639">
                  <c:v>0</c:v>
                </c:pt>
                <c:pt idx="12640">
                  <c:v>0</c:v>
                </c:pt>
                <c:pt idx="12641">
                  <c:v>0</c:v>
                </c:pt>
                <c:pt idx="12642">
                  <c:v>0</c:v>
                </c:pt>
                <c:pt idx="12643">
                  <c:v>0</c:v>
                </c:pt>
                <c:pt idx="12644">
                  <c:v>0</c:v>
                </c:pt>
                <c:pt idx="12645">
                  <c:v>0</c:v>
                </c:pt>
                <c:pt idx="12646">
                  <c:v>0</c:v>
                </c:pt>
                <c:pt idx="12647">
                  <c:v>0</c:v>
                </c:pt>
                <c:pt idx="12648">
                  <c:v>0</c:v>
                </c:pt>
                <c:pt idx="12649">
                  <c:v>0</c:v>
                </c:pt>
                <c:pt idx="12650">
                  <c:v>0</c:v>
                </c:pt>
                <c:pt idx="12651">
                  <c:v>0</c:v>
                </c:pt>
                <c:pt idx="12652">
                  <c:v>0</c:v>
                </c:pt>
                <c:pt idx="12653">
                  <c:v>0</c:v>
                </c:pt>
                <c:pt idx="12654">
                  <c:v>0</c:v>
                </c:pt>
                <c:pt idx="12655">
                  <c:v>0</c:v>
                </c:pt>
                <c:pt idx="12656">
                  <c:v>0</c:v>
                </c:pt>
                <c:pt idx="12657">
                  <c:v>0</c:v>
                </c:pt>
                <c:pt idx="12658">
                  <c:v>0</c:v>
                </c:pt>
                <c:pt idx="12659">
                  <c:v>0</c:v>
                </c:pt>
                <c:pt idx="12660">
                  <c:v>0</c:v>
                </c:pt>
                <c:pt idx="12661">
                  <c:v>0</c:v>
                </c:pt>
                <c:pt idx="12662">
                  <c:v>0</c:v>
                </c:pt>
                <c:pt idx="12663">
                  <c:v>0</c:v>
                </c:pt>
                <c:pt idx="12664">
                  <c:v>0</c:v>
                </c:pt>
                <c:pt idx="12665">
                  <c:v>0</c:v>
                </c:pt>
                <c:pt idx="12666">
                  <c:v>0</c:v>
                </c:pt>
                <c:pt idx="12667">
                  <c:v>0</c:v>
                </c:pt>
                <c:pt idx="12668">
                  <c:v>0</c:v>
                </c:pt>
                <c:pt idx="12669">
                  <c:v>0</c:v>
                </c:pt>
                <c:pt idx="12670">
                  <c:v>0</c:v>
                </c:pt>
                <c:pt idx="12671">
                  <c:v>0</c:v>
                </c:pt>
                <c:pt idx="12672">
                  <c:v>0</c:v>
                </c:pt>
                <c:pt idx="12673">
                  <c:v>0</c:v>
                </c:pt>
                <c:pt idx="12674">
                  <c:v>0</c:v>
                </c:pt>
                <c:pt idx="12675">
                  <c:v>0</c:v>
                </c:pt>
                <c:pt idx="12676">
                  <c:v>0</c:v>
                </c:pt>
                <c:pt idx="12677">
                  <c:v>0</c:v>
                </c:pt>
                <c:pt idx="12678">
                  <c:v>0</c:v>
                </c:pt>
                <c:pt idx="12679">
                  <c:v>0</c:v>
                </c:pt>
                <c:pt idx="12680">
                  <c:v>0</c:v>
                </c:pt>
                <c:pt idx="12681">
                  <c:v>0</c:v>
                </c:pt>
                <c:pt idx="12682">
                  <c:v>0</c:v>
                </c:pt>
                <c:pt idx="12683">
                  <c:v>0</c:v>
                </c:pt>
                <c:pt idx="12684">
                  <c:v>0</c:v>
                </c:pt>
                <c:pt idx="12685">
                  <c:v>0</c:v>
                </c:pt>
                <c:pt idx="12686">
                  <c:v>0</c:v>
                </c:pt>
                <c:pt idx="12687">
                  <c:v>0</c:v>
                </c:pt>
                <c:pt idx="12688">
                  <c:v>0</c:v>
                </c:pt>
                <c:pt idx="12689">
                  <c:v>0</c:v>
                </c:pt>
                <c:pt idx="12690">
                  <c:v>0</c:v>
                </c:pt>
                <c:pt idx="12691">
                  <c:v>0</c:v>
                </c:pt>
                <c:pt idx="12692">
                  <c:v>0</c:v>
                </c:pt>
                <c:pt idx="12693">
                  <c:v>0</c:v>
                </c:pt>
                <c:pt idx="12694">
                  <c:v>0</c:v>
                </c:pt>
                <c:pt idx="12695">
                  <c:v>0</c:v>
                </c:pt>
                <c:pt idx="12696">
                  <c:v>0</c:v>
                </c:pt>
                <c:pt idx="12697">
                  <c:v>0</c:v>
                </c:pt>
                <c:pt idx="12698">
                  <c:v>0</c:v>
                </c:pt>
                <c:pt idx="12699">
                  <c:v>0</c:v>
                </c:pt>
                <c:pt idx="12700">
                  <c:v>0</c:v>
                </c:pt>
                <c:pt idx="12701">
                  <c:v>0</c:v>
                </c:pt>
                <c:pt idx="12702">
                  <c:v>0</c:v>
                </c:pt>
                <c:pt idx="12703">
                  <c:v>0</c:v>
                </c:pt>
                <c:pt idx="12704">
                  <c:v>0</c:v>
                </c:pt>
                <c:pt idx="12705">
                  <c:v>0</c:v>
                </c:pt>
                <c:pt idx="12706">
                  <c:v>0</c:v>
                </c:pt>
                <c:pt idx="12707">
                  <c:v>0</c:v>
                </c:pt>
                <c:pt idx="12708">
                  <c:v>0</c:v>
                </c:pt>
                <c:pt idx="12709">
                  <c:v>0</c:v>
                </c:pt>
                <c:pt idx="12710">
                  <c:v>0</c:v>
                </c:pt>
                <c:pt idx="12711">
                  <c:v>0</c:v>
                </c:pt>
                <c:pt idx="12712">
                  <c:v>0</c:v>
                </c:pt>
                <c:pt idx="12713">
                  <c:v>0</c:v>
                </c:pt>
                <c:pt idx="12714">
                  <c:v>0</c:v>
                </c:pt>
                <c:pt idx="12715">
                  <c:v>0</c:v>
                </c:pt>
                <c:pt idx="12716">
                  <c:v>0</c:v>
                </c:pt>
                <c:pt idx="12717">
                  <c:v>0</c:v>
                </c:pt>
                <c:pt idx="12718">
                  <c:v>0</c:v>
                </c:pt>
                <c:pt idx="12719">
                  <c:v>0</c:v>
                </c:pt>
                <c:pt idx="12720">
                  <c:v>0</c:v>
                </c:pt>
                <c:pt idx="12721">
                  <c:v>0</c:v>
                </c:pt>
                <c:pt idx="12722">
                  <c:v>0</c:v>
                </c:pt>
                <c:pt idx="12723">
                  <c:v>0</c:v>
                </c:pt>
                <c:pt idx="12724">
                  <c:v>0</c:v>
                </c:pt>
                <c:pt idx="12725">
                  <c:v>0</c:v>
                </c:pt>
                <c:pt idx="12726">
                  <c:v>0</c:v>
                </c:pt>
                <c:pt idx="12727">
                  <c:v>0</c:v>
                </c:pt>
                <c:pt idx="12728">
                  <c:v>0</c:v>
                </c:pt>
                <c:pt idx="12729">
                  <c:v>0</c:v>
                </c:pt>
                <c:pt idx="12730">
                  <c:v>0</c:v>
                </c:pt>
                <c:pt idx="12731">
                  <c:v>0</c:v>
                </c:pt>
                <c:pt idx="12732">
                  <c:v>0</c:v>
                </c:pt>
                <c:pt idx="12733">
                  <c:v>0</c:v>
                </c:pt>
                <c:pt idx="12734">
                  <c:v>0</c:v>
                </c:pt>
                <c:pt idx="12735">
                  <c:v>0</c:v>
                </c:pt>
                <c:pt idx="12736">
                  <c:v>0</c:v>
                </c:pt>
                <c:pt idx="12737">
                  <c:v>0</c:v>
                </c:pt>
                <c:pt idx="12738">
                  <c:v>0</c:v>
                </c:pt>
                <c:pt idx="12739">
                  <c:v>0</c:v>
                </c:pt>
                <c:pt idx="12740">
                  <c:v>0</c:v>
                </c:pt>
                <c:pt idx="12741">
                  <c:v>0</c:v>
                </c:pt>
                <c:pt idx="12742">
                  <c:v>0</c:v>
                </c:pt>
                <c:pt idx="12743">
                  <c:v>0</c:v>
                </c:pt>
                <c:pt idx="12744">
                  <c:v>0</c:v>
                </c:pt>
                <c:pt idx="12745">
                  <c:v>0</c:v>
                </c:pt>
                <c:pt idx="12746">
                  <c:v>0</c:v>
                </c:pt>
                <c:pt idx="12747">
                  <c:v>0</c:v>
                </c:pt>
                <c:pt idx="12748">
                  <c:v>0</c:v>
                </c:pt>
                <c:pt idx="12749">
                  <c:v>0</c:v>
                </c:pt>
                <c:pt idx="12750">
                  <c:v>0</c:v>
                </c:pt>
                <c:pt idx="12751">
                  <c:v>0</c:v>
                </c:pt>
                <c:pt idx="12752">
                  <c:v>0</c:v>
                </c:pt>
                <c:pt idx="12753">
                  <c:v>0</c:v>
                </c:pt>
                <c:pt idx="12754">
                  <c:v>0</c:v>
                </c:pt>
                <c:pt idx="12755">
                  <c:v>0</c:v>
                </c:pt>
                <c:pt idx="12756">
                  <c:v>0</c:v>
                </c:pt>
                <c:pt idx="12757">
                  <c:v>0</c:v>
                </c:pt>
                <c:pt idx="12758">
                  <c:v>0</c:v>
                </c:pt>
                <c:pt idx="12759">
                  <c:v>0</c:v>
                </c:pt>
                <c:pt idx="12760">
                  <c:v>0</c:v>
                </c:pt>
                <c:pt idx="12761">
                  <c:v>0</c:v>
                </c:pt>
                <c:pt idx="12762">
                  <c:v>0</c:v>
                </c:pt>
                <c:pt idx="12763">
                  <c:v>0</c:v>
                </c:pt>
                <c:pt idx="12764">
                  <c:v>0</c:v>
                </c:pt>
                <c:pt idx="12765">
                  <c:v>0</c:v>
                </c:pt>
                <c:pt idx="12766">
                  <c:v>0</c:v>
                </c:pt>
                <c:pt idx="12767">
                  <c:v>0</c:v>
                </c:pt>
                <c:pt idx="12768">
                  <c:v>0</c:v>
                </c:pt>
                <c:pt idx="12769">
                  <c:v>0</c:v>
                </c:pt>
                <c:pt idx="12770">
                  <c:v>0</c:v>
                </c:pt>
                <c:pt idx="12771">
                  <c:v>0</c:v>
                </c:pt>
                <c:pt idx="12772">
                  <c:v>0</c:v>
                </c:pt>
                <c:pt idx="12773">
                  <c:v>0</c:v>
                </c:pt>
                <c:pt idx="12774">
                  <c:v>0</c:v>
                </c:pt>
                <c:pt idx="12775">
                  <c:v>0</c:v>
                </c:pt>
                <c:pt idx="12776">
                  <c:v>0</c:v>
                </c:pt>
                <c:pt idx="12777">
                  <c:v>0</c:v>
                </c:pt>
                <c:pt idx="12778">
                  <c:v>0</c:v>
                </c:pt>
                <c:pt idx="12779">
                  <c:v>0</c:v>
                </c:pt>
                <c:pt idx="12780">
                  <c:v>0</c:v>
                </c:pt>
                <c:pt idx="12781">
                  <c:v>0</c:v>
                </c:pt>
                <c:pt idx="12782">
                  <c:v>0</c:v>
                </c:pt>
                <c:pt idx="12783">
                  <c:v>0</c:v>
                </c:pt>
                <c:pt idx="12784">
                  <c:v>0</c:v>
                </c:pt>
                <c:pt idx="12785">
                  <c:v>0</c:v>
                </c:pt>
                <c:pt idx="12786">
                  <c:v>0</c:v>
                </c:pt>
                <c:pt idx="12787">
                  <c:v>0</c:v>
                </c:pt>
                <c:pt idx="12788">
                  <c:v>0</c:v>
                </c:pt>
                <c:pt idx="12789">
                  <c:v>0</c:v>
                </c:pt>
                <c:pt idx="12790">
                  <c:v>0</c:v>
                </c:pt>
                <c:pt idx="12791">
                  <c:v>0</c:v>
                </c:pt>
                <c:pt idx="12792">
                  <c:v>0</c:v>
                </c:pt>
                <c:pt idx="12793">
                  <c:v>0</c:v>
                </c:pt>
                <c:pt idx="12794">
                  <c:v>0</c:v>
                </c:pt>
                <c:pt idx="12795">
                  <c:v>0</c:v>
                </c:pt>
                <c:pt idx="12796">
                  <c:v>0</c:v>
                </c:pt>
                <c:pt idx="12797">
                  <c:v>0</c:v>
                </c:pt>
                <c:pt idx="12798">
                  <c:v>0</c:v>
                </c:pt>
                <c:pt idx="12799">
                  <c:v>0</c:v>
                </c:pt>
                <c:pt idx="12800">
                  <c:v>0</c:v>
                </c:pt>
                <c:pt idx="12801">
                  <c:v>0</c:v>
                </c:pt>
                <c:pt idx="12802">
                  <c:v>0</c:v>
                </c:pt>
                <c:pt idx="12803">
                  <c:v>0</c:v>
                </c:pt>
                <c:pt idx="12804">
                  <c:v>0</c:v>
                </c:pt>
                <c:pt idx="12805">
                  <c:v>0</c:v>
                </c:pt>
                <c:pt idx="12806">
                  <c:v>0</c:v>
                </c:pt>
                <c:pt idx="12807">
                  <c:v>0</c:v>
                </c:pt>
                <c:pt idx="12808">
                  <c:v>0</c:v>
                </c:pt>
                <c:pt idx="12809">
                  <c:v>0</c:v>
                </c:pt>
                <c:pt idx="12810">
                  <c:v>0</c:v>
                </c:pt>
                <c:pt idx="12811">
                  <c:v>0</c:v>
                </c:pt>
                <c:pt idx="12812">
                  <c:v>0</c:v>
                </c:pt>
                <c:pt idx="12813">
                  <c:v>0</c:v>
                </c:pt>
                <c:pt idx="12814">
                  <c:v>0</c:v>
                </c:pt>
                <c:pt idx="12815">
                  <c:v>0</c:v>
                </c:pt>
                <c:pt idx="12816">
                  <c:v>0</c:v>
                </c:pt>
                <c:pt idx="12817">
                  <c:v>0</c:v>
                </c:pt>
                <c:pt idx="12818">
                  <c:v>0</c:v>
                </c:pt>
                <c:pt idx="12819">
                  <c:v>0</c:v>
                </c:pt>
                <c:pt idx="12820">
                  <c:v>0</c:v>
                </c:pt>
                <c:pt idx="12821">
                  <c:v>0</c:v>
                </c:pt>
                <c:pt idx="12822">
                  <c:v>0</c:v>
                </c:pt>
                <c:pt idx="12823">
                  <c:v>0</c:v>
                </c:pt>
                <c:pt idx="12824">
                  <c:v>0</c:v>
                </c:pt>
                <c:pt idx="12825">
                  <c:v>0</c:v>
                </c:pt>
                <c:pt idx="12826">
                  <c:v>0</c:v>
                </c:pt>
                <c:pt idx="12827">
                  <c:v>0</c:v>
                </c:pt>
                <c:pt idx="12828">
                  <c:v>0</c:v>
                </c:pt>
                <c:pt idx="12829">
                  <c:v>0</c:v>
                </c:pt>
                <c:pt idx="12830">
                  <c:v>0</c:v>
                </c:pt>
                <c:pt idx="12831">
                  <c:v>0</c:v>
                </c:pt>
                <c:pt idx="12832">
                  <c:v>0</c:v>
                </c:pt>
                <c:pt idx="12833">
                  <c:v>0</c:v>
                </c:pt>
                <c:pt idx="12834">
                  <c:v>0</c:v>
                </c:pt>
                <c:pt idx="12835">
                  <c:v>0</c:v>
                </c:pt>
                <c:pt idx="12836">
                  <c:v>0</c:v>
                </c:pt>
                <c:pt idx="12837">
                  <c:v>0</c:v>
                </c:pt>
                <c:pt idx="12838">
                  <c:v>0</c:v>
                </c:pt>
                <c:pt idx="12839">
                  <c:v>0</c:v>
                </c:pt>
                <c:pt idx="12840">
                  <c:v>0</c:v>
                </c:pt>
                <c:pt idx="12841">
                  <c:v>0</c:v>
                </c:pt>
                <c:pt idx="12842">
                  <c:v>0</c:v>
                </c:pt>
                <c:pt idx="12843">
                  <c:v>0</c:v>
                </c:pt>
                <c:pt idx="12844">
                  <c:v>0</c:v>
                </c:pt>
                <c:pt idx="12845">
                  <c:v>0</c:v>
                </c:pt>
                <c:pt idx="12846">
                  <c:v>0</c:v>
                </c:pt>
                <c:pt idx="12847">
                  <c:v>0</c:v>
                </c:pt>
                <c:pt idx="12848">
                  <c:v>0</c:v>
                </c:pt>
                <c:pt idx="12849">
                  <c:v>0</c:v>
                </c:pt>
                <c:pt idx="12850">
                  <c:v>0</c:v>
                </c:pt>
                <c:pt idx="12851">
                  <c:v>0</c:v>
                </c:pt>
                <c:pt idx="12852">
                  <c:v>0</c:v>
                </c:pt>
                <c:pt idx="12853">
                  <c:v>0</c:v>
                </c:pt>
                <c:pt idx="12854">
                  <c:v>0</c:v>
                </c:pt>
                <c:pt idx="12855">
                  <c:v>0</c:v>
                </c:pt>
                <c:pt idx="12856">
                  <c:v>0</c:v>
                </c:pt>
                <c:pt idx="12857">
                  <c:v>0</c:v>
                </c:pt>
                <c:pt idx="12858">
                  <c:v>0</c:v>
                </c:pt>
                <c:pt idx="12859">
                  <c:v>0</c:v>
                </c:pt>
                <c:pt idx="12860">
                  <c:v>0</c:v>
                </c:pt>
                <c:pt idx="12861">
                  <c:v>0</c:v>
                </c:pt>
                <c:pt idx="12862">
                  <c:v>0</c:v>
                </c:pt>
                <c:pt idx="12863">
                  <c:v>0</c:v>
                </c:pt>
                <c:pt idx="12864">
                  <c:v>0</c:v>
                </c:pt>
                <c:pt idx="12865">
                  <c:v>0</c:v>
                </c:pt>
                <c:pt idx="12866">
                  <c:v>0</c:v>
                </c:pt>
                <c:pt idx="12867">
                  <c:v>0</c:v>
                </c:pt>
                <c:pt idx="12868">
                  <c:v>0</c:v>
                </c:pt>
                <c:pt idx="12869">
                  <c:v>0</c:v>
                </c:pt>
                <c:pt idx="12870">
                  <c:v>0</c:v>
                </c:pt>
                <c:pt idx="12871">
                  <c:v>0</c:v>
                </c:pt>
                <c:pt idx="12872">
                  <c:v>0</c:v>
                </c:pt>
                <c:pt idx="12873">
                  <c:v>0</c:v>
                </c:pt>
                <c:pt idx="12874">
                  <c:v>0</c:v>
                </c:pt>
                <c:pt idx="12875">
                  <c:v>0</c:v>
                </c:pt>
                <c:pt idx="12876">
                  <c:v>0</c:v>
                </c:pt>
                <c:pt idx="12877">
                  <c:v>0</c:v>
                </c:pt>
                <c:pt idx="12878">
                  <c:v>0</c:v>
                </c:pt>
                <c:pt idx="12879">
                  <c:v>0</c:v>
                </c:pt>
                <c:pt idx="12880">
                  <c:v>0</c:v>
                </c:pt>
                <c:pt idx="12881">
                  <c:v>0</c:v>
                </c:pt>
                <c:pt idx="12882">
                  <c:v>0</c:v>
                </c:pt>
                <c:pt idx="12883">
                  <c:v>0</c:v>
                </c:pt>
                <c:pt idx="12884">
                  <c:v>0</c:v>
                </c:pt>
                <c:pt idx="12885">
                  <c:v>0</c:v>
                </c:pt>
                <c:pt idx="12886">
                  <c:v>0</c:v>
                </c:pt>
                <c:pt idx="12887">
                  <c:v>0</c:v>
                </c:pt>
                <c:pt idx="12888">
                  <c:v>0</c:v>
                </c:pt>
                <c:pt idx="12889">
                  <c:v>0</c:v>
                </c:pt>
                <c:pt idx="12890">
                  <c:v>0</c:v>
                </c:pt>
                <c:pt idx="12891">
                  <c:v>0</c:v>
                </c:pt>
                <c:pt idx="12892">
                  <c:v>0</c:v>
                </c:pt>
                <c:pt idx="12893">
                  <c:v>0</c:v>
                </c:pt>
                <c:pt idx="12894">
                  <c:v>0</c:v>
                </c:pt>
                <c:pt idx="12895">
                  <c:v>0</c:v>
                </c:pt>
                <c:pt idx="12896">
                  <c:v>0</c:v>
                </c:pt>
                <c:pt idx="12897">
                  <c:v>0</c:v>
                </c:pt>
                <c:pt idx="12898">
                  <c:v>0</c:v>
                </c:pt>
                <c:pt idx="12899">
                  <c:v>0</c:v>
                </c:pt>
                <c:pt idx="12900">
                  <c:v>0</c:v>
                </c:pt>
                <c:pt idx="12901">
                  <c:v>0</c:v>
                </c:pt>
                <c:pt idx="12902">
                  <c:v>0</c:v>
                </c:pt>
                <c:pt idx="12903">
                  <c:v>0</c:v>
                </c:pt>
                <c:pt idx="12904">
                  <c:v>0</c:v>
                </c:pt>
                <c:pt idx="12905">
                  <c:v>0</c:v>
                </c:pt>
                <c:pt idx="12906">
                  <c:v>0</c:v>
                </c:pt>
                <c:pt idx="12907">
                  <c:v>0</c:v>
                </c:pt>
                <c:pt idx="12908">
                  <c:v>0</c:v>
                </c:pt>
                <c:pt idx="12909">
                  <c:v>0</c:v>
                </c:pt>
                <c:pt idx="12910">
                  <c:v>0</c:v>
                </c:pt>
                <c:pt idx="12911">
                  <c:v>0</c:v>
                </c:pt>
                <c:pt idx="12912">
                  <c:v>0</c:v>
                </c:pt>
                <c:pt idx="12913">
                  <c:v>0</c:v>
                </c:pt>
                <c:pt idx="12914">
                  <c:v>0</c:v>
                </c:pt>
                <c:pt idx="12915">
                  <c:v>0</c:v>
                </c:pt>
                <c:pt idx="12916">
                  <c:v>0</c:v>
                </c:pt>
                <c:pt idx="12917">
                  <c:v>0</c:v>
                </c:pt>
                <c:pt idx="12918">
                  <c:v>0</c:v>
                </c:pt>
                <c:pt idx="12919">
                  <c:v>0</c:v>
                </c:pt>
                <c:pt idx="12920">
                  <c:v>0</c:v>
                </c:pt>
                <c:pt idx="12921">
                  <c:v>0</c:v>
                </c:pt>
                <c:pt idx="12922">
                  <c:v>0</c:v>
                </c:pt>
                <c:pt idx="12923">
                  <c:v>0</c:v>
                </c:pt>
                <c:pt idx="12924">
                  <c:v>0</c:v>
                </c:pt>
                <c:pt idx="12925">
                  <c:v>0</c:v>
                </c:pt>
                <c:pt idx="12926">
                  <c:v>0</c:v>
                </c:pt>
                <c:pt idx="12927">
                  <c:v>0</c:v>
                </c:pt>
                <c:pt idx="12928">
                  <c:v>0</c:v>
                </c:pt>
                <c:pt idx="12929">
                  <c:v>0</c:v>
                </c:pt>
                <c:pt idx="12930">
                  <c:v>0</c:v>
                </c:pt>
                <c:pt idx="12931">
                  <c:v>0</c:v>
                </c:pt>
                <c:pt idx="12932">
                  <c:v>0</c:v>
                </c:pt>
                <c:pt idx="12933">
                  <c:v>0</c:v>
                </c:pt>
                <c:pt idx="12934">
                  <c:v>0</c:v>
                </c:pt>
                <c:pt idx="12935">
                  <c:v>0</c:v>
                </c:pt>
                <c:pt idx="12936">
                  <c:v>0</c:v>
                </c:pt>
                <c:pt idx="12937">
                  <c:v>0</c:v>
                </c:pt>
                <c:pt idx="12938">
                  <c:v>0</c:v>
                </c:pt>
                <c:pt idx="12939">
                  <c:v>0</c:v>
                </c:pt>
                <c:pt idx="12940">
                  <c:v>0</c:v>
                </c:pt>
                <c:pt idx="12941">
                  <c:v>0</c:v>
                </c:pt>
                <c:pt idx="12942">
                  <c:v>0</c:v>
                </c:pt>
                <c:pt idx="12943">
                  <c:v>0</c:v>
                </c:pt>
                <c:pt idx="12944">
                  <c:v>0</c:v>
                </c:pt>
                <c:pt idx="12945">
                  <c:v>0</c:v>
                </c:pt>
                <c:pt idx="12946">
                  <c:v>0</c:v>
                </c:pt>
                <c:pt idx="12947">
                  <c:v>0</c:v>
                </c:pt>
                <c:pt idx="12948">
                  <c:v>0</c:v>
                </c:pt>
                <c:pt idx="12949">
                  <c:v>0</c:v>
                </c:pt>
                <c:pt idx="12950">
                  <c:v>0</c:v>
                </c:pt>
                <c:pt idx="12951">
                  <c:v>0</c:v>
                </c:pt>
                <c:pt idx="12952">
                  <c:v>0</c:v>
                </c:pt>
                <c:pt idx="12953">
                  <c:v>0</c:v>
                </c:pt>
                <c:pt idx="12954">
                  <c:v>0</c:v>
                </c:pt>
                <c:pt idx="12955">
                  <c:v>0</c:v>
                </c:pt>
                <c:pt idx="12956">
                  <c:v>0</c:v>
                </c:pt>
                <c:pt idx="12957">
                  <c:v>0</c:v>
                </c:pt>
                <c:pt idx="12958">
                  <c:v>0</c:v>
                </c:pt>
                <c:pt idx="12959">
                  <c:v>0</c:v>
                </c:pt>
                <c:pt idx="12960">
                  <c:v>0</c:v>
                </c:pt>
                <c:pt idx="12961">
                  <c:v>0</c:v>
                </c:pt>
                <c:pt idx="12962">
                  <c:v>0</c:v>
                </c:pt>
                <c:pt idx="12963">
                  <c:v>0</c:v>
                </c:pt>
                <c:pt idx="12964">
                  <c:v>0</c:v>
                </c:pt>
                <c:pt idx="12965">
                  <c:v>0</c:v>
                </c:pt>
                <c:pt idx="12966">
                  <c:v>0</c:v>
                </c:pt>
                <c:pt idx="12967">
                  <c:v>0</c:v>
                </c:pt>
                <c:pt idx="12968">
                  <c:v>0</c:v>
                </c:pt>
                <c:pt idx="12969">
                  <c:v>0</c:v>
                </c:pt>
                <c:pt idx="12970">
                  <c:v>0</c:v>
                </c:pt>
                <c:pt idx="12971">
                  <c:v>0</c:v>
                </c:pt>
                <c:pt idx="12972">
                  <c:v>0</c:v>
                </c:pt>
                <c:pt idx="12973">
                  <c:v>0</c:v>
                </c:pt>
                <c:pt idx="12974">
                  <c:v>0</c:v>
                </c:pt>
                <c:pt idx="12975">
                  <c:v>0</c:v>
                </c:pt>
                <c:pt idx="12976">
                  <c:v>0</c:v>
                </c:pt>
                <c:pt idx="12977">
                  <c:v>0</c:v>
                </c:pt>
                <c:pt idx="12978">
                  <c:v>0</c:v>
                </c:pt>
                <c:pt idx="12979">
                  <c:v>0</c:v>
                </c:pt>
                <c:pt idx="12980">
                  <c:v>0</c:v>
                </c:pt>
                <c:pt idx="12981">
                  <c:v>0</c:v>
                </c:pt>
                <c:pt idx="12982">
                  <c:v>0</c:v>
                </c:pt>
                <c:pt idx="12983">
                  <c:v>0</c:v>
                </c:pt>
                <c:pt idx="12984">
                  <c:v>0</c:v>
                </c:pt>
                <c:pt idx="12985">
                  <c:v>0</c:v>
                </c:pt>
                <c:pt idx="12986">
                  <c:v>0</c:v>
                </c:pt>
                <c:pt idx="12987">
                  <c:v>0</c:v>
                </c:pt>
                <c:pt idx="12988">
                  <c:v>0</c:v>
                </c:pt>
                <c:pt idx="12989">
                  <c:v>0</c:v>
                </c:pt>
                <c:pt idx="12990">
                  <c:v>0</c:v>
                </c:pt>
                <c:pt idx="12991">
                  <c:v>0</c:v>
                </c:pt>
                <c:pt idx="12992">
                  <c:v>0</c:v>
                </c:pt>
                <c:pt idx="12993">
                  <c:v>0</c:v>
                </c:pt>
                <c:pt idx="12994">
                  <c:v>0</c:v>
                </c:pt>
                <c:pt idx="12995">
                  <c:v>0</c:v>
                </c:pt>
                <c:pt idx="12996">
                  <c:v>0</c:v>
                </c:pt>
                <c:pt idx="12997">
                  <c:v>0</c:v>
                </c:pt>
                <c:pt idx="12998">
                  <c:v>0</c:v>
                </c:pt>
                <c:pt idx="12999">
                  <c:v>0</c:v>
                </c:pt>
                <c:pt idx="13000">
                  <c:v>0</c:v>
                </c:pt>
                <c:pt idx="13001">
                  <c:v>0</c:v>
                </c:pt>
                <c:pt idx="13002">
                  <c:v>0</c:v>
                </c:pt>
                <c:pt idx="13003">
                  <c:v>0</c:v>
                </c:pt>
                <c:pt idx="13004">
                  <c:v>0</c:v>
                </c:pt>
                <c:pt idx="13005">
                  <c:v>0</c:v>
                </c:pt>
                <c:pt idx="13006">
                  <c:v>0</c:v>
                </c:pt>
                <c:pt idx="13007">
                  <c:v>0</c:v>
                </c:pt>
                <c:pt idx="13008">
                  <c:v>0</c:v>
                </c:pt>
                <c:pt idx="13009">
                  <c:v>0</c:v>
                </c:pt>
                <c:pt idx="13010">
                  <c:v>0</c:v>
                </c:pt>
                <c:pt idx="13011">
                  <c:v>0</c:v>
                </c:pt>
                <c:pt idx="13012">
                  <c:v>0</c:v>
                </c:pt>
                <c:pt idx="13013">
                  <c:v>0</c:v>
                </c:pt>
                <c:pt idx="13014">
                  <c:v>0</c:v>
                </c:pt>
                <c:pt idx="13015">
                  <c:v>0</c:v>
                </c:pt>
                <c:pt idx="13016">
                  <c:v>0</c:v>
                </c:pt>
                <c:pt idx="13017">
                  <c:v>0</c:v>
                </c:pt>
                <c:pt idx="13018">
                  <c:v>0</c:v>
                </c:pt>
                <c:pt idx="13019">
                  <c:v>0</c:v>
                </c:pt>
                <c:pt idx="13020">
                  <c:v>0</c:v>
                </c:pt>
                <c:pt idx="13021">
                  <c:v>0</c:v>
                </c:pt>
                <c:pt idx="13022">
                  <c:v>0</c:v>
                </c:pt>
                <c:pt idx="13023">
                  <c:v>0</c:v>
                </c:pt>
                <c:pt idx="13024">
                  <c:v>0</c:v>
                </c:pt>
                <c:pt idx="13025">
                  <c:v>0</c:v>
                </c:pt>
                <c:pt idx="13026">
                  <c:v>0</c:v>
                </c:pt>
                <c:pt idx="13027">
                  <c:v>0</c:v>
                </c:pt>
                <c:pt idx="13028">
                  <c:v>0</c:v>
                </c:pt>
                <c:pt idx="13029">
                  <c:v>0</c:v>
                </c:pt>
                <c:pt idx="13030">
                  <c:v>0</c:v>
                </c:pt>
                <c:pt idx="13031">
                  <c:v>0</c:v>
                </c:pt>
                <c:pt idx="13032">
                  <c:v>0</c:v>
                </c:pt>
                <c:pt idx="13033">
                  <c:v>0</c:v>
                </c:pt>
                <c:pt idx="13034">
                  <c:v>0</c:v>
                </c:pt>
                <c:pt idx="13035">
                  <c:v>0</c:v>
                </c:pt>
                <c:pt idx="13036">
                  <c:v>0</c:v>
                </c:pt>
                <c:pt idx="13037">
                  <c:v>0</c:v>
                </c:pt>
                <c:pt idx="13038">
                  <c:v>0</c:v>
                </c:pt>
                <c:pt idx="13039">
                  <c:v>0</c:v>
                </c:pt>
                <c:pt idx="13040">
                  <c:v>0</c:v>
                </c:pt>
                <c:pt idx="13041">
                  <c:v>0</c:v>
                </c:pt>
                <c:pt idx="13042">
                  <c:v>0</c:v>
                </c:pt>
                <c:pt idx="13043">
                  <c:v>0</c:v>
                </c:pt>
                <c:pt idx="13044">
                  <c:v>0</c:v>
                </c:pt>
                <c:pt idx="13045">
                  <c:v>0</c:v>
                </c:pt>
                <c:pt idx="13046">
                  <c:v>0</c:v>
                </c:pt>
                <c:pt idx="13047">
                  <c:v>0</c:v>
                </c:pt>
                <c:pt idx="13048">
                  <c:v>0</c:v>
                </c:pt>
                <c:pt idx="13049">
                  <c:v>0</c:v>
                </c:pt>
                <c:pt idx="13050">
                  <c:v>0</c:v>
                </c:pt>
                <c:pt idx="13051">
                  <c:v>0</c:v>
                </c:pt>
                <c:pt idx="13052">
                  <c:v>0</c:v>
                </c:pt>
                <c:pt idx="13053">
                  <c:v>0</c:v>
                </c:pt>
                <c:pt idx="13054">
                  <c:v>0</c:v>
                </c:pt>
                <c:pt idx="13055">
                  <c:v>0</c:v>
                </c:pt>
                <c:pt idx="13056">
                  <c:v>0</c:v>
                </c:pt>
                <c:pt idx="13057">
                  <c:v>0</c:v>
                </c:pt>
                <c:pt idx="13058">
                  <c:v>0</c:v>
                </c:pt>
                <c:pt idx="13059">
                  <c:v>0</c:v>
                </c:pt>
                <c:pt idx="13060">
                  <c:v>0</c:v>
                </c:pt>
                <c:pt idx="13061">
                  <c:v>0</c:v>
                </c:pt>
                <c:pt idx="13062">
                  <c:v>0</c:v>
                </c:pt>
                <c:pt idx="13063">
                  <c:v>0</c:v>
                </c:pt>
                <c:pt idx="13064">
                  <c:v>0</c:v>
                </c:pt>
                <c:pt idx="13065">
                  <c:v>0</c:v>
                </c:pt>
                <c:pt idx="13066">
                  <c:v>0</c:v>
                </c:pt>
                <c:pt idx="13067">
                  <c:v>0</c:v>
                </c:pt>
                <c:pt idx="13068">
                  <c:v>0</c:v>
                </c:pt>
                <c:pt idx="13069">
                  <c:v>0</c:v>
                </c:pt>
                <c:pt idx="13070">
                  <c:v>0</c:v>
                </c:pt>
                <c:pt idx="13071">
                  <c:v>0</c:v>
                </c:pt>
                <c:pt idx="13072">
                  <c:v>0</c:v>
                </c:pt>
                <c:pt idx="13073">
                  <c:v>0</c:v>
                </c:pt>
                <c:pt idx="13074">
                  <c:v>0</c:v>
                </c:pt>
                <c:pt idx="13075">
                  <c:v>0</c:v>
                </c:pt>
                <c:pt idx="13076">
                  <c:v>0</c:v>
                </c:pt>
                <c:pt idx="13077">
                  <c:v>0</c:v>
                </c:pt>
                <c:pt idx="13078">
                  <c:v>0</c:v>
                </c:pt>
                <c:pt idx="13079">
                  <c:v>0</c:v>
                </c:pt>
                <c:pt idx="13080">
                  <c:v>0</c:v>
                </c:pt>
                <c:pt idx="13081">
                  <c:v>0</c:v>
                </c:pt>
                <c:pt idx="13082">
                  <c:v>0</c:v>
                </c:pt>
                <c:pt idx="13083">
                  <c:v>0</c:v>
                </c:pt>
                <c:pt idx="13084">
                  <c:v>0</c:v>
                </c:pt>
                <c:pt idx="13085">
                  <c:v>0</c:v>
                </c:pt>
                <c:pt idx="13086">
                  <c:v>0</c:v>
                </c:pt>
                <c:pt idx="13087">
                  <c:v>0</c:v>
                </c:pt>
                <c:pt idx="13088">
                  <c:v>0</c:v>
                </c:pt>
                <c:pt idx="13089">
                  <c:v>0</c:v>
                </c:pt>
                <c:pt idx="13090">
                  <c:v>0</c:v>
                </c:pt>
                <c:pt idx="13091">
                  <c:v>0</c:v>
                </c:pt>
                <c:pt idx="13092">
                  <c:v>0</c:v>
                </c:pt>
                <c:pt idx="13093">
                  <c:v>0</c:v>
                </c:pt>
                <c:pt idx="13094">
                  <c:v>0</c:v>
                </c:pt>
                <c:pt idx="13095">
                  <c:v>0</c:v>
                </c:pt>
                <c:pt idx="13096">
                  <c:v>0</c:v>
                </c:pt>
                <c:pt idx="13097">
                  <c:v>0</c:v>
                </c:pt>
                <c:pt idx="13098">
                  <c:v>0</c:v>
                </c:pt>
                <c:pt idx="13099">
                  <c:v>0</c:v>
                </c:pt>
                <c:pt idx="13100">
                  <c:v>0</c:v>
                </c:pt>
                <c:pt idx="13101">
                  <c:v>0</c:v>
                </c:pt>
                <c:pt idx="13102">
                  <c:v>0</c:v>
                </c:pt>
                <c:pt idx="13103">
                  <c:v>0</c:v>
                </c:pt>
                <c:pt idx="13104">
                  <c:v>0</c:v>
                </c:pt>
                <c:pt idx="13105">
                  <c:v>0</c:v>
                </c:pt>
                <c:pt idx="13106">
                  <c:v>0</c:v>
                </c:pt>
                <c:pt idx="13107">
                  <c:v>0</c:v>
                </c:pt>
                <c:pt idx="13108">
                  <c:v>0</c:v>
                </c:pt>
                <c:pt idx="13109">
                  <c:v>0</c:v>
                </c:pt>
                <c:pt idx="13110">
                  <c:v>0</c:v>
                </c:pt>
                <c:pt idx="13111">
                  <c:v>0</c:v>
                </c:pt>
                <c:pt idx="13112">
                  <c:v>0</c:v>
                </c:pt>
                <c:pt idx="13113">
                  <c:v>0</c:v>
                </c:pt>
                <c:pt idx="13114">
                  <c:v>0</c:v>
                </c:pt>
                <c:pt idx="13115">
                  <c:v>0</c:v>
                </c:pt>
                <c:pt idx="13116">
                  <c:v>0</c:v>
                </c:pt>
                <c:pt idx="13117">
                  <c:v>0</c:v>
                </c:pt>
                <c:pt idx="13118">
                  <c:v>0</c:v>
                </c:pt>
                <c:pt idx="13119">
                  <c:v>0</c:v>
                </c:pt>
                <c:pt idx="13120">
                  <c:v>0</c:v>
                </c:pt>
                <c:pt idx="13121">
                  <c:v>0</c:v>
                </c:pt>
                <c:pt idx="13122">
                  <c:v>0</c:v>
                </c:pt>
                <c:pt idx="13123">
                  <c:v>0</c:v>
                </c:pt>
                <c:pt idx="13124">
                  <c:v>0</c:v>
                </c:pt>
                <c:pt idx="13125">
                  <c:v>0</c:v>
                </c:pt>
                <c:pt idx="13126">
                  <c:v>0</c:v>
                </c:pt>
                <c:pt idx="13127">
                  <c:v>0</c:v>
                </c:pt>
                <c:pt idx="13128">
                  <c:v>0</c:v>
                </c:pt>
                <c:pt idx="13129">
                  <c:v>0</c:v>
                </c:pt>
                <c:pt idx="13130">
                  <c:v>0</c:v>
                </c:pt>
                <c:pt idx="13131">
                  <c:v>0</c:v>
                </c:pt>
                <c:pt idx="13132">
                  <c:v>0</c:v>
                </c:pt>
                <c:pt idx="13133">
                  <c:v>0</c:v>
                </c:pt>
                <c:pt idx="13134">
                  <c:v>0</c:v>
                </c:pt>
                <c:pt idx="13135">
                  <c:v>0</c:v>
                </c:pt>
                <c:pt idx="13136">
                  <c:v>0</c:v>
                </c:pt>
                <c:pt idx="13137">
                  <c:v>0</c:v>
                </c:pt>
                <c:pt idx="13138">
                  <c:v>0</c:v>
                </c:pt>
                <c:pt idx="13139">
                  <c:v>0</c:v>
                </c:pt>
                <c:pt idx="13140">
                  <c:v>0</c:v>
                </c:pt>
                <c:pt idx="13141">
                  <c:v>0</c:v>
                </c:pt>
                <c:pt idx="13142">
                  <c:v>0</c:v>
                </c:pt>
                <c:pt idx="13143">
                  <c:v>0</c:v>
                </c:pt>
                <c:pt idx="13144">
                  <c:v>0</c:v>
                </c:pt>
                <c:pt idx="13145">
                  <c:v>0</c:v>
                </c:pt>
                <c:pt idx="13146">
                  <c:v>0</c:v>
                </c:pt>
                <c:pt idx="13147">
                  <c:v>0</c:v>
                </c:pt>
                <c:pt idx="13148">
                  <c:v>0</c:v>
                </c:pt>
                <c:pt idx="13149">
                  <c:v>0</c:v>
                </c:pt>
                <c:pt idx="13150">
                  <c:v>0</c:v>
                </c:pt>
                <c:pt idx="13151">
                  <c:v>0</c:v>
                </c:pt>
                <c:pt idx="13152">
                  <c:v>0</c:v>
                </c:pt>
                <c:pt idx="13153">
                  <c:v>0</c:v>
                </c:pt>
                <c:pt idx="13154">
                  <c:v>0</c:v>
                </c:pt>
                <c:pt idx="13155">
                  <c:v>0</c:v>
                </c:pt>
                <c:pt idx="13156">
                  <c:v>0</c:v>
                </c:pt>
                <c:pt idx="13157">
                  <c:v>0</c:v>
                </c:pt>
                <c:pt idx="13158">
                  <c:v>0</c:v>
                </c:pt>
                <c:pt idx="13159">
                  <c:v>0</c:v>
                </c:pt>
                <c:pt idx="13160">
                  <c:v>0</c:v>
                </c:pt>
                <c:pt idx="13161">
                  <c:v>0</c:v>
                </c:pt>
                <c:pt idx="13162">
                  <c:v>0</c:v>
                </c:pt>
                <c:pt idx="13163">
                  <c:v>0</c:v>
                </c:pt>
                <c:pt idx="13164">
                  <c:v>0</c:v>
                </c:pt>
                <c:pt idx="13165">
                  <c:v>0</c:v>
                </c:pt>
                <c:pt idx="13166">
                  <c:v>0</c:v>
                </c:pt>
                <c:pt idx="13167">
                  <c:v>0</c:v>
                </c:pt>
                <c:pt idx="13168">
                  <c:v>0</c:v>
                </c:pt>
                <c:pt idx="13169">
                  <c:v>0</c:v>
                </c:pt>
                <c:pt idx="13170">
                  <c:v>0</c:v>
                </c:pt>
                <c:pt idx="13171">
                  <c:v>0</c:v>
                </c:pt>
                <c:pt idx="13172">
                  <c:v>0</c:v>
                </c:pt>
                <c:pt idx="13173">
                  <c:v>0</c:v>
                </c:pt>
                <c:pt idx="13174">
                  <c:v>0</c:v>
                </c:pt>
                <c:pt idx="13175">
                  <c:v>0</c:v>
                </c:pt>
                <c:pt idx="13176">
                  <c:v>0</c:v>
                </c:pt>
                <c:pt idx="13177">
                  <c:v>0</c:v>
                </c:pt>
                <c:pt idx="13178">
                  <c:v>0</c:v>
                </c:pt>
                <c:pt idx="13179">
                  <c:v>0</c:v>
                </c:pt>
                <c:pt idx="13180">
                  <c:v>0</c:v>
                </c:pt>
                <c:pt idx="13181">
                  <c:v>0</c:v>
                </c:pt>
                <c:pt idx="13182">
                  <c:v>0</c:v>
                </c:pt>
                <c:pt idx="13183">
                  <c:v>0</c:v>
                </c:pt>
                <c:pt idx="13184">
                  <c:v>0</c:v>
                </c:pt>
                <c:pt idx="13185">
                  <c:v>0</c:v>
                </c:pt>
                <c:pt idx="13186">
                  <c:v>0</c:v>
                </c:pt>
                <c:pt idx="13187">
                  <c:v>0</c:v>
                </c:pt>
                <c:pt idx="13188">
                  <c:v>0</c:v>
                </c:pt>
                <c:pt idx="13189">
                  <c:v>0</c:v>
                </c:pt>
                <c:pt idx="13190">
                  <c:v>0</c:v>
                </c:pt>
                <c:pt idx="13191">
                  <c:v>0</c:v>
                </c:pt>
                <c:pt idx="13192">
                  <c:v>0</c:v>
                </c:pt>
                <c:pt idx="13193">
                  <c:v>0</c:v>
                </c:pt>
                <c:pt idx="13194">
                  <c:v>0</c:v>
                </c:pt>
                <c:pt idx="13195">
                  <c:v>0</c:v>
                </c:pt>
                <c:pt idx="13196">
                  <c:v>0</c:v>
                </c:pt>
                <c:pt idx="13197">
                  <c:v>0</c:v>
                </c:pt>
                <c:pt idx="13198">
                  <c:v>0</c:v>
                </c:pt>
                <c:pt idx="13199">
                  <c:v>0</c:v>
                </c:pt>
                <c:pt idx="13200">
                  <c:v>0</c:v>
                </c:pt>
                <c:pt idx="13201">
                  <c:v>0</c:v>
                </c:pt>
                <c:pt idx="13202">
                  <c:v>0</c:v>
                </c:pt>
                <c:pt idx="13203">
                  <c:v>0</c:v>
                </c:pt>
                <c:pt idx="13204">
                  <c:v>0</c:v>
                </c:pt>
                <c:pt idx="13205">
                  <c:v>0</c:v>
                </c:pt>
                <c:pt idx="13206">
                  <c:v>0</c:v>
                </c:pt>
                <c:pt idx="13207">
                  <c:v>0</c:v>
                </c:pt>
                <c:pt idx="13208">
                  <c:v>0</c:v>
                </c:pt>
                <c:pt idx="13209">
                  <c:v>0</c:v>
                </c:pt>
                <c:pt idx="13210">
                  <c:v>0</c:v>
                </c:pt>
                <c:pt idx="13211">
                  <c:v>0</c:v>
                </c:pt>
                <c:pt idx="13212">
                  <c:v>0</c:v>
                </c:pt>
                <c:pt idx="13213">
                  <c:v>0</c:v>
                </c:pt>
                <c:pt idx="13214">
                  <c:v>0</c:v>
                </c:pt>
                <c:pt idx="13215">
                  <c:v>0</c:v>
                </c:pt>
                <c:pt idx="13216">
                  <c:v>0</c:v>
                </c:pt>
                <c:pt idx="13217">
                  <c:v>0</c:v>
                </c:pt>
                <c:pt idx="13218">
                  <c:v>0</c:v>
                </c:pt>
                <c:pt idx="13219">
                  <c:v>0</c:v>
                </c:pt>
                <c:pt idx="13220">
                  <c:v>0</c:v>
                </c:pt>
                <c:pt idx="13221">
                  <c:v>0</c:v>
                </c:pt>
                <c:pt idx="13222">
                  <c:v>0</c:v>
                </c:pt>
                <c:pt idx="13223">
                  <c:v>0</c:v>
                </c:pt>
                <c:pt idx="13224">
                  <c:v>0</c:v>
                </c:pt>
                <c:pt idx="13225">
                  <c:v>0</c:v>
                </c:pt>
                <c:pt idx="13226">
                  <c:v>0</c:v>
                </c:pt>
                <c:pt idx="13227">
                  <c:v>0</c:v>
                </c:pt>
                <c:pt idx="13228">
                  <c:v>0</c:v>
                </c:pt>
                <c:pt idx="13229">
                  <c:v>0</c:v>
                </c:pt>
                <c:pt idx="13230">
                  <c:v>0</c:v>
                </c:pt>
                <c:pt idx="13231">
                  <c:v>0</c:v>
                </c:pt>
                <c:pt idx="13232">
                  <c:v>0</c:v>
                </c:pt>
                <c:pt idx="13233">
                  <c:v>0</c:v>
                </c:pt>
                <c:pt idx="13234">
                  <c:v>0</c:v>
                </c:pt>
                <c:pt idx="13235">
                  <c:v>0</c:v>
                </c:pt>
                <c:pt idx="13236">
                  <c:v>0</c:v>
                </c:pt>
                <c:pt idx="13237">
                  <c:v>0</c:v>
                </c:pt>
                <c:pt idx="13238">
                  <c:v>0</c:v>
                </c:pt>
                <c:pt idx="13239">
                  <c:v>0</c:v>
                </c:pt>
                <c:pt idx="13240">
                  <c:v>0</c:v>
                </c:pt>
                <c:pt idx="13241">
                  <c:v>0</c:v>
                </c:pt>
                <c:pt idx="13242">
                  <c:v>0</c:v>
                </c:pt>
                <c:pt idx="13243">
                  <c:v>0</c:v>
                </c:pt>
                <c:pt idx="13244">
                  <c:v>0</c:v>
                </c:pt>
                <c:pt idx="13245">
                  <c:v>0</c:v>
                </c:pt>
                <c:pt idx="13246">
                  <c:v>0</c:v>
                </c:pt>
                <c:pt idx="13247">
                  <c:v>0</c:v>
                </c:pt>
                <c:pt idx="13248">
                  <c:v>0</c:v>
                </c:pt>
                <c:pt idx="13249">
                  <c:v>0</c:v>
                </c:pt>
                <c:pt idx="13250">
                  <c:v>0</c:v>
                </c:pt>
                <c:pt idx="13251">
                  <c:v>0</c:v>
                </c:pt>
                <c:pt idx="13252">
                  <c:v>0</c:v>
                </c:pt>
                <c:pt idx="13253">
                  <c:v>0</c:v>
                </c:pt>
                <c:pt idx="13254">
                  <c:v>0</c:v>
                </c:pt>
                <c:pt idx="13255">
                  <c:v>0</c:v>
                </c:pt>
                <c:pt idx="13256">
                  <c:v>0</c:v>
                </c:pt>
                <c:pt idx="13257">
                  <c:v>0</c:v>
                </c:pt>
                <c:pt idx="13258">
                  <c:v>0</c:v>
                </c:pt>
                <c:pt idx="13259">
                  <c:v>0</c:v>
                </c:pt>
                <c:pt idx="13260">
                  <c:v>0</c:v>
                </c:pt>
                <c:pt idx="13261">
                  <c:v>0</c:v>
                </c:pt>
                <c:pt idx="13262">
                  <c:v>0</c:v>
                </c:pt>
                <c:pt idx="13263">
                  <c:v>0</c:v>
                </c:pt>
                <c:pt idx="13264">
                  <c:v>0</c:v>
                </c:pt>
                <c:pt idx="13265">
                  <c:v>0</c:v>
                </c:pt>
                <c:pt idx="13266">
                  <c:v>0</c:v>
                </c:pt>
                <c:pt idx="13267">
                  <c:v>0</c:v>
                </c:pt>
                <c:pt idx="13268">
                  <c:v>0</c:v>
                </c:pt>
                <c:pt idx="13269">
                  <c:v>0</c:v>
                </c:pt>
                <c:pt idx="13270">
                  <c:v>0</c:v>
                </c:pt>
                <c:pt idx="13271">
                  <c:v>0</c:v>
                </c:pt>
                <c:pt idx="13272">
                  <c:v>0</c:v>
                </c:pt>
                <c:pt idx="13273">
                  <c:v>0</c:v>
                </c:pt>
                <c:pt idx="13274">
                  <c:v>0</c:v>
                </c:pt>
                <c:pt idx="13275">
                  <c:v>0</c:v>
                </c:pt>
                <c:pt idx="13276">
                  <c:v>0</c:v>
                </c:pt>
                <c:pt idx="13277">
                  <c:v>0</c:v>
                </c:pt>
                <c:pt idx="13278">
                  <c:v>0</c:v>
                </c:pt>
                <c:pt idx="13279">
                  <c:v>0</c:v>
                </c:pt>
                <c:pt idx="13280">
                  <c:v>0</c:v>
                </c:pt>
                <c:pt idx="13281">
                  <c:v>0</c:v>
                </c:pt>
                <c:pt idx="13282">
                  <c:v>0</c:v>
                </c:pt>
                <c:pt idx="13283">
                  <c:v>0</c:v>
                </c:pt>
                <c:pt idx="13284">
                  <c:v>0</c:v>
                </c:pt>
                <c:pt idx="13285">
                  <c:v>0</c:v>
                </c:pt>
                <c:pt idx="13286">
                  <c:v>0</c:v>
                </c:pt>
                <c:pt idx="13287">
                  <c:v>0</c:v>
                </c:pt>
                <c:pt idx="13288">
                  <c:v>0</c:v>
                </c:pt>
                <c:pt idx="13289">
                  <c:v>0</c:v>
                </c:pt>
                <c:pt idx="13290">
                  <c:v>0</c:v>
                </c:pt>
                <c:pt idx="13291">
                  <c:v>0</c:v>
                </c:pt>
                <c:pt idx="13292">
                  <c:v>0</c:v>
                </c:pt>
                <c:pt idx="13293">
                  <c:v>0</c:v>
                </c:pt>
                <c:pt idx="13294">
                  <c:v>0</c:v>
                </c:pt>
                <c:pt idx="13295">
                  <c:v>0</c:v>
                </c:pt>
                <c:pt idx="13296">
                  <c:v>0</c:v>
                </c:pt>
                <c:pt idx="13297">
                  <c:v>0</c:v>
                </c:pt>
                <c:pt idx="13298">
                  <c:v>0</c:v>
                </c:pt>
                <c:pt idx="13299">
                  <c:v>0</c:v>
                </c:pt>
                <c:pt idx="13300">
                  <c:v>0</c:v>
                </c:pt>
                <c:pt idx="13301">
                  <c:v>0</c:v>
                </c:pt>
                <c:pt idx="13302">
                  <c:v>0</c:v>
                </c:pt>
                <c:pt idx="13303">
                  <c:v>0</c:v>
                </c:pt>
                <c:pt idx="13304">
                  <c:v>0</c:v>
                </c:pt>
                <c:pt idx="13305">
                  <c:v>0</c:v>
                </c:pt>
                <c:pt idx="13306">
                  <c:v>0</c:v>
                </c:pt>
                <c:pt idx="13307">
                  <c:v>0</c:v>
                </c:pt>
                <c:pt idx="13308">
                  <c:v>0</c:v>
                </c:pt>
                <c:pt idx="13309">
                  <c:v>0</c:v>
                </c:pt>
                <c:pt idx="13310">
                  <c:v>0</c:v>
                </c:pt>
                <c:pt idx="13311">
                  <c:v>0</c:v>
                </c:pt>
                <c:pt idx="13312">
                  <c:v>0</c:v>
                </c:pt>
                <c:pt idx="13313">
                  <c:v>0</c:v>
                </c:pt>
                <c:pt idx="13314">
                  <c:v>0</c:v>
                </c:pt>
                <c:pt idx="13315">
                  <c:v>0</c:v>
                </c:pt>
                <c:pt idx="13316">
                  <c:v>0</c:v>
                </c:pt>
                <c:pt idx="13317">
                  <c:v>0</c:v>
                </c:pt>
                <c:pt idx="13318">
                  <c:v>0</c:v>
                </c:pt>
                <c:pt idx="13319">
                  <c:v>0</c:v>
                </c:pt>
                <c:pt idx="13320">
                  <c:v>0</c:v>
                </c:pt>
                <c:pt idx="13321">
                  <c:v>0</c:v>
                </c:pt>
                <c:pt idx="13322">
                  <c:v>0</c:v>
                </c:pt>
                <c:pt idx="13323">
                  <c:v>0</c:v>
                </c:pt>
                <c:pt idx="13324">
                  <c:v>0</c:v>
                </c:pt>
                <c:pt idx="13325">
                  <c:v>0</c:v>
                </c:pt>
                <c:pt idx="13326">
                  <c:v>0</c:v>
                </c:pt>
                <c:pt idx="13327">
                  <c:v>0</c:v>
                </c:pt>
                <c:pt idx="13328">
                  <c:v>0</c:v>
                </c:pt>
                <c:pt idx="13329">
                  <c:v>0</c:v>
                </c:pt>
                <c:pt idx="13330">
                  <c:v>0</c:v>
                </c:pt>
                <c:pt idx="13331">
                  <c:v>0</c:v>
                </c:pt>
                <c:pt idx="13332">
                  <c:v>0</c:v>
                </c:pt>
                <c:pt idx="13333">
                  <c:v>0</c:v>
                </c:pt>
                <c:pt idx="13334">
                  <c:v>0</c:v>
                </c:pt>
                <c:pt idx="13335">
                  <c:v>0</c:v>
                </c:pt>
                <c:pt idx="13336">
                  <c:v>0</c:v>
                </c:pt>
                <c:pt idx="13337">
                  <c:v>0</c:v>
                </c:pt>
                <c:pt idx="13338">
                  <c:v>0</c:v>
                </c:pt>
                <c:pt idx="13339">
                  <c:v>0</c:v>
                </c:pt>
                <c:pt idx="13340">
                  <c:v>0</c:v>
                </c:pt>
                <c:pt idx="13341">
                  <c:v>0</c:v>
                </c:pt>
                <c:pt idx="13342">
                  <c:v>0</c:v>
                </c:pt>
                <c:pt idx="13343">
                  <c:v>0</c:v>
                </c:pt>
                <c:pt idx="13344">
                  <c:v>0</c:v>
                </c:pt>
                <c:pt idx="13345">
                  <c:v>0</c:v>
                </c:pt>
                <c:pt idx="13346">
                  <c:v>0</c:v>
                </c:pt>
                <c:pt idx="13347">
                  <c:v>0</c:v>
                </c:pt>
                <c:pt idx="13348">
                  <c:v>0</c:v>
                </c:pt>
                <c:pt idx="13349">
                  <c:v>0</c:v>
                </c:pt>
                <c:pt idx="13350">
                  <c:v>0</c:v>
                </c:pt>
                <c:pt idx="13351">
                  <c:v>0</c:v>
                </c:pt>
                <c:pt idx="13352">
                  <c:v>0</c:v>
                </c:pt>
                <c:pt idx="13353">
                  <c:v>0</c:v>
                </c:pt>
                <c:pt idx="13354">
                  <c:v>0</c:v>
                </c:pt>
                <c:pt idx="13355">
                  <c:v>0</c:v>
                </c:pt>
                <c:pt idx="13356">
                  <c:v>0</c:v>
                </c:pt>
                <c:pt idx="13357">
                  <c:v>0</c:v>
                </c:pt>
                <c:pt idx="13358">
                  <c:v>0</c:v>
                </c:pt>
                <c:pt idx="13359">
                  <c:v>0</c:v>
                </c:pt>
                <c:pt idx="13360">
                  <c:v>0</c:v>
                </c:pt>
                <c:pt idx="13361">
                  <c:v>0</c:v>
                </c:pt>
                <c:pt idx="13362">
                  <c:v>0</c:v>
                </c:pt>
                <c:pt idx="13363">
                  <c:v>0</c:v>
                </c:pt>
                <c:pt idx="13364">
                  <c:v>0</c:v>
                </c:pt>
                <c:pt idx="13365">
                  <c:v>0</c:v>
                </c:pt>
                <c:pt idx="13366">
                  <c:v>0</c:v>
                </c:pt>
                <c:pt idx="13367">
                  <c:v>0</c:v>
                </c:pt>
                <c:pt idx="13368">
                  <c:v>0</c:v>
                </c:pt>
                <c:pt idx="13369">
                  <c:v>0</c:v>
                </c:pt>
                <c:pt idx="13370">
                  <c:v>0</c:v>
                </c:pt>
                <c:pt idx="13371">
                  <c:v>0</c:v>
                </c:pt>
                <c:pt idx="13372">
                  <c:v>0</c:v>
                </c:pt>
                <c:pt idx="13373">
                  <c:v>0</c:v>
                </c:pt>
                <c:pt idx="13374">
                  <c:v>0</c:v>
                </c:pt>
                <c:pt idx="13375">
                  <c:v>0</c:v>
                </c:pt>
                <c:pt idx="13376">
                  <c:v>0</c:v>
                </c:pt>
                <c:pt idx="13377">
                  <c:v>0</c:v>
                </c:pt>
                <c:pt idx="13378">
                  <c:v>0</c:v>
                </c:pt>
                <c:pt idx="13379">
                  <c:v>0</c:v>
                </c:pt>
                <c:pt idx="13380">
                  <c:v>0</c:v>
                </c:pt>
                <c:pt idx="13381">
                  <c:v>0</c:v>
                </c:pt>
                <c:pt idx="13382">
                  <c:v>0</c:v>
                </c:pt>
                <c:pt idx="13383">
                  <c:v>0</c:v>
                </c:pt>
                <c:pt idx="13384">
                  <c:v>0</c:v>
                </c:pt>
                <c:pt idx="13385">
                  <c:v>0</c:v>
                </c:pt>
                <c:pt idx="13386">
                  <c:v>0</c:v>
                </c:pt>
                <c:pt idx="13387">
                  <c:v>0</c:v>
                </c:pt>
                <c:pt idx="13388">
                  <c:v>0</c:v>
                </c:pt>
                <c:pt idx="13389">
                  <c:v>0</c:v>
                </c:pt>
                <c:pt idx="13390">
                  <c:v>0</c:v>
                </c:pt>
                <c:pt idx="13391">
                  <c:v>0</c:v>
                </c:pt>
                <c:pt idx="13392">
                  <c:v>0</c:v>
                </c:pt>
                <c:pt idx="13393">
                  <c:v>0</c:v>
                </c:pt>
                <c:pt idx="13394">
                  <c:v>0</c:v>
                </c:pt>
                <c:pt idx="13395">
                  <c:v>0</c:v>
                </c:pt>
                <c:pt idx="13396">
                  <c:v>0</c:v>
                </c:pt>
                <c:pt idx="13397">
                  <c:v>0</c:v>
                </c:pt>
                <c:pt idx="13398">
                  <c:v>0</c:v>
                </c:pt>
                <c:pt idx="13399">
                  <c:v>0</c:v>
                </c:pt>
                <c:pt idx="13400">
                  <c:v>0</c:v>
                </c:pt>
                <c:pt idx="13401">
                  <c:v>0</c:v>
                </c:pt>
                <c:pt idx="13402">
                  <c:v>0</c:v>
                </c:pt>
                <c:pt idx="13403">
                  <c:v>0</c:v>
                </c:pt>
                <c:pt idx="13404">
                  <c:v>0</c:v>
                </c:pt>
                <c:pt idx="13405">
                  <c:v>0</c:v>
                </c:pt>
                <c:pt idx="13406">
                  <c:v>0</c:v>
                </c:pt>
                <c:pt idx="13407">
                  <c:v>0</c:v>
                </c:pt>
                <c:pt idx="13408">
                  <c:v>0</c:v>
                </c:pt>
                <c:pt idx="13409">
                  <c:v>0</c:v>
                </c:pt>
                <c:pt idx="13410">
                  <c:v>0</c:v>
                </c:pt>
                <c:pt idx="13411">
                  <c:v>0</c:v>
                </c:pt>
                <c:pt idx="13412">
                  <c:v>0</c:v>
                </c:pt>
                <c:pt idx="13413">
                  <c:v>0</c:v>
                </c:pt>
                <c:pt idx="13414">
                  <c:v>0</c:v>
                </c:pt>
                <c:pt idx="13415">
                  <c:v>0</c:v>
                </c:pt>
                <c:pt idx="13416">
                  <c:v>0</c:v>
                </c:pt>
                <c:pt idx="13417">
                  <c:v>0</c:v>
                </c:pt>
                <c:pt idx="13418">
                  <c:v>0</c:v>
                </c:pt>
                <c:pt idx="13419">
                  <c:v>0</c:v>
                </c:pt>
                <c:pt idx="13420">
                  <c:v>0</c:v>
                </c:pt>
                <c:pt idx="13421">
                  <c:v>0</c:v>
                </c:pt>
                <c:pt idx="13422">
                  <c:v>0</c:v>
                </c:pt>
                <c:pt idx="13423">
                  <c:v>0</c:v>
                </c:pt>
                <c:pt idx="13424">
                  <c:v>0</c:v>
                </c:pt>
                <c:pt idx="13425">
                  <c:v>0</c:v>
                </c:pt>
                <c:pt idx="13426">
                  <c:v>0</c:v>
                </c:pt>
                <c:pt idx="13427">
                  <c:v>0</c:v>
                </c:pt>
                <c:pt idx="13428">
                  <c:v>0</c:v>
                </c:pt>
                <c:pt idx="13429">
                  <c:v>0</c:v>
                </c:pt>
                <c:pt idx="13430">
                  <c:v>0</c:v>
                </c:pt>
                <c:pt idx="13431">
                  <c:v>0</c:v>
                </c:pt>
                <c:pt idx="13432">
                  <c:v>0</c:v>
                </c:pt>
                <c:pt idx="13433">
                  <c:v>0</c:v>
                </c:pt>
                <c:pt idx="13434">
                  <c:v>0</c:v>
                </c:pt>
                <c:pt idx="13435">
                  <c:v>0</c:v>
                </c:pt>
                <c:pt idx="13436">
                  <c:v>0</c:v>
                </c:pt>
                <c:pt idx="13437">
                  <c:v>0</c:v>
                </c:pt>
                <c:pt idx="13438">
                  <c:v>0</c:v>
                </c:pt>
                <c:pt idx="13439">
                  <c:v>0</c:v>
                </c:pt>
                <c:pt idx="13440">
                  <c:v>0</c:v>
                </c:pt>
                <c:pt idx="13441">
                  <c:v>0</c:v>
                </c:pt>
                <c:pt idx="13442">
                  <c:v>0</c:v>
                </c:pt>
                <c:pt idx="13443">
                  <c:v>0</c:v>
                </c:pt>
                <c:pt idx="13444">
                  <c:v>0</c:v>
                </c:pt>
                <c:pt idx="13445">
                  <c:v>0</c:v>
                </c:pt>
                <c:pt idx="13446">
                  <c:v>0</c:v>
                </c:pt>
                <c:pt idx="13447">
                  <c:v>0</c:v>
                </c:pt>
                <c:pt idx="13448">
                  <c:v>0</c:v>
                </c:pt>
                <c:pt idx="13449">
                  <c:v>0</c:v>
                </c:pt>
                <c:pt idx="13450">
                  <c:v>0</c:v>
                </c:pt>
                <c:pt idx="13451">
                  <c:v>0</c:v>
                </c:pt>
                <c:pt idx="13452">
                  <c:v>0</c:v>
                </c:pt>
                <c:pt idx="13453">
                  <c:v>0</c:v>
                </c:pt>
                <c:pt idx="13454">
                  <c:v>0</c:v>
                </c:pt>
                <c:pt idx="13455">
                  <c:v>0</c:v>
                </c:pt>
                <c:pt idx="13456">
                  <c:v>0</c:v>
                </c:pt>
                <c:pt idx="13457">
                  <c:v>0</c:v>
                </c:pt>
                <c:pt idx="13458">
                  <c:v>0</c:v>
                </c:pt>
                <c:pt idx="13459">
                  <c:v>0</c:v>
                </c:pt>
                <c:pt idx="13460">
                  <c:v>0</c:v>
                </c:pt>
                <c:pt idx="13461">
                  <c:v>0</c:v>
                </c:pt>
                <c:pt idx="13462">
                  <c:v>0</c:v>
                </c:pt>
                <c:pt idx="13463">
                  <c:v>0</c:v>
                </c:pt>
                <c:pt idx="13464">
                  <c:v>0</c:v>
                </c:pt>
                <c:pt idx="13465">
                  <c:v>0</c:v>
                </c:pt>
                <c:pt idx="13466">
                  <c:v>0</c:v>
                </c:pt>
                <c:pt idx="13467">
                  <c:v>0</c:v>
                </c:pt>
                <c:pt idx="13468">
                  <c:v>0</c:v>
                </c:pt>
                <c:pt idx="13469">
                  <c:v>0</c:v>
                </c:pt>
                <c:pt idx="13470">
                  <c:v>0</c:v>
                </c:pt>
                <c:pt idx="13471">
                  <c:v>0</c:v>
                </c:pt>
                <c:pt idx="13472">
                  <c:v>0</c:v>
                </c:pt>
                <c:pt idx="13473">
                  <c:v>0</c:v>
                </c:pt>
                <c:pt idx="13474">
                  <c:v>0</c:v>
                </c:pt>
                <c:pt idx="13475">
                  <c:v>0</c:v>
                </c:pt>
                <c:pt idx="13476">
                  <c:v>0</c:v>
                </c:pt>
                <c:pt idx="13477">
                  <c:v>0</c:v>
                </c:pt>
                <c:pt idx="13478">
                  <c:v>0</c:v>
                </c:pt>
                <c:pt idx="13479">
                  <c:v>0</c:v>
                </c:pt>
                <c:pt idx="13480">
                  <c:v>0</c:v>
                </c:pt>
                <c:pt idx="13481">
                  <c:v>0</c:v>
                </c:pt>
                <c:pt idx="13482">
                  <c:v>0</c:v>
                </c:pt>
                <c:pt idx="13483">
                  <c:v>0</c:v>
                </c:pt>
                <c:pt idx="13484">
                  <c:v>0</c:v>
                </c:pt>
                <c:pt idx="13485">
                  <c:v>0</c:v>
                </c:pt>
                <c:pt idx="13486">
                  <c:v>0</c:v>
                </c:pt>
                <c:pt idx="13487">
                  <c:v>0</c:v>
                </c:pt>
                <c:pt idx="13488">
                  <c:v>0</c:v>
                </c:pt>
                <c:pt idx="13489">
                  <c:v>0</c:v>
                </c:pt>
                <c:pt idx="13490">
                  <c:v>0</c:v>
                </c:pt>
                <c:pt idx="13491">
                  <c:v>0</c:v>
                </c:pt>
                <c:pt idx="13492">
                  <c:v>0</c:v>
                </c:pt>
                <c:pt idx="13493">
                  <c:v>0</c:v>
                </c:pt>
                <c:pt idx="13494">
                  <c:v>0</c:v>
                </c:pt>
                <c:pt idx="13495">
                  <c:v>0</c:v>
                </c:pt>
                <c:pt idx="13496">
                  <c:v>0</c:v>
                </c:pt>
                <c:pt idx="13497">
                  <c:v>0</c:v>
                </c:pt>
                <c:pt idx="13498">
                  <c:v>0</c:v>
                </c:pt>
                <c:pt idx="13499">
                  <c:v>0</c:v>
                </c:pt>
                <c:pt idx="13500">
                  <c:v>0</c:v>
                </c:pt>
                <c:pt idx="13501">
                  <c:v>0</c:v>
                </c:pt>
                <c:pt idx="13502">
                  <c:v>0</c:v>
                </c:pt>
                <c:pt idx="13503">
                  <c:v>0</c:v>
                </c:pt>
                <c:pt idx="13504">
                  <c:v>0</c:v>
                </c:pt>
                <c:pt idx="13505">
                  <c:v>0</c:v>
                </c:pt>
                <c:pt idx="13506">
                  <c:v>0</c:v>
                </c:pt>
                <c:pt idx="13507">
                  <c:v>0</c:v>
                </c:pt>
                <c:pt idx="13508">
                  <c:v>0</c:v>
                </c:pt>
                <c:pt idx="13509">
                  <c:v>0</c:v>
                </c:pt>
                <c:pt idx="13510">
                  <c:v>0</c:v>
                </c:pt>
                <c:pt idx="13511">
                  <c:v>0</c:v>
                </c:pt>
                <c:pt idx="13512">
                  <c:v>0</c:v>
                </c:pt>
                <c:pt idx="13513">
                  <c:v>0</c:v>
                </c:pt>
                <c:pt idx="13514">
                  <c:v>0</c:v>
                </c:pt>
                <c:pt idx="13515">
                  <c:v>0</c:v>
                </c:pt>
                <c:pt idx="13516">
                  <c:v>0</c:v>
                </c:pt>
                <c:pt idx="13517">
                  <c:v>0</c:v>
                </c:pt>
                <c:pt idx="13518">
                  <c:v>0</c:v>
                </c:pt>
                <c:pt idx="13519">
                  <c:v>0</c:v>
                </c:pt>
                <c:pt idx="13520">
                  <c:v>0</c:v>
                </c:pt>
                <c:pt idx="13521">
                  <c:v>0</c:v>
                </c:pt>
                <c:pt idx="13522">
                  <c:v>0</c:v>
                </c:pt>
                <c:pt idx="13523">
                  <c:v>0</c:v>
                </c:pt>
                <c:pt idx="13524">
                  <c:v>0</c:v>
                </c:pt>
                <c:pt idx="13525">
                  <c:v>0</c:v>
                </c:pt>
                <c:pt idx="13526">
                  <c:v>0</c:v>
                </c:pt>
                <c:pt idx="13527">
                  <c:v>0</c:v>
                </c:pt>
                <c:pt idx="13528">
                  <c:v>0</c:v>
                </c:pt>
                <c:pt idx="13529">
                  <c:v>0</c:v>
                </c:pt>
                <c:pt idx="13530">
                  <c:v>0</c:v>
                </c:pt>
                <c:pt idx="13531">
                  <c:v>0</c:v>
                </c:pt>
                <c:pt idx="13532">
                  <c:v>0</c:v>
                </c:pt>
                <c:pt idx="13533">
                  <c:v>0</c:v>
                </c:pt>
                <c:pt idx="13534">
                  <c:v>0</c:v>
                </c:pt>
                <c:pt idx="13535">
                  <c:v>0</c:v>
                </c:pt>
                <c:pt idx="13536">
                  <c:v>0</c:v>
                </c:pt>
                <c:pt idx="13537">
                  <c:v>0</c:v>
                </c:pt>
                <c:pt idx="13538">
                  <c:v>0</c:v>
                </c:pt>
                <c:pt idx="13539">
                  <c:v>0</c:v>
                </c:pt>
                <c:pt idx="13540">
                  <c:v>0</c:v>
                </c:pt>
                <c:pt idx="13541">
                  <c:v>0</c:v>
                </c:pt>
                <c:pt idx="13542">
                  <c:v>0</c:v>
                </c:pt>
                <c:pt idx="13543">
                  <c:v>0</c:v>
                </c:pt>
                <c:pt idx="13544">
                  <c:v>0</c:v>
                </c:pt>
                <c:pt idx="13545">
                  <c:v>0</c:v>
                </c:pt>
                <c:pt idx="13546">
                  <c:v>0</c:v>
                </c:pt>
                <c:pt idx="13547">
                  <c:v>0</c:v>
                </c:pt>
                <c:pt idx="13548">
                  <c:v>0</c:v>
                </c:pt>
                <c:pt idx="13549">
                  <c:v>0</c:v>
                </c:pt>
                <c:pt idx="13550">
                  <c:v>0</c:v>
                </c:pt>
                <c:pt idx="13551">
                  <c:v>0</c:v>
                </c:pt>
                <c:pt idx="13552">
                  <c:v>0</c:v>
                </c:pt>
                <c:pt idx="13553">
                  <c:v>0</c:v>
                </c:pt>
                <c:pt idx="13554">
                  <c:v>0</c:v>
                </c:pt>
                <c:pt idx="13555">
                  <c:v>0</c:v>
                </c:pt>
                <c:pt idx="13556">
                  <c:v>0</c:v>
                </c:pt>
                <c:pt idx="13557">
                  <c:v>0</c:v>
                </c:pt>
                <c:pt idx="13558">
                  <c:v>0</c:v>
                </c:pt>
                <c:pt idx="13559">
                  <c:v>0</c:v>
                </c:pt>
                <c:pt idx="13560">
                  <c:v>0</c:v>
                </c:pt>
                <c:pt idx="13561">
                  <c:v>0</c:v>
                </c:pt>
                <c:pt idx="13562">
                  <c:v>0</c:v>
                </c:pt>
                <c:pt idx="13563">
                  <c:v>0</c:v>
                </c:pt>
                <c:pt idx="13564">
                  <c:v>0</c:v>
                </c:pt>
                <c:pt idx="13565">
                  <c:v>0</c:v>
                </c:pt>
                <c:pt idx="13566">
                  <c:v>0</c:v>
                </c:pt>
                <c:pt idx="13567">
                  <c:v>0</c:v>
                </c:pt>
                <c:pt idx="13568">
                  <c:v>0</c:v>
                </c:pt>
                <c:pt idx="13569">
                  <c:v>0</c:v>
                </c:pt>
                <c:pt idx="13570">
                  <c:v>0</c:v>
                </c:pt>
                <c:pt idx="13571">
                  <c:v>0</c:v>
                </c:pt>
                <c:pt idx="13572">
                  <c:v>0</c:v>
                </c:pt>
                <c:pt idx="13573">
                  <c:v>0</c:v>
                </c:pt>
                <c:pt idx="13574">
                  <c:v>0</c:v>
                </c:pt>
                <c:pt idx="13575">
                  <c:v>0</c:v>
                </c:pt>
                <c:pt idx="13576">
                  <c:v>0</c:v>
                </c:pt>
                <c:pt idx="13577">
                  <c:v>0</c:v>
                </c:pt>
                <c:pt idx="13578">
                  <c:v>0</c:v>
                </c:pt>
                <c:pt idx="13579">
                  <c:v>0</c:v>
                </c:pt>
                <c:pt idx="13580">
                  <c:v>0</c:v>
                </c:pt>
                <c:pt idx="13581">
                  <c:v>0</c:v>
                </c:pt>
                <c:pt idx="13582">
                  <c:v>0</c:v>
                </c:pt>
                <c:pt idx="13583">
                  <c:v>0</c:v>
                </c:pt>
                <c:pt idx="13584">
                  <c:v>0</c:v>
                </c:pt>
                <c:pt idx="13585">
                  <c:v>0</c:v>
                </c:pt>
                <c:pt idx="13586">
                  <c:v>0</c:v>
                </c:pt>
                <c:pt idx="13587">
                  <c:v>0</c:v>
                </c:pt>
                <c:pt idx="13588">
                  <c:v>0</c:v>
                </c:pt>
                <c:pt idx="13589">
                  <c:v>0</c:v>
                </c:pt>
                <c:pt idx="13590">
                  <c:v>0</c:v>
                </c:pt>
                <c:pt idx="13591">
                  <c:v>0</c:v>
                </c:pt>
                <c:pt idx="13592">
                  <c:v>0</c:v>
                </c:pt>
                <c:pt idx="13593">
                  <c:v>0</c:v>
                </c:pt>
                <c:pt idx="13594">
                  <c:v>0</c:v>
                </c:pt>
                <c:pt idx="13595">
                  <c:v>0</c:v>
                </c:pt>
                <c:pt idx="13596">
                  <c:v>0</c:v>
                </c:pt>
                <c:pt idx="13597">
                  <c:v>0</c:v>
                </c:pt>
                <c:pt idx="13598">
                  <c:v>0</c:v>
                </c:pt>
                <c:pt idx="13599">
                  <c:v>0</c:v>
                </c:pt>
                <c:pt idx="13600">
                  <c:v>0</c:v>
                </c:pt>
                <c:pt idx="13601">
                  <c:v>0</c:v>
                </c:pt>
                <c:pt idx="13602">
                  <c:v>0</c:v>
                </c:pt>
                <c:pt idx="13603">
                  <c:v>0</c:v>
                </c:pt>
                <c:pt idx="13604">
                  <c:v>0</c:v>
                </c:pt>
                <c:pt idx="13605">
                  <c:v>0</c:v>
                </c:pt>
                <c:pt idx="13606">
                  <c:v>0</c:v>
                </c:pt>
                <c:pt idx="13607">
                  <c:v>0</c:v>
                </c:pt>
                <c:pt idx="13608">
                  <c:v>0</c:v>
                </c:pt>
                <c:pt idx="13609">
                  <c:v>0</c:v>
                </c:pt>
                <c:pt idx="13610">
                  <c:v>0</c:v>
                </c:pt>
                <c:pt idx="13611">
                  <c:v>0</c:v>
                </c:pt>
                <c:pt idx="13612">
                  <c:v>0</c:v>
                </c:pt>
                <c:pt idx="13613">
                  <c:v>0</c:v>
                </c:pt>
                <c:pt idx="13614">
                  <c:v>0</c:v>
                </c:pt>
                <c:pt idx="13615">
                  <c:v>0</c:v>
                </c:pt>
                <c:pt idx="13616">
                  <c:v>0</c:v>
                </c:pt>
                <c:pt idx="13617">
                  <c:v>0</c:v>
                </c:pt>
                <c:pt idx="13618">
                  <c:v>0</c:v>
                </c:pt>
                <c:pt idx="13619">
                  <c:v>0</c:v>
                </c:pt>
                <c:pt idx="13620">
                  <c:v>0</c:v>
                </c:pt>
                <c:pt idx="13621">
                  <c:v>0</c:v>
                </c:pt>
                <c:pt idx="13622">
                  <c:v>0</c:v>
                </c:pt>
                <c:pt idx="13623">
                  <c:v>0</c:v>
                </c:pt>
                <c:pt idx="13624">
                  <c:v>0</c:v>
                </c:pt>
                <c:pt idx="13625">
                  <c:v>0</c:v>
                </c:pt>
                <c:pt idx="13626">
                  <c:v>0</c:v>
                </c:pt>
                <c:pt idx="13627">
                  <c:v>0</c:v>
                </c:pt>
                <c:pt idx="13628">
                  <c:v>0</c:v>
                </c:pt>
                <c:pt idx="13629">
                  <c:v>0</c:v>
                </c:pt>
                <c:pt idx="13630">
                  <c:v>0</c:v>
                </c:pt>
                <c:pt idx="13631">
                  <c:v>0</c:v>
                </c:pt>
                <c:pt idx="13632">
                  <c:v>0</c:v>
                </c:pt>
                <c:pt idx="13633">
                  <c:v>0</c:v>
                </c:pt>
                <c:pt idx="13634">
                  <c:v>0</c:v>
                </c:pt>
                <c:pt idx="13635">
                  <c:v>0</c:v>
                </c:pt>
                <c:pt idx="13636">
                  <c:v>0</c:v>
                </c:pt>
                <c:pt idx="13637">
                  <c:v>0</c:v>
                </c:pt>
                <c:pt idx="13638">
                  <c:v>0</c:v>
                </c:pt>
                <c:pt idx="13639">
                  <c:v>0</c:v>
                </c:pt>
                <c:pt idx="13640">
                  <c:v>0</c:v>
                </c:pt>
                <c:pt idx="13641">
                  <c:v>0</c:v>
                </c:pt>
                <c:pt idx="13642">
                  <c:v>0</c:v>
                </c:pt>
                <c:pt idx="13643">
                  <c:v>0</c:v>
                </c:pt>
                <c:pt idx="13644">
                  <c:v>0</c:v>
                </c:pt>
                <c:pt idx="13645">
                  <c:v>0</c:v>
                </c:pt>
                <c:pt idx="13646">
                  <c:v>0</c:v>
                </c:pt>
                <c:pt idx="13647">
                  <c:v>0</c:v>
                </c:pt>
                <c:pt idx="13648">
                  <c:v>0</c:v>
                </c:pt>
                <c:pt idx="13649">
                  <c:v>0</c:v>
                </c:pt>
                <c:pt idx="13650">
                  <c:v>0</c:v>
                </c:pt>
                <c:pt idx="13651">
                  <c:v>0</c:v>
                </c:pt>
                <c:pt idx="13652">
                  <c:v>0</c:v>
                </c:pt>
                <c:pt idx="13653">
                  <c:v>0</c:v>
                </c:pt>
                <c:pt idx="13654">
                  <c:v>0</c:v>
                </c:pt>
                <c:pt idx="13655">
                  <c:v>0</c:v>
                </c:pt>
                <c:pt idx="13656">
                  <c:v>0</c:v>
                </c:pt>
                <c:pt idx="13657">
                  <c:v>0</c:v>
                </c:pt>
                <c:pt idx="13658">
                  <c:v>0</c:v>
                </c:pt>
                <c:pt idx="13659">
                  <c:v>0</c:v>
                </c:pt>
                <c:pt idx="13660">
                  <c:v>0</c:v>
                </c:pt>
                <c:pt idx="13661">
                  <c:v>0</c:v>
                </c:pt>
                <c:pt idx="13662">
                  <c:v>0</c:v>
                </c:pt>
                <c:pt idx="13663">
                  <c:v>0</c:v>
                </c:pt>
                <c:pt idx="13664">
                  <c:v>0</c:v>
                </c:pt>
                <c:pt idx="13665">
                  <c:v>0</c:v>
                </c:pt>
                <c:pt idx="13666">
                  <c:v>0</c:v>
                </c:pt>
                <c:pt idx="13667">
                  <c:v>0</c:v>
                </c:pt>
                <c:pt idx="13668">
                  <c:v>0</c:v>
                </c:pt>
                <c:pt idx="13669">
                  <c:v>0</c:v>
                </c:pt>
                <c:pt idx="13670">
                  <c:v>0</c:v>
                </c:pt>
                <c:pt idx="13671">
                  <c:v>0</c:v>
                </c:pt>
                <c:pt idx="13672">
                  <c:v>0</c:v>
                </c:pt>
                <c:pt idx="13673">
                  <c:v>0</c:v>
                </c:pt>
                <c:pt idx="13674">
                  <c:v>0</c:v>
                </c:pt>
                <c:pt idx="13675">
                  <c:v>0</c:v>
                </c:pt>
                <c:pt idx="13676">
                  <c:v>0</c:v>
                </c:pt>
                <c:pt idx="13677">
                  <c:v>0</c:v>
                </c:pt>
                <c:pt idx="13678">
                  <c:v>0</c:v>
                </c:pt>
                <c:pt idx="13679">
                  <c:v>0</c:v>
                </c:pt>
                <c:pt idx="13680">
                  <c:v>0</c:v>
                </c:pt>
                <c:pt idx="13681">
                  <c:v>0</c:v>
                </c:pt>
                <c:pt idx="13682">
                  <c:v>0</c:v>
                </c:pt>
                <c:pt idx="13683">
                  <c:v>0</c:v>
                </c:pt>
                <c:pt idx="13684">
                  <c:v>0</c:v>
                </c:pt>
                <c:pt idx="13685">
                  <c:v>0</c:v>
                </c:pt>
                <c:pt idx="13686">
                  <c:v>0</c:v>
                </c:pt>
                <c:pt idx="13687">
                  <c:v>0</c:v>
                </c:pt>
                <c:pt idx="13688">
                  <c:v>0</c:v>
                </c:pt>
                <c:pt idx="13689">
                  <c:v>0</c:v>
                </c:pt>
                <c:pt idx="13690">
                  <c:v>0</c:v>
                </c:pt>
                <c:pt idx="13691">
                  <c:v>0</c:v>
                </c:pt>
                <c:pt idx="13692">
                  <c:v>0</c:v>
                </c:pt>
                <c:pt idx="13693">
                  <c:v>0</c:v>
                </c:pt>
                <c:pt idx="13694">
                  <c:v>0</c:v>
                </c:pt>
                <c:pt idx="13695">
                  <c:v>0</c:v>
                </c:pt>
                <c:pt idx="13696">
                  <c:v>0</c:v>
                </c:pt>
                <c:pt idx="13697">
                  <c:v>0</c:v>
                </c:pt>
                <c:pt idx="13698">
                  <c:v>0</c:v>
                </c:pt>
                <c:pt idx="13699">
                  <c:v>0</c:v>
                </c:pt>
                <c:pt idx="13700">
                  <c:v>0</c:v>
                </c:pt>
                <c:pt idx="13701">
                  <c:v>0</c:v>
                </c:pt>
                <c:pt idx="13702">
                  <c:v>0</c:v>
                </c:pt>
                <c:pt idx="13703">
                  <c:v>0</c:v>
                </c:pt>
                <c:pt idx="13704">
                  <c:v>0</c:v>
                </c:pt>
                <c:pt idx="13705">
                  <c:v>0</c:v>
                </c:pt>
                <c:pt idx="13706">
                  <c:v>0</c:v>
                </c:pt>
                <c:pt idx="13707">
                  <c:v>0</c:v>
                </c:pt>
                <c:pt idx="13708">
                  <c:v>0</c:v>
                </c:pt>
                <c:pt idx="13709">
                  <c:v>0</c:v>
                </c:pt>
                <c:pt idx="13710">
                  <c:v>0</c:v>
                </c:pt>
                <c:pt idx="13711">
                  <c:v>0</c:v>
                </c:pt>
                <c:pt idx="13712">
                  <c:v>0</c:v>
                </c:pt>
                <c:pt idx="13713">
                  <c:v>0</c:v>
                </c:pt>
                <c:pt idx="13714">
                  <c:v>0</c:v>
                </c:pt>
                <c:pt idx="13715">
                  <c:v>0</c:v>
                </c:pt>
                <c:pt idx="13716">
                  <c:v>0</c:v>
                </c:pt>
                <c:pt idx="13717">
                  <c:v>0</c:v>
                </c:pt>
                <c:pt idx="13718">
                  <c:v>0</c:v>
                </c:pt>
                <c:pt idx="13719">
                  <c:v>0</c:v>
                </c:pt>
                <c:pt idx="13720">
                  <c:v>0</c:v>
                </c:pt>
                <c:pt idx="13721">
                  <c:v>0</c:v>
                </c:pt>
                <c:pt idx="13722">
                  <c:v>0</c:v>
                </c:pt>
                <c:pt idx="13723">
                  <c:v>0</c:v>
                </c:pt>
                <c:pt idx="13724">
                  <c:v>0</c:v>
                </c:pt>
                <c:pt idx="13725">
                  <c:v>0</c:v>
                </c:pt>
                <c:pt idx="13726">
                  <c:v>0</c:v>
                </c:pt>
                <c:pt idx="13727">
                  <c:v>0</c:v>
                </c:pt>
                <c:pt idx="13728">
                  <c:v>0</c:v>
                </c:pt>
                <c:pt idx="13729">
                  <c:v>0</c:v>
                </c:pt>
                <c:pt idx="13730">
                  <c:v>0</c:v>
                </c:pt>
                <c:pt idx="13731">
                  <c:v>0</c:v>
                </c:pt>
                <c:pt idx="13732">
                  <c:v>0</c:v>
                </c:pt>
                <c:pt idx="13733">
                  <c:v>0</c:v>
                </c:pt>
                <c:pt idx="13734">
                  <c:v>0</c:v>
                </c:pt>
                <c:pt idx="13735">
                  <c:v>0</c:v>
                </c:pt>
                <c:pt idx="13736">
                  <c:v>0</c:v>
                </c:pt>
                <c:pt idx="13737">
                  <c:v>0</c:v>
                </c:pt>
                <c:pt idx="13738">
                  <c:v>0</c:v>
                </c:pt>
                <c:pt idx="13739">
                  <c:v>0</c:v>
                </c:pt>
                <c:pt idx="13740">
                  <c:v>0</c:v>
                </c:pt>
                <c:pt idx="13741">
                  <c:v>0</c:v>
                </c:pt>
                <c:pt idx="13742">
                  <c:v>0</c:v>
                </c:pt>
                <c:pt idx="13743">
                  <c:v>0</c:v>
                </c:pt>
                <c:pt idx="13744">
                  <c:v>0</c:v>
                </c:pt>
                <c:pt idx="13745">
                  <c:v>0</c:v>
                </c:pt>
                <c:pt idx="13746">
                  <c:v>0</c:v>
                </c:pt>
                <c:pt idx="13747">
                  <c:v>0</c:v>
                </c:pt>
                <c:pt idx="13748">
                  <c:v>0</c:v>
                </c:pt>
                <c:pt idx="13749">
                  <c:v>0</c:v>
                </c:pt>
                <c:pt idx="13750">
                  <c:v>0</c:v>
                </c:pt>
                <c:pt idx="13751">
                  <c:v>0</c:v>
                </c:pt>
                <c:pt idx="13752">
                  <c:v>0</c:v>
                </c:pt>
                <c:pt idx="13753">
                  <c:v>0</c:v>
                </c:pt>
                <c:pt idx="13754">
                  <c:v>0</c:v>
                </c:pt>
                <c:pt idx="13755">
                  <c:v>0</c:v>
                </c:pt>
                <c:pt idx="13756">
                  <c:v>0</c:v>
                </c:pt>
                <c:pt idx="13757">
                  <c:v>0</c:v>
                </c:pt>
                <c:pt idx="13758">
                  <c:v>0</c:v>
                </c:pt>
                <c:pt idx="13759">
                  <c:v>0</c:v>
                </c:pt>
                <c:pt idx="13760">
                  <c:v>0</c:v>
                </c:pt>
                <c:pt idx="13761">
                  <c:v>0</c:v>
                </c:pt>
                <c:pt idx="13762">
                  <c:v>0</c:v>
                </c:pt>
                <c:pt idx="13763">
                  <c:v>0</c:v>
                </c:pt>
                <c:pt idx="13764">
                  <c:v>0</c:v>
                </c:pt>
                <c:pt idx="13765">
                  <c:v>0</c:v>
                </c:pt>
                <c:pt idx="13766">
                  <c:v>0</c:v>
                </c:pt>
                <c:pt idx="13767">
                  <c:v>0</c:v>
                </c:pt>
                <c:pt idx="13768">
                  <c:v>0</c:v>
                </c:pt>
                <c:pt idx="13769">
                  <c:v>0</c:v>
                </c:pt>
                <c:pt idx="13770">
                  <c:v>0</c:v>
                </c:pt>
                <c:pt idx="13771">
                  <c:v>0</c:v>
                </c:pt>
                <c:pt idx="13772">
                  <c:v>0</c:v>
                </c:pt>
                <c:pt idx="13773">
                  <c:v>0</c:v>
                </c:pt>
                <c:pt idx="13774">
                  <c:v>0</c:v>
                </c:pt>
                <c:pt idx="13775">
                  <c:v>0</c:v>
                </c:pt>
                <c:pt idx="13776">
                  <c:v>0</c:v>
                </c:pt>
                <c:pt idx="13777">
                  <c:v>0</c:v>
                </c:pt>
                <c:pt idx="13778">
                  <c:v>0</c:v>
                </c:pt>
                <c:pt idx="13779">
                  <c:v>0</c:v>
                </c:pt>
                <c:pt idx="13780">
                  <c:v>0</c:v>
                </c:pt>
                <c:pt idx="13781">
                  <c:v>0</c:v>
                </c:pt>
                <c:pt idx="13782">
                  <c:v>0</c:v>
                </c:pt>
                <c:pt idx="13783">
                  <c:v>0</c:v>
                </c:pt>
                <c:pt idx="13784">
                  <c:v>0</c:v>
                </c:pt>
                <c:pt idx="13785">
                  <c:v>0</c:v>
                </c:pt>
                <c:pt idx="13786">
                  <c:v>0</c:v>
                </c:pt>
                <c:pt idx="13787">
                  <c:v>0</c:v>
                </c:pt>
                <c:pt idx="13788">
                  <c:v>0</c:v>
                </c:pt>
                <c:pt idx="13789">
                  <c:v>0</c:v>
                </c:pt>
                <c:pt idx="13790">
                  <c:v>0</c:v>
                </c:pt>
                <c:pt idx="13791">
                  <c:v>0</c:v>
                </c:pt>
                <c:pt idx="13792">
                  <c:v>0</c:v>
                </c:pt>
                <c:pt idx="13793">
                  <c:v>0</c:v>
                </c:pt>
                <c:pt idx="13794">
                  <c:v>0</c:v>
                </c:pt>
                <c:pt idx="13795">
                  <c:v>0</c:v>
                </c:pt>
                <c:pt idx="13796">
                  <c:v>0</c:v>
                </c:pt>
                <c:pt idx="13797">
                  <c:v>0</c:v>
                </c:pt>
                <c:pt idx="13798">
                  <c:v>0</c:v>
                </c:pt>
                <c:pt idx="13799">
                  <c:v>0</c:v>
                </c:pt>
                <c:pt idx="13800">
                  <c:v>0</c:v>
                </c:pt>
                <c:pt idx="13801">
                  <c:v>0</c:v>
                </c:pt>
                <c:pt idx="13802">
                  <c:v>0</c:v>
                </c:pt>
                <c:pt idx="13803">
                  <c:v>0</c:v>
                </c:pt>
                <c:pt idx="13804">
                  <c:v>0</c:v>
                </c:pt>
                <c:pt idx="13805">
                  <c:v>0</c:v>
                </c:pt>
                <c:pt idx="13806">
                  <c:v>0</c:v>
                </c:pt>
                <c:pt idx="13807">
                  <c:v>0</c:v>
                </c:pt>
                <c:pt idx="13808">
                  <c:v>0</c:v>
                </c:pt>
                <c:pt idx="13809">
                  <c:v>0</c:v>
                </c:pt>
                <c:pt idx="13810">
                  <c:v>0</c:v>
                </c:pt>
                <c:pt idx="13811">
                  <c:v>0</c:v>
                </c:pt>
                <c:pt idx="13812">
                  <c:v>0</c:v>
                </c:pt>
                <c:pt idx="13813">
                  <c:v>0</c:v>
                </c:pt>
                <c:pt idx="13814">
                  <c:v>0</c:v>
                </c:pt>
                <c:pt idx="13815">
                  <c:v>0</c:v>
                </c:pt>
                <c:pt idx="13816">
                  <c:v>0</c:v>
                </c:pt>
                <c:pt idx="13817">
                  <c:v>0</c:v>
                </c:pt>
                <c:pt idx="13818">
                  <c:v>0</c:v>
                </c:pt>
                <c:pt idx="13819">
                  <c:v>0</c:v>
                </c:pt>
                <c:pt idx="13820">
                  <c:v>0</c:v>
                </c:pt>
                <c:pt idx="13821">
                  <c:v>0</c:v>
                </c:pt>
                <c:pt idx="13822">
                  <c:v>0</c:v>
                </c:pt>
                <c:pt idx="13823">
                  <c:v>0</c:v>
                </c:pt>
                <c:pt idx="13824">
                  <c:v>0</c:v>
                </c:pt>
                <c:pt idx="13825">
                  <c:v>0</c:v>
                </c:pt>
                <c:pt idx="13826">
                  <c:v>0</c:v>
                </c:pt>
                <c:pt idx="13827">
                  <c:v>0</c:v>
                </c:pt>
                <c:pt idx="13828">
                  <c:v>0</c:v>
                </c:pt>
                <c:pt idx="13829">
                  <c:v>0</c:v>
                </c:pt>
                <c:pt idx="13830">
                  <c:v>0</c:v>
                </c:pt>
                <c:pt idx="13831">
                  <c:v>0</c:v>
                </c:pt>
                <c:pt idx="13832">
                  <c:v>0</c:v>
                </c:pt>
                <c:pt idx="13833">
                  <c:v>0</c:v>
                </c:pt>
                <c:pt idx="13834">
                  <c:v>0</c:v>
                </c:pt>
                <c:pt idx="13835">
                  <c:v>0</c:v>
                </c:pt>
                <c:pt idx="13836">
                  <c:v>0</c:v>
                </c:pt>
                <c:pt idx="13837">
                  <c:v>0</c:v>
                </c:pt>
                <c:pt idx="13838">
                  <c:v>0</c:v>
                </c:pt>
                <c:pt idx="13839">
                  <c:v>0</c:v>
                </c:pt>
                <c:pt idx="13840">
                  <c:v>0</c:v>
                </c:pt>
                <c:pt idx="13841">
                  <c:v>0</c:v>
                </c:pt>
                <c:pt idx="13842">
                  <c:v>0</c:v>
                </c:pt>
                <c:pt idx="13843">
                  <c:v>0</c:v>
                </c:pt>
                <c:pt idx="13844">
                  <c:v>0</c:v>
                </c:pt>
                <c:pt idx="13845">
                  <c:v>0</c:v>
                </c:pt>
                <c:pt idx="13846">
                  <c:v>0</c:v>
                </c:pt>
                <c:pt idx="13847">
                  <c:v>0</c:v>
                </c:pt>
                <c:pt idx="13848">
                  <c:v>0</c:v>
                </c:pt>
                <c:pt idx="13849">
                  <c:v>0</c:v>
                </c:pt>
                <c:pt idx="13850">
                  <c:v>0</c:v>
                </c:pt>
                <c:pt idx="13851">
                  <c:v>0</c:v>
                </c:pt>
                <c:pt idx="13852">
                  <c:v>0</c:v>
                </c:pt>
                <c:pt idx="13853">
                  <c:v>0</c:v>
                </c:pt>
                <c:pt idx="13854">
                  <c:v>0</c:v>
                </c:pt>
                <c:pt idx="13855">
                  <c:v>0</c:v>
                </c:pt>
                <c:pt idx="13856">
                  <c:v>0</c:v>
                </c:pt>
                <c:pt idx="13857">
                  <c:v>0</c:v>
                </c:pt>
                <c:pt idx="13858">
                  <c:v>0</c:v>
                </c:pt>
                <c:pt idx="13859">
                  <c:v>0</c:v>
                </c:pt>
                <c:pt idx="13860">
                  <c:v>0</c:v>
                </c:pt>
                <c:pt idx="13861">
                  <c:v>0</c:v>
                </c:pt>
                <c:pt idx="13862">
                  <c:v>0</c:v>
                </c:pt>
                <c:pt idx="13863">
                  <c:v>0</c:v>
                </c:pt>
                <c:pt idx="13864">
                  <c:v>0</c:v>
                </c:pt>
                <c:pt idx="13865">
                  <c:v>0</c:v>
                </c:pt>
                <c:pt idx="13866">
                  <c:v>0</c:v>
                </c:pt>
                <c:pt idx="13867">
                  <c:v>0</c:v>
                </c:pt>
                <c:pt idx="13868">
                  <c:v>0</c:v>
                </c:pt>
                <c:pt idx="13869">
                  <c:v>0</c:v>
                </c:pt>
                <c:pt idx="13870">
                  <c:v>0</c:v>
                </c:pt>
                <c:pt idx="13871">
                  <c:v>0</c:v>
                </c:pt>
                <c:pt idx="13872">
                  <c:v>0</c:v>
                </c:pt>
                <c:pt idx="13873">
                  <c:v>0</c:v>
                </c:pt>
                <c:pt idx="13874">
                  <c:v>0</c:v>
                </c:pt>
                <c:pt idx="13875">
                  <c:v>0</c:v>
                </c:pt>
                <c:pt idx="13876">
                  <c:v>0</c:v>
                </c:pt>
                <c:pt idx="13877">
                  <c:v>0</c:v>
                </c:pt>
                <c:pt idx="13878">
                  <c:v>0</c:v>
                </c:pt>
                <c:pt idx="13879">
                  <c:v>0</c:v>
                </c:pt>
                <c:pt idx="13880">
                  <c:v>0</c:v>
                </c:pt>
                <c:pt idx="13881">
                  <c:v>0</c:v>
                </c:pt>
                <c:pt idx="13882">
                  <c:v>0</c:v>
                </c:pt>
                <c:pt idx="13883">
                  <c:v>0</c:v>
                </c:pt>
                <c:pt idx="13884">
                  <c:v>0</c:v>
                </c:pt>
                <c:pt idx="13885">
                  <c:v>0</c:v>
                </c:pt>
                <c:pt idx="13886">
                  <c:v>0</c:v>
                </c:pt>
                <c:pt idx="13887">
                  <c:v>0</c:v>
                </c:pt>
                <c:pt idx="13888">
                  <c:v>0</c:v>
                </c:pt>
                <c:pt idx="13889">
                  <c:v>0</c:v>
                </c:pt>
                <c:pt idx="13890">
                  <c:v>0</c:v>
                </c:pt>
                <c:pt idx="13891">
                  <c:v>0</c:v>
                </c:pt>
                <c:pt idx="13892">
                  <c:v>0</c:v>
                </c:pt>
                <c:pt idx="13893">
                  <c:v>0</c:v>
                </c:pt>
                <c:pt idx="13894">
                  <c:v>0</c:v>
                </c:pt>
                <c:pt idx="13895">
                  <c:v>0</c:v>
                </c:pt>
                <c:pt idx="13896">
                  <c:v>0</c:v>
                </c:pt>
                <c:pt idx="13897">
                  <c:v>0</c:v>
                </c:pt>
                <c:pt idx="13898">
                  <c:v>0</c:v>
                </c:pt>
                <c:pt idx="13899">
                  <c:v>0</c:v>
                </c:pt>
                <c:pt idx="13900">
                  <c:v>0</c:v>
                </c:pt>
                <c:pt idx="13901">
                  <c:v>0</c:v>
                </c:pt>
                <c:pt idx="13902">
                  <c:v>0</c:v>
                </c:pt>
                <c:pt idx="13903">
                  <c:v>0</c:v>
                </c:pt>
                <c:pt idx="13904">
                  <c:v>0</c:v>
                </c:pt>
                <c:pt idx="13905">
                  <c:v>0</c:v>
                </c:pt>
                <c:pt idx="13906">
                  <c:v>0</c:v>
                </c:pt>
                <c:pt idx="13907">
                  <c:v>0</c:v>
                </c:pt>
                <c:pt idx="13908">
                  <c:v>0</c:v>
                </c:pt>
                <c:pt idx="13909">
                  <c:v>0</c:v>
                </c:pt>
                <c:pt idx="13910">
                  <c:v>0</c:v>
                </c:pt>
                <c:pt idx="13911">
                  <c:v>0</c:v>
                </c:pt>
                <c:pt idx="13912">
                  <c:v>0</c:v>
                </c:pt>
                <c:pt idx="13913">
                  <c:v>0</c:v>
                </c:pt>
                <c:pt idx="13914">
                  <c:v>0</c:v>
                </c:pt>
                <c:pt idx="13915">
                  <c:v>0</c:v>
                </c:pt>
                <c:pt idx="13916">
                  <c:v>0</c:v>
                </c:pt>
                <c:pt idx="13917">
                  <c:v>0</c:v>
                </c:pt>
                <c:pt idx="13918">
                  <c:v>0</c:v>
                </c:pt>
                <c:pt idx="13919">
                  <c:v>0</c:v>
                </c:pt>
                <c:pt idx="13920">
                  <c:v>0</c:v>
                </c:pt>
                <c:pt idx="13921">
                  <c:v>0</c:v>
                </c:pt>
                <c:pt idx="13922">
                  <c:v>0</c:v>
                </c:pt>
                <c:pt idx="13923">
                  <c:v>0</c:v>
                </c:pt>
                <c:pt idx="13924">
                  <c:v>0</c:v>
                </c:pt>
                <c:pt idx="13925">
                  <c:v>0</c:v>
                </c:pt>
                <c:pt idx="13926">
                  <c:v>0</c:v>
                </c:pt>
                <c:pt idx="13927">
                  <c:v>0</c:v>
                </c:pt>
                <c:pt idx="13928">
                  <c:v>0</c:v>
                </c:pt>
                <c:pt idx="13929">
                  <c:v>0</c:v>
                </c:pt>
                <c:pt idx="13930">
                  <c:v>0</c:v>
                </c:pt>
                <c:pt idx="13931">
                  <c:v>0</c:v>
                </c:pt>
                <c:pt idx="13932">
                  <c:v>0</c:v>
                </c:pt>
                <c:pt idx="13933">
                  <c:v>0</c:v>
                </c:pt>
                <c:pt idx="13934">
                  <c:v>0</c:v>
                </c:pt>
                <c:pt idx="13935">
                  <c:v>0</c:v>
                </c:pt>
                <c:pt idx="13936">
                  <c:v>0</c:v>
                </c:pt>
                <c:pt idx="13937">
                  <c:v>0</c:v>
                </c:pt>
                <c:pt idx="13938">
                  <c:v>0</c:v>
                </c:pt>
                <c:pt idx="13939">
                  <c:v>0</c:v>
                </c:pt>
                <c:pt idx="13940">
                  <c:v>0</c:v>
                </c:pt>
                <c:pt idx="13941">
                  <c:v>0</c:v>
                </c:pt>
                <c:pt idx="13942">
                  <c:v>0</c:v>
                </c:pt>
                <c:pt idx="13943">
                  <c:v>0</c:v>
                </c:pt>
                <c:pt idx="13944">
                  <c:v>0</c:v>
                </c:pt>
                <c:pt idx="13945">
                  <c:v>0</c:v>
                </c:pt>
                <c:pt idx="13946">
                  <c:v>0</c:v>
                </c:pt>
                <c:pt idx="13947">
                  <c:v>0</c:v>
                </c:pt>
                <c:pt idx="13948">
                  <c:v>0</c:v>
                </c:pt>
                <c:pt idx="13949">
                  <c:v>0</c:v>
                </c:pt>
                <c:pt idx="13950">
                  <c:v>0</c:v>
                </c:pt>
                <c:pt idx="13951">
                  <c:v>0</c:v>
                </c:pt>
                <c:pt idx="13952">
                  <c:v>0</c:v>
                </c:pt>
                <c:pt idx="13953">
                  <c:v>0</c:v>
                </c:pt>
                <c:pt idx="13954">
                  <c:v>0</c:v>
                </c:pt>
                <c:pt idx="13955">
                  <c:v>0</c:v>
                </c:pt>
                <c:pt idx="13956">
                  <c:v>0</c:v>
                </c:pt>
                <c:pt idx="13957">
                  <c:v>0</c:v>
                </c:pt>
                <c:pt idx="13958">
                  <c:v>0</c:v>
                </c:pt>
                <c:pt idx="13959">
                  <c:v>0</c:v>
                </c:pt>
                <c:pt idx="13960">
                  <c:v>0</c:v>
                </c:pt>
                <c:pt idx="13961">
                  <c:v>0</c:v>
                </c:pt>
                <c:pt idx="13962">
                  <c:v>0</c:v>
                </c:pt>
                <c:pt idx="13963">
                  <c:v>0</c:v>
                </c:pt>
                <c:pt idx="13964">
                  <c:v>0</c:v>
                </c:pt>
                <c:pt idx="13965">
                  <c:v>0</c:v>
                </c:pt>
                <c:pt idx="13966">
                  <c:v>0</c:v>
                </c:pt>
                <c:pt idx="13967">
                  <c:v>0</c:v>
                </c:pt>
                <c:pt idx="13968">
                  <c:v>0</c:v>
                </c:pt>
                <c:pt idx="13969">
                  <c:v>0</c:v>
                </c:pt>
                <c:pt idx="13970">
                  <c:v>0</c:v>
                </c:pt>
                <c:pt idx="13971">
                  <c:v>0</c:v>
                </c:pt>
                <c:pt idx="13972">
                  <c:v>0</c:v>
                </c:pt>
                <c:pt idx="13973">
                  <c:v>0</c:v>
                </c:pt>
                <c:pt idx="13974">
                  <c:v>0</c:v>
                </c:pt>
                <c:pt idx="13975">
                  <c:v>0</c:v>
                </c:pt>
                <c:pt idx="13976">
                  <c:v>0</c:v>
                </c:pt>
                <c:pt idx="13977">
                  <c:v>0</c:v>
                </c:pt>
                <c:pt idx="13978">
                  <c:v>0</c:v>
                </c:pt>
                <c:pt idx="13979">
                  <c:v>0</c:v>
                </c:pt>
                <c:pt idx="13980">
                  <c:v>0</c:v>
                </c:pt>
                <c:pt idx="13981">
                  <c:v>0</c:v>
                </c:pt>
                <c:pt idx="13982">
                  <c:v>0</c:v>
                </c:pt>
                <c:pt idx="13983">
                  <c:v>0</c:v>
                </c:pt>
                <c:pt idx="13984">
                  <c:v>0</c:v>
                </c:pt>
                <c:pt idx="13985">
                  <c:v>0</c:v>
                </c:pt>
                <c:pt idx="13986">
                  <c:v>0</c:v>
                </c:pt>
                <c:pt idx="13987">
                  <c:v>0</c:v>
                </c:pt>
                <c:pt idx="13988">
                  <c:v>0</c:v>
                </c:pt>
                <c:pt idx="13989">
                  <c:v>0</c:v>
                </c:pt>
                <c:pt idx="13990">
                  <c:v>0</c:v>
                </c:pt>
                <c:pt idx="13991">
                  <c:v>0</c:v>
                </c:pt>
                <c:pt idx="13992">
                  <c:v>0</c:v>
                </c:pt>
                <c:pt idx="13993">
                  <c:v>0</c:v>
                </c:pt>
                <c:pt idx="13994">
                  <c:v>0</c:v>
                </c:pt>
                <c:pt idx="13995">
                  <c:v>0</c:v>
                </c:pt>
                <c:pt idx="13996">
                  <c:v>0</c:v>
                </c:pt>
                <c:pt idx="13997">
                  <c:v>0</c:v>
                </c:pt>
                <c:pt idx="13998">
                  <c:v>0</c:v>
                </c:pt>
                <c:pt idx="13999">
                  <c:v>0</c:v>
                </c:pt>
                <c:pt idx="14000">
                  <c:v>0</c:v>
                </c:pt>
                <c:pt idx="14001">
                  <c:v>0</c:v>
                </c:pt>
                <c:pt idx="14002">
                  <c:v>0</c:v>
                </c:pt>
                <c:pt idx="14003">
                  <c:v>0</c:v>
                </c:pt>
                <c:pt idx="14004">
                  <c:v>0</c:v>
                </c:pt>
                <c:pt idx="14005">
                  <c:v>0</c:v>
                </c:pt>
                <c:pt idx="14006">
                  <c:v>0</c:v>
                </c:pt>
                <c:pt idx="14007">
                  <c:v>0</c:v>
                </c:pt>
                <c:pt idx="14008">
                  <c:v>0</c:v>
                </c:pt>
                <c:pt idx="14009">
                  <c:v>0</c:v>
                </c:pt>
                <c:pt idx="14010">
                  <c:v>0</c:v>
                </c:pt>
                <c:pt idx="14011">
                  <c:v>0</c:v>
                </c:pt>
                <c:pt idx="14012">
                  <c:v>0</c:v>
                </c:pt>
                <c:pt idx="14013">
                  <c:v>0</c:v>
                </c:pt>
                <c:pt idx="14014">
                  <c:v>0</c:v>
                </c:pt>
                <c:pt idx="14015">
                  <c:v>0</c:v>
                </c:pt>
                <c:pt idx="14016">
                  <c:v>0</c:v>
                </c:pt>
                <c:pt idx="14017">
                  <c:v>0</c:v>
                </c:pt>
                <c:pt idx="14018">
                  <c:v>0</c:v>
                </c:pt>
                <c:pt idx="14019">
                  <c:v>0</c:v>
                </c:pt>
                <c:pt idx="14020">
                  <c:v>0</c:v>
                </c:pt>
                <c:pt idx="14021">
                  <c:v>0</c:v>
                </c:pt>
                <c:pt idx="14022">
                  <c:v>0</c:v>
                </c:pt>
                <c:pt idx="14023">
                  <c:v>0</c:v>
                </c:pt>
                <c:pt idx="14024">
                  <c:v>0</c:v>
                </c:pt>
                <c:pt idx="14025">
                  <c:v>0</c:v>
                </c:pt>
                <c:pt idx="14026">
                  <c:v>0</c:v>
                </c:pt>
                <c:pt idx="14027">
                  <c:v>0</c:v>
                </c:pt>
                <c:pt idx="14028">
                  <c:v>0</c:v>
                </c:pt>
                <c:pt idx="14029">
                  <c:v>0</c:v>
                </c:pt>
                <c:pt idx="14030">
                  <c:v>0</c:v>
                </c:pt>
                <c:pt idx="14031">
                  <c:v>0</c:v>
                </c:pt>
                <c:pt idx="14032">
                  <c:v>0</c:v>
                </c:pt>
                <c:pt idx="14033">
                  <c:v>0</c:v>
                </c:pt>
                <c:pt idx="14034">
                  <c:v>0</c:v>
                </c:pt>
                <c:pt idx="14035">
                  <c:v>0</c:v>
                </c:pt>
                <c:pt idx="14036">
                  <c:v>0</c:v>
                </c:pt>
                <c:pt idx="14037">
                  <c:v>0</c:v>
                </c:pt>
                <c:pt idx="14038">
                  <c:v>0</c:v>
                </c:pt>
                <c:pt idx="14039">
                  <c:v>0</c:v>
                </c:pt>
                <c:pt idx="14040">
                  <c:v>0</c:v>
                </c:pt>
                <c:pt idx="14041">
                  <c:v>0</c:v>
                </c:pt>
                <c:pt idx="14042">
                  <c:v>0</c:v>
                </c:pt>
                <c:pt idx="14043">
                  <c:v>0</c:v>
                </c:pt>
                <c:pt idx="14044">
                  <c:v>0</c:v>
                </c:pt>
                <c:pt idx="14045">
                  <c:v>0</c:v>
                </c:pt>
                <c:pt idx="14046">
                  <c:v>0</c:v>
                </c:pt>
                <c:pt idx="14047">
                  <c:v>0</c:v>
                </c:pt>
                <c:pt idx="14048">
                  <c:v>0</c:v>
                </c:pt>
                <c:pt idx="14049">
                  <c:v>0</c:v>
                </c:pt>
                <c:pt idx="14050">
                  <c:v>0</c:v>
                </c:pt>
                <c:pt idx="14051">
                  <c:v>0</c:v>
                </c:pt>
                <c:pt idx="14052">
                  <c:v>0</c:v>
                </c:pt>
                <c:pt idx="14053">
                  <c:v>0</c:v>
                </c:pt>
                <c:pt idx="14054">
                  <c:v>0</c:v>
                </c:pt>
                <c:pt idx="14055">
                  <c:v>0</c:v>
                </c:pt>
                <c:pt idx="14056">
                  <c:v>0</c:v>
                </c:pt>
                <c:pt idx="14057">
                  <c:v>0</c:v>
                </c:pt>
                <c:pt idx="14058">
                  <c:v>0</c:v>
                </c:pt>
                <c:pt idx="14059">
                  <c:v>0</c:v>
                </c:pt>
                <c:pt idx="14060">
                  <c:v>0</c:v>
                </c:pt>
                <c:pt idx="14061">
                  <c:v>0</c:v>
                </c:pt>
                <c:pt idx="14062">
                  <c:v>0</c:v>
                </c:pt>
                <c:pt idx="14063">
                  <c:v>0</c:v>
                </c:pt>
                <c:pt idx="14064">
                  <c:v>0</c:v>
                </c:pt>
                <c:pt idx="14065">
                  <c:v>0</c:v>
                </c:pt>
                <c:pt idx="14066">
                  <c:v>0</c:v>
                </c:pt>
                <c:pt idx="14067">
                  <c:v>0</c:v>
                </c:pt>
                <c:pt idx="14068">
                  <c:v>0</c:v>
                </c:pt>
                <c:pt idx="14069">
                  <c:v>0</c:v>
                </c:pt>
                <c:pt idx="14070">
                  <c:v>0</c:v>
                </c:pt>
                <c:pt idx="14071">
                  <c:v>0</c:v>
                </c:pt>
                <c:pt idx="14072">
                  <c:v>0</c:v>
                </c:pt>
                <c:pt idx="14073">
                  <c:v>0</c:v>
                </c:pt>
                <c:pt idx="14074">
                  <c:v>0</c:v>
                </c:pt>
                <c:pt idx="14075">
                  <c:v>0</c:v>
                </c:pt>
                <c:pt idx="14076">
                  <c:v>0</c:v>
                </c:pt>
                <c:pt idx="14077">
                  <c:v>0</c:v>
                </c:pt>
                <c:pt idx="14078">
                  <c:v>0</c:v>
                </c:pt>
                <c:pt idx="14079">
                  <c:v>0</c:v>
                </c:pt>
                <c:pt idx="14080">
                  <c:v>0</c:v>
                </c:pt>
                <c:pt idx="14081">
                  <c:v>0</c:v>
                </c:pt>
                <c:pt idx="14082">
                  <c:v>0</c:v>
                </c:pt>
                <c:pt idx="14083">
                  <c:v>0</c:v>
                </c:pt>
                <c:pt idx="14084">
                  <c:v>0</c:v>
                </c:pt>
                <c:pt idx="14085">
                  <c:v>0</c:v>
                </c:pt>
                <c:pt idx="14086">
                  <c:v>0</c:v>
                </c:pt>
                <c:pt idx="14087">
                  <c:v>0</c:v>
                </c:pt>
                <c:pt idx="14088">
                  <c:v>0</c:v>
                </c:pt>
                <c:pt idx="14089">
                  <c:v>0</c:v>
                </c:pt>
                <c:pt idx="14090">
                  <c:v>0</c:v>
                </c:pt>
                <c:pt idx="14091">
                  <c:v>0</c:v>
                </c:pt>
                <c:pt idx="14092">
                  <c:v>0</c:v>
                </c:pt>
                <c:pt idx="14093">
                  <c:v>0</c:v>
                </c:pt>
                <c:pt idx="14094">
                  <c:v>0</c:v>
                </c:pt>
                <c:pt idx="14095">
                  <c:v>0</c:v>
                </c:pt>
                <c:pt idx="14096">
                  <c:v>0</c:v>
                </c:pt>
                <c:pt idx="14097">
                  <c:v>0</c:v>
                </c:pt>
                <c:pt idx="14098">
                  <c:v>0</c:v>
                </c:pt>
                <c:pt idx="14099">
                  <c:v>0</c:v>
                </c:pt>
                <c:pt idx="14100">
                  <c:v>0</c:v>
                </c:pt>
                <c:pt idx="14101">
                  <c:v>0</c:v>
                </c:pt>
                <c:pt idx="14102">
                  <c:v>0</c:v>
                </c:pt>
                <c:pt idx="14103">
                  <c:v>0</c:v>
                </c:pt>
                <c:pt idx="14104">
                  <c:v>0</c:v>
                </c:pt>
                <c:pt idx="14105">
                  <c:v>0</c:v>
                </c:pt>
                <c:pt idx="14106">
                  <c:v>0</c:v>
                </c:pt>
                <c:pt idx="14107">
                  <c:v>0</c:v>
                </c:pt>
                <c:pt idx="14108">
                  <c:v>0</c:v>
                </c:pt>
                <c:pt idx="14109">
                  <c:v>0</c:v>
                </c:pt>
                <c:pt idx="14110">
                  <c:v>0</c:v>
                </c:pt>
                <c:pt idx="14111">
                  <c:v>0</c:v>
                </c:pt>
                <c:pt idx="14112">
                  <c:v>0</c:v>
                </c:pt>
                <c:pt idx="14113">
                  <c:v>0</c:v>
                </c:pt>
                <c:pt idx="14114">
                  <c:v>0</c:v>
                </c:pt>
                <c:pt idx="14115">
                  <c:v>0</c:v>
                </c:pt>
                <c:pt idx="14116">
                  <c:v>0</c:v>
                </c:pt>
                <c:pt idx="14117">
                  <c:v>0</c:v>
                </c:pt>
                <c:pt idx="14118">
                  <c:v>0</c:v>
                </c:pt>
                <c:pt idx="14119">
                  <c:v>0</c:v>
                </c:pt>
                <c:pt idx="14120">
                  <c:v>0</c:v>
                </c:pt>
                <c:pt idx="14121">
                  <c:v>0</c:v>
                </c:pt>
                <c:pt idx="14122">
                  <c:v>0</c:v>
                </c:pt>
                <c:pt idx="14123">
                  <c:v>0</c:v>
                </c:pt>
                <c:pt idx="14124">
                  <c:v>0</c:v>
                </c:pt>
                <c:pt idx="14125">
                  <c:v>0</c:v>
                </c:pt>
                <c:pt idx="14126">
                  <c:v>0</c:v>
                </c:pt>
                <c:pt idx="14127">
                  <c:v>0</c:v>
                </c:pt>
                <c:pt idx="14128">
                  <c:v>0</c:v>
                </c:pt>
                <c:pt idx="14129">
                  <c:v>0</c:v>
                </c:pt>
                <c:pt idx="14130">
                  <c:v>0</c:v>
                </c:pt>
                <c:pt idx="14131">
                  <c:v>0</c:v>
                </c:pt>
                <c:pt idx="14132">
                  <c:v>0</c:v>
                </c:pt>
                <c:pt idx="14133">
                  <c:v>0</c:v>
                </c:pt>
                <c:pt idx="14134">
                  <c:v>0</c:v>
                </c:pt>
                <c:pt idx="14135">
                  <c:v>0</c:v>
                </c:pt>
                <c:pt idx="14136">
                  <c:v>0</c:v>
                </c:pt>
                <c:pt idx="14137">
                  <c:v>0</c:v>
                </c:pt>
                <c:pt idx="14138">
                  <c:v>0</c:v>
                </c:pt>
                <c:pt idx="14139">
                  <c:v>0</c:v>
                </c:pt>
                <c:pt idx="14140">
                  <c:v>0</c:v>
                </c:pt>
                <c:pt idx="14141">
                  <c:v>0</c:v>
                </c:pt>
                <c:pt idx="14142">
                  <c:v>0</c:v>
                </c:pt>
                <c:pt idx="14143">
                  <c:v>0</c:v>
                </c:pt>
                <c:pt idx="14144">
                  <c:v>0</c:v>
                </c:pt>
                <c:pt idx="14145">
                  <c:v>0</c:v>
                </c:pt>
                <c:pt idx="14146">
                  <c:v>0</c:v>
                </c:pt>
                <c:pt idx="14147">
                  <c:v>0</c:v>
                </c:pt>
                <c:pt idx="14148">
                  <c:v>0</c:v>
                </c:pt>
                <c:pt idx="14149">
                  <c:v>0</c:v>
                </c:pt>
                <c:pt idx="14150">
                  <c:v>0</c:v>
                </c:pt>
                <c:pt idx="14151">
                  <c:v>0</c:v>
                </c:pt>
                <c:pt idx="14152">
                  <c:v>0</c:v>
                </c:pt>
                <c:pt idx="14153">
                  <c:v>0</c:v>
                </c:pt>
                <c:pt idx="14154">
                  <c:v>0</c:v>
                </c:pt>
                <c:pt idx="14155">
                  <c:v>0</c:v>
                </c:pt>
                <c:pt idx="14156">
                  <c:v>0</c:v>
                </c:pt>
                <c:pt idx="14157">
                  <c:v>0</c:v>
                </c:pt>
                <c:pt idx="14158">
                  <c:v>0</c:v>
                </c:pt>
                <c:pt idx="14159">
                  <c:v>0</c:v>
                </c:pt>
                <c:pt idx="14160">
                  <c:v>0</c:v>
                </c:pt>
                <c:pt idx="14161">
                  <c:v>0</c:v>
                </c:pt>
                <c:pt idx="14162">
                  <c:v>0</c:v>
                </c:pt>
                <c:pt idx="14163">
                  <c:v>0</c:v>
                </c:pt>
                <c:pt idx="14164">
                  <c:v>0</c:v>
                </c:pt>
                <c:pt idx="14165">
                  <c:v>0</c:v>
                </c:pt>
                <c:pt idx="14166">
                  <c:v>0</c:v>
                </c:pt>
                <c:pt idx="14167">
                  <c:v>0</c:v>
                </c:pt>
                <c:pt idx="14168">
                  <c:v>0</c:v>
                </c:pt>
                <c:pt idx="14169">
                  <c:v>0</c:v>
                </c:pt>
                <c:pt idx="14170">
                  <c:v>0</c:v>
                </c:pt>
                <c:pt idx="14171">
                  <c:v>0</c:v>
                </c:pt>
                <c:pt idx="14172">
                  <c:v>0</c:v>
                </c:pt>
                <c:pt idx="14173">
                  <c:v>0</c:v>
                </c:pt>
                <c:pt idx="14174">
                  <c:v>0</c:v>
                </c:pt>
                <c:pt idx="14175">
                  <c:v>0</c:v>
                </c:pt>
                <c:pt idx="14176">
                  <c:v>0</c:v>
                </c:pt>
                <c:pt idx="14177">
                  <c:v>0</c:v>
                </c:pt>
                <c:pt idx="14178">
                  <c:v>0</c:v>
                </c:pt>
                <c:pt idx="14179">
                  <c:v>0</c:v>
                </c:pt>
                <c:pt idx="14180">
                  <c:v>0</c:v>
                </c:pt>
                <c:pt idx="14181">
                  <c:v>0</c:v>
                </c:pt>
                <c:pt idx="14182">
                  <c:v>0</c:v>
                </c:pt>
                <c:pt idx="14183">
                  <c:v>0</c:v>
                </c:pt>
                <c:pt idx="14184">
                  <c:v>0</c:v>
                </c:pt>
                <c:pt idx="14185">
                  <c:v>0</c:v>
                </c:pt>
                <c:pt idx="14186">
                  <c:v>0</c:v>
                </c:pt>
                <c:pt idx="14187">
                  <c:v>0</c:v>
                </c:pt>
                <c:pt idx="14188">
                  <c:v>0</c:v>
                </c:pt>
                <c:pt idx="14189">
                  <c:v>0</c:v>
                </c:pt>
                <c:pt idx="14190">
                  <c:v>0</c:v>
                </c:pt>
                <c:pt idx="14191">
                  <c:v>0</c:v>
                </c:pt>
                <c:pt idx="14192">
                  <c:v>0</c:v>
                </c:pt>
                <c:pt idx="14193">
                  <c:v>0</c:v>
                </c:pt>
                <c:pt idx="14194">
                  <c:v>0</c:v>
                </c:pt>
                <c:pt idx="14195">
                  <c:v>0</c:v>
                </c:pt>
                <c:pt idx="14196">
                  <c:v>0</c:v>
                </c:pt>
                <c:pt idx="14197">
                  <c:v>0</c:v>
                </c:pt>
                <c:pt idx="14198">
                  <c:v>0</c:v>
                </c:pt>
                <c:pt idx="14199">
                  <c:v>0</c:v>
                </c:pt>
                <c:pt idx="14200">
                  <c:v>0</c:v>
                </c:pt>
                <c:pt idx="14201">
                  <c:v>0</c:v>
                </c:pt>
                <c:pt idx="14202">
                  <c:v>0</c:v>
                </c:pt>
                <c:pt idx="14203">
                  <c:v>0</c:v>
                </c:pt>
                <c:pt idx="14204">
                  <c:v>0</c:v>
                </c:pt>
                <c:pt idx="14205">
                  <c:v>0</c:v>
                </c:pt>
                <c:pt idx="14206">
                  <c:v>0</c:v>
                </c:pt>
                <c:pt idx="14207">
                  <c:v>0</c:v>
                </c:pt>
                <c:pt idx="14208">
                  <c:v>0</c:v>
                </c:pt>
                <c:pt idx="14209">
                  <c:v>0</c:v>
                </c:pt>
                <c:pt idx="14210">
                  <c:v>0</c:v>
                </c:pt>
                <c:pt idx="14211">
                  <c:v>0</c:v>
                </c:pt>
                <c:pt idx="14212">
                  <c:v>0</c:v>
                </c:pt>
                <c:pt idx="14213">
                  <c:v>0</c:v>
                </c:pt>
                <c:pt idx="14214">
                  <c:v>0</c:v>
                </c:pt>
                <c:pt idx="14215">
                  <c:v>0</c:v>
                </c:pt>
                <c:pt idx="14216">
                  <c:v>0</c:v>
                </c:pt>
                <c:pt idx="14217">
                  <c:v>0</c:v>
                </c:pt>
                <c:pt idx="14218">
                  <c:v>0</c:v>
                </c:pt>
                <c:pt idx="14219">
                  <c:v>0</c:v>
                </c:pt>
                <c:pt idx="14220">
                  <c:v>0</c:v>
                </c:pt>
                <c:pt idx="14221">
                  <c:v>0</c:v>
                </c:pt>
                <c:pt idx="14222">
                  <c:v>0</c:v>
                </c:pt>
                <c:pt idx="14223">
                  <c:v>0</c:v>
                </c:pt>
                <c:pt idx="14224">
                  <c:v>0</c:v>
                </c:pt>
                <c:pt idx="14225">
                  <c:v>0</c:v>
                </c:pt>
                <c:pt idx="14226">
                  <c:v>0</c:v>
                </c:pt>
                <c:pt idx="14227">
                  <c:v>0</c:v>
                </c:pt>
                <c:pt idx="14228">
                  <c:v>0</c:v>
                </c:pt>
                <c:pt idx="14229">
                  <c:v>0</c:v>
                </c:pt>
                <c:pt idx="14230">
                  <c:v>0</c:v>
                </c:pt>
                <c:pt idx="14231">
                  <c:v>0</c:v>
                </c:pt>
                <c:pt idx="14232">
                  <c:v>0</c:v>
                </c:pt>
                <c:pt idx="14233">
                  <c:v>0</c:v>
                </c:pt>
                <c:pt idx="14234">
                  <c:v>0</c:v>
                </c:pt>
                <c:pt idx="14235">
                  <c:v>0</c:v>
                </c:pt>
                <c:pt idx="14236">
                  <c:v>0</c:v>
                </c:pt>
                <c:pt idx="14237">
                  <c:v>0</c:v>
                </c:pt>
                <c:pt idx="14238">
                  <c:v>0</c:v>
                </c:pt>
                <c:pt idx="14239">
                  <c:v>0</c:v>
                </c:pt>
                <c:pt idx="14240">
                  <c:v>0</c:v>
                </c:pt>
                <c:pt idx="14241">
                  <c:v>0</c:v>
                </c:pt>
                <c:pt idx="14242">
                  <c:v>0</c:v>
                </c:pt>
                <c:pt idx="14243">
                  <c:v>0</c:v>
                </c:pt>
                <c:pt idx="14244">
                  <c:v>0</c:v>
                </c:pt>
                <c:pt idx="14245">
                  <c:v>0</c:v>
                </c:pt>
                <c:pt idx="14246">
                  <c:v>0</c:v>
                </c:pt>
                <c:pt idx="14247">
                  <c:v>0</c:v>
                </c:pt>
                <c:pt idx="14248">
                  <c:v>0</c:v>
                </c:pt>
                <c:pt idx="14249">
                  <c:v>0</c:v>
                </c:pt>
                <c:pt idx="14250">
                  <c:v>0</c:v>
                </c:pt>
                <c:pt idx="14251">
                  <c:v>0</c:v>
                </c:pt>
                <c:pt idx="14252">
                  <c:v>0</c:v>
                </c:pt>
                <c:pt idx="14253">
                  <c:v>0</c:v>
                </c:pt>
                <c:pt idx="14254">
                  <c:v>0</c:v>
                </c:pt>
                <c:pt idx="14255">
                  <c:v>0</c:v>
                </c:pt>
                <c:pt idx="14256">
                  <c:v>0</c:v>
                </c:pt>
                <c:pt idx="14257">
                  <c:v>0</c:v>
                </c:pt>
                <c:pt idx="14258">
                  <c:v>0</c:v>
                </c:pt>
                <c:pt idx="14259">
                  <c:v>0</c:v>
                </c:pt>
                <c:pt idx="14260">
                  <c:v>0</c:v>
                </c:pt>
                <c:pt idx="14261">
                  <c:v>0</c:v>
                </c:pt>
                <c:pt idx="14262">
                  <c:v>0</c:v>
                </c:pt>
                <c:pt idx="14263">
                  <c:v>0</c:v>
                </c:pt>
                <c:pt idx="14264">
                  <c:v>0</c:v>
                </c:pt>
                <c:pt idx="14265">
                  <c:v>0</c:v>
                </c:pt>
                <c:pt idx="14266">
                  <c:v>0</c:v>
                </c:pt>
                <c:pt idx="14267">
                  <c:v>0</c:v>
                </c:pt>
                <c:pt idx="14268">
                  <c:v>0</c:v>
                </c:pt>
                <c:pt idx="14269">
                  <c:v>0</c:v>
                </c:pt>
                <c:pt idx="14270">
                  <c:v>0</c:v>
                </c:pt>
                <c:pt idx="14271">
                  <c:v>0</c:v>
                </c:pt>
                <c:pt idx="14272">
                  <c:v>0</c:v>
                </c:pt>
                <c:pt idx="14273">
                  <c:v>0</c:v>
                </c:pt>
                <c:pt idx="14274">
                  <c:v>0</c:v>
                </c:pt>
                <c:pt idx="14275">
                  <c:v>0</c:v>
                </c:pt>
                <c:pt idx="14276">
                  <c:v>0</c:v>
                </c:pt>
                <c:pt idx="14277">
                  <c:v>0</c:v>
                </c:pt>
                <c:pt idx="14278">
                  <c:v>0</c:v>
                </c:pt>
                <c:pt idx="14279">
                  <c:v>0</c:v>
                </c:pt>
                <c:pt idx="14280">
                  <c:v>0</c:v>
                </c:pt>
                <c:pt idx="14281">
                  <c:v>0</c:v>
                </c:pt>
                <c:pt idx="14282">
                  <c:v>0</c:v>
                </c:pt>
                <c:pt idx="14283">
                  <c:v>0</c:v>
                </c:pt>
                <c:pt idx="14284">
                  <c:v>0</c:v>
                </c:pt>
                <c:pt idx="14285">
                  <c:v>0</c:v>
                </c:pt>
                <c:pt idx="14286">
                  <c:v>0</c:v>
                </c:pt>
                <c:pt idx="14287">
                  <c:v>0</c:v>
                </c:pt>
                <c:pt idx="14288">
                  <c:v>0</c:v>
                </c:pt>
                <c:pt idx="14289">
                  <c:v>0</c:v>
                </c:pt>
                <c:pt idx="14290">
                  <c:v>0</c:v>
                </c:pt>
                <c:pt idx="14291">
                  <c:v>0</c:v>
                </c:pt>
                <c:pt idx="14292">
                  <c:v>0</c:v>
                </c:pt>
                <c:pt idx="14293">
                  <c:v>0</c:v>
                </c:pt>
                <c:pt idx="14294">
                  <c:v>0</c:v>
                </c:pt>
                <c:pt idx="14295">
                  <c:v>0</c:v>
                </c:pt>
                <c:pt idx="14296">
                  <c:v>0</c:v>
                </c:pt>
                <c:pt idx="14297">
                  <c:v>0</c:v>
                </c:pt>
                <c:pt idx="14298">
                  <c:v>0</c:v>
                </c:pt>
                <c:pt idx="14299">
                  <c:v>0</c:v>
                </c:pt>
                <c:pt idx="14300">
                  <c:v>0</c:v>
                </c:pt>
                <c:pt idx="14301">
                  <c:v>0</c:v>
                </c:pt>
                <c:pt idx="14302">
                  <c:v>0</c:v>
                </c:pt>
                <c:pt idx="14303">
                  <c:v>0</c:v>
                </c:pt>
                <c:pt idx="14304">
                  <c:v>0</c:v>
                </c:pt>
                <c:pt idx="14305">
                  <c:v>0</c:v>
                </c:pt>
                <c:pt idx="14306">
                  <c:v>0</c:v>
                </c:pt>
                <c:pt idx="14307">
                  <c:v>0</c:v>
                </c:pt>
                <c:pt idx="14308">
                  <c:v>0</c:v>
                </c:pt>
                <c:pt idx="14309">
                  <c:v>0</c:v>
                </c:pt>
                <c:pt idx="14310">
                  <c:v>0</c:v>
                </c:pt>
                <c:pt idx="14311">
                  <c:v>0</c:v>
                </c:pt>
                <c:pt idx="14312">
                  <c:v>0</c:v>
                </c:pt>
                <c:pt idx="14313">
                  <c:v>0</c:v>
                </c:pt>
                <c:pt idx="14314">
                  <c:v>0</c:v>
                </c:pt>
                <c:pt idx="14315">
                  <c:v>0</c:v>
                </c:pt>
                <c:pt idx="14316">
                  <c:v>0</c:v>
                </c:pt>
                <c:pt idx="14317">
                  <c:v>0</c:v>
                </c:pt>
                <c:pt idx="14318">
                  <c:v>0</c:v>
                </c:pt>
                <c:pt idx="14319">
                  <c:v>0</c:v>
                </c:pt>
                <c:pt idx="14320">
                  <c:v>0</c:v>
                </c:pt>
                <c:pt idx="14321">
                  <c:v>0</c:v>
                </c:pt>
                <c:pt idx="14322">
                  <c:v>0</c:v>
                </c:pt>
                <c:pt idx="14323">
                  <c:v>0</c:v>
                </c:pt>
                <c:pt idx="14324">
                  <c:v>0</c:v>
                </c:pt>
                <c:pt idx="14325">
                  <c:v>0</c:v>
                </c:pt>
                <c:pt idx="14326">
                  <c:v>0</c:v>
                </c:pt>
                <c:pt idx="14327">
                  <c:v>0</c:v>
                </c:pt>
                <c:pt idx="14328">
                  <c:v>0</c:v>
                </c:pt>
                <c:pt idx="14329">
                  <c:v>0</c:v>
                </c:pt>
                <c:pt idx="14330">
                  <c:v>0</c:v>
                </c:pt>
                <c:pt idx="14331">
                  <c:v>0</c:v>
                </c:pt>
                <c:pt idx="14332">
                  <c:v>0</c:v>
                </c:pt>
                <c:pt idx="14333">
                  <c:v>0</c:v>
                </c:pt>
                <c:pt idx="14334">
                  <c:v>0</c:v>
                </c:pt>
                <c:pt idx="14335">
                  <c:v>0</c:v>
                </c:pt>
                <c:pt idx="14336">
                  <c:v>0</c:v>
                </c:pt>
                <c:pt idx="14337">
                  <c:v>0</c:v>
                </c:pt>
                <c:pt idx="14338">
                  <c:v>0</c:v>
                </c:pt>
                <c:pt idx="14339">
                  <c:v>0</c:v>
                </c:pt>
                <c:pt idx="14340">
                  <c:v>0</c:v>
                </c:pt>
                <c:pt idx="14341">
                  <c:v>0</c:v>
                </c:pt>
                <c:pt idx="14342">
                  <c:v>0</c:v>
                </c:pt>
                <c:pt idx="14343">
                  <c:v>0</c:v>
                </c:pt>
                <c:pt idx="14344">
                  <c:v>0</c:v>
                </c:pt>
                <c:pt idx="14345">
                  <c:v>0</c:v>
                </c:pt>
                <c:pt idx="14346">
                  <c:v>0</c:v>
                </c:pt>
                <c:pt idx="14347">
                  <c:v>0</c:v>
                </c:pt>
                <c:pt idx="14348">
                  <c:v>0</c:v>
                </c:pt>
                <c:pt idx="14349">
                  <c:v>0</c:v>
                </c:pt>
                <c:pt idx="14350">
                  <c:v>0</c:v>
                </c:pt>
                <c:pt idx="14351">
                  <c:v>0</c:v>
                </c:pt>
                <c:pt idx="14352">
                  <c:v>0</c:v>
                </c:pt>
                <c:pt idx="14353">
                  <c:v>0</c:v>
                </c:pt>
                <c:pt idx="14354">
                  <c:v>0</c:v>
                </c:pt>
                <c:pt idx="14355">
                  <c:v>0</c:v>
                </c:pt>
                <c:pt idx="14356">
                  <c:v>0</c:v>
                </c:pt>
                <c:pt idx="14357">
                  <c:v>0</c:v>
                </c:pt>
                <c:pt idx="14358">
                  <c:v>0</c:v>
                </c:pt>
                <c:pt idx="14359">
                  <c:v>0</c:v>
                </c:pt>
                <c:pt idx="14360">
                  <c:v>0</c:v>
                </c:pt>
                <c:pt idx="14361">
                  <c:v>0</c:v>
                </c:pt>
                <c:pt idx="14362">
                  <c:v>0</c:v>
                </c:pt>
                <c:pt idx="14363">
                  <c:v>0</c:v>
                </c:pt>
                <c:pt idx="14364">
                  <c:v>0</c:v>
                </c:pt>
                <c:pt idx="14365">
                  <c:v>0</c:v>
                </c:pt>
                <c:pt idx="14366">
                  <c:v>0</c:v>
                </c:pt>
                <c:pt idx="14367">
                  <c:v>0</c:v>
                </c:pt>
                <c:pt idx="14368">
                  <c:v>0</c:v>
                </c:pt>
                <c:pt idx="14369">
                  <c:v>0</c:v>
                </c:pt>
                <c:pt idx="14370">
                  <c:v>0</c:v>
                </c:pt>
                <c:pt idx="14371">
                  <c:v>0</c:v>
                </c:pt>
                <c:pt idx="14372">
                  <c:v>0</c:v>
                </c:pt>
                <c:pt idx="14373">
                  <c:v>0</c:v>
                </c:pt>
                <c:pt idx="14374">
                  <c:v>0</c:v>
                </c:pt>
                <c:pt idx="14375">
                  <c:v>0</c:v>
                </c:pt>
                <c:pt idx="14376">
                  <c:v>0</c:v>
                </c:pt>
                <c:pt idx="14377">
                  <c:v>0</c:v>
                </c:pt>
                <c:pt idx="14378">
                  <c:v>0</c:v>
                </c:pt>
                <c:pt idx="14379">
                  <c:v>0</c:v>
                </c:pt>
                <c:pt idx="14380">
                  <c:v>0</c:v>
                </c:pt>
                <c:pt idx="14381">
                  <c:v>0</c:v>
                </c:pt>
                <c:pt idx="14382">
                  <c:v>0</c:v>
                </c:pt>
                <c:pt idx="14383">
                  <c:v>0</c:v>
                </c:pt>
                <c:pt idx="14384">
                  <c:v>0</c:v>
                </c:pt>
                <c:pt idx="14385">
                  <c:v>0</c:v>
                </c:pt>
                <c:pt idx="14386">
                  <c:v>0</c:v>
                </c:pt>
                <c:pt idx="14387">
                  <c:v>0</c:v>
                </c:pt>
                <c:pt idx="14388">
                  <c:v>0</c:v>
                </c:pt>
                <c:pt idx="14389">
                  <c:v>0</c:v>
                </c:pt>
                <c:pt idx="14390">
                  <c:v>0</c:v>
                </c:pt>
                <c:pt idx="14391">
                  <c:v>0</c:v>
                </c:pt>
                <c:pt idx="14392">
                  <c:v>0</c:v>
                </c:pt>
                <c:pt idx="14393">
                  <c:v>0</c:v>
                </c:pt>
                <c:pt idx="14394">
                  <c:v>0</c:v>
                </c:pt>
                <c:pt idx="14395">
                  <c:v>0</c:v>
                </c:pt>
                <c:pt idx="14396">
                  <c:v>0</c:v>
                </c:pt>
                <c:pt idx="14397">
                  <c:v>0</c:v>
                </c:pt>
                <c:pt idx="14398">
                  <c:v>0</c:v>
                </c:pt>
                <c:pt idx="14399">
                  <c:v>0</c:v>
                </c:pt>
                <c:pt idx="14400">
                  <c:v>0</c:v>
                </c:pt>
                <c:pt idx="14401">
                  <c:v>0</c:v>
                </c:pt>
                <c:pt idx="14402">
                  <c:v>0</c:v>
                </c:pt>
                <c:pt idx="14403">
                  <c:v>0</c:v>
                </c:pt>
                <c:pt idx="14404">
                  <c:v>0</c:v>
                </c:pt>
                <c:pt idx="14405">
                  <c:v>0</c:v>
                </c:pt>
                <c:pt idx="14406">
                  <c:v>0</c:v>
                </c:pt>
                <c:pt idx="14407">
                  <c:v>0</c:v>
                </c:pt>
                <c:pt idx="14408">
                  <c:v>0</c:v>
                </c:pt>
                <c:pt idx="14409">
                  <c:v>0</c:v>
                </c:pt>
                <c:pt idx="14410">
                  <c:v>0</c:v>
                </c:pt>
                <c:pt idx="14411">
                  <c:v>0</c:v>
                </c:pt>
                <c:pt idx="14412">
                  <c:v>0</c:v>
                </c:pt>
                <c:pt idx="14413">
                  <c:v>0</c:v>
                </c:pt>
                <c:pt idx="14414">
                  <c:v>0</c:v>
                </c:pt>
                <c:pt idx="14415">
                  <c:v>0</c:v>
                </c:pt>
                <c:pt idx="14416">
                  <c:v>0</c:v>
                </c:pt>
                <c:pt idx="14417">
                  <c:v>0</c:v>
                </c:pt>
                <c:pt idx="14418">
                  <c:v>0</c:v>
                </c:pt>
                <c:pt idx="14419">
                  <c:v>0</c:v>
                </c:pt>
                <c:pt idx="14420">
                  <c:v>0</c:v>
                </c:pt>
                <c:pt idx="14421">
                  <c:v>0</c:v>
                </c:pt>
                <c:pt idx="14422">
                  <c:v>0</c:v>
                </c:pt>
                <c:pt idx="14423">
                  <c:v>0</c:v>
                </c:pt>
                <c:pt idx="14424">
                  <c:v>0</c:v>
                </c:pt>
                <c:pt idx="14425">
                  <c:v>0</c:v>
                </c:pt>
                <c:pt idx="14426">
                  <c:v>0</c:v>
                </c:pt>
                <c:pt idx="14427">
                  <c:v>0</c:v>
                </c:pt>
                <c:pt idx="14428">
                  <c:v>0</c:v>
                </c:pt>
                <c:pt idx="14429">
                  <c:v>0</c:v>
                </c:pt>
                <c:pt idx="14430">
                  <c:v>0</c:v>
                </c:pt>
                <c:pt idx="14431">
                  <c:v>0</c:v>
                </c:pt>
                <c:pt idx="14432">
                  <c:v>0</c:v>
                </c:pt>
                <c:pt idx="14433">
                  <c:v>0</c:v>
                </c:pt>
                <c:pt idx="14434">
                  <c:v>0</c:v>
                </c:pt>
                <c:pt idx="14435">
                  <c:v>0</c:v>
                </c:pt>
                <c:pt idx="14436">
                  <c:v>0</c:v>
                </c:pt>
                <c:pt idx="14437">
                  <c:v>0</c:v>
                </c:pt>
                <c:pt idx="14438">
                  <c:v>0</c:v>
                </c:pt>
                <c:pt idx="14439">
                  <c:v>0</c:v>
                </c:pt>
                <c:pt idx="14440">
                  <c:v>0</c:v>
                </c:pt>
                <c:pt idx="14441">
                  <c:v>0</c:v>
                </c:pt>
                <c:pt idx="14442">
                  <c:v>0</c:v>
                </c:pt>
                <c:pt idx="14443">
                  <c:v>0</c:v>
                </c:pt>
                <c:pt idx="14444">
                  <c:v>0</c:v>
                </c:pt>
                <c:pt idx="14445">
                  <c:v>0</c:v>
                </c:pt>
                <c:pt idx="14446">
                  <c:v>0</c:v>
                </c:pt>
                <c:pt idx="14447">
                  <c:v>0</c:v>
                </c:pt>
                <c:pt idx="14448">
                  <c:v>0</c:v>
                </c:pt>
                <c:pt idx="14449">
                  <c:v>0</c:v>
                </c:pt>
                <c:pt idx="14450">
                  <c:v>0</c:v>
                </c:pt>
                <c:pt idx="14451">
                  <c:v>0</c:v>
                </c:pt>
                <c:pt idx="14452">
                  <c:v>0</c:v>
                </c:pt>
                <c:pt idx="14453">
                  <c:v>0</c:v>
                </c:pt>
                <c:pt idx="14454">
                  <c:v>0</c:v>
                </c:pt>
                <c:pt idx="14455">
                  <c:v>0</c:v>
                </c:pt>
                <c:pt idx="14456">
                  <c:v>0</c:v>
                </c:pt>
                <c:pt idx="14457">
                  <c:v>0</c:v>
                </c:pt>
                <c:pt idx="14458">
                  <c:v>0</c:v>
                </c:pt>
                <c:pt idx="14459">
                  <c:v>0</c:v>
                </c:pt>
                <c:pt idx="14460">
                  <c:v>0</c:v>
                </c:pt>
                <c:pt idx="14461">
                  <c:v>0</c:v>
                </c:pt>
                <c:pt idx="14462">
                  <c:v>0</c:v>
                </c:pt>
                <c:pt idx="14463">
                  <c:v>0</c:v>
                </c:pt>
                <c:pt idx="14464">
                  <c:v>0</c:v>
                </c:pt>
                <c:pt idx="14465">
                  <c:v>0</c:v>
                </c:pt>
                <c:pt idx="14466">
                  <c:v>0</c:v>
                </c:pt>
                <c:pt idx="14467">
                  <c:v>0</c:v>
                </c:pt>
                <c:pt idx="14468">
                  <c:v>0</c:v>
                </c:pt>
                <c:pt idx="14469">
                  <c:v>0</c:v>
                </c:pt>
                <c:pt idx="14470">
                  <c:v>0</c:v>
                </c:pt>
                <c:pt idx="14471">
                  <c:v>0</c:v>
                </c:pt>
                <c:pt idx="14472">
                  <c:v>0</c:v>
                </c:pt>
                <c:pt idx="14473">
                  <c:v>0</c:v>
                </c:pt>
                <c:pt idx="14474">
                  <c:v>0</c:v>
                </c:pt>
                <c:pt idx="14475">
                  <c:v>0</c:v>
                </c:pt>
                <c:pt idx="14476">
                  <c:v>0</c:v>
                </c:pt>
                <c:pt idx="14477">
                  <c:v>0</c:v>
                </c:pt>
                <c:pt idx="14478">
                  <c:v>0</c:v>
                </c:pt>
                <c:pt idx="14479">
                  <c:v>0</c:v>
                </c:pt>
                <c:pt idx="14480">
                  <c:v>0</c:v>
                </c:pt>
                <c:pt idx="14481">
                  <c:v>0</c:v>
                </c:pt>
                <c:pt idx="14482">
                  <c:v>0</c:v>
                </c:pt>
                <c:pt idx="14483">
                  <c:v>0</c:v>
                </c:pt>
                <c:pt idx="14484">
                  <c:v>0</c:v>
                </c:pt>
                <c:pt idx="14485">
                  <c:v>0</c:v>
                </c:pt>
                <c:pt idx="14486">
                  <c:v>0</c:v>
                </c:pt>
                <c:pt idx="14487">
                  <c:v>0</c:v>
                </c:pt>
                <c:pt idx="14488">
                  <c:v>0</c:v>
                </c:pt>
                <c:pt idx="14489">
                  <c:v>0</c:v>
                </c:pt>
                <c:pt idx="14490">
                  <c:v>0</c:v>
                </c:pt>
                <c:pt idx="14491">
                  <c:v>0</c:v>
                </c:pt>
                <c:pt idx="14492">
                  <c:v>0</c:v>
                </c:pt>
                <c:pt idx="14493">
                  <c:v>0</c:v>
                </c:pt>
                <c:pt idx="14494">
                  <c:v>0</c:v>
                </c:pt>
                <c:pt idx="14495">
                  <c:v>0</c:v>
                </c:pt>
                <c:pt idx="14496">
                  <c:v>0</c:v>
                </c:pt>
                <c:pt idx="14497">
                  <c:v>0</c:v>
                </c:pt>
                <c:pt idx="14498">
                  <c:v>0</c:v>
                </c:pt>
                <c:pt idx="14499">
                  <c:v>0</c:v>
                </c:pt>
                <c:pt idx="14500">
                  <c:v>0</c:v>
                </c:pt>
                <c:pt idx="14501">
                  <c:v>0</c:v>
                </c:pt>
                <c:pt idx="14502">
                  <c:v>0</c:v>
                </c:pt>
                <c:pt idx="14503">
                  <c:v>0</c:v>
                </c:pt>
                <c:pt idx="14504">
                  <c:v>0</c:v>
                </c:pt>
                <c:pt idx="14505">
                  <c:v>0</c:v>
                </c:pt>
                <c:pt idx="14506">
                  <c:v>0</c:v>
                </c:pt>
                <c:pt idx="14507">
                  <c:v>0</c:v>
                </c:pt>
                <c:pt idx="14508">
                  <c:v>0</c:v>
                </c:pt>
                <c:pt idx="14509">
                  <c:v>0</c:v>
                </c:pt>
                <c:pt idx="14510">
                  <c:v>0</c:v>
                </c:pt>
                <c:pt idx="14511">
                  <c:v>0</c:v>
                </c:pt>
                <c:pt idx="14512">
                  <c:v>0</c:v>
                </c:pt>
                <c:pt idx="14513">
                  <c:v>0</c:v>
                </c:pt>
                <c:pt idx="14514">
                  <c:v>0</c:v>
                </c:pt>
                <c:pt idx="14515">
                  <c:v>0</c:v>
                </c:pt>
                <c:pt idx="14516">
                  <c:v>0</c:v>
                </c:pt>
                <c:pt idx="14517">
                  <c:v>0</c:v>
                </c:pt>
                <c:pt idx="14518">
                  <c:v>0</c:v>
                </c:pt>
                <c:pt idx="14519">
                  <c:v>0</c:v>
                </c:pt>
                <c:pt idx="14520">
                  <c:v>0</c:v>
                </c:pt>
                <c:pt idx="14521">
                  <c:v>0</c:v>
                </c:pt>
                <c:pt idx="14522">
                  <c:v>0</c:v>
                </c:pt>
                <c:pt idx="14523">
                  <c:v>0</c:v>
                </c:pt>
                <c:pt idx="14524">
                  <c:v>0</c:v>
                </c:pt>
                <c:pt idx="14525">
                  <c:v>0</c:v>
                </c:pt>
                <c:pt idx="14526">
                  <c:v>0</c:v>
                </c:pt>
                <c:pt idx="14527">
                  <c:v>0</c:v>
                </c:pt>
                <c:pt idx="14528">
                  <c:v>0</c:v>
                </c:pt>
                <c:pt idx="14529">
                  <c:v>0</c:v>
                </c:pt>
                <c:pt idx="14530">
                  <c:v>0</c:v>
                </c:pt>
                <c:pt idx="14531">
                  <c:v>0</c:v>
                </c:pt>
                <c:pt idx="14532">
                  <c:v>0</c:v>
                </c:pt>
                <c:pt idx="14533">
                  <c:v>0</c:v>
                </c:pt>
                <c:pt idx="14534">
                  <c:v>0</c:v>
                </c:pt>
                <c:pt idx="14535">
                  <c:v>0</c:v>
                </c:pt>
                <c:pt idx="14536">
                  <c:v>0</c:v>
                </c:pt>
                <c:pt idx="14537">
                  <c:v>0</c:v>
                </c:pt>
                <c:pt idx="14538">
                  <c:v>0</c:v>
                </c:pt>
                <c:pt idx="14539">
                  <c:v>0</c:v>
                </c:pt>
                <c:pt idx="14540">
                  <c:v>0</c:v>
                </c:pt>
                <c:pt idx="14541">
                  <c:v>0</c:v>
                </c:pt>
                <c:pt idx="14542">
                  <c:v>0</c:v>
                </c:pt>
                <c:pt idx="14543">
                  <c:v>0</c:v>
                </c:pt>
                <c:pt idx="14544">
                  <c:v>0</c:v>
                </c:pt>
                <c:pt idx="14545">
                  <c:v>0</c:v>
                </c:pt>
                <c:pt idx="14546">
                  <c:v>0</c:v>
                </c:pt>
                <c:pt idx="14547">
                  <c:v>0</c:v>
                </c:pt>
                <c:pt idx="14548">
                  <c:v>0</c:v>
                </c:pt>
                <c:pt idx="14549">
                  <c:v>0</c:v>
                </c:pt>
                <c:pt idx="14550">
                  <c:v>0</c:v>
                </c:pt>
                <c:pt idx="14551">
                  <c:v>0</c:v>
                </c:pt>
                <c:pt idx="14552">
                  <c:v>0</c:v>
                </c:pt>
                <c:pt idx="14553">
                  <c:v>0</c:v>
                </c:pt>
                <c:pt idx="14554">
                  <c:v>0</c:v>
                </c:pt>
                <c:pt idx="14555">
                  <c:v>0</c:v>
                </c:pt>
                <c:pt idx="14556">
                  <c:v>0</c:v>
                </c:pt>
                <c:pt idx="14557">
                  <c:v>0</c:v>
                </c:pt>
                <c:pt idx="14558">
                  <c:v>0</c:v>
                </c:pt>
                <c:pt idx="14559">
                  <c:v>0</c:v>
                </c:pt>
                <c:pt idx="14560">
                  <c:v>0</c:v>
                </c:pt>
                <c:pt idx="14561">
                  <c:v>0</c:v>
                </c:pt>
                <c:pt idx="14562">
                  <c:v>0</c:v>
                </c:pt>
                <c:pt idx="14563">
                  <c:v>0</c:v>
                </c:pt>
                <c:pt idx="14564">
                  <c:v>0</c:v>
                </c:pt>
                <c:pt idx="14565">
                  <c:v>0</c:v>
                </c:pt>
                <c:pt idx="14566">
                  <c:v>0</c:v>
                </c:pt>
                <c:pt idx="14567">
                  <c:v>0</c:v>
                </c:pt>
                <c:pt idx="14568">
                  <c:v>0</c:v>
                </c:pt>
                <c:pt idx="14569">
                  <c:v>0</c:v>
                </c:pt>
                <c:pt idx="14570">
                  <c:v>0</c:v>
                </c:pt>
                <c:pt idx="14571">
                  <c:v>0</c:v>
                </c:pt>
                <c:pt idx="14572">
                  <c:v>0</c:v>
                </c:pt>
                <c:pt idx="14573">
                  <c:v>0</c:v>
                </c:pt>
                <c:pt idx="14574">
                  <c:v>0</c:v>
                </c:pt>
                <c:pt idx="14575">
                  <c:v>0</c:v>
                </c:pt>
                <c:pt idx="14576">
                  <c:v>0</c:v>
                </c:pt>
                <c:pt idx="14577">
                  <c:v>0</c:v>
                </c:pt>
                <c:pt idx="14578">
                  <c:v>0</c:v>
                </c:pt>
                <c:pt idx="14579">
                  <c:v>0</c:v>
                </c:pt>
                <c:pt idx="14580">
                  <c:v>0</c:v>
                </c:pt>
                <c:pt idx="14581">
                  <c:v>0</c:v>
                </c:pt>
                <c:pt idx="14582">
                  <c:v>0</c:v>
                </c:pt>
                <c:pt idx="14583">
                  <c:v>0</c:v>
                </c:pt>
                <c:pt idx="14584">
                  <c:v>0</c:v>
                </c:pt>
                <c:pt idx="14585">
                  <c:v>0</c:v>
                </c:pt>
                <c:pt idx="14586">
                  <c:v>0</c:v>
                </c:pt>
                <c:pt idx="14587">
                  <c:v>0</c:v>
                </c:pt>
                <c:pt idx="14588">
                  <c:v>0</c:v>
                </c:pt>
                <c:pt idx="14589">
                  <c:v>0</c:v>
                </c:pt>
                <c:pt idx="14590">
                  <c:v>0</c:v>
                </c:pt>
                <c:pt idx="14591">
                  <c:v>0</c:v>
                </c:pt>
                <c:pt idx="14592">
                  <c:v>0</c:v>
                </c:pt>
                <c:pt idx="14593">
                  <c:v>0</c:v>
                </c:pt>
                <c:pt idx="14594">
                  <c:v>0</c:v>
                </c:pt>
                <c:pt idx="14595">
                  <c:v>0</c:v>
                </c:pt>
                <c:pt idx="14596">
                  <c:v>0</c:v>
                </c:pt>
                <c:pt idx="14597">
                  <c:v>0</c:v>
                </c:pt>
                <c:pt idx="14598">
                  <c:v>0</c:v>
                </c:pt>
                <c:pt idx="14599">
                  <c:v>0</c:v>
                </c:pt>
                <c:pt idx="14600">
                  <c:v>0</c:v>
                </c:pt>
                <c:pt idx="14601">
                  <c:v>0</c:v>
                </c:pt>
                <c:pt idx="14602">
                  <c:v>0</c:v>
                </c:pt>
                <c:pt idx="14603">
                  <c:v>0</c:v>
                </c:pt>
                <c:pt idx="14604">
                  <c:v>0</c:v>
                </c:pt>
                <c:pt idx="14605">
                  <c:v>0</c:v>
                </c:pt>
                <c:pt idx="14606">
                  <c:v>0</c:v>
                </c:pt>
                <c:pt idx="14607">
                  <c:v>0</c:v>
                </c:pt>
                <c:pt idx="14608">
                  <c:v>0</c:v>
                </c:pt>
                <c:pt idx="14609">
                  <c:v>0</c:v>
                </c:pt>
                <c:pt idx="14610">
                  <c:v>0</c:v>
                </c:pt>
                <c:pt idx="14611">
                  <c:v>0</c:v>
                </c:pt>
                <c:pt idx="14612">
                  <c:v>0</c:v>
                </c:pt>
                <c:pt idx="14613">
                  <c:v>0</c:v>
                </c:pt>
                <c:pt idx="14614">
                  <c:v>0</c:v>
                </c:pt>
                <c:pt idx="14615">
                  <c:v>0</c:v>
                </c:pt>
                <c:pt idx="14616">
                  <c:v>0</c:v>
                </c:pt>
                <c:pt idx="14617">
                  <c:v>0</c:v>
                </c:pt>
                <c:pt idx="14618">
                  <c:v>0</c:v>
                </c:pt>
                <c:pt idx="14619">
                  <c:v>0</c:v>
                </c:pt>
                <c:pt idx="14620">
                  <c:v>0</c:v>
                </c:pt>
                <c:pt idx="14621">
                  <c:v>0</c:v>
                </c:pt>
                <c:pt idx="14622">
                  <c:v>0</c:v>
                </c:pt>
                <c:pt idx="14623">
                  <c:v>0</c:v>
                </c:pt>
                <c:pt idx="14624">
                  <c:v>0</c:v>
                </c:pt>
                <c:pt idx="14625">
                  <c:v>0</c:v>
                </c:pt>
                <c:pt idx="14626">
                  <c:v>0</c:v>
                </c:pt>
                <c:pt idx="14627">
                  <c:v>0</c:v>
                </c:pt>
                <c:pt idx="14628">
                  <c:v>0</c:v>
                </c:pt>
                <c:pt idx="14629">
                  <c:v>0</c:v>
                </c:pt>
                <c:pt idx="14630">
                  <c:v>0</c:v>
                </c:pt>
                <c:pt idx="14631">
                  <c:v>0</c:v>
                </c:pt>
                <c:pt idx="14632">
                  <c:v>0</c:v>
                </c:pt>
                <c:pt idx="14633">
                  <c:v>0</c:v>
                </c:pt>
                <c:pt idx="14634">
                  <c:v>0</c:v>
                </c:pt>
                <c:pt idx="14635">
                  <c:v>0</c:v>
                </c:pt>
                <c:pt idx="14636">
                  <c:v>0</c:v>
                </c:pt>
                <c:pt idx="14637">
                  <c:v>0</c:v>
                </c:pt>
                <c:pt idx="14638">
                  <c:v>0</c:v>
                </c:pt>
                <c:pt idx="14639">
                  <c:v>0</c:v>
                </c:pt>
                <c:pt idx="14640">
                  <c:v>0</c:v>
                </c:pt>
                <c:pt idx="14641">
                  <c:v>0</c:v>
                </c:pt>
                <c:pt idx="14642">
                  <c:v>0</c:v>
                </c:pt>
                <c:pt idx="14643">
                  <c:v>0</c:v>
                </c:pt>
                <c:pt idx="14644">
                  <c:v>0</c:v>
                </c:pt>
                <c:pt idx="14645">
                  <c:v>0</c:v>
                </c:pt>
                <c:pt idx="14646">
                  <c:v>0</c:v>
                </c:pt>
                <c:pt idx="14647">
                  <c:v>0</c:v>
                </c:pt>
                <c:pt idx="14648">
                  <c:v>0</c:v>
                </c:pt>
                <c:pt idx="14649">
                  <c:v>0</c:v>
                </c:pt>
                <c:pt idx="14650">
                  <c:v>0</c:v>
                </c:pt>
                <c:pt idx="14651">
                  <c:v>0</c:v>
                </c:pt>
                <c:pt idx="14652">
                  <c:v>0</c:v>
                </c:pt>
                <c:pt idx="14653">
                  <c:v>0</c:v>
                </c:pt>
                <c:pt idx="14654">
                  <c:v>0</c:v>
                </c:pt>
                <c:pt idx="14655">
                  <c:v>0</c:v>
                </c:pt>
                <c:pt idx="14656">
                  <c:v>0</c:v>
                </c:pt>
                <c:pt idx="14657">
                  <c:v>0</c:v>
                </c:pt>
                <c:pt idx="14658">
                  <c:v>0</c:v>
                </c:pt>
                <c:pt idx="14659">
                  <c:v>0</c:v>
                </c:pt>
                <c:pt idx="14660">
                  <c:v>0</c:v>
                </c:pt>
                <c:pt idx="14661">
                  <c:v>0</c:v>
                </c:pt>
                <c:pt idx="14662">
                  <c:v>0</c:v>
                </c:pt>
                <c:pt idx="14663">
                  <c:v>0</c:v>
                </c:pt>
                <c:pt idx="14664">
                  <c:v>0</c:v>
                </c:pt>
                <c:pt idx="14665">
                  <c:v>0</c:v>
                </c:pt>
                <c:pt idx="14666">
                  <c:v>0</c:v>
                </c:pt>
                <c:pt idx="14667">
                  <c:v>0</c:v>
                </c:pt>
                <c:pt idx="14668">
                  <c:v>0</c:v>
                </c:pt>
                <c:pt idx="14669">
                  <c:v>0</c:v>
                </c:pt>
                <c:pt idx="14670">
                  <c:v>0</c:v>
                </c:pt>
                <c:pt idx="14671">
                  <c:v>0</c:v>
                </c:pt>
                <c:pt idx="14672">
                  <c:v>0</c:v>
                </c:pt>
                <c:pt idx="14673">
                  <c:v>0</c:v>
                </c:pt>
                <c:pt idx="14674">
                  <c:v>0</c:v>
                </c:pt>
                <c:pt idx="14675">
                  <c:v>0</c:v>
                </c:pt>
                <c:pt idx="14676">
                  <c:v>0</c:v>
                </c:pt>
                <c:pt idx="14677">
                  <c:v>0</c:v>
                </c:pt>
                <c:pt idx="14678">
                  <c:v>0</c:v>
                </c:pt>
                <c:pt idx="14679">
                  <c:v>0</c:v>
                </c:pt>
                <c:pt idx="14680">
                  <c:v>0</c:v>
                </c:pt>
                <c:pt idx="14681">
                  <c:v>0</c:v>
                </c:pt>
                <c:pt idx="14682">
                  <c:v>0</c:v>
                </c:pt>
                <c:pt idx="14683">
                  <c:v>0</c:v>
                </c:pt>
                <c:pt idx="14684">
                  <c:v>0</c:v>
                </c:pt>
                <c:pt idx="14685">
                  <c:v>0</c:v>
                </c:pt>
                <c:pt idx="14686">
                  <c:v>0</c:v>
                </c:pt>
                <c:pt idx="14687">
                  <c:v>0</c:v>
                </c:pt>
                <c:pt idx="14688">
                  <c:v>0</c:v>
                </c:pt>
                <c:pt idx="14689">
                  <c:v>0</c:v>
                </c:pt>
                <c:pt idx="14690">
                  <c:v>0</c:v>
                </c:pt>
                <c:pt idx="14691">
                  <c:v>0</c:v>
                </c:pt>
                <c:pt idx="14692">
                  <c:v>0</c:v>
                </c:pt>
                <c:pt idx="14693">
                  <c:v>0</c:v>
                </c:pt>
                <c:pt idx="14694">
                  <c:v>0</c:v>
                </c:pt>
                <c:pt idx="14695">
                  <c:v>0</c:v>
                </c:pt>
                <c:pt idx="14696">
                  <c:v>0</c:v>
                </c:pt>
                <c:pt idx="14697">
                  <c:v>0</c:v>
                </c:pt>
                <c:pt idx="14698">
                  <c:v>0</c:v>
                </c:pt>
                <c:pt idx="14699">
                  <c:v>0</c:v>
                </c:pt>
                <c:pt idx="14700">
                  <c:v>0</c:v>
                </c:pt>
                <c:pt idx="14701">
                  <c:v>0</c:v>
                </c:pt>
                <c:pt idx="14702">
                  <c:v>0</c:v>
                </c:pt>
                <c:pt idx="14703">
                  <c:v>0</c:v>
                </c:pt>
                <c:pt idx="14704">
                  <c:v>0</c:v>
                </c:pt>
                <c:pt idx="14705">
                  <c:v>0</c:v>
                </c:pt>
                <c:pt idx="14706">
                  <c:v>0</c:v>
                </c:pt>
                <c:pt idx="14707">
                  <c:v>0</c:v>
                </c:pt>
                <c:pt idx="14708">
                  <c:v>0</c:v>
                </c:pt>
                <c:pt idx="14709">
                  <c:v>0</c:v>
                </c:pt>
                <c:pt idx="14710">
                  <c:v>0</c:v>
                </c:pt>
                <c:pt idx="14711">
                  <c:v>0</c:v>
                </c:pt>
                <c:pt idx="14712">
                  <c:v>0</c:v>
                </c:pt>
                <c:pt idx="14713">
                  <c:v>0</c:v>
                </c:pt>
                <c:pt idx="14714">
                  <c:v>0</c:v>
                </c:pt>
                <c:pt idx="14715">
                  <c:v>0</c:v>
                </c:pt>
                <c:pt idx="14716">
                  <c:v>0</c:v>
                </c:pt>
                <c:pt idx="14717">
                  <c:v>0</c:v>
                </c:pt>
                <c:pt idx="14718">
                  <c:v>0</c:v>
                </c:pt>
                <c:pt idx="14719">
                  <c:v>0</c:v>
                </c:pt>
                <c:pt idx="14720">
                  <c:v>0</c:v>
                </c:pt>
                <c:pt idx="14721">
                  <c:v>0</c:v>
                </c:pt>
                <c:pt idx="14722">
                  <c:v>0</c:v>
                </c:pt>
                <c:pt idx="14723">
                  <c:v>0</c:v>
                </c:pt>
                <c:pt idx="14724">
                  <c:v>0</c:v>
                </c:pt>
                <c:pt idx="14725">
                  <c:v>0</c:v>
                </c:pt>
                <c:pt idx="14726">
                  <c:v>0</c:v>
                </c:pt>
                <c:pt idx="14727">
                  <c:v>0</c:v>
                </c:pt>
                <c:pt idx="14728">
                  <c:v>0</c:v>
                </c:pt>
                <c:pt idx="14729">
                  <c:v>0</c:v>
                </c:pt>
                <c:pt idx="14730">
                  <c:v>0</c:v>
                </c:pt>
                <c:pt idx="14731">
                  <c:v>0</c:v>
                </c:pt>
                <c:pt idx="14732">
                  <c:v>0</c:v>
                </c:pt>
                <c:pt idx="14733">
                  <c:v>0</c:v>
                </c:pt>
                <c:pt idx="14734">
                  <c:v>0</c:v>
                </c:pt>
                <c:pt idx="14735">
                  <c:v>0</c:v>
                </c:pt>
                <c:pt idx="14736">
                  <c:v>0</c:v>
                </c:pt>
                <c:pt idx="14737">
                  <c:v>0</c:v>
                </c:pt>
                <c:pt idx="14738">
                  <c:v>0</c:v>
                </c:pt>
                <c:pt idx="14739">
                  <c:v>0</c:v>
                </c:pt>
                <c:pt idx="14740">
                  <c:v>0</c:v>
                </c:pt>
                <c:pt idx="14741">
                  <c:v>0</c:v>
                </c:pt>
                <c:pt idx="14742">
                  <c:v>0</c:v>
                </c:pt>
                <c:pt idx="14743">
                  <c:v>0</c:v>
                </c:pt>
                <c:pt idx="14744">
                  <c:v>0</c:v>
                </c:pt>
                <c:pt idx="14745">
                  <c:v>0</c:v>
                </c:pt>
                <c:pt idx="14746">
                  <c:v>0</c:v>
                </c:pt>
                <c:pt idx="14747">
                  <c:v>0</c:v>
                </c:pt>
                <c:pt idx="14748">
                  <c:v>0</c:v>
                </c:pt>
                <c:pt idx="14749">
                  <c:v>0</c:v>
                </c:pt>
                <c:pt idx="14750">
                  <c:v>0</c:v>
                </c:pt>
                <c:pt idx="14751">
                  <c:v>0</c:v>
                </c:pt>
                <c:pt idx="14752">
                  <c:v>0</c:v>
                </c:pt>
                <c:pt idx="14753">
                  <c:v>0</c:v>
                </c:pt>
                <c:pt idx="14754">
                  <c:v>0</c:v>
                </c:pt>
                <c:pt idx="14755">
                  <c:v>0</c:v>
                </c:pt>
                <c:pt idx="14756">
                  <c:v>0</c:v>
                </c:pt>
                <c:pt idx="14757">
                  <c:v>0</c:v>
                </c:pt>
                <c:pt idx="14758">
                  <c:v>0</c:v>
                </c:pt>
                <c:pt idx="14759">
                  <c:v>0</c:v>
                </c:pt>
                <c:pt idx="14760">
                  <c:v>0</c:v>
                </c:pt>
                <c:pt idx="14761">
                  <c:v>0</c:v>
                </c:pt>
                <c:pt idx="14762">
                  <c:v>0</c:v>
                </c:pt>
                <c:pt idx="14763">
                  <c:v>0</c:v>
                </c:pt>
                <c:pt idx="14764">
                  <c:v>0</c:v>
                </c:pt>
                <c:pt idx="14765">
                  <c:v>0</c:v>
                </c:pt>
                <c:pt idx="14766">
                  <c:v>0</c:v>
                </c:pt>
                <c:pt idx="14767">
                  <c:v>0</c:v>
                </c:pt>
                <c:pt idx="14768">
                  <c:v>0</c:v>
                </c:pt>
                <c:pt idx="14769">
                  <c:v>0</c:v>
                </c:pt>
                <c:pt idx="14770">
                  <c:v>0</c:v>
                </c:pt>
                <c:pt idx="14771">
                  <c:v>0</c:v>
                </c:pt>
                <c:pt idx="14772">
                  <c:v>0</c:v>
                </c:pt>
                <c:pt idx="14773">
                  <c:v>0</c:v>
                </c:pt>
                <c:pt idx="14774">
                  <c:v>0</c:v>
                </c:pt>
                <c:pt idx="14775">
                  <c:v>0</c:v>
                </c:pt>
                <c:pt idx="14776">
                  <c:v>0</c:v>
                </c:pt>
                <c:pt idx="14777">
                  <c:v>0</c:v>
                </c:pt>
                <c:pt idx="14778">
                  <c:v>0</c:v>
                </c:pt>
                <c:pt idx="14779">
                  <c:v>0</c:v>
                </c:pt>
                <c:pt idx="14780">
                  <c:v>0</c:v>
                </c:pt>
                <c:pt idx="14781">
                  <c:v>0</c:v>
                </c:pt>
                <c:pt idx="14782">
                  <c:v>0</c:v>
                </c:pt>
                <c:pt idx="14783">
                  <c:v>0</c:v>
                </c:pt>
                <c:pt idx="14784">
                  <c:v>0</c:v>
                </c:pt>
                <c:pt idx="14785">
                  <c:v>0</c:v>
                </c:pt>
                <c:pt idx="14786">
                  <c:v>0</c:v>
                </c:pt>
                <c:pt idx="14787">
                  <c:v>0</c:v>
                </c:pt>
                <c:pt idx="14788">
                  <c:v>0</c:v>
                </c:pt>
                <c:pt idx="14789">
                  <c:v>0</c:v>
                </c:pt>
                <c:pt idx="14790">
                  <c:v>0</c:v>
                </c:pt>
                <c:pt idx="14791">
                  <c:v>0</c:v>
                </c:pt>
                <c:pt idx="14792">
                  <c:v>0</c:v>
                </c:pt>
                <c:pt idx="14793">
                  <c:v>0</c:v>
                </c:pt>
                <c:pt idx="14794">
                  <c:v>0</c:v>
                </c:pt>
                <c:pt idx="14795">
                  <c:v>0</c:v>
                </c:pt>
                <c:pt idx="14796">
                  <c:v>0</c:v>
                </c:pt>
                <c:pt idx="14797">
                  <c:v>0</c:v>
                </c:pt>
                <c:pt idx="14798">
                  <c:v>0</c:v>
                </c:pt>
                <c:pt idx="14799">
                  <c:v>0</c:v>
                </c:pt>
                <c:pt idx="14800">
                  <c:v>0</c:v>
                </c:pt>
                <c:pt idx="14801">
                  <c:v>0</c:v>
                </c:pt>
                <c:pt idx="14802">
                  <c:v>0</c:v>
                </c:pt>
                <c:pt idx="14803">
                  <c:v>0</c:v>
                </c:pt>
                <c:pt idx="14804">
                  <c:v>0</c:v>
                </c:pt>
                <c:pt idx="14805">
                  <c:v>0</c:v>
                </c:pt>
                <c:pt idx="14806">
                  <c:v>0</c:v>
                </c:pt>
                <c:pt idx="14807">
                  <c:v>0</c:v>
                </c:pt>
                <c:pt idx="14808">
                  <c:v>0</c:v>
                </c:pt>
                <c:pt idx="14809">
                  <c:v>0</c:v>
                </c:pt>
                <c:pt idx="14810">
                  <c:v>0</c:v>
                </c:pt>
                <c:pt idx="14811">
                  <c:v>0</c:v>
                </c:pt>
                <c:pt idx="14812">
                  <c:v>0</c:v>
                </c:pt>
                <c:pt idx="14813">
                  <c:v>0</c:v>
                </c:pt>
                <c:pt idx="14814">
                  <c:v>0</c:v>
                </c:pt>
                <c:pt idx="14815">
                  <c:v>0</c:v>
                </c:pt>
                <c:pt idx="14816">
                  <c:v>0</c:v>
                </c:pt>
                <c:pt idx="14817">
                  <c:v>0</c:v>
                </c:pt>
                <c:pt idx="14818">
                  <c:v>0</c:v>
                </c:pt>
                <c:pt idx="14819">
                  <c:v>0</c:v>
                </c:pt>
                <c:pt idx="14820">
                  <c:v>0</c:v>
                </c:pt>
                <c:pt idx="14821">
                  <c:v>0</c:v>
                </c:pt>
                <c:pt idx="14822">
                  <c:v>0</c:v>
                </c:pt>
                <c:pt idx="14823">
                  <c:v>0</c:v>
                </c:pt>
                <c:pt idx="14824">
                  <c:v>0</c:v>
                </c:pt>
                <c:pt idx="14825">
                  <c:v>0</c:v>
                </c:pt>
                <c:pt idx="14826">
                  <c:v>0</c:v>
                </c:pt>
                <c:pt idx="14827">
                  <c:v>0</c:v>
                </c:pt>
                <c:pt idx="14828">
                  <c:v>0</c:v>
                </c:pt>
                <c:pt idx="14829">
                  <c:v>0</c:v>
                </c:pt>
                <c:pt idx="14830">
                  <c:v>0</c:v>
                </c:pt>
                <c:pt idx="14831">
                  <c:v>0</c:v>
                </c:pt>
                <c:pt idx="14832">
                  <c:v>0</c:v>
                </c:pt>
                <c:pt idx="14833">
                  <c:v>0</c:v>
                </c:pt>
                <c:pt idx="14834">
                  <c:v>0</c:v>
                </c:pt>
                <c:pt idx="14835">
                  <c:v>0</c:v>
                </c:pt>
                <c:pt idx="14836">
                  <c:v>0</c:v>
                </c:pt>
                <c:pt idx="14837">
                  <c:v>0</c:v>
                </c:pt>
                <c:pt idx="14838">
                  <c:v>0</c:v>
                </c:pt>
                <c:pt idx="14839">
                  <c:v>0</c:v>
                </c:pt>
                <c:pt idx="14840">
                  <c:v>0</c:v>
                </c:pt>
                <c:pt idx="14841">
                  <c:v>0</c:v>
                </c:pt>
                <c:pt idx="14842">
                  <c:v>0</c:v>
                </c:pt>
                <c:pt idx="14843">
                  <c:v>0</c:v>
                </c:pt>
                <c:pt idx="14844">
                  <c:v>0</c:v>
                </c:pt>
                <c:pt idx="14845">
                  <c:v>0</c:v>
                </c:pt>
                <c:pt idx="14846">
                  <c:v>0</c:v>
                </c:pt>
                <c:pt idx="14847">
                  <c:v>0</c:v>
                </c:pt>
                <c:pt idx="14848">
                  <c:v>0</c:v>
                </c:pt>
                <c:pt idx="14849">
                  <c:v>0</c:v>
                </c:pt>
                <c:pt idx="14850">
                  <c:v>0</c:v>
                </c:pt>
                <c:pt idx="14851">
                  <c:v>0</c:v>
                </c:pt>
                <c:pt idx="14852">
                  <c:v>0</c:v>
                </c:pt>
                <c:pt idx="14853">
                  <c:v>0</c:v>
                </c:pt>
                <c:pt idx="14854">
                  <c:v>0</c:v>
                </c:pt>
                <c:pt idx="14855">
                  <c:v>0</c:v>
                </c:pt>
                <c:pt idx="14856">
                  <c:v>0</c:v>
                </c:pt>
                <c:pt idx="14857">
                  <c:v>0</c:v>
                </c:pt>
                <c:pt idx="14858">
                  <c:v>0</c:v>
                </c:pt>
                <c:pt idx="14859">
                  <c:v>0</c:v>
                </c:pt>
                <c:pt idx="14860">
                  <c:v>0</c:v>
                </c:pt>
                <c:pt idx="14861">
                  <c:v>0</c:v>
                </c:pt>
                <c:pt idx="14862">
                  <c:v>0</c:v>
                </c:pt>
                <c:pt idx="14863">
                  <c:v>0</c:v>
                </c:pt>
                <c:pt idx="14864">
                  <c:v>0</c:v>
                </c:pt>
                <c:pt idx="14865">
                  <c:v>0</c:v>
                </c:pt>
                <c:pt idx="14866">
                  <c:v>0</c:v>
                </c:pt>
                <c:pt idx="14867">
                  <c:v>0</c:v>
                </c:pt>
                <c:pt idx="14868">
                  <c:v>0</c:v>
                </c:pt>
                <c:pt idx="14869">
                  <c:v>0</c:v>
                </c:pt>
                <c:pt idx="14870">
                  <c:v>0</c:v>
                </c:pt>
                <c:pt idx="14871">
                  <c:v>0</c:v>
                </c:pt>
                <c:pt idx="14872">
                  <c:v>0</c:v>
                </c:pt>
                <c:pt idx="14873">
                  <c:v>0</c:v>
                </c:pt>
                <c:pt idx="14874">
                  <c:v>0</c:v>
                </c:pt>
                <c:pt idx="14875">
                  <c:v>0</c:v>
                </c:pt>
                <c:pt idx="14876">
                  <c:v>0</c:v>
                </c:pt>
                <c:pt idx="14877">
                  <c:v>0</c:v>
                </c:pt>
                <c:pt idx="14878">
                  <c:v>0</c:v>
                </c:pt>
                <c:pt idx="14879">
                  <c:v>0</c:v>
                </c:pt>
                <c:pt idx="14880">
                  <c:v>0</c:v>
                </c:pt>
                <c:pt idx="14881">
                  <c:v>0</c:v>
                </c:pt>
                <c:pt idx="14882">
                  <c:v>0</c:v>
                </c:pt>
                <c:pt idx="14883">
                  <c:v>0</c:v>
                </c:pt>
                <c:pt idx="14884">
                  <c:v>0</c:v>
                </c:pt>
                <c:pt idx="14885">
                  <c:v>0</c:v>
                </c:pt>
                <c:pt idx="14886">
                  <c:v>0</c:v>
                </c:pt>
                <c:pt idx="14887">
                  <c:v>0</c:v>
                </c:pt>
                <c:pt idx="14888">
                  <c:v>0</c:v>
                </c:pt>
                <c:pt idx="14889">
                  <c:v>0</c:v>
                </c:pt>
                <c:pt idx="14890">
                  <c:v>0</c:v>
                </c:pt>
                <c:pt idx="14891">
                  <c:v>0</c:v>
                </c:pt>
                <c:pt idx="14892">
                  <c:v>0</c:v>
                </c:pt>
                <c:pt idx="14893">
                  <c:v>0</c:v>
                </c:pt>
                <c:pt idx="14894">
                  <c:v>0</c:v>
                </c:pt>
                <c:pt idx="14895">
                  <c:v>0</c:v>
                </c:pt>
                <c:pt idx="14896">
                  <c:v>0</c:v>
                </c:pt>
                <c:pt idx="14897">
                  <c:v>0</c:v>
                </c:pt>
                <c:pt idx="14898">
                  <c:v>0</c:v>
                </c:pt>
                <c:pt idx="14899">
                  <c:v>0</c:v>
                </c:pt>
                <c:pt idx="14900">
                  <c:v>0</c:v>
                </c:pt>
                <c:pt idx="14901">
                  <c:v>0</c:v>
                </c:pt>
                <c:pt idx="14902">
                  <c:v>0</c:v>
                </c:pt>
                <c:pt idx="14903">
                  <c:v>0</c:v>
                </c:pt>
                <c:pt idx="14904">
                  <c:v>0</c:v>
                </c:pt>
                <c:pt idx="14905">
                  <c:v>0</c:v>
                </c:pt>
                <c:pt idx="14906">
                  <c:v>0</c:v>
                </c:pt>
                <c:pt idx="14907">
                  <c:v>0</c:v>
                </c:pt>
                <c:pt idx="14908">
                  <c:v>0</c:v>
                </c:pt>
                <c:pt idx="14909">
                  <c:v>0</c:v>
                </c:pt>
                <c:pt idx="14910">
                  <c:v>0</c:v>
                </c:pt>
                <c:pt idx="14911">
                  <c:v>0</c:v>
                </c:pt>
                <c:pt idx="14912">
                  <c:v>0</c:v>
                </c:pt>
                <c:pt idx="14913">
                  <c:v>0</c:v>
                </c:pt>
                <c:pt idx="14914">
                  <c:v>0</c:v>
                </c:pt>
                <c:pt idx="14915">
                  <c:v>0</c:v>
                </c:pt>
                <c:pt idx="14916">
                  <c:v>0</c:v>
                </c:pt>
                <c:pt idx="14917">
                  <c:v>0</c:v>
                </c:pt>
                <c:pt idx="14918">
                  <c:v>0</c:v>
                </c:pt>
                <c:pt idx="14919">
                  <c:v>0</c:v>
                </c:pt>
                <c:pt idx="14920">
                  <c:v>0</c:v>
                </c:pt>
                <c:pt idx="14921">
                  <c:v>0</c:v>
                </c:pt>
                <c:pt idx="14922">
                  <c:v>0</c:v>
                </c:pt>
                <c:pt idx="14923">
                  <c:v>0</c:v>
                </c:pt>
                <c:pt idx="14924">
                  <c:v>0</c:v>
                </c:pt>
                <c:pt idx="14925">
                  <c:v>0</c:v>
                </c:pt>
                <c:pt idx="14926">
                  <c:v>0</c:v>
                </c:pt>
                <c:pt idx="14927">
                  <c:v>0</c:v>
                </c:pt>
                <c:pt idx="14928">
                  <c:v>0</c:v>
                </c:pt>
                <c:pt idx="14929">
                  <c:v>0</c:v>
                </c:pt>
                <c:pt idx="14930">
                  <c:v>0</c:v>
                </c:pt>
                <c:pt idx="14931">
                  <c:v>0</c:v>
                </c:pt>
                <c:pt idx="14932">
                  <c:v>0</c:v>
                </c:pt>
                <c:pt idx="14933">
                  <c:v>0</c:v>
                </c:pt>
                <c:pt idx="14934">
                  <c:v>0</c:v>
                </c:pt>
                <c:pt idx="14935">
                  <c:v>0</c:v>
                </c:pt>
                <c:pt idx="14936">
                  <c:v>0</c:v>
                </c:pt>
                <c:pt idx="14937">
                  <c:v>0</c:v>
                </c:pt>
                <c:pt idx="14938">
                  <c:v>0</c:v>
                </c:pt>
                <c:pt idx="14939">
                  <c:v>0</c:v>
                </c:pt>
                <c:pt idx="14940">
                  <c:v>0</c:v>
                </c:pt>
                <c:pt idx="14941">
                  <c:v>0</c:v>
                </c:pt>
                <c:pt idx="14942">
                  <c:v>0</c:v>
                </c:pt>
                <c:pt idx="14943">
                  <c:v>0</c:v>
                </c:pt>
                <c:pt idx="14944">
                  <c:v>0</c:v>
                </c:pt>
                <c:pt idx="14945">
                  <c:v>0</c:v>
                </c:pt>
                <c:pt idx="14946">
                  <c:v>0</c:v>
                </c:pt>
                <c:pt idx="14947">
                  <c:v>0</c:v>
                </c:pt>
                <c:pt idx="14948">
                  <c:v>0</c:v>
                </c:pt>
                <c:pt idx="14949">
                  <c:v>0</c:v>
                </c:pt>
                <c:pt idx="14950">
                  <c:v>0</c:v>
                </c:pt>
                <c:pt idx="14951">
                  <c:v>0</c:v>
                </c:pt>
                <c:pt idx="14952">
                  <c:v>0</c:v>
                </c:pt>
                <c:pt idx="14953">
                  <c:v>0</c:v>
                </c:pt>
                <c:pt idx="14954">
                  <c:v>0</c:v>
                </c:pt>
                <c:pt idx="14955">
                  <c:v>0</c:v>
                </c:pt>
                <c:pt idx="14956">
                  <c:v>0</c:v>
                </c:pt>
                <c:pt idx="14957">
                  <c:v>0</c:v>
                </c:pt>
                <c:pt idx="14958">
                  <c:v>0</c:v>
                </c:pt>
                <c:pt idx="14959">
                  <c:v>0</c:v>
                </c:pt>
                <c:pt idx="14960">
                  <c:v>0</c:v>
                </c:pt>
                <c:pt idx="14961">
                  <c:v>0</c:v>
                </c:pt>
                <c:pt idx="14962">
                  <c:v>0</c:v>
                </c:pt>
                <c:pt idx="14963">
                  <c:v>0</c:v>
                </c:pt>
                <c:pt idx="14964">
                  <c:v>0</c:v>
                </c:pt>
                <c:pt idx="14965">
                  <c:v>0</c:v>
                </c:pt>
                <c:pt idx="14966">
                  <c:v>0</c:v>
                </c:pt>
                <c:pt idx="14967">
                  <c:v>0</c:v>
                </c:pt>
                <c:pt idx="14968">
                  <c:v>0</c:v>
                </c:pt>
                <c:pt idx="14969">
                  <c:v>0</c:v>
                </c:pt>
                <c:pt idx="14970">
                  <c:v>0</c:v>
                </c:pt>
                <c:pt idx="14971">
                  <c:v>0</c:v>
                </c:pt>
                <c:pt idx="14972">
                  <c:v>0</c:v>
                </c:pt>
                <c:pt idx="14973">
                  <c:v>0</c:v>
                </c:pt>
                <c:pt idx="14974">
                  <c:v>0</c:v>
                </c:pt>
                <c:pt idx="14975">
                  <c:v>0</c:v>
                </c:pt>
                <c:pt idx="14976">
                  <c:v>0</c:v>
                </c:pt>
                <c:pt idx="14977">
                  <c:v>0</c:v>
                </c:pt>
                <c:pt idx="14978">
                  <c:v>0</c:v>
                </c:pt>
                <c:pt idx="14979">
                  <c:v>0</c:v>
                </c:pt>
                <c:pt idx="14980">
                  <c:v>0</c:v>
                </c:pt>
                <c:pt idx="14981">
                  <c:v>0</c:v>
                </c:pt>
                <c:pt idx="14982">
                  <c:v>0</c:v>
                </c:pt>
                <c:pt idx="14983">
                  <c:v>0</c:v>
                </c:pt>
                <c:pt idx="14984">
                  <c:v>0</c:v>
                </c:pt>
                <c:pt idx="14985">
                  <c:v>0</c:v>
                </c:pt>
                <c:pt idx="14986">
                  <c:v>0</c:v>
                </c:pt>
                <c:pt idx="14987">
                  <c:v>0</c:v>
                </c:pt>
                <c:pt idx="14988">
                  <c:v>0</c:v>
                </c:pt>
                <c:pt idx="14989">
                  <c:v>0</c:v>
                </c:pt>
                <c:pt idx="14990">
                  <c:v>0</c:v>
                </c:pt>
                <c:pt idx="14991">
                  <c:v>0</c:v>
                </c:pt>
                <c:pt idx="14992">
                  <c:v>0</c:v>
                </c:pt>
                <c:pt idx="14993">
                  <c:v>0</c:v>
                </c:pt>
                <c:pt idx="14994">
                  <c:v>0</c:v>
                </c:pt>
                <c:pt idx="14995">
                  <c:v>0</c:v>
                </c:pt>
                <c:pt idx="14996">
                  <c:v>0</c:v>
                </c:pt>
                <c:pt idx="14997">
                  <c:v>0</c:v>
                </c:pt>
                <c:pt idx="14998">
                  <c:v>0</c:v>
                </c:pt>
                <c:pt idx="14999">
                  <c:v>0</c:v>
                </c:pt>
                <c:pt idx="15000">
                  <c:v>0</c:v>
                </c:pt>
                <c:pt idx="15001">
                  <c:v>0</c:v>
                </c:pt>
                <c:pt idx="15002">
                  <c:v>0</c:v>
                </c:pt>
                <c:pt idx="15003">
                  <c:v>0</c:v>
                </c:pt>
                <c:pt idx="15004">
                  <c:v>0</c:v>
                </c:pt>
                <c:pt idx="15005">
                  <c:v>0</c:v>
                </c:pt>
                <c:pt idx="15006">
                  <c:v>0</c:v>
                </c:pt>
                <c:pt idx="15007">
                  <c:v>0</c:v>
                </c:pt>
                <c:pt idx="15008">
                  <c:v>0</c:v>
                </c:pt>
                <c:pt idx="15009">
                  <c:v>0</c:v>
                </c:pt>
                <c:pt idx="15010">
                  <c:v>0</c:v>
                </c:pt>
                <c:pt idx="15011">
                  <c:v>0</c:v>
                </c:pt>
                <c:pt idx="15012">
                  <c:v>0</c:v>
                </c:pt>
                <c:pt idx="15013">
                  <c:v>0</c:v>
                </c:pt>
                <c:pt idx="15014">
                  <c:v>0</c:v>
                </c:pt>
                <c:pt idx="15015">
                  <c:v>0</c:v>
                </c:pt>
                <c:pt idx="15016">
                  <c:v>0</c:v>
                </c:pt>
                <c:pt idx="15017">
                  <c:v>0</c:v>
                </c:pt>
                <c:pt idx="15018">
                  <c:v>0</c:v>
                </c:pt>
                <c:pt idx="15019">
                  <c:v>0</c:v>
                </c:pt>
                <c:pt idx="15020">
                  <c:v>0</c:v>
                </c:pt>
                <c:pt idx="15021">
                  <c:v>0</c:v>
                </c:pt>
                <c:pt idx="15022">
                  <c:v>0</c:v>
                </c:pt>
                <c:pt idx="15023">
                  <c:v>0</c:v>
                </c:pt>
                <c:pt idx="15024">
                  <c:v>0</c:v>
                </c:pt>
                <c:pt idx="15025">
                  <c:v>0</c:v>
                </c:pt>
                <c:pt idx="15026">
                  <c:v>0</c:v>
                </c:pt>
                <c:pt idx="15027">
                  <c:v>0</c:v>
                </c:pt>
                <c:pt idx="15028">
                  <c:v>0</c:v>
                </c:pt>
                <c:pt idx="15029">
                  <c:v>0</c:v>
                </c:pt>
                <c:pt idx="15030">
                  <c:v>0</c:v>
                </c:pt>
                <c:pt idx="15031">
                  <c:v>0</c:v>
                </c:pt>
                <c:pt idx="15032">
                  <c:v>0</c:v>
                </c:pt>
                <c:pt idx="15033">
                  <c:v>0</c:v>
                </c:pt>
                <c:pt idx="15034">
                  <c:v>0</c:v>
                </c:pt>
                <c:pt idx="15035">
                  <c:v>0</c:v>
                </c:pt>
                <c:pt idx="15036">
                  <c:v>0</c:v>
                </c:pt>
                <c:pt idx="15037">
                  <c:v>0</c:v>
                </c:pt>
                <c:pt idx="15038">
                  <c:v>0</c:v>
                </c:pt>
                <c:pt idx="15039">
                  <c:v>0</c:v>
                </c:pt>
                <c:pt idx="15040">
                  <c:v>0</c:v>
                </c:pt>
                <c:pt idx="15041">
                  <c:v>0</c:v>
                </c:pt>
                <c:pt idx="15042">
                  <c:v>0</c:v>
                </c:pt>
                <c:pt idx="15043">
                  <c:v>0</c:v>
                </c:pt>
                <c:pt idx="15044">
                  <c:v>0</c:v>
                </c:pt>
                <c:pt idx="15045">
                  <c:v>0</c:v>
                </c:pt>
                <c:pt idx="15046">
                  <c:v>0</c:v>
                </c:pt>
                <c:pt idx="15047">
                  <c:v>0</c:v>
                </c:pt>
                <c:pt idx="15048">
                  <c:v>0</c:v>
                </c:pt>
                <c:pt idx="15049">
                  <c:v>0</c:v>
                </c:pt>
                <c:pt idx="15050">
                  <c:v>0</c:v>
                </c:pt>
                <c:pt idx="15051">
                  <c:v>0</c:v>
                </c:pt>
                <c:pt idx="15052">
                  <c:v>0</c:v>
                </c:pt>
                <c:pt idx="15053">
                  <c:v>0</c:v>
                </c:pt>
                <c:pt idx="15054">
                  <c:v>0</c:v>
                </c:pt>
                <c:pt idx="15055">
                  <c:v>0</c:v>
                </c:pt>
                <c:pt idx="15056">
                  <c:v>0</c:v>
                </c:pt>
                <c:pt idx="15057">
                  <c:v>0</c:v>
                </c:pt>
                <c:pt idx="15058">
                  <c:v>0</c:v>
                </c:pt>
                <c:pt idx="15059">
                  <c:v>0</c:v>
                </c:pt>
                <c:pt idx="15060">
                  <c:v>0</c:v>
                </c:pt>
                <c:pt idx="15061">
                  <c:v>0</c:v>
                </c:pt>
                <c:pt idx="15062">
                  <c:v>0</c:v>
                </c:pt>
                <c:pt idx="15063">
                  <c:v>0</c:v>
                </c:pt>
                <c:pt idx="15064">
                  <c:v>0</c:v>
                </c:pt>
                <c:pt idx="15065">
                  <c:v>0</c:v>
                </c:pt>
                <c:pt idx="15066">
                  <c:v>0</c:v>
                </c:pt>
                <c:pt idx="15067">
                  <c:v>0</c:v>
                </c:pt>
                <c:pt idx="15068">
                  <c:v>0</c:v>
                </c:pt>
                <c:pt idx="15069">
                  <c:v>0</c:v>
                </c:pt>
                <c:pt idx="15070">
                  <c:v>0</c:v>
                </c:pt>
                <c:pt idx="15071">
                  <c:v>0</c:v>
                </c:pt>
                <c:pt idx="15072">
                  <c:v>0</c:v>
                </c:pt>
                <c:pt idx="15073">
                  <c:v>0</c:v>
                </c:pt>
                <c:pt idx="15074">
                  <c:v>0</c:v>
                </c:pt>
                <c:pt idx="15075">
                  <c:v>0</c:v>
                </c:pt>
                <c:pt idx="15076">
                  <c:v>0</c:v>
                </c:pt>
                <c:pt idx="15077">
                  <c:v>0</c:v>
                </c:pt>
                <c:pt idx="15078">
                  <c:v>0</c:v>
                </c:pt>
                <c:pt idx="15079">
                  <c:v>0</c:v>
                </c:pt>
                <c:pt idx="15080">
                  <c:v>0</c:v>
                </c:pt>
                <c:pt idx="15081">
                  <c:v>0</c:v>
                </c:pt>
                <c:pt idx="15082">
                  <c:v>0</c:v>
                </c:pt>
                <c:pt idx="15083">
                  <c:v>0</c:v>
                </c:pt>
                <c:pt idx="15084">
                  <c:v>0</c:v>
                </c:pt>
                <c:pt idx="15085">
                  <c:v>0</c:v>
                </c:pt>
                <c:pt idx="15086">
                  <c:v>0</c:v>
                </c:pt>
                <c:pt idx="15087">
                  <c:v>0</c:v>
                </c:pt>
                <c:pt idx="15088">
                  <c:v>0</c:v>
                </c:pt>
                <c:pt idx="15089">
                  <c:v>0</c:v>
                </c:pt>
                <c:pt idx="15090">
                  <c:v>0</c:v>
                </c:pt>
                <c:pt idx="15091">
                  <c:v>0</c:v>
                </c:pt>
                <c:pt idx="15092">
                  <c:v>0</c:v>
                </c:pt>
                <c:pt idx="15093">
                  <c:v>0</c:v>
                </c:pt>
                <c:pt idx="15094">
                  <c:v>0</c:v>
                </c:pt>
                <c:pt idx="15095">
                  <c:v>0</c:v>
                </c:pt>
                <c:pt idx="15096">
                  <c:v>0</c:v>
                </c:pt>
                <c:pt idx="15097">
                  <c:v>0</c:v>
                </c:pt>
                <c:pt idx="15098">
                  <c:v>0</c:v>
                </c:pt>
                <c:pt idx="15099">
                  <c:v>0</c:v>
                </c:pt>
                <c:pt idx="15100">
                  <c:v>0</c:v>
                </c:pt>
                <c:pt idx="15101">
                  <c:v>0</c:v>
                </c:pt>
                <c:pt idx="15102">
                  <c:v>0</c:v>
                </c:pt>
                <c:pt idx="15103">
                  <c:v>0</c:v>
                </c:pt>
                <c:pt idx="15104">
                  <c:v>0</c:v>
                </c:pt>
                <c:pt idx="15105">
                  <c:v>0</c:v>
                </c:pt>
                <c:pt idx="15106">
                  <c:v>0</c:v>
                </c:pt>
                <c:pt idx="15107">
                  <c:v>0</c:v>
                </c:pt>
                <c:pt idx="15108">
                  <c:v>0</c:v>
                </c:pt>
                <c:pt idx="15109">
                  <c:v>0</c:v>
                </c:pt>
                <c:pt idx="15110">
                  <c:v>0</c:v>
                </c:pt>
                <c:pt idx="15111">
                  <c:v>0</c:v>
                </c:pt>
                <c:pt idx="15112">
                  <c:v>0</c:v>
                </c:pt>
                <c:pt idx="15113">
                  <c:v>0</c:v>
                </c:pt>
                <c:pt idx="15114">
                  <c:v>0</c:v>
                </c:pt>
                <c:pt idx="15115">
                  <c:v>0</c:v>
                </c:pt>
                <c:pt idx="15116">
                  <c:v>0</c:v>
                </c:pt>
                <c:pt idx="15117">
                  <c:v>0</c:v>
                </c:pt>
                <c:pt idx="15118">
                  <c:v>0</c:v>
                </c:pt>
                <c:pt idx="15119">
                  <c:v>0</c:v>
                </c:pt>
                <c:pt idx="15120">
                  <c:v>0</c:v>
                </c:pt>
                <c:pt idx="15121">
                  <c:v>0</c:v>
                </c:pt>
                <c:pt idx="15122">
                  <c:v>0</c:v>
                </c:pt>
                <c:pt idx="15123">
                  <c:v>0</c:v>
                </c:pt>
                <c:pt idx="15124">
                  <c:v>0</c:v>
                </c:pt>
                <c:pt idx="15125">
                  <c:v>0</c:v>
                </c:pt>
                <c:pt idx="15126">
                  <c:v>0</c:v>
                </c:pt>
                <c:pt idx="15127">
                  <c:v>0</c:v>
                </c:pt>
                <c:pt idx="15128">
                  <c:v>0</c:v>
                </c:pt>
                <c:pt idx="15129">
                  <c:v>0</c:v>
                </c:pt>
                <c:pt idx="15130">
                  <c:v>0</c:v>
                </c:pt>
                <c:pt idx="15131">
                  <c:v>0</c:v>
                </c:pt>
                <c:pt idx="15132">
                  <c:v>0</c:v>
                </c:pt>
                <c:pt idx="15133">
                  <c:v>0</c:v>
                </c:pt>
                <c:pt idx="15134">
                  <c:v>0</c:v>
                </c:pt>
                <c:pt idx="15135">
                  <c:v>0</c:v>
                </c:pt>
                <c:pt idx="15136">
                  <c:v>0</c:v>
                </c:pt>
                <c:pt idx="15137">
                  <c:v>0</c:v>
                </c:pt>
                <c:pt idx="15138">
                  <c:v>0</c:v>
                </c:pt>
                <c:pt idx="15139">
                  <c:v>0</c:v>
                </c:pt>
                <c:pt idx="15140">
                  <c:v>0</c:v>
                </c:pt>
                <c:pt idx="15141">
                  <c:v>0</c:v>
                </c:pt>
                <c:pt idx="15142">
                  <c:v>0</c:v>
                </c:pt>
                <c:pt idx="15143">
                  <c:v>0</c:v>
                </c:pt>
                <c:pt idx="15144">
                  <c:v>0</c:v>
                </c:pt>
                <c:pt idx="15145">
                  <c:v>0</c:v>
                </c:pt>
                <c:pt idx="15146">
                  <c:v>0</c:v>
                </c:pt>
                <c:pt idx="15147">
                  <c:v>0</c:v>
                </c:pt>
                <c:pt idx="15148">
                  <c:v>0</c:v>
                </c:pt>
                <c:pt idx="15149">
                  <c:v>0</c:v>
                </c:pt>
                <c:pt idx="15150">
                  <c:v>0</c:v>
                </c:pt>
                <c:pt idx="15151">
                  <c:v>0</c:v>
                </c:pt>
                <c:pt idx="15152">
                  <c:v>0</c:v>
                </c:pt>
                <c:pt idx="15153">
                  <c:v>0</c:v>
                </c:pt>
                <c:pt idx="15154">
                  <c:v>0</c:v>
                </c:pt>
                <c:pt idx="15155">
                  <c:v>0</c:v>
                </c:pt>
                <c:pt idx="15156">
                  <c:v>0</c:v>
                </c:pt>
                <c:pt idx="15157">
                  <c:v>0</c:v>
                </c:pt>
                <c:pt idx="15158">
                  <c:v>0</c:v>
                </c:pt>
                <c:pt idx="15159">
                  <c:v>0</c:v>
                </c:pt>
                <c:pt idx="15160">
                  <c:v>0</c:v>
                </c:pt>
                <c:pt idx="15161">
                  <c:v>0</c:v>
                </c:pt>
                <c:pt idx="15162">
                  <c:v>0</c:v>
                </c:pt>
                <c:pt idx="15163">
                  <c:v>0</c:v>
                </c:pt>
                <c:pt idx="15164">
                  <c:v>0</c:v>
                </c:pt>
                <c:pt idx="15165">
                  <c:v>0</c:v>
                </c:pt>
                <c:pt idx="15166">
                  <c:v>0</c:v>
                </c:pt>
                <c:pt idx="15167">
                  <c:v>0</c:v>
                </c:pt>
                <c:pt idx="15168">
                  <c:v>0</c:v>
                </c:pt>
                <c:pt idx="15169">
                  <c:v>0</c:v>
                </c:pt>
                <c:pt idx="15170">
                  <c:v>0</c:v>
                </c:pt>
                <c:pt idx="15171">
                  <c:v>0</c:v>
                </c:pt>
                <c:pt idx="15172">
                  <c:v>0</c:v>
                </c:pt>
                <c:pt idx="15173">
                  <c:v>0</c:v>
                </c:pt>
                <c:pt idx="15174">
                  <c:v>0</c:v>
                </c:pt>
                <c:pt idx="15175">
                  <c:v>0</c:v>
                </c:pt>
                <c:pt idx="15176">
                  <c:v>0</c:v>
                </c:pt>
                <c:pt idx="15177">
                  <c:v>0</c:v>
                </c:pt>
                <c:pt idx="15178">
                  <c:v>0</c:v>
                </c:pt>
                <c:pt idx="15179">
                  <c:v>0</c:v>
                </c:pt>
                <c:pt idx="15180">
                  <c:v>0</c:v>
                </c:pt>
                <c:pt idx="15181">
                  <c:v>0</c:v>
                </c:pt>
                <c:pt idx="15182">
                  <c:v>0</c:v>
                </c:pt>
                <c:pt idx="15183">
                  <c:v>0</c:v>
                </c:pt>
                <c:pt idx="15184">
                  <c:v>0</c:v>
                </c:pt>
                <c:pt idx="15185">
                  <c:v>0</c:v>
                </c:pt>
                <c:pt idx="15186">
                  <c:v>0</c:v>
                </c:pt>
                <c:pt idx="15187">
                  <c:v>0</c:v>
                </c:pt>
                <c:pt idx="15188">
                  <c:v>0</c:v>
                </c:pt>
                <c:pt idx="15189">
                  <c:v>0</c:v>
                </c:pt>
                <c:pt idx="15190">
                  <c:v>0</c:v>
                </c:pt>
                <c:pt idx="15191">
                  <c:v>0</c:v>
                </c:pt>
                <c:pt idx="15192">
                  <c:v>0</c:v>
                </c:pt>
                <c:pt idx="15193">
                  <c:v>0</c:v>
                </c:pt>
                <c:pt idx="15194">
                  <c:v>0</c:v>
                </c:pt>
                <c:pt idx="15195">
                  <c:v>0</c:v>
                </c:pt>
                <c:pt idx="15196">
                  <c:v>0</c:v>
                </c:pt>
                <c:pt idx="15197">
                  <c:v>0</c:v>
                </c:pt>
                <c:pt idx="15198">
                  <c:v>0</c:v>
                </c:pt>
                <c:pt idx="15199">
                  <c:v>0</c:v>
                </c:pt>
                <c:pt idx="15200">
                  <c:v>0</c:v>
                </c:pt>
                <c:pt idx="15201">
                  <c:v>0</c:v>
                </c:pt>
                <c:pt idx="15202">
                  <c:v>0</c:v>
                </c:pt>
                <c:pt idx="15203">
                  <c:v>0</c:v>
                </c:pt>
                <c:pt idx="15204">
                  <c:v>0</c:v>
                </c:pt>
                <c:pt idx="15205">
                  <c:v>0</c:v>
                </c:pt>
                <c:pt idx="15206">
                  <c:v>0</c:v>
                </c:pt>
                <c:pt idx="15207">
                  <c:v>0</c:v>
                </c:pt>
                <c:pt idx="15208">
                  <c:v>0</c:v>
                </c:pt>
                <c:pt idx="15209">
                  <c:v>0</c:v>
                </c:pt>
                <c:pt idx="15210">
                  <c:v>0</c:v>
                </c:pt>
                <c:pt idx="15211">
                  <c:v>0</c:v>
                </c:pt>
                <c:pt idx="15212">
                  <c:v>0</c:v>
                </c:pt>
                <c:pt idx="15213">
                  <c:v>0</c:v>
                </c:pt>
                <c:pt idx="15214">
                  <c:v>0</c:v>
                </c:pt>
                <c:pt idx="15215">
                  <c:v>0</c:v>
                </c:pt>
                <c:pt idx="15216">
                  <c:v>0</c:v>
                </c:pt>
                <c:pt idx="15217">
                  <c:v>0</c:v>
                </c:pt>
                <c:pt idx="15218">
                  <c:v>0</c:v>
                </c:pt>
                <c:pt idx="15219">
                  <c:v>0</c:v>
                </c:pt>
                <c:pt idx="15220">
                  <c:v>0</c:v>
                </c:pt>
                <c:pt idx="15221">
                  <c:v>0</c:v>
                </c:pt>
                <c:pt idx="15222">
                  <c:v>0</c:v>
                </c:pt>
                <c:pt idx="15223">
                  <c:v>0</c:v>
                </c:pt>
                <c:pt idx="15224">
                  <c:v>0</c:v>
                </c:pt>
                <c:pt idx="15225">
                  <c:v>0</c:v>
                </c:pt>
                <c:pt idx="15226">
                  <c:v>0</c:v>
                </c:pt>
                <c:pt idx="15227">
                  <c:v>0</c:v>
                </c:pt>
                <c:pt idx="15228">
                  <c:v>0</c:v>
                </c:pt>
                <c:pt idx="15229">
                  <c:v>0</c:v>
                </c:pt>
                <c:pt idx="15230">
                  <c:v>0</c:v>
                </c:pt>
                <c:pt idx="15231">
                  <c:v>0</c:v>
                </c:pt>
                <c:pt idx="15232">
                  <c:v>0</c:v>
                </c:pt>
                <c:pt idx="15233">
                  <c:v>0</c:v>
                </c:pt>
                <c:pt idx="15234">
                  <c:v>0</c:v>
                </c:pt>
                <c:pt idx="15235">
                  <c:v>0</c:v>
                </c:pt>
                <c:pt idx="15236">
                  <c:v>0</c:v>
                </c:pt>
                <c:pt idx="15237">
                  <c:v>0</c:v>
                </c:pt>
                <c:pt idx="15238">
                  <c:v>0</c:v>
                </c:pt>
                <c:pt idx="15239">
                  <c:v>0</c:v>
                </c:pt>
                <c:pt idx="15240">
                  <c:v>0</c:v>
                </c:pt>
                <c:pt idx="15241">
                  <c:v>0</c:v>
                </c:pt>
                <c:pt idx="15242">
                  <c:v>0</c:v>
                </c:pt>
                <c:pt idx="15243">
                  <c:v>0</c:v>
                </c:pt>
                <c:pt idx="15244">
                  <c:v>0</c:v>
                </c:pt>
                <c:pt idx="15245">
                  <c:v>0</c:v>
                </c:pt>
                <c:pt idx="15246">
                  <c:v>0</c:v>
                </c:pt>
                <c:pt idx="15247">
                  <c:v>0</c:v>
                </c:pt>
                <c:pt idx="15248">
                  <c:v>0</c:v>
                </c:pt>
                <c:pt idx="15249">
                  <c:v>0</c:v>
                </c:pt>
                <c:pt idx="15250">
                  <c:v>0</c:v>
                </c:pt>
                <c:pt idx="15251">
                  <c:v>0</c:v>
                </c:pt>
                <c:pt idx="15252">
                  <c:v>0</c:v>
                </c:pt>
                <c:pt idx="15253">
                  <c:v>0</c:v>
                </c:pt>
                <c:pt idx="15254">
                  <c:v>0</c:v>
                </c:pt>
                <c:pt idx="15255">
                  <c:v>0</c:v>
                </c:pt>
                <c:pt idx="15256">
                  <c:v>0</c:v>
                </c:pt>
                <c:pt idx="15257">
                  <c:v>0</c:v>
                </c:pt>
                <c:pt idx="15258">
                  <c:v>0</c:v>
                </c:pt>
                <c:pt idx="15259">
                  <c:v>0</c:v>
                </c:pt>
                <c:pt idx="15260">
                  <c:v>0</c:v>
                </c:pt>
                <c:pt idx="15261">
                  <c:v>0</c:v>
                </c:pt>
                <c:pt idx="15262">
                  <c:v>0</c:v>
                </c:pt>
                <c:pt idx="15263">
                  <c:v>0</c:v>
                </c:pt>
                <c:pt idx="15264">
                  <c:v>0</c:v>
                </c:pt>
                <c:pt idx="15265">
                  <c:v>0</c:v>
                </c:pt>
                <c:pt idx="15266">
                  <c:v>0</c:v>
                </c:pt>
                <c:pt idx="15267">
                  <c:v>0</c:v>
                </c:pt>
                <c:pt idx="15268">
                  <c:v>0</c:v>
                </c:pt>
                <c:pt idx="15269">
                  <c:v>0</c:v>
                </c:pt>
                <c:pt idx="15270">
                  <c:v>0</c:v>
                </c:pt>
                <c:pt idx="15271">
                  <c:v>0</c:v>
                </c:pt>
                <c:pt idx="15272">
                  <c:v>0</c:v>
                </c:pt>
                <c:pt idx="15273">
                  <c:v>0</c:v>
                </c:pt>
                <c:pt idx="15274">
                  <c:v>0</c:v>
                </c:pt>
                <c:pt idx="15275">
                  <c:v>0</c:v>
                </c:pt>
                <c:pt idx="15276">
                  <c:v>0</c:v>
                </c:pt>
                <c:pt idx="15277">
                  <c:v>0</c:v>
                </c:pt>
                <c:pt idx="15278">
                  <c:v>0</c:v>
                </c:pt>
                <c:pt idx="15279">
                  <c:v>0</c:v>
                </c:pt>
                <c:pt idx="15280">
                  <c:v>0</c:v>
                </c:pt>
                <c:pt idx="15281">
                  <c:v>0</c:v>
                </c:pt>
                <c:pt idx="15282">
                  <c:v>0</c:v>
                </c:pt>
                <c:pt idx="15283">
                  <c:v>0</c:v>
                </c:pt>
                <c:pt idx="15284">
                  <c:v>0</c:v>
                </c:pt>
                <c:pt idx="15285">
                  <c:v>0</c:v>
                </c:pt>
                <c:pt idx="15286">
                  <c:v>0</c:v>
                </c:pt>
                <c:pt idx="15287">
                  <c:v>0</c:v>
                </c:pt>
                <c:pt idx="15288">
                  <c:v>0</c:v>
                </c:pt>
                <c:pt idx="15289">
                  <c:v>0</c:v>
                </c:pt>
                <c:pt idx="15290">
                  <c:v>0</c:v>
                </c:pt>
                <c:pt idx="15291">
                  <c:v>0</c:v>
                </c:pt>
                <c:pt idx="15292">
                  <c:v>0</c:v>
                </c:pt>
                <c:pt idx="15293">
                  <c:v>0</c:v>
                </c:pt>
                <c:pt idx="15294">
                  <c:v>0</c:v>
                </c:pt>
                <c:pt idx="15295">
                  <c:v>0</c:v>
                </c:pt>
                <c:pt idx="15296">
                  <c:v>0</c:v>
                </c:pt>
                <c:pt idx="15297">
                  <c:v>0</c:v>
                </c:pt>
                <c:pt idx="15298">
                  <c:v>0</c:v>
                </c:pt>
                <c:pt idx="15299">
                  <c:v>0</c:v>
                </c:pt>
                <c:pt idx="15300">
                  <c:v>0</c:v>
                </c:pt>
                <c:pt idx="15301">
                  <c:v>0</c:v>
                </c:pt>
                <c:pt idx="15302">
                  <c:v>0</c:v>
                </c:pt>
                <c:pt idx="15303">
                  <c:v>0</c:v>
                </c:pt>
                <c:pt idx="15304">
                  <c:v>0</c:v>
                </c:pt>
                <c:pt idx="15305">
                  <c:v>0</c:v>
                </c:pt>
                <c:pt idx="15306">
                  <c:v>0</c:v>
                </c:pt>
                <c:pt idx="15307">
                  <c:v>0</c:v>
                </c:pt>
                <c:pt idx="15308">
                  <c:v>0</c:v>
                </c:pt>
                <c:pt idx="15309">
                  <c:v>0</c:v>
                </c:pt>
                <c:pt idx="15310">
                  <c:v>0</c:v>
                </c:pt>
                <c:pt idx="15311">
                  <c:v>0</c:v>
                </c:pt>
                <c:pt idx="15312">
                  <c:v>0</c:v>
                </c:pt>
                <c:pt idx="15313">
                  <c:v>0</c:v>
                </c:pt>
                <c:pt idx="15314">
                  <c:v>0</c:v>
                </c:pt>
                <c:pt idx="15315">
                  <c:v>0</c:v>
                </c:pt>
                <c:pt idx="15316">
                  <c:v>0</c:v>
                </c:pt>
                <c:pt idx="15317">
                  <c:v>0</c:v>
                </c:pt>
                <c:pt idx="15318">
                  <c:v>0</c:v>
                </c:pt>
                <c:pt idx="15319">
                  <c:v>0</c:v>
                </c:pt>
                <c:pt idx="15320">
                  <c:v>0</c:v>
                </c:pt>
                <c:pt idx="15321">
                  <c:v>0</c:v>
                </c:pt>
                <c:pt idx="15322">
                  <c:v>0</c:v>
                </c:pt>
                <c:pt idx="15323">
                  <c:v>0</c:v>
                </c:pt>
                <c:pt idx="15324">
                  <c:v>0</c:v>
                </c:pt>
                <c:pt idx="15325">
                  <c:v>0</c:v>
                </c:pt>
                <c:pt idx="15326">
                  <c:v>0</c:v>
                </c:pt>
                <c:pt idx="15327">
                  <c:v>0</c:v>
                </c:pt>
                <c:pt idx="15328">
                  <c:v>0</c:v>
                </c:pt>
                <c:pt idx="15329">
                  <c:v>0</c:v>
                </c:pt>
                <c:pt idx="15330">
                  <c:v>0</c:v>
                </c:pt>
                <c:pt idx="15331">
                  <c:v>0</c:v>
                </c:pt>
                <c:pt idx="15332">
                  <c:v>0</c:v>
                </c:pt>
                <c:pt idx="15333">
                  <c:v>0</c:v>
                </c:pt>
                <c:pt idx="15334">
                  <c:v>0</c:v>
                </c:pt>
                <c:pt idx="15335">
                  <c:v>0</c:v>
                </c:pt>
                <c:pt idx="15336">
                  <c:v>0</c:v>
                </c:pt>
                <c:pt idx="15337">
                  <c:v>0</c:v>
                </c:pt>
                <c:pt idx="15338">
                  <c:v>0</c:v>
                </c:pt>
                <c:pt idx="15339">
                  <c:v>0</c:v>
                </c:pt>
                <c:pt idx="15340">
                  <c:v>0</c:v>
                </c:pt>
                <c:pt idx="15341">
                  <c:v>0</c:v>
                </c:pt>
                <c:pt idx="15342">
                  <c:v>0</c:v>
                </c:pt>
                <c:pt idx="15343">
                  <c:v>0</c:v>
                </c:pt>
                <c:pt idx="15344">
                  <c:v>0</c:v>
                </c:pt>
                <c:pt idx="15345">
                  <c:v>0</c:v>
                </c:pt>
                <c:pt idx="15346">
                  <c:v>0</c:v>
                </c:pt>
                <c:pt idx="15347">
                  <c:v>0</c:v>
                </c:pt>
                <c:pt idx="15348">
                  <c:v>0</c:v>
                </c:pt>
                <c:pt idx="15349">
                  <c:v>0</c:v>
                </c:pt>
                <c:pt idx="15350">
                  <c:v>0</c:v>
                </c:pt>
                <c:pt idx="15351">
                  <c:v>0</c:v>
                </c:pt>
                <c:pt idx="15352">
                  <c:v>0</c:v>
                </c:pt>
                <c:pt idx="15353">
                  <c:v>0</c:v>
                </c:pt>
                <c:pt idx="15354">
                  <c:v>0</c:v>
                </c:pt>
                <c:pt idx="15355">
                  <c:v>0</c:v>
                </c:pt>
                <c:pt idx="15356">
                  <c:v>0</c:v>
                </c:pt>
                <c:pt idx="15357">
                  <c:v>0</c:v>
                </c:pt>
                <c:pt idx="15358">
                  <c:v>0</c:v>
                </c:pt>
                <c:pt idx="15359">
                  <c:v>0</c:v>
                </c:pt>
                <c:pt idx="15360">
                  <c:v>0</c:v>
                </c:pt>
                <c:pt idx="15361">
                  <c:v>0</c:v>
                </c:pt>
                <c:pt idx="15362">
                  <c:v>0</c:v>
                </c:pt>
                <c:pt idx="15363">
                  <c:v>0</c:v>
                </c:pt>
                <c:pt idx="15364">
                  <c:v>0</c:v>
                </c:pt>
                <c:pt idx="15365">
                  <c:v>0</c:v>
                </c:pt>
                <c:pt idx="15366">
                  <c:v>0</c:v>
                </c:pt>
                <c:pt idx="15367">
                  <c:v>0</c:v>
                </c:pt>
                <c:pt idx="15368">
                  <c:v>0</c:v>
                </c:pt>
                <c:pt idx="15369">
                  <c:v>0</c:v>
                </c:pt>
                <c:pt idx="15370">
                  <c:v>0</c:v>
                </c:pt>
                <c:pt idx="15371">
                  <c:v>0</c:v>
                </c:pt>
                <c:pt idx="15372">
                  <c:v>0</c:v>
                </c:pt>
                <c:pt idx="15373">
                  <c:v>0</c:v>
                </c:pt>
                <c:pt idx="15374">
                  <c:v>0</c:v>
                </c:pt>
                <c:pt idx="15375">
                  <c:v>0</c:v>
                </c:pt>
                <c:pt idx="15376">
                  <c:v>0</c:v>
                </c:pt>
                <c:pt idx="15377">
                  <c:v>0</c:v>
                </c:pt>
                <c:pt idx="15378">
                  <c:v>0</c:v>
                </c:pt>
                <c:pt idx="15379">
                  <c:v>0</c:v>
                </c:pt>
                <c:pt idx="15380">
                  <c:v>0</c:v>
                </c:pt>
                <c:pt idx="15381">
                  <c:v>0</c:v>
                </c:pt>
                <c:pt idx="15382">
                  <c:v>0</c:v>
                </c:pt>
                <c:pt idx="15383">
                  <c:v>0</c:v>
                </c:pt>
                <c:pt idx="15384">
                  <c:v>0</c:v>
                </c:pt>
                <c:pt idx="15385">
                  <c:v>0</c:v>
                </c:pt>
                <c:pt idx="15386">
                  <c:v>0</c:v>
                </c:pt>
                <c:pt idx="15387">
                  <c:v>0</c:v>
                </c:pt>
                <c:pt idx="15388">
                  <c:v>0</c:v>
                </c:pt>
                <c:pt idx="15389">
                  <c:v>0</c:v>
                </c:pt>
                <c:pt idx="15390">
                  <c:v>0</c:v>
                </c:pt>
                <c:pt idx="15391">
                  <c:v>0</c:v>
                </c:pt>
                <c:pt idx="15392">
                  <c:v>0</c:v>
                </c:pt>
                <c:pt idx="15393">
                  <c:v>0</c:v>
                </c:pt>
                <c:pt idx="15394">
                  <c:v>0</c:v>
                </c:pt>
                <c:pt idx="15395">
                  <c:v>0</c:v>
                </c:pt>
                <c:pt idx="15396">
                  <c:v>0</c:v>
                </c:pt>
                <c:pt idx="15397">
                  <c:v>0</c:v>
                </c:pt>
                <c:pt idx="15398">
                  <c:v>0</c:v>
                </c:pt>
                <c:pt idx="15399">
                  <c:v>0</c:v>
                </c:pt>
                <c:pt idx="15400">
                  <c:v>0</c:v>
                </c:pt>
                <c:pt idx="15401">
                  <c:v>0</c:v>
                </c:pt>
                <c:pt idx="15402">
                  <c:v>0</c:v>
                </c:pt>
                <c:pt idx="15403">
                  <c:v>0</c:v>
                </c:pt>
                <c:pt idx="15404">
                  <c:v>0</c:v>
                </c:pt>
                <c:pt idx="15405">
                  <c:v>0</c:v>
                </c:pt>
                <c:pt idx="15406">
                  <c:v>0</c:v>
                </c:pt>
                <c:pt idx="15407">
                  <c:v>0</c:v>
                </c:pt>
                <c:pt idx="15408">
                  <c:v>0</c:v>
                </c:pt>
                <c:pt idx="15409">
                  <c:v>0</c:v>
                </c:pt>
                <c:pt idx="15410">
                  <c:v>0</c:v>
                </c:pt>
                <c:pt idx="15411">
                  <c:v>0</c:v>
                </c:pt>
                <c:pt idx="15412">
                  <c:v>0</c:v>
                </c:pt>
                <c:pt idx="15413">
                  <c:v>0</c:v>
                </c:pt>
                <c:pt idx="15414">
                  <c:v>0</c:v>
                </c:pt>
                <c:pt idx="15415">
                  <c:v>0</c:v>
                </c:pt>
                <c:pt idx="15416">
                  <c:v>0</c:v>
                </c:pt>
                <c:pt idx="15417">
                  <c:v>0</c:v>
                </c:pt>
                <c:pt idx="15418">
                  <c:v>0</c:v>
                </c:pt>
                <c:pt idx="15419">
                  <c:v>0</c:v>
                </c:pt>
                <c:pt idx="15420">
                  <c:v>0</c:v>
                </c:pt>
                <c:pt idx="15421">
                  <c:v>0</c:v>
                </c:pt>
                <c:pt idx="15422">
                  <c:v>0</c:v>
                </c:pt>
                <c:pt idx="15423">
                  <c:v>0</c:v>
                </c:pt>
                <c:pt idx="15424">
                  <c:v>0</c:v>
                </c:pt>
                <c:pt idx="15425">
                  <c:v>0</c:v>
                </c:pt>
                <c:pt idx="15426">
                  <c:v>0</c:v>
                </c:pt>
                <c:pt idx="15427">
                  <c:v>0</c:v>
                </c:pt>
                <c:pt idx="15428">
                  <c:v>0</c:v>
                </c:pt>
                <c:pt idx="15429">
                  <c:v>0</c:v>
                </c:pt>
                <c:pt idx="15430">
                  <c:v>0</c:v>
                </c:pt>
                <c:pt idx="15431">
                  <c:v>0</c:v>
                </c:pt>
                <c:pt idx="15432">
                  <c:v>0</c:v>
                </c:pt>
                <c:pt idx="15433">
                  <c:v>0</c:v>
                </c:pt>
                <c:pt idx="15434">
                  <c:v>0</c:v>
                </c:pt>
                <c:pt idx="15435">
                  <c:v>0</c:v>
                </c:pt>
                <c:pt idx="15436">
                  <c:v>0</c:v>
                </c:pt>
                <c:pt idx="15437">
                  <c:v>0</c:v>
                </c:pt>
                <c:pt idx="15438">
                  <c:v>0</c:v>
                </c:pt>
                <c:pt idx="15439">
                  <c:v>0</c:v>
                </c:pt>
                <c:pt idx="15440">
                  <c:v>0</c:v>
                </c:pt>
                <c:pt idx="15441">
                  <c:v>0</c:v>
                </c:pt>
                <c:pt idx="15442">
                  <c:v>0</c:v>
                </c:pt>
                <c:pt idx="15443">
                  <c:v>0</c:v>
                </c:pt>
                <c:pt idx="15444">
                  <c:v>0</c:v>
                </c:pt>
                <c:pt idx="15445">
                  <c:v>0</c:v>
                </c:pt>
                <c:pt idx="15446">
                  <c:v>0</c:v>
                </c:pt>
                <c:pt idx="15447">
                  <c:v>0</c:v>
                </c:pt>
                <c:pt idx="15448">
                  <c:v>0</c:v>
                </c:pt>
                <c:pt idx="15449">
                  <c:v>0</c:v>
                </c:pt>
                <c:pt idx="15450">
                  <c:v>0</c:v>
                </c:pt>
                <c:pt idx="15451">
                  <c:v>0</c:v>
                </c:pt>
                <c:pt idx="15452">
                  <c:v>0</c:v>
                </c:pt>
                <c:pt idx="15453">
                  <c:v>0</c:v>
                </c:pt>
                <c:pt idx="15454">
                  <c:v>0</c:v>
                </c:pt>
                <c:pt idx="15455">
                  <c:v>0</c:v>
                </c:pt>
                <c:pt idx="15456">
                  <c:v>0</c:v>
                </c:pt>
                <c:pt idx="15457">
                  <c:v>0</c:v>
                </c:pt>
                <c:pt idx="15458">
                  <c:v>0</c:v>
                </c:pt>
                <c:pt idx="15459">
                  <c:v>0</c:v>
                </c:pt>
                <c:pt idx="15460">
                  <c:v>0</c:v>
                </c:pt>
                <c:pt idx="15461">
                  <c:v>0</c:v>
                </c:pt>
                <c:pt idx="15462">
                  <c:v>0</c:v>
                </c:pt>
                <c:pt idx="15463">
                  <c:v>0</c:v>
                </c:pt>
                <c:pt idx="15464">
                  <c:v>0</c:v>
                </c:pt>
                <c:pt idx="15465">
                  <c:v>0</c:v>
                </c:pt>
                <c:pt idx="15466">
                  <c:v>0</c:v>
                </c:pt>
                <c:pt idx="15467">
                  <c:v>0</c:v>
                </c:pt>
                <c:pt idx="15468">
                  <c:v>0</c:v>
                </c:pt>
                <c:pt idx="15469">
                  <c:v>0</c:v>
                </c:pt>
                <c:pt idx="15470">
                  <c:v>0</c:v>
                </c:pt>
                <c:pt idx="15471">
                  <c:v>0</c:v>
                </c:pt>
                <c:pt idx="15472">
                  <c:v>0</c:v>
                </c:pt>
                <c:pt idx="15473">
                  <c:v>0</c:v>
                </c:pt>
                <c:pt idx="15474">
                  <c:v>0</c:v>
                </c:pt>
                <c:pt idx="15475">
                  <c:v>0</c:v>
                </c:pt>
                <c:pt idx="15476">
                  <c:v>0</c:v>
                </c:pt>
                <c:pt idx="15477">
                  <c:v>0</c:v>
                </c:pt>
                <c:pt idx="15478">
                  <c:v>0</c:v>
                </c:pt>
                <c:pt idx="15479">
                  <c:v>0</c:v>
                </c:pt>
                <c:pt idx="15480">
                  <c:v>0</c:v>
                </c:pt>
                <c:pt idx="15481">
                  <c:v>0</c:v>
                </c:pt>
                <c:pt idx="15482">
                  <c:v>0</c:v>
                </c:pt>
                <c:pt idx="15483">
                  <c:v>0</c:v>
                </c:pt>
                <c:pt idx="15484">
                  <c:v>0</c:v>
                </c:pt>
                <c:pt idx="15485">
                  <c:v>0</c:v>
                </c:pt>
                <c:pt idx="15486">
                  <c:v>0</c:v>
                </c:pt>
                <c:pt idx="15487">
                  <c:v>0</c:v>
                </c:pt>
                <c:pt idx="15488">
                  <c:v>0</c:v>
                </c:pt>
                <c:pt idx="15489">
                  <c:v>0</c:v>
                </c:pt>
                <c:pt idx="15490">
                  <c:v>0</c:v>
                </c:pt>
                <c:pt idx="15491">
                  <c:v>0</c:v>
                </c:pt>
                <c:pt idx="15492">
                  <c:v>0</c:v>
                </c:pt>
                <c:pt idx="15493">
                  <c:v>0</c:v>
                </c:pt>
                <c:pt idx="15494">
                  <c:v>0</c:v>
                </c:pt>
                <c:pt idx="15495">
                  <c:v>0</c:v>
                </c:pt>
                <c:pt idx="15496">
                  <c:v>0</c:v>
                </c:pt>
                <c:pt idx="15497">
                  <c:v>0</c:v>
                </c:pt>
                <c:pt idx="15498">
                  <c:v>0</c:v>
                </c:pt>
                <c:pt idx="15499">
                  <c:v>0</c:v>
                </c:pt>
                <c:pt idx="15500">
                  <c:v>0</c:v>
                </c:pt>
                <c:pt idx="15501">
                  <c:v>0</c:v>
                </c:pt>
                <c:pt idx="15502">
                  <c:v>0</c:v>
                </c:pt>
                <c:pt idx="15503">
                  <c:v>0</c:v>
                </c:pt>
                <c:pt idx="15504">
                  <c:v>0</c:v>
                </c:pt>
                <c:pt idx="15505">
                  <c:v>0</c:v>
                </c:pt>
                <c:pt idx="15506">
                  <c:v>0</c:v>
                </c:pt>
                <c:pt idx="15507">
                  <c:v>0</c:v>
                </c:pt>
                <c:pt idx="15508">
                  <c:v>0</c:v>
                </c:pt>
                <c:pt idx="15509">
                  <c:v>0</c:v>
                </c:pt>
                <c:pt idx="15510">
                  <c:v>0</c:v>
                </c:pt>
                <c:pt idx="15511">
                  <c:v>0</c:v>
                </c:pt>
                <c:pt idx="15512">
                  <c:v>0</c:v>
                </c:pt>
                <c:pt idx="15513">
                  <c:v>0</c:v>
                </c:pt>
                <c:pt idx="15514">
                  <c:v>0</c:v>
                </c:pt>
                <c:pt idx="15515">
                  <c:v>0</c:v>
                </c:pt>
                <c:pt idx="15516">
                  <c:v>0</c:v>
                </c:pt>
                <c:pt idx="15517">
                  <c:v>0</c:v>
                </c:pt>
                <c:pt idx="15518">
                  <c:v>0</c:v>
                </c:pt>
                <c:pt idx="15519">
                  <c:v>0</c:v>
                </c:pt>
                <c:pt idx="15520">
                  <c:v>0</c:v>
                </c:pt>
                <c:pt idx="15521">
                  <c:v>0</c:v>
                </c:pt>
                <c:pt idx="15522">
                  <c:v>0</c:v>
                </c:pt>
                <c:pt idx="15523">
                  <c:v>0</c:v>
                </c:pt>
                <c:pt idx="15524">
                  <c:v>0</c:v>
                </c:pt>
                <c:pt idx="15525">
                  <c:v>0</c:v>
                </c:pt>
                <c:pt idx="15526">
                  <c:v>0</c:v>
                </c:pt>
                <c:pt idx="15527">
                  <c:v>0</c:v>
                </c:pt>
                <c:pt idx="15528">
                  <c:v>0</c:v>
                </c:pt>
                <c:pt idx="15529">
                  <c:v>0</c:v>
                </c:pt>
                <c:pt idx="15530">
                  <c:v>0</c:v>
                </c:pt>
                <c:pt idx="15531">
                  <c:v>0</c:v>
                </c:pt>
                <c:pt idx="15532">
                  <c:v>0</c:v>
                </c:pt>
                <c:pt idx="15533">
                  <c:v>0</c:v>
                </c:pt>
                <c:pt idx="15534">
                  <c:v>0</c:v>
                </c:pt>
                <c:pt idx="15535">
                  <c:v>0</c:v>
                </c:pt>
                <c:pt idx="15536">
                  <c:v>0</c:v>
                </c:pt>
                <c:pt idx="15537">
                  <c:v>0</c:v>
                </c:pt>
                <c:pt idx="15538">
                  <c:v>0</c:v>
                </c:pt>
                <c:pt idx="15539">
                  <c:v>0</c:v>
                </c:pt>
                <c:pt idx="15540">
                  <c:v>0</c:v>
                </c:pt>
                <c:pt idx="15541">
                  <c:v>0</c:v>
                </c:pt>
                <c:pt idx="15542">
                  <c:v>0</c:v>
                </c:pt>
                <c:pt idx="15543">
                  <c:v>0</c:v>
                </c:pt>
                <c:pt idx="15544">
                  <c:v>0</c:v>
                </c:pt>
                <c:pt idx="15545">
                  <c:v>0</c:v>
                </c:pt>
                <c:pt idx="15546">
                  <c:v>0</c:v>
                </c:pt>
                <c:pt idx="15547">
                  <c:v>0</c:v>
                </c:pt>
                <c:pt idx="15548">
                  <c:v>0</c:v>
                </c:pt>
                <c:pt idx="15549">
                  <c:v>0</c:v>
                </c:pt>
                <c:pt idx="15550">
                  <c:v>0</c:v>
                </c:pt>
                <c:pt idx="15551">
                  <c:v>0</c:v>
                </c:pt>
                <c:pt idx="15552">
                  <c:v>0</c:v>
                </c:pt>
                <c:pt idx="15553">
                  <c:v>0</c:v>
                </c:pt>
                <c:pt idx="15554">
                  <c:v>0</c:v>
                </c:pt>
                <c:pt idx="15555">
                  <c:v>0</c:v>
                </c:pt>
                <c:pt idx="15556">
                  <c:v>0</c:v>
                </c:pt>
                <c:pt idx="15557">
                  <c:v>0</c:v>
                </c:pt>
                <c:pt idx="15558">
                  <c:v>0</c:v>
                </c:pt>
                <c:pt idx="15559">
                  <c:v>0</c:v>
                </c:pt>
                <c:pt idx="15560">
                  <c:v>0</c:v>
                </c:pt>
                <c:pt idx="15561">
                  <c:v>0</c:v>
                </c:pt>
                <c:pt idx="15562">
                  <c:v>0</c:v>
                </c:pt>
                <c:pt idx="15563">
                  <c:v>0</c:v>
                </c:pt>
                <c:pt idx="15564">
                  <c:v>0</c:v>
                </c:pt>
                <c:pt idx="15565">
                  <c:v>0</c:v>
                </c:pt>
                <c:pt idx="15566">
                  <c:v>0</c:v>
                </c:pt>
                <c:pt idx="15567">
                  <c:v>0</c:v>
                </c:pt>
                <c:pt idx="15568">
                  <c:v>0</c:v>
                </c:pt>
                <c:pt idx="15569">
                  <c:v>0</c:v>
                </c:pt>
                <c:pt idx="15570">
                  <c:v>0</c:v>
                </c:pt>
                <c:pt idx="15571">
                  <c:v>0</c:v>
                </c:pt>
                <c:pt idx="15572">
                  <c:v>0</c:v>
                </c:pt>
                <c:pt idx="15573">
                  <c:v>0</c:v>
                </c:pt>
                <c:pt idx="15574">
                  <c:v>0</c:v>
                </c:pt>
                <c:pt idx="15575">
                  <c:v>0</c:v>
                </c:pt>
                <c:pt idx="15576">
                  <c:v>0</c:v>
                </c:pt>
                <c:pt idx="15577">
                  <c:v>0</c:v>
                </c:pt>
                <c:pt idx="15578">
                  <c:v>0</c:v>
                </c:pt>
                <c:pt idx="15579">
                  <c:v>0</c:v>
                </c:pt>
                <c:pt idx="15580">
                  <c:v>0</c:v>
                </c:pt>
                <c:pt idx="15581">
                  <c:v>0</c:v>
                </c:pt>
                <c:pt idx="15582">
                  <c:v>0</c:v>
                </c:pt>
                <c:pt idx="15583">
                  <c:v>0</c:v>
                </c:pt>
                <c:pt idx="15584">
                  <c:v>0</c:v>
                </c:pt>
                <c:pt idx="15585">
                  <c:v>0</c:v>
                </c:pt>
                <c:pt idx="15586">
                  <c:v>0</c:v>
                </c:pt>
                <c:pt idx="15587">
                  <c:v>0</c:v>
                </c:pt>
                <c:pt idx="15588">
                  <c:v>0</c:v>
                </c:pt>
                <c:pt idx="15589">
                  <c:v>0</c:v>
                </c:pt>
                <c:pt idx="15590">
                  <c:v>0</c:v>
                </c:pt>
                <c:pt idx="15591">
                  <c:v>0</c:v>
                </c:pt>
                <c:pt idx="15592">
                  <c:v>0</c:v>
                </c:pt>
                <c:pt idx="15593">
                  <c:v>0</c:v>
                </c:pt>
                <c:pt idx="15594">
                  <c:v>0</c:v>
                </c:pt>
                <c:pt idx="15595">
                  <c:v>0</c:v>
                </c:pt>
                <c:pt idx="15596">
                  <c:v>0</c:v>
                </c:pt>
                <c:pt idx="15597">
                  <c:v>0</c:v>
                </c:pt>
                <c:pt idx="15598">
                  <c:v>0</c:v>
                </c:pt>
                <c:pt idx="15599">
                  <c:v>0</c:v>
                </c:pt>
                <c:pt idx="15600">
                  <c:v>0</c:v>
                </c:pt>
                <c:pt idx="15601">
                  <c:v>0</c:v>
                </c:pt>
                <c:pt idx="15602">
                  <c:v>0</c:v>
                </c:pt>
                <c:pt idx="15603">
                  <c:v>0</c:v>
                </c:pt>
                <c:pt idx="15604">
                  <c:v>0</c:v>
                </c:pt>
                <c:pt idx="15605">
                  <c:v>0</c:v>
                </c:pt>
                <c:pt idx="15606">
                  <c:v>0</c:v>
                </c:pt>
                <c:pt idx="15607">
                  <c:v>0</c:v>
                </c:pt>
                <c:pt idx="15608">
                  <c:v>0</c:v>
                </c:pt>
                <c:pt idx="15609">
                  <c:v>0</c:v>
                </c:pt>
                <c:pt idx="15610">
                  <c:v>0</c:v>
                </c:pt>
                <c:pt idx="15611">
                  <c:v>0</c:v>
                </c:pt>
                <c:pt idx="15612">
                  <c:v>0</c:v>
                </c:pt>
                <c:pt idx="15613">
                  <c:v>0</c:v>
                </c:pt>
                <c:pt idx="15614">
                  <c:v>0</c:v>
                </c:pt>
                <c:pt idx="15615">
                  <c:v>0</c:v>
                </c:pt>
                <c:pt idx="15616">
                  <c:v>0</c:v>
                </c:pt>
                <c:pt idx="15617">
                  <c:v>0</c:v>
                </c:pt>
                <c:pt idx="15618">
                  <c:v>0</c:v>
                </c:pt>
                <c:pt idx="15619">
                  <c:v>0</c:v>
                </c:pt>
                <c:pt idx="15620">
                  <c:v>0</c:v>
                </c:pt>
                <c:pt idx="15621">
                  <c:v>0</c:v>
                </c:pt>
                <c:pt idx="15622">
                  <c:v>0</c:v>
                </c:pt>
                <c:pt idx="15623">
                  <c:v>0</c:v>
                </c:pt>
                <c:pt idx="15624">
                  <c:v>0</c:v>
                </c:pt>
                <c:pt idx="15625">
                  <c:v>0</c:v>
                </c:pt>
                <c:pt idx="15626">
                  <c:v>0</c:v>
                </c:pt>
                <c:pt idx="15627">
                  <c:v>0</c:v>
                </c:pt>
                <c:pt idx="15628">
                  <c:v>0</c:v>
                </c:pt>
                <c:pt idx="15629">
                  <c:v>0</c:v>
                </c:pt>
                <c:pt idx="15630">
                  <c:v>0</c:v>
                </c:pt>
                <c:pt idx="15631">
                  <c:v>0</c:v>
                </c:pt>
                <c:pt idx="15632">
                  <c:v>0</c:v>
                </c:pt>
                <c:pt idx="15633">
                  <c:v>0</c:v>
                </c:pt>
                <c:pt idx="15634">
                  <c:v>0</c:v>
                </c:pt>
                <c:pt idx="15635">
                  <c:v>0</c:v>
                </c:pt>
                <c:pt idx="15636">
                  <c:v>0</c:v>
                </c:pt>
                <c:pt idx="15637">
                  <c:v>0</c:v>
                </c:pt>
                <c:pt idx="15638">
                  <c:v>0</c:v>
                </c:pt>
                <c:pt idx="15639">
                  <c:v>0</c:v>
                </c:pt>
                <c:pt idx="15640">
                  <c:v>0</c:v>
                </c:pt>
                <c:pt idx="15641">
                  <c:v>0</c:v>
                </c:pt>
                <c:pt idx="15642">
                  <c:v>0</c:v>
                </c:pt>
                <c:pt idx="15643">
                  <c:v>0</c:v>
                </c:pt>
                <c:pt idx="15644">
                  <c:v>0</c:v>
                </c:pt>
                <c:pt idx="15645">
                  <c:v>0</c:v>
                </c:pt>
                <c:pt idx="15646">
                  <c:v>0</c:v>
                </c:pt>
                <c:pt idx="15647">
                  <c:v>0</c:v>
                </c:pt>
                <c:pt idx="15648">
                  <c:v>0</c:v>
                </c:pt>
                <c:pt idx="15649">
                  <c:v>0</c:v>
                </c:pt>
                <c:pt idx="15650">
                  <c:v>0</c:v>
                </c:pt>
                <c:pt idx="15651">
                  <c:v>0</c:v>
                </c:pt>
                <c:pt idx="15652">
                  <c:v>0</c:v>
                </c:pt>
                <c:pt idx="15653">
                  <c:v>0</c:v>
                </c:pt>
                <c:pt idx="15654">
                  <c:v>0</c:v>
                </c:pt>
                <c:pt idx="15655">
                  <c:v>0</c:v>
                </c:pt>
                <c:pt idx="15656">
                  <c:v>0</c:v>
                </c:pt>
                <c:pt idx="15657">
                  <c:v>0</c:v>
                </c:pt>
                <c:pt idx="15658">
                  <c:v>0</c:v>
                </c:pt>
                <c:pt idx="15659">
                  <c:v>0</c:v>
                </c:pt>
                <c:pt idx="15660">
                  <c:v>0</c:v>
                </c:pt>
                <c:pt idx="15661">
                  <c:v>0</c:v>
                </c:pt>
                <c:pt idx="15662">
                  <c:v>0</c:v>
                </c:pt>
                <c:pt idx="15663">
                  <c:v>0</c:v>
                </c:pt>
                <c:pt idx="15664">
                  <c:v>0</c:v>
                </c:pt>
                <c:pt idx="15665">
                  <c:v>0</c:v>
                </c:pt>
                <c:pt idx="15666">
                  <c:v>0</c:v>
                </c:pt>
                <c:pt idx="15667">
                  <c:v>0</c:v>
                </c:pt>
                <c:pt idx="15668">
                  <c:v>0</c:v>
                </c:pt>
                <c:pt idx="15669">
                  <c:v>0</c:v>
                </c:pt>
                <c:pt idx="15670">
                  <c:v>0</c:v>
                </c:pt>
                <c:pt idx="15671">
                  <c:v>0</c:v>
                </c:pt>
                <c:pt idx="15672">
                  <c:v>0</c:v>
                </c:pt>
                <c:pt idx="15673">
                  <c:v>0</c:v>
                </c:pt>
                <c:pt idx="15674">
                  <c:v>0</c:v>
                </c:pt>
                <c:pt idx="15675">
                  <c:v>0</c:v>
                </c:pt>
                <c:pt idx="15676">
                  <c:v>0</c:v>
                </c:pt>
                <c:pt idx="15677">
                  <c:v>0</c:v>
                </c:pt>
                <c:pt idx="15678">
                  <c:v>0</c:v>
                </c:pt>
                <c:pt idx="15679">
                  <c:v>0</c:v>
                </c:pt>
                <c:pt idx="15680">
                  <c:v>0</c:v>
                </c:pt>
                <c:pt idx="15681">
                  <c:v>0</c:v>
                </c:pt>
                <c:pt idx="15682">
                  <c:v>0</c:v>
                </c:pt>
                <c:pt idx="15683">
                  <c:v>0</c:v>
                </c:pt>
                <c:pt idx="15684">
                  <c:v>0</c:v>
                </c:pt>
                <c:pt idx="15685">
                  <c:v>0</c:v>
                </c:pt>
                <c:pt idx="15686">
                  <c:v>0</c:v>
                </c:pt>
                <c:pt idx="15687">
                  <c:v>0</c:v>
                </c:pt>
                <c:pt idx="15688">
                  <c:v>0</c:v>
                </c:pt>
                <c:pt idx="15689">
                  <c:v>0</c:v>
                </c:pt>
                <c:pt idx="15690">
                  <c:v>0</c:v>
                </c:pt>
                <c:pt idx="15691">
                  <c:v>0</c:v>
                </c:pt>
                <c:pt idx="15692">
                  <c:v>0</c:v>
                </c:pt>
                <c:pt idx="15693">
                  <c:v>0</c:v>
                </c:pt>
                <c:pt idx="15694">
                  <c:v>0</c:v>
                </c:pt>
                <c:pt idx="15695">
                  <c:v>0</c:v>
                </c:pt>
                <c:pt idx="15696">
                  <c:v>0</c:v>
                </c:pt>
                <c:pt idx="15697">
                  <c:v>0</c:v>
                </c:pt>
                <c:pt idx="15698">
                  <c:v>0</c:v>
                </c:pt>
                <c:pt idx="15699">
                  <c:v>0</c:v>
                </c:pt>
                <c:pt idx="15700">
                  <c:v>0</c:v>
                </c:pt>
                <c:pt idx="15701">
                  <c:v>0</c:v>
                </c:pt>
                <c:pt idx="15702">
                  <c:v>0</c:v>
                </c:pt>
                <c:pt idx="15703">
                  <c:v>0</c:v>
                </c:pt>
                <c:pt idx="15704">
                  <c:v>0</c:v>
                </c:pt>
                <c:pt idx="15705">
                  <c:v>0</c:v>
                </c:pt>
                <c:pt idx="15706">
                  <c:v>0</c:v>
                </c:pt>
                <c:pt idx="15707">
                  <c:v>0</c:v>
                </c:pt>
                <c:pt idx="15708">
                  <c:v>0</c:v>
                </c:pt>
                <c:pt idx="15709">
                  <c:v>0</c:v>
                </c:pt>
                <c:pt idx="15710">
                  <c:v>0</c:v>
                </c:pt>
                <c:pt idx="15711">
                  <c:v>0</c:v>
                </c:pt>
                <c:pt idx="15712">
                  <c:v>0</c:v>
                </c:pt>
                <c:pt idx="15713">
                  <c:v>0</c:v>
                </c:pt>
                <c:pt idx="15714">
                  <c:v>0</c:v>
                </c:pt>
                <c:pt idx="15715">
                  <c:v>0</c:v>
                </c:pt>
                <c:pt idx="15716">
                  <c:v>0</c:v>
                </c:pt>
                <c:pt idx="15717">
                  <c:v>0</c:v>
                </c:pt>
                <c:pt idx="15718">
                  <c:v>0</c:v>
                </c:pt>
                <c:pt idx="15719">
                  <c:v>0</c:v>
                </c:pt>
                <c:pt idx="15720">
                  <c:v>0</c:v>
                </c:pt>
                <c:pt idx="15721">
                  <c:v>0</c:v>
                </c:pt>
                <c:pt idx="15722">
                  <c:v>0</c:v>
                </c:pt>
                <c:pt idx="15723">
                  <c:v>0</c:v>
                </c:pt>
                <c:pt idx="15724">
                  <c:v>0</c:v>
                </c:pt>
                <c:pt idx="15725">
                  <c:v>0</c:v>
                </c:pt>
                <c:pt idx="15726">
                  <c:v>0</c:v>
                </c:pt>
                <c:pt idx="15727">
                  <c:v>0</c:v>
                </c:pt>
                <c:pt idx="15728">
                  <c:v>0</c:v>
                </c:pt>
                <c:pt idx="15729">
                  <c:v>0</c:v>
                </c:pt>
                <c:pt idx="15730">
                  <c:v>0</c:v>
                </c:pt>
                <c:pt idx="15731">
                  <c:v>0</c:v>
                </c:pt>
                <c:pt idx="15732">
                  <c:v>0</c:v>
                </c:pt>
                <c:pt idx="15733">
                  <c:v>0</c:v>
                </c:pt>
                <c:pt idx="15734">
                  <c:v>0</c:v>
                </c:pt>
                <c:pt idx="15735">
                  <c:v>0</c:v>
                </c:pt>
                <c:pt idx="15736">
                  <c:v>0</c:v>
                </c:pt>
                <c:pt idx="15737">
                  <c:v>0</c:v>
                </c:pt>
                <c:pt idx="15738">
                  <c:v>0</c:v>
                </c:pt>
                <c:pt idx="15739">
                  <c:v>0</c:v>
                </c:pt>
                <c:pt idx="15740">
                  <c:v>0</c:v>
                </c:pt>
                <c:pt idx="15741">
                  <c:v>0</c:v>
                </c:pt>
                <c:pt idx="15742">
                  <c:v>0</c:v>
                </c:pt>
                <c:pt idx="15743">
                  <c:v>0</c:v>
                </c:pt>
                <c:pt idx="15744">
                  <c:v>0</c:v>
                </c:pt>
                <c:pt idx="15745">
                  <c:v>0</c:v>
                </c:pt>
                <c:pt idx="15746">
                  <c:v>0</c:v>
                </c:pt>
                <c:pt idx="15747">
                  <c:v>0</c:v>
                </c:pt>
                <c:pt idx="15748">
                  <c:v>0</c:v>
                </c:pt>
                <c:pt idx="15749">
                  <c:v>0</c:v>
                </c:pt>
                <c:pt idx="15750">
                  <c:v>0</c:v>
                </c:pt>
                <c:pt idx="15751">
                  <c:v>0</c:v>
                </c:pt>
                <c:pt idx="15752">
                  <c:v>0</c:v>
                </c:pt>
                <c:pt idx="15753">
                  <c:v>0</c:v>
                </c:pt>
                <c:pt idx="15754">
                  <c:v>0</c:v>
                </c:pt>
                <c:pt idx="15755">
                  <c:v>0</c:v>
                </c:pt>
                <c:pt idx="15756">
                  <c:v>0</c:v>
                </c:pt>
                <c:pt idx="15757">
                  <c:v>0</c:v>
                </c:pt>
                <c:pt idx="15758">
                  <c:v>0</c:v>
                </c:pt>
                <c:pt idx="15759">
                  <c:v>0</c:v>
                </c:pt>
                <c:pt idx="15760">
                  <c:v>0</c:v>
                </c:pt>
                <c:pt idx="15761">
                  <c:v>0</c:v>
                </c:pt>
                <c:pt idx="15762">
                  <c:v>0</c:v>
                </c:pt>
                <c:pt idx="15763">
                  <c:v>0</c:v>
                </c:pt>
                <c:pt idx="15764">
                  <c:v>0</c:v>
                </c:pt>
                <c:pt idx="15765">
                  <c:v>0</c:v>
                </c:pt>
                <c:pt idx="15766">
                  <c:v>0</c:v>
                </c:pt>
                <c:pt idx="15767">
                  <c:v>0</c:v>
                </c:pt>
                <c:pt idx="15768">
                  <c:v>0</c:v>
                </c:pt>
                <c:pt idx="15769">
                  <c:v>0</c:v>
                </c:pt>
                <c:pt idx="15770">
                  <c:v>0</c:v>
                </c:pt>
                <c:pt idx="15771">
                  <c:v>0</c:v>
                </c:pt>
                <c:pt idx="15772">
                  <c:v>0</c:v>
                </c:pt>
                <c:pt idx="15773">
                  <c:v>0</c:v>
                </c:pt>
                <c:pt idx="15774">
                  <c:v>0</c:v>
                </c:pt>
                <c:pt idx="15775">
                  <c:v>0</c:v>
                </c:pt>
                <c:pt idx="15776">
                  <c:v>0</c:v>
                </c:pt>
                <c:pt idx="15777">
                  <c:v>0</c:v>
                </c:pt>
                <c:pt idx="15778">
                  <c:v>0</c:v>
                </c:pt>
                <c:pt idx="15779">
                  <c:v>0</c:v>
                </c:pt>
                <c:pt idx="15780">
                  <c:v>0</c:v>
                </c:pt>
                <c:pt idx="15781">
                  <c:v>0</c:v>
                </c:pt>
                <c:pt idx="15782">
                  <c:v>0</c:v>
                </c:pt>
                <c:pt idx="15783">
                  <c:v>0</c:v>
                </c:pt>
                <c:pt idx="15784">
                  <c:v>0</c:v>
                </c:pt>
                <c:pt idx="15785">
                  <c:v>0</c:v>
                </c:pt>
                <c:pt idx="15786">
                  <c:v>0</c:v>
                </c:pt>
                <c:pt idx="15787">
                  <c:v>0</c:v>
                </c:pt>
                <c:pt idx="15788">
                  <c:v>0</c:v>
                </c:pt>
                <c:pt idx="15789">
                  <c:v>0</c:v>
                </c:pt>
                <c:pt idx="15790">
                  <c:v>0</c:v>
                </c:pt>
                <c:pt idx="15791">
                  <c:v>0</c:v>
                </c:pt>
                <c:pt idx="15792">
                  <c:v>0</c:v>
                </c:pt>
                <c:pt idx="15793">
                  <c:v>0</c:v>
                </c:pt>
                <c:pt idx="15794">
                  <c:v>0</c:v>
                </c:pt>
                <c:pt idx="15795">
                  <c:v>0</c:v>
                </c:pt>
                <c:pt idx="15796">
                  <c:v>0</c:v>
                </c:pt>
                <c:pt idx="15797">
                  <c:v>0</c:v>
                </c:pt>
                <c:pt idx="15798">
                  <c:v>0</c:v>
                </c:pt>
                <c:pt idx="15799">
                  <c:v>0</c:v>
                </c:pt>
                <c:pt idx="15800">
                  <c:v>0</c:v>
                </c:pt>
                <c:pt idx="15801">
                  <c:v>0</c:v>
                </c:pt>
                <c:pt idx="15802">
                  <c:v>0</c:v>
                </c:pt>
                <c:pt idx="15803">
                  <c:v>0</c:v>
                </c:pt>
                <c:pt idx="15804">
                  <c:v>0</c:v>
                </c:pt>
                <c:pt idx="15805">
                  <c:v>0</c:v>
                </c:pt>
                <c:pt idx="15806">
                  <c:v>0</c:v>
                </c:pt>
                <c:pt idx="15807">
                  <c:v>0</c:v>
                </c:pt>
                <c:pt idx="15808">
                  <c:v>0</c:v>
                </c:pt>
                <c:pt idx="15809">
                  <c:v>0</c:v>
                </c:pt>
                <c:pt idx="15810">
                  <c:v>0</c:v>
                </c:pt>
                <c:pt idx="15811">
                  <c:v>0</c:v>
                </c:pt>
                <c:pt idx="15812">
                  <c:v>0</c:v>
                </c:pt>
                <c:pt idx="15813">
                  <c:v>0</c:v>
                </c:pt>
                <c:pt idx="15814">
                  <c:v>0</c:v>
                </c:pt>
                <c:pt idx="15815">
                  <c:v>0</c:v>
                </c:pt>
                <c:pt idx="15816">
                  <c:v>0</c:v>
                </c:pt>
                <c:pt idx="15817">
                  <c:v>0</c:v>
                </c:pt>
                <c:pt idx="15818">
                  <c:v>0</c:v>
                </c:pt>
                <c:pt idx="15819">
                  <c:v>0</c:v>
                </c:pt>
                <c:pt idx="15820">
                  <c:v>0</c:v>
                </c:pt>
                <c:pt idx="15821">
                  <c:v>0</c:v>
                </c:pt>
                <c:pt idx="15822">
                  <c:v>0</c:v>
                </c:pt>
                <c:pt idx="15823">
                  <c:v>0</c:v>
                </c:pt>
                <c:pt idx="15824">
                  <c:v>0</c:v>
                </c:pt>
                <c:pt idx="15825">
                  <c:v>0</c:v>
                </c:pt>
                <c:pt idx="15826">
                  <c:v>0</c:v>
                </c:pt>
                <c:pt idx="15827">
                  <c:v>0</c:v>
                </c:pt>
                <c:pt idx="15828">
                  <c:v>0</c:v>
                </c:pt>
                <c:pt idx="15829">
                  <c:v>0</c:v>
                </c:pt>
                <c:pt idx="15830">
                  <c:v>0</c:v>
                </c:pt>
                <c:pt idx="15831">
                  <c:v>0</c:v>
                </c:pt>
                <c:pt idx="15832">
                  <c:v>0</c:v>
                </c:pt>
                <c:pt idx="15833">
                  <c:v>0</c:v>
                </c:pt>
                <c:pt idx="15834">
                  <c:v>0</c:v>
                </c:pt>
                <c:pt idx="15835">
                  <c:v>0</c:v>
                </c:pt>
                <c:pt idx="15836">
                  <c:v>0</c:v>
                </c:pt>
                <c:pt idx="15837">
                  <c:v>0</c:v>
                </c:pt>
                <c:pt idx="15838">
                  <c:v>0</c:v>
                </c:pt>
                <c:pt idx="15839">
                  <c:v>0</c:v>
                </c:pt>
                <c:pt idx="15840">
                  <c:v>0</c:v>
                </c:pt>
                <c:pt idx="15841">
                  <c:v>0</c:v>
                </c:pt>
                <c:pt idx="15842">
                  <c:v>0</c:v>
                </c:pt>
                <c:pt idx="15843">
                  <c:v>0</c:v>
                </c:pt>
                <c:pt idx="15844">
                  <c:v>0</c:v>
                </c:pt>
                <c:pt idx="15845">
                  <c:v>0</c:v>
                </c:pt>
                <c:pt idx="15846">
                  <c:v>0</c:v>
                </c:pt>
                <c:pt idx="15847">
                  <c:v>0</c:v>
                </c:pt>
                <c:pt idx="15848">
                  <c:v>0</c:v>
                </c:pt>
                <c:pt idx="15849">
                  <c:v>0</c:v>
                </c:pt>
                <c:pt idx="15850">
                  <c:v>0</c:v>
                </c:pt>
                <c:pt idx="15851">
                  <c:v>0</c:v>
                </c:pt>
                <c:pt idx="15852">
                  <c:v>0</c:v>
                </c:pt>
                <c:pt idx="15853">
                  <c:v>0</c:v>
                </c:pt>
                <c:pt idx="15854">
                  <c:v>0</c:v>
                </c:pt>
                <c:pt idx="15855">
                  <c:v>0</c:v>
                </c:pt>
                <c:pt idx="15856">
                  <c:v>0</c:v>
                </c:pt>
                <c:pt idx="15857">
                  <c:v>0</c:v>
                </c:pt>
                <c:pt idx="15858">
                  <c:v>0</c:v>
                </c:pt>
                <c:pt idx="15859">
                  <c:v>0</c:v>
                </c:pt>
                <c:pt idx="15860">
                  <c:v>0</c:v>
                </c:pt>
                <c:pt idx="15861">
                  <c:v>0</c:v>
                </c:pt>
                <c:pt idx="15862">
                  <c:v>0</c:v>
                </c:pt>
                <c:pt idx="15863">
                  <c:v>0</c:v>
                </c:pt>
                <c:pt idx="15864">
                  <c:v>0</c:v>
                </c:pt>
                <c:pt idx="15865">
                  <c:v>0</c:v>
                </c:pt>
                <c:pt idx="15866">
                  <c:v>0</c:v>
                </c:pt>
                <c:pt idx="15867">
                  <c:v>0</c:v>
                </c:pt>
                <c:pt idx="15868">
                  <c:v>0</c:v>
                </c:pt>
                <c:pt idx="15869">
                  <c:v>0</c:v>
                </c:pt>
                <c:pt idx="15870">
                  <c:v>0</c:v>
                </c:pt>
                <c:pt idx="15871">
                  <c:v>0</c:v>
                </c:pt>
                <c:pt idx="15872">
                  <c:v>0</c:v>
                </c:pt>
                <c:pt idx="15873">
                  <c:v>0</c:v>
                </c:pt>
                <c:pt idx="15874">
                  <c:v>0</c:v>
                </c:pt>
                <c:pt idx="15875">
                  <c:v>0</c:v>
                </c:pt>
                <c:pt idx="15876">
                  <c:v>0</c:v>
                </c:pt>
                <c:pt idx="15877">
                  <c:v>0</c:v>
                </c:pt>
                <c:pt idx="15878">
                  <c:v>0</c:v>
                </c:pt>
                <c:pt idx="15879">
                  <c:v>0</c:v>
                </c:pt>
                <c:pt idx="15880">
                  <c:v>0</c:v>
                </c:pt>
                <c:pt idx="15881">
                  <c:v>0</c:v>
                </c:pt>
                <c:pt idx="15882">
                  <c:v>0</c:v>
                </c:pt>
                <c:pt idx="15883">
                  <c:v>0</c:v>
                </c:pt>
                <c:pt idx="15884">
                  <c:v>0</c:v>
                </c:pt>
                <c:pt idx="15885">
                  <c:v>0</c:v>
                </c:pt>
                <c:pt idx="15886">
                  <c:v>0</c:v>
                </c:pt>
                <c:pt idx="15887">
                  <c:v>0</c:v>
                </c:pt>
                <c:pt idx="15888">
                  <c:v>0</c:v>
                </c:pt>
                <c:pt idx="15889">
                  <c:v>0</c:v>
                </c:pt>
                <c:pt idx="15890">
                  <c:v>0</c:v>
                </c:pt>
                <c:pt idx="15891">
                  <c:v>0</c:v>
                </c:pt>
                <c:pt idx="15892">
                  <c:v>0</c:v>
                </c:pt>
                <c:pt idx="15893">
                  <c:v>0</c:v>
                </c:pt>
                <c:pt idx="15894">
                  <c:v>0</c:v>
                </c:pt>
                <c:pt idx="15895">
                  <c:v>0</c:v>
                </c:pt>
                <c:pt idx="15896">
                  <c:v>0</c:v>
                </c:pt>
                <c:pt idx="15897">
                  <c:v>0</c:v>
                </c:pt>
                <c:pt idx="15898">
                  <c:v>0</c:v>
                </c:pt>
                <c:pt idx="15899">
                  <c:v>0</c:v>
                </c:pt>
                <c:pt idx="15900">
                  <c:v>0</c:v>
                </c:pt>
                <c:pt idx="15901">
                  <c:v>0</c:v>
                </c:pt>
                <c:pt idx="15902">
                  <c:v>0</c:v>
                </c:pt>
                <c:pt idx="15903">
                  <c:v>0</c:v>
                </c:pt>
                <c:pt idx="15904">
                  <c:v>0</c:v>
                </c:pt>
                <c:pt idx="15905">
                  <c:v>0</c:v>
                </c:pt>
                <c:pt idx="15906">
                  <c:v>0</c:v>
                </c:pt>
                <c:pt idx="15907">
                  <c:v>0</c:v>
                </c:pt>
                <c:pt idx="15908">
                  <c:v>0</c:v>
                </c:pt>
                <c:pt idx="15909">
                  <c:v>0</c:v>
                </c:pt>
                <c:pt idx="15910">
                  <c:v>0</c:v>
                </c:pt>
                <c:pt idx="15911">
                  <c:v>0</c:v>
                </c:pt>
                <c:pt idx="15912">
                  <c:v>0</c:v>
                </c:pt>
                <c:pt idx="15913">
                  <c:v>0</c:v>
                </c:pt>
                <c:pt idx="15914">
                  <c:v>0</c:v>
                </c:pt>
                <c:pt idx="15915">
                  <c:v>0</c:v>
                </c:pt>
                <c:pt idx="15916">
                  <c:v>0</c:v>
                </c:pt>
                <c:pt idx="15917">
                  <c:v>0</c:v>
                </c:pt>
                <c:pt idx="15918">
                  <c:v>0</c:v>
                </c:pt>
                <c:pt idx="15919">
                  <c:v>0</c:v>
                </c:pt>
                <c:pt idx="15920">
                  <c:v>0</c:v>
                </c:pt>
                <c:pt idx="15921">
                  <c:v>0</c:v>
                </c:pt>
                <c:pt idx="15922">
                  <c:v>0</c:v>
                </c:pt>
                <c:pt idx="15923">
                  <c:v>0</c:v>
                </c:pt>
                <c:pt idx="15924">
                  <c:v>0</c:v>
                </c:pt>
                <c:pt idx="15925">
                  <c:v>0</c:v>
                </c:pt>
                <c:pt idx="15926">
                  <c:v>0</c:v>
                </c:pt>
                <c:pt idx="15927">
                  <c:v>0</c:v>
                </c:pt>
                <c:pt idx="15928">
                  <c:v>0</c:v>
                </c:pt>
                <c:pt idx="15929">
                  <c:v>0</c:v>
                </c:pt>
                <c:pt idx="15930">
                  <c:v>0</c:v>
                </c:pt>
                <c:pt idx="15931">
                  <c:v>0</c:v>
                </c:pt>
                <c:pt idx="15932">
                  <c:v>0</c:v>
                </c:pt>
                <c:pt idx="15933">
                  <c:v>0</c:v>
                </c:pt>
                <c:pt idx="15934">
                  <c:v>0</c:v>
                </c:pt>
                <c:pt idx="15935">
                  <c:v>0</c:v>
                </c:pt>
                <c:pt idx="15936">
                  <c:v>0</c:v>
                </c:pt>
                <c:pt idx="15937">
                  <c:v>0</c:v>
                </c:pt>
                <c:pt idx="15938">
                  <c:v>0</c:v>
                </c:pt>
                <c:pt idx="15939">
                  <c:v>0</c:v>
                </c:pt>
                <c:pt idx="15940">
                  <c:v>0</c:v>
                </c:pt>
                <c:pt idx="15941">
                  <c:v>0</c:v>
                </c:pt>
                <c:pt idx="15942">
                  <c:v>0</c:v>
                </c:pt>
                <c:pt idx="15943">
                  <c:v>0</c:v>
                </c:pt>
                <c:pt idx="15944">
                  <c:v>0</c:v>
                </c:pt>
                <c:pt idx="15945">
                  <c:v>0</c:v>
                </c:pt>
                <c:pt idx="15946">
                  <c:v>0</c:v>
                </c:pt>
                <c:pt idx="15947">
                  <c:v>0</c:v>
                </c:pt>
                <c:pt idx="15948">
                  <c:v>0</c:v>
                </c:pt>
                <c:pt idx="15949">
                  <c:v>0</c:v>
                </c:pt>
                <c:pt idx="15950">
                  <c:v>0</c:v>
                </c:pt>
                <c:pt idx="15951">
                  <c:v>0</c:v>
                </c:pt>
                <c:pt idx="15952">
                  <c:v>0</c:v>
                </c:pt>
                <c:pt idx="15953">
                  <c:v>0</c:v>
                </c:pt>
                <c:pt idx="15954">
                  <c:v>0</c:v>
                </c:pt>
                <c:pt idx="15955">
                  <c:v>0</c:v>
                </c:pt>
                <c:pt idx="15956">
                  <c:v>0</c:v>
                </c:pt>
                <c:pt idx="15957">
                  <c:v>0</c:v>
                </c:pt>
                <c:pt idx="15958">
                  <c:v>0</c:v>
                </c:pt>
                <c:pt idx="15959">
                  <c:v>0</c:v>
                </c:pt>
                <c:pt idx="15960">
                  <c:v>0</c:v>
                </c:pt>
                <c:pt idx="15961">
                  <c:v>0</c:v>
                </c:pt>
                <c:pt idx="15962">
                  <c:v>0</c:v>
                </c:pt>
                <c:pt idx="15963">
                  <c:v>0</c:v>
                </c:pt>
                <c:pt idx="15964">
                  <c:v>0</c:v>
                </c:pt>
                <c:pt idx="15965">
                  <c:v>0</c:v>
                </c:pt>
                <c:pt idx="15966">
                  <c:v>0</c:v>
                </c:pt>
                <c:pt idx="15967">
                  <c:v>0</c:v>
                </c:pt>
                <c:pt idx="15968">
                  <c:v>0</c:v>
                </c:pt>
                <c:pt idx="15969">
                  <c:v>0</c:v>
                </c:pt>
                <c:pt idx="15970">
                  <c:v>0</c:v>
                </c:pt>
                <c:pt idx="15971">
                  <c:v>0</c:v>
                </c:pt>
                <c:pt idx="15972">
                  <c:v>0</c:v>
                </c:pt>
                <c:pt idx="15973">
                  <c:v>0</c:v>
                </c:pt>
                <c:pt idx="15974">
                  <c:v>0</c:v>
                </c:pt>
                <c:pt idx="15975">
                  <c:v>0</c:v>
                </c:pt>
                <c:pt idx="15976">
                  <c:v>0</c:v>
                </c:pt>
                <c:pt idx="15977">
                  <c:v>0</c:v>
                </c:pt>
                <c:pt idx="15978">
                  <c:v>0</c:v>
                </c:pt>
                <c:pt idx="15979">
                  <c:v>0</c:v>
                </c:pt>
                <c:pt idx="15980">
                  <c:v>0</c:v>
                </c:pt>
                <c:pt idx="15981">
                  <c:v>0</c:v>
                </c:pt>
                <c:pt idx="15982">
                  <c:v>0</c:v>
                </c:pt>
                <c:pt idx="15983">
                  <c:v>0</c:v>
                </c:pt>
                <c:pt idx="15984">
                  <c:v>0</c:v>
                </c:pt>
                <c:pt idx="15985">
                  <c:v>0</c:v>
                </c:pt>
                <c:pt idx="15986">
                  <c:v>0</c:v>
                </c:pt>
                <c:pt idx="15987">
                  <c:v>0</c:v>
                </c:pt>
                <c:pt idx="15988">
                  <c:v>0</c:v>
                </c:pt>
                <c:pt idx="15989">
                  <c:v>0</c:v>
                </c:pt>
                <c:pt idx="15990">
                  <c:v>0</c:v>
                </c:pt>
                <c:pt idx="15991">
                  <c:v>0</c:v>
                </c:pt>
                <c:pt idx="15992">
                  <c:v>0</c:v>
                </c:pt>
                <c:pt idx="15993">
                  <c:v>0</c:v>
                </c:pt>
                <c:pt idx="15994">
                  <c:v>0</c:v>
                </c:pt>
                <c:pt idx="15995">
                  <c:v>0</c:v>
                </c:pt>
                <c:pt idx="15996">
                  <c:v>0</c:v>
                </c:pt>
                <c:pt idx="15997">
                  <c:v>0</c:v>
                </c:pt>
                <c:pt idx="15998">
                  <c:v>0</c:v>
                </c:pt>
                <c:pt idx="15999">
                  <c:v>0</c:v>
                </c:pt>
                <c:pt idx="16000">
                  <c:v>0</c:v>
                </c:pt>
                <c:pt idx="16001">
                  <c:v>0</c:v>
                </c:pt>
                <c:pt idx="16002">
                  <c:v>0</c:v>
                </c:pt>
                <c:pt idx="16003">
                  <c:v>0</c:v>
                </c:pt>
                <c:pt idx="16004">
                  <c:v>0</c:v>
                </c:pt>
                <c:pt idx="16005">
                  <c:v>0</c:v>
                </c:pt>
                <c:pt idx="16006">
                  <c:v>0</c:v>
                </c:pt>
                <c:pt idx="16007">
                  <c:v>0</c:v>
                </c:pt>
                <c:pt idx="16008">
                  <c:v>0</c:v>
                </c:pt>
                <c:pt idx="16009">
                  <c:v>0</c:v>
                </c:pt>
                <c:pt idx="16010">
                  <c:v>0</c:v>
                </c:pt>
                <c:pt idx="16011">
                  <c:v>0</c:v>
                </c:pt>
                <c:pt idx="16012">
                  <c:v>0</c:v>
                </c:pt>
                <c:pt idx="16013">
                  <c:v>0</c:v>
                </c:pt>
                <c:pt idx="16014">
                  <c:v>0</c:v>
                </c:pt>
                <c:pt idx="16015">
                  <c:v>0</c:v>
                </c:pt>
                <c:pt idx="16016">
                  <c:v>0</c:v>
                </c:pt>
                <c:pt idx="16017">
                  <c:v>0</c:v>
                </c:pt>
                <c:pt idx="16018">
                  <c:v>0</c:v>
                </c:pt>
                <c:pt idx="16019">
                  <c:v>0</c:v>
                </c:pt>
                <c:pt idx="16020">
                  <c:v>0</c:v>
                </c:pt>
                <c:pt idx="16021">
                  <c:v>0</c:v>
                </c:pt>
                <c:pt idx="16022">
                  <c:v>0</c:v>
                </c:pt>
                <c:pt idx="16023">
                  <c:v>0</c:v>
                </c:pt>
                <c:pt idx="16024">
                  <c:v>0</c:v>
                </c:pt>
                <c:pt idx="16025">
                  <c:v>0</c:v>
                </c:pt>
                <c:pt idx="16026">
                  <c:v>0</c:v>
                </c:pt>
                <c:pt idx="16027">
                  <c:v>0</c:v>
                </c:pt>
                <c:pt idx="16028">
                  <c:v>0</c:v>
                </c:pt>
                <c:pt idx="16029">
                  <c:v>0</c:v>
                </c:pt>
                <c:pt idx="16030">
                  <c:v>0</c:v>
                </c:pt>
                <c:pt idx="16031">
                  <c:v>0</c:v>
                </c:pt>
                <c:pt idx="16032">
                  <c:v>0</c:v>
                </c:pt>
                <c:pt idx="16033">
                  <c:v>0</c:v>
                </c:pt>
                <c:pt idx="16034">
                  <c:v>0</c:v>
                </c:pt>
                <c:pt idx="16035">
                  <c:v>0</c:v>
                </c:pt>
                <c:pt idx="16036">
                  <c:v>0</c:v>
                </c:pt>
                <c:pt idx="16037">
                  <c:v>0</c:v>
                </c:pt>
                <c:pt idx="16038">
                  <c:v>0</c:v>
                </c:pt>
                <c:pt idx="16039">
                  <c:v>0</c:v>
                </c:pt>
                <c:pt idx="16040">
                  <c:v>0</c:v>
                </c:pt>
                <c:pt idx="16041">
                  <c:v>0</c:v>
                </c:pt>
                <c:pt idx="16042">
                  <c:v>0</c:v>
                </c:pt>
                <c:pt idx="16043">
                  <c:v>0</c:v>
                </c:pt>
                <c:pt idx="16044">
                  <c:v>0</c:v>
                </c:pt>
                <c:pt idx="16045">
                  <c:v>0</c:v>
                </c:pt>
                <c:pt idx="16046">
                  <c:v>0</c:v>
                </c:pt>
                <c:pt idx="16047">
                  <c:v>0</c:v>
                </c:pt>
                <c:pt idx="16048">
                  <c:v>0</c:v>
                </c:pt>
                <c:pt idx="16049">
                  <c:v>0</c:v>
                </c:pt>
                <c:pt idx="16050">
                  <c:v>0</c:v>
                </c:pt>
                <c:pt idx="16051">
                  <c:v>0</c:v>
                </c:pt>
                <c:pt idx="16052">
                  <c:v>0</c:v>
                </c:pt>
                <c:pt idx="16053">
                  <c:v>0</c:v>
                </c:pt>
                <c:pt idx="16054">
                  <c:v>0</c:v>
                </c:pt>
                <c:pt idx="16055">
                  <c:v>0</c:v>
                </c:pt>
                <c:pt idx="16056">
                  <c:v>0</c:v>
                </c:pt>
                <c:pt idx="16057">
                  <c:v>0</c:v>
                </c:pt>
                <c:pt idx="16058">
                  <c:v>0</c:v>
                </c:pt>
                <c:pt idx="16059">
                  <c:v>0</c:v>
                </c:pt>
                <c:pt idx="16060">
                  <c:v>0</c:v>
                </c:pt>
                <c:pt idx="16061">
                  <c:v>0</c:v>
                </c:pt>
                <c:pt idx="16062">
                  <c:v>0</c:v>
                </c:pt>
                <c:pt idx="16063">
                  <c:v>0</c:v>
                </c:pt>
                <c:pt idx="16064">
                  <c:v>0</c:v>
                </c:pt>
                <c:pt idx="16065">
                  <c:v>0</c:v>
                </c:pt>
                <c:pt idx="16066">
                  <c:v>0</c:v>
                </c:pt>
                <c:pt idx="16067">
                  <c:v>0</c:v>
                </c:pt>
                <c:pt idx="16068">
                  <c:v>0</c:v>
                </c:pt>
                <c:pt idx="16069">
                  <c:v>0</c:v>
                </c:pt>
                <c:pt idx="16070">
                  <c:v>0</c:v>
                </c:pt>
                <c:pt idx="16071">
                  <c:v>0</c:v>
                </c:pt>
                <c:pt idx="16072">
                  <c:v>0</c:v>
                </c:pt>
                <c:pt idx="16073">
                  <c:v>0</c:v>
                </c:pt>
                <c:pt idx="16074">
                  <c:v>0</c:v>
                </c:pt>
                <c:pt idx="16075">
                  <c:v>0</c:v>
                </c:pt>
                <c:pt idx="16076">
                  <c:v>0</c:v>
                </c:pt>
                <c:pt idx="16077">
                  <c:v>0</c:v>
                </c:pt>
                <c:pt idx="16078">
                  <c:v>0</c:v>
                </c:pt>
                <c:pt idx="16079">
                  <c:v>0</c:v>
                </c:pt>
                <c:pt idx="16080">
                  <c:v>0</c:v>
                </c:pt>
                <c:pt idx="16081">
                  <c:v>0</c:v>
                </c:pt>
                <c:pt idx="16082">
                  <c:v>0</c:v>
                </c:pt>
                <c:pt idx="16083">
                  <c:v>0</c:v>
                </c:pt>
                <c:pt idx="16084">
                  <c:v>0</c:v>
                </c:pt>
                <c:pt idx="16085">
                  <c:v>0</c:v>
                </c:pt>
                <c:pt idx="16086">
                  <c:v>0</c:v>
                </c:pt>
                <c:pt idx="16087">
                  <c:v>0</c:v>
                </c:pt>
                <c:pt idx="16088">
                  <c:v>0</c:v>
                </c:pt>
                <c:pt idx="16089">
                  <c:v>0</c:v>
                </c:pt>
                <c:pt idx="16090">
                  <c:v>0</c:v>
                </c:pt>
                <c:pt idx="16091">
                  <c:v>0</c:v>
                </c:pt>
                <c:pt idx="16092">
                  <c:v>0</c:v>
                </c:pt>
                <c:pt idx="16093">
                  <c:v>0</c:v>
                </c:pt>
                <c:pt idx="16094">
                  <c:v>0</c:v>
                </c:pt>
                <c:pt idx="16095">
                  <c:v>0</c:v>
                </c:pt>
                <c:pt idx="16096">
                  <c:v>0</c:v>
                </c:pt>
                <c:pt idx="16097">
                  <c:v>0</c:v>
                </c:pt>
                <c:pt idx="16098">
                  <c:v>0</c:v>
                </c:pt>
                <c:pt idx="16099">
                  <c:v>0</c:v>
                </c:pt>
                <c:pt idx="16100">
                  <c:v>0</c:v>
                </c:pt>
                <c:pt idx="16101">
                  <c:v>0</c:v>
                </c:pt>
                <c:pt idx="16102">
                  <c:v>0</c:v>
                </c:pt>
                <c:pt idx="16103">
                  <c:v>0</c:v>
                </c:pt>
                <c:pt idx="16104">
                  <c:v>0</c:v>
                </c:pt>
                <c:pt idx="16105">
                  <c:v>0</c:v>
                </c:pt>
                <c:pt idx="16106">
                  <c:v>0</c:v>
                </c:pt>
                <c:pt idx="16107">
                  <c:v>0</c:v>
                </c:pt>
                <c:pt idx="16108">
                  <c:v>0</c:v>
                </c:pt>
                <c:pt idx="16109">
                  <c:v>0</c:v>
                </c:pt>
                <c:pt idx="16110">
                  <c:v>0</c:v>
                </c:pt>
                <c:pt idx="16111">
                  <c:v>0</c:v>
                </c:pt>
                <c:pt idx="16112">
                  <c:v>0</c:v>
                </c:pt>
                <c:pt idx="16113">
                  <c:v>0</c:v>
                </c:pt>
                <c:pt idx="16114">
                  <c:v>0</c:v>
                </c:pt>
                <c:pt idx="16115">
                  <c:v>0</c:v>
                </c:pt>
                <c:pt idx="16116">
                  <c:v>0</c:v>
                </c:pt>
                <c:pt idx="16117">
                  <c:v>0</c:v>
                </c:pt>
                <c:pt idx="16118">
                  <c:v>0</c:v>
                </c:pt>
                <c:pt idx="16119">
                  <c:v>0</c:v>
                </c:pt>
                <c:pt idx="16120">
                  <c:v>0</c:v>
                </c:pt>
                <c:pt idx="16121">
                  <c:v>0</c:v>
                </c:pt>
                <c:pt idx="16122">
                  <c:v>0</c:v>
                </c:pt>
                <c:pt idx="16123">
                  <c:v>0</c:v>
                </c:pt>
                <c:pt idx="16124">
                  <c:v>0</c:v>
                </c:pt>
                <c:pt idx="16125">
                  <c:v>0</c:v>
                </c:pt>
                <c:pt idx="16126">
                  <c:v>0</c:v>
                </c:pt>
                <c:pt idx="16127">
                  <c:v>0</c:v>
                </c:pt>
                <c:pt idx="16128">
                  <c:v>0</c:v>
                </c:pt>
                <c:pt idx="16129">
                  <c:v>0</c:v>
                </c:pt>
                <c:pt idx="16130">
                  <c:v>0</c:v>
                </c:pt>
                <c:pt idx="16131">
                  <c:v>0</c:v>
                </c:pt>
                <c:pt idx="16132">
                  <c:v>0</c:v>
                </c:pt>
                <c:pt idx="16133">
                  <c:v>0</c:v>
                </c:pt>
                <c:pt idx="16134">
                  <c:v>0</c:v>
                </c:pt>
                <c:pt idx="16135">
                  <c:v>0</c:v>
                </c:pt>
                <c:pt idx="16136">
                  <c:v>0</c:v>
                </c:pt>
                <c:pt idx="16137">
                  <c:v>0</c:v>
                </c:pt>
                <c:pt idx="16138">
                  <c:v>0</c:v>
                </c:pt>
                <c:pt idx="16139">
                  <c:v>0</c:v>
                </c:pt>
                <c:pt idx="16140">
                  <c:v>0</c:v>
                </c:pt>
                <c:pt idx="16141">
                  <c:v>0</c:v>
                </c:pt>
                <c:pt idx="16142">
                  <c:v>0</c:v>
                </c:pt>
                <c:pt idx="16143">
                  <c:v>0</c:v>
                </c:pt>
                <c:pt idx="16144">
                  <c:v>0</c:v>
                </c:pt>
                <c:pt idx="16145">
                  <c:v>0</c:v>
                </c:pt>
                <c:pt idx="16146">
                  <c:v>0</c:v>
                </c:pt>
                <c:pt idx="16147">
                  <c:v>0</c:v>
                </c:pt>
                <c:pt idx="16148">
                  <c:v>0</c:v>
                </c:pt>
                <c:pt idx="16149">
                  <c:v>0</c:v>
                </c:pt>
                <c:pt idx="16150">
                  <c:v>0</c:v>
                </c:pt>
                <c:pt idx="16151">
                  <c:v>0</c:v>
                </c:pt>
                <c:pt idx="16152">
                  <c:v>0</c:v>
                </c:pt>
                <c:pt idx="16153">
                  <c:v>0</c:v>
                </c:pt>
                <c:pt idx="16154">
                  <c:v>0</c:v>
                </c:pt>
                <c:pt idx="16155">
                  <c:v>0</c:v>
                </c:pt>
                <c:pt idx="16156">
                  <c:v>0</c:v>
                </c:pt>
                <c:pt idx="16157">
                  <c:v>0</c:v>
                </c:pt>
                <c:pt idx="16158">
                  <c:v>0</c:v>
                </c:pt>
                <c:pt idx="16159">
                  <c:v>0</c:v>
                </c:pt>
                <c:pt idx="16160">
                  <c:v>0</c:v>
                </c:pt>
                <c:pt idx="16161">
                  <c:v>0</c:v>
                </c:pt>
                <c:pt idx="16162">
                  <c:v>0</c:v>
                </c:pt>
                <c:pt idx="16163">
                  <c:v>0</c:v>
                </c:pt>
                <c:pt idx="16164">
                  <c:v>0</c:v>
                </c:pt>
                <c:pt idx="16165">
                  <c:v>0</c:v>
                </c:pt>
                <c:pt idx="16166">
                  <c:v>0</c:v>
                </c:pt>
                <c:pt idx="16167">
                  <c:v>0</c:v>
                </c:pt>
                <c:pt idx="16168">
                  <c:v>0</c:v>
                </c:pt>
                <c:pt idx="16169">
                  <c:v>0</c:v>
                </c:pt>
                <c:pt idx="16170">
                  <c:v>0</c:v>
                </c:pt>
                <c:pt idx="16171">
                  <c:v>0</c:v>
                </c:pt>
                <c:pt idx="16172">
                  <c:v>0</c:v>
                </c:pt>
                <c:pt idx="16173">
                  <c:v>0</c:v>
                </c:pt>
                <c:pt idx="16174">
                  <c:v>0</c:v>
                </c:pt>
                <c:pt idx="16175">
                  <c:v>0</c:v>
                </c:pt>
                <c:pt idx="16176">
                  <c:v>0</c:v>
                </c:pt>
                <c:pt idx="16177">
                  <c:v>0</c:v>
                </c:pt>
                <c:pt idx="16178">
                  <c:v>0</c:v>
                </c:pt>
                <c:pt idx="16179">
                  <c:v>0</c:v>
                </c:pt>
                <c:pt idx="16180">
                  <c:v>0</c:v>
                </c:pt>
                <c:pt idx="16181">
                  <c:v>0</c:v>
                </c:pt>
                <c:pt idx="16182">
                  <c:v>0</c:v>
                </c:pt>
                <c:pt idx="16183">
                  <c:v>0</c:v>
                </c:pt>
                <c:pt idx="16184">
                  <c:v>0</c:v>
                </c:pt>
                <c:pt idx="16185">
                  <c:v>0</c:v>
                </c:pt>
                <c:pt idx="16186">
                  <c:v>0</c:v>
                </c:pt>
                <c:pt idx="16187">
                  <c:v>0</c:v>
                </c:pt>
                <c:pt idx="16188">
                  <c:v>0</c:v>
                </c:pt>
                <c:pt idx="16189">
                  <c:v>0</c:v>
                </c:pt>
                <c:pt idx="16190">
                  <c:v>0</c:v>
                </c:pt>
                <c:pt idx="16191">
                  <c:v>0</c:v>
                </c:pt>
                <c:pt idx="16192">
                  <c:v>0</c:v>
                </c:pt>
                <c:pt idx="16193">
                  <c:v>0</c:v>
                </c:pt>
                <c:pt idx="16194">
                  <c:v>0</c:v>
                </c:pt>
                <c:pt idx="16195">
                  <c:v>0</c:v>
                </c:pt>
                <c:pt idx="16196">
                  <c:v>0</c:v>
                </c:pt>
                <c:pt idx="16197">
                  <c:v>0</c:v>
                </c:pt>
                <c:pt idx="16198">
                  <c:v>0</c:v>
                </c:pt>
                <c:pt idx="16199">
                  <c:v>0</c:v>
                </c:pt>
                <c:pt idx="16200">
                  <c:v>0</c:v>
                </c:pt>
                <c:pt idx="16201">
                  <c:v>0</c:v>
                </c:pt>
                <c:pt idx="16202">
                  <c:v>0</c:v>
                </c:pt>
                <c:pt idx="16203">
                  <c:v>0</c:v>
                </c:pt>
                <c:pt idx="16204">
                  <c:v>0</c:v>
                </c:pt>
                <c:pt idx="16205">
                  <c:v>0</c:v>
                </c:pt>
                <c:pt idx="16206">
                  <c:v>0</c:v>
                </c:pt>
                <c:pt idx="16207">
                  <c:v>0</c:v>
                </c:pt>
                <c:pt idx="16208">
                  <c:v>0</c:v>
                </c:pt>
                <c:pt idx="16209">
                  <c:v>0</c:v>
                </c:pt>
                <c:pt idx="16210">
                  <c:v>0</c:v>
                </c:pt>
                <c:pt idx="16211">
                  <c:v>0</c:v>
                </c:pt>
                <c:pt idx="16212">
                  <c:v>0</c:v>
                </c:pt>
                <c:pt idx="16213">
                  <c:v>0</c:v>
                </c:pt>
                <c:pt idx="16214">
                  <c:v>0</c:v>
                </c:pt>
                <c:pt idx="16215">
                  <c:v>0</c:v>
                </c:pt>
                <c:pt idx="16216">
                  <c:v>0</c:v>
                </c:pt>
                <c:pt idx="16217">
                  <c:v>0</c:v>
                </c:pt>
                <c:pt idx="16218">
                  <c:v>0</c:v>
                </c:pt>
                <c:pt idx="16219">
                  <c:v>0</c:v>
                </c:pt>
                <c:pt idx="16220">
                  <c:v>0</c:v>
                </c:pt>
                <c:pt idx="16221">
                  <c:v>0</c:v>
                </c:pt>
                <c:pt idx="16222">
                  <c:v>0</c:v>
                </c:pt>
                <c:pt idx="16223">
                  <c:v>0</c:v>
                </c:pt>
                <c:pt idx="16224">
                  <c:v>0</c:v>
                </c:pt>
                <c:pt idx="16225">
                  <c:v>0</c:v>
                </c:pt>
                <c:pt idx="16226">
                  <c:v>0</c:v>
                </c:pt>
                <c:pt idx="16227">
                  <c:v>0</c:v>
                </c:pt>
                <c:pt idx="16228">
                  <c:v>0</c:v>
                </c:pt>
                <c:pt idx="16229">
                  <c:v>0</c:v>
                </c:pt>
                <c:pt idx="16230">
                  <c:v>0</c:v>
                </c:pt>
                <c:pt idx="16231">
                  <c:v>0</c:v>
                </c:pt>
                <c:pt idx="16232">
                  <c:v>0</c:v>
                </c:pt>
                <c:pt idx="16233">
                  <c:v>0</c:v>
                </c:pt>
                <c:pt idx="16234">
                  <c:v>0</c:v>
                </c:pt>
                <c:pt idx="16235">
                  <c:v>0</c:v>
                </c:pt>
                <c:pt idx="16236">
                  <c:v>0</c:v>
                </c:pt>
                <c:pt idx="16237">
                  <c:v>0</c:v>
                </c:pt>
                <c:pt idx="16238">
                  <c:v>0</c:v>
                </c:pt>
                <c:pt idx="16239">
                  <c:v>0</c:v>
                </c:pt>
                <c:pt idx="16240">
                  <c:v>0</c:v>
                </c:pt>
                <c:pt idx="16241">
                  <c:v>0</c:v>
                </c:pt>
                <c:pt idx="16242">
                  <c:v>0</c:v>
                </c:pt>
                <c:pt idx="16243">
                  <c:v>0</c:v>
                </c:pt>
                <c:pt idx="16244">
                  <c:v>0</c:v>
                </c:pt>
                <c:pt idx="16245">
                  <c:v>0</c:v>
                </c:pt>
                <c:pt idx="16246">
                  <c:v>0</c:v>
                </c:pt>
                <c:pt idx="16247">
                  <c:v>0</c:v>
                </c:pt>
                <c:pt idx="16248">
                  <c:v>0</c:v>
                </c:pt>
                <c:pt idx="16249">
                  <c:v>0</c:v>
                </c:pt>
                <c:pt idx="16250">
                  <c:v>0</c:v>
                </c:pt>
                <c:pt idx="16251">
                  <c:v>0</c:v>
                </c:pt>
                <c:pt idx="16252">
                  <c:v>0</c:v>
                </c:pt>
                <c:pt idx="16253">
                  <c:v>0</c:v>
                </c:pt>
                <c:pt idx="16254">
                  <c:v>0</c:v>
                </c:pt>
                <c:pt idx="16255">
                  <c:v>0</c:v>
                </c:pt>
                <c:pt idx="16256">
                  <c:v>0</c:v>
                </c:pt>
                <c:pt idx="16257">
                  <c:v>0</c:v>
                </c:pt>
                <c:pt idx="16258">
                  <c:v>0</c:v>
                </c:pt>
                <c:pt idx="16259">
                  <c:v>0</c:v>
                </c:pt>
                <c:pt idx="16260">
                  <c:v>0</c:v>
                </c:pt>
                <c:pt idx="16261">
                  <c:v>0</c:v>
                </c:pt>
                <c:pt idx="16262">
                  <c:v>0</c:v>
                </c:pt>
                <c:pt idx="16263">
                  <c:v>0</c:v>
                </c:pt>
                <c:pt idx="16264">
                  <c:v>0</c:v>
                </c:pt>
                <c:pt idx="16265">
                  <c:v>0</c:v>
                </c:pt>
                <c:pt idx="16266">
                  <c:v>0</c:v>
                </c:pt>
                <c:pt idx="16267">
                  <c:v>0</c:v>
                </c:pt>
                <c:pt idx="16268">
                  <c:v>0</c:v>
                </c:pt>
                <c:pt idx="16269">
                  <c:v>0</c:v>
                </c:pt>
                <c:pt idx="16270">
                  <c:v>0</c:v>
                </c:pt>
                <c:pt idx="16271">
                  <c:v>0</c:v>
                </c:pt>
                <c:pt idx="16272">
                  <c:v>0</c:v>
                </c:pt>
                <c:pt idx="16273">
                  <c:v>0</c:v>
                </c:pt>
                <c:pt idx="16274">
                  <c:v>0</c:v>
                </c:pt>
                <c:pt idx="16275">
                  <c:v>0</c:v>
                </c:pt>
                <c:pt idx="16276">
                  <c:v>0</c:v>
                </c:pt>
                <c:pt idx="16277">
                  <c:v>0</c:v>
                </c:pt>
                <c:pt idx="16278">
                  <c:v>0</c:v>
                </c:pt>
                <c:pt idx="16279">
                  <c:v>0</c:v>
                </c:pt>
                <c:pt idx="16280">
                  <c:v>0</c:v>
                </c:pt>
                <c:pt idx="16281">
                  <c:v>0</c:v>
                </c:pt>
                <c:pt idx="16282">
                  <c:v>0</c:v>
                </c:pt>
                <c:pt idx="16283">
                  <c:v>0</c:v>
                </c:pt>
                <c:pt idx="16284">
                  <c:v>0</c:v>
                </c:pt>
                <c:pt idx="16285">
                  <c:v>0</c:v>
                </c:pt>
                <c:pt idx="16286">
                  <c:v>0</c:v>
                </c:pt>
                <c:pt idx="16287">
                  <c:v>0</c:v>
                </c:pt>
                <c:pt idx="16288">
                  <c:v>0</c:v>
                </c:pt>
                <c:pt idx="16289">
                  <c:v>0</c:v>
                </c:pt>
                <c:pt idx="16290">
                  <c:v>0</c:v>
                </c:pt>
                <c:pt idx="16291">
                  <c:v>0</c:v>
                </c:pt>
                <c:pt idx="16292">
                  <c:v>0</c:v>
                </c:pt>
                <c:pt idx="16293">
                  <c:v>0</c:v>
                </c:pt>
                <c:pt idx="16294">
                  <c:v>0</c:v>
                </c:pt>
                <c:pt idx="16295">
                  <c:v>0</c:v>
                </c:pt>
                <c:pt idx="16296">
                  <c:v>0</c:v>
                </c:pt>
                <c:pt idx="16297">
                  <c:v>0</c:v>
                </c:pt>
                <c:pt idx="16298">
                  <c:v>0</c:v>
                </c:pt>
                <c:pt idx="16299">
                  <c:v>0</c:v>
                </c:pt>
                <c:pt idx="16300">
                  <c:v>0</c:v>
                </c:pt>
                <c:pt idx="16301">
                  <c:v>0</c:v>
                </c:pt>
                <c:pt idx="16302">
                  <c:v>0</c:v>
                </c:pt>
                <c:pt idx="16303">
                  <c:v>0</c:v>
                </c:pt>
                <c:pt idx="16304">
                  <c:v>0</c:v>
                </c:pt>
                <c:pt idx="16305">
                  <c:v>0</c:v>
                </c:pt>
                <c:pt idx="16306">
                  <c:v>0</c:v>
                </c:pt>
                <c:pt idx="16307">
                  <c:v>0</c:v>
                </c:pt>
                <c:pt idx="16308">
                  <c:v>0</c:v>
                </c:pt>
                <c:pt idx="16309">
                  <c:v>0</c:v>
                </c:pt>
                <c:pt idx="16310">
                  <c:v>0</c:v>
                </c:pt>
                <c:pt idx="16311">
                  <c:v>0</c:v>
                </c:pt>
                <c:pt idx="16312">
                  <c:v>0</c:v>
                </c:pt>
                <c:pt idx="16313">
                  <c:v>0</c:v>
                </c:pt>
                <c:pt idx="16314">
                  <c:v>0</c:v>
                </c:pt>
                <c:pt idx="16315">
                  <c:v>0</c:v>
                </c:pt>
                <c:pt idx="16316">
                  <c:v>0</c:v>
                </c:pt>
                <c:pt idx="16317">
                  <c:v>0</c:v>
                </c:pt>
                <c:pt idx="16318">
                  <c:v>0</c:v>
                </c:pt>
                <c:pt idx="16319">
                  <c:v>0</c:v>
                </c:pt>
                <c:pt idx="16320">
                  <c:v>0</c:v>
                </c:pt>
                <c:pt idx="16321">
                  <c:v>0</c:v>
                </c:pt>
                <c:pt idx="16322">
                  <c:v>0</c:v>
                </c:pt>
                <c:pt idx="16323">
                  <c:v>0</c:v>
                </c:pt>
                <c:pt idx="16324">
                  <c:v>0</c:v>
                </c:pt>
                <c:pt idx="16325">
                  <c:v>0</c:v>
                </c:pt>
                <c:pt idx="16326">
                  <c:v>0</c:v>
                </c:pt>
                <c:pt idx="16327">
                  <c:v>0</c:v>
                </c:pt>
                <c:pt idx="16328">
                  <c:v>0</c:v>
                </c:pt>
                <c:pt idx="16329">
                  <c:v>0</c:v>
                </c:pt>
                <c:pt idx="16330">
                  <c:v>0</c:v>
                </c:pt>
                <c:pt idx="16331">
                  <c:v>0</c:v>
                </c:pt>
                <c:pt idx="16332">
                  <c:v>0</c:v>
                </c:pt>
                <c:pt idx="16333">
                  <c:v>0</c:v>
                </c:pt>
                <c:pt idx="16334">
                  <c:v>0</c:v>
                </c:pt>
                <c:pt idx="16335">
                  <c:v>0</c:v>
                </c:pt>
                <c:pt idx="16336">
                  <c:v>0</c:v>
                </c:pt>
                <c:pt idx="16337">
                  <c:v>0</c:v>
                </c:pt>
                <c:pt idx="16338">
                  <c:v>0</c:v>
                </c:pt>
                <c:pt idx="16339">
                  <c:v>0</c:v>
                </c:pt>
                <c:pt idx="16340">
                  <c:v>0</c:v>
                </c:pt>
                <c:pt idx="16341">
                  <c:v>0</c:v>
                </c:pt>
                <c:pt idx="16342">
                  <c:v>0</c:v>
                </c:pt>
                <c:pt idx="16343">
                  <c:v>0</c:v>
                </c:pt>
                <c:pt idx="16344">
                  <c:v>0</c:v>
                </c:pt>
                <c:pt idx="16345">
                  <c:v>0</c:v>
                </c:pt>
                <c:pt idx="16346">
                  <c:v>0</c:v>
                </c:pt>
                <c:pt idx="16347">
                  <c:v>0</c:v>
                </c:pt>
                <c:pt idx="16348">
                  <c:v>0</c:v>
                </c:pt>
                <c:pt idx="16349">
                  <c:v>0</c:v>
                </c:pt>
                <c:pt idx="16350">
                  <c:v>0</c:v>
                </c:pt>
                <c:pt idx="16351">
                  <c:v>0</c:v>
                </c:pt>
                <c:pt idx="16352">
                  <c:v>0</c:v>
                </c:pt>
                <c:pt idx="16353">
                  <c:v>0</c:v>
                </c:pt>
                <c:pt idx="16354">
                  <c:v>0</c:v>
                </c:pt>
                <c:pt idx="16355">
                  <c:v>0</c:v>
                </c:pt>
                <c:pt idx="16356">
                  <c:v>0</c:v>
                </c:pt>
                <c:pt idx="16357">
                  <c:v>0</c:v>
                </c:pt>
                <c:pt idx="16358">
                  <c:v>0</c:v>
                </c:pt>
                <c:pt idx="16359">
                  <c:v>0</c:v>
                </c:pt>
                <c:pt idx="16360">
                  <c:v>0</c:v>
                </c:pt>
                <c:pt idx="16361">
                  <c:v>0</c:v>
                </c:pt>
                <c:pt idx="16362">
                  <c:v>0</c:v>
                </c:pt>
                <c:pt idx="16363">
                  <c:v>0</c:v>
                </c:pt>
                <c:pt idx="16364">
                  <c:v>0</c:v>
                </c:pt>
                <c:pt idx="16365">
                  <c:v>0</c:v>
                </c:pt>
                <c:pt idx="16366">
                  <c:v>0</c:v>
                </c:pt>
                <c:pt idx="16367">
                  <c:v>0</c:v>
                </c:pt>
                <c:pt idx="16368">
                  <c:v>0</c:v>
                </c:pt>
                <c:pt idx="16369">
                  <c:v>0</c:v>
                </c:pt>
                <c:pt idx="16370">
                  <c:v>0</c:v>
                </c:pt>
                <c:pt idx="16371">
                  <c:v>0</c:v>
                </c:pt>
                <c:pt idx="16372">
                  <c:v>0</c:v>
                </c:pt>
                <c:pt idx="16373">
                  <c:v>0</c:v>
                </c:pt>
                <c:pt idx="16374">
                  <c:v>0</c:v>
                </c:pt>
                <c:pt idx="16375">
                  <c:v>0</c:v>
                </c:pt>
                <c:pt idx="16376">
                  <c:v>0</c:v>
                </c:pt>
                <c:pt idx="16377">
                  <c:v>0</c:v>
                </c:pt>
                <c:pt idx="16378">
                  <c:v>0</c:v>
                </c:pt>
                <c:pt idx="16379">
                  <c:v>0</c:v>
                </c:pt>
                <c:pt idx="16380">
                  <c:v>0</c:v>
                </c:pt>
                <c:pt idx="16381">
                  <c:v>0</c:v>
                </c:pt>
                <c:pt idx="16382">
                  <c:v>0</c:v>
                </c:pt>
              </c:numCache>
            </c:numRef>
          </c:yVal>
          <c:smooth val="0"/>
          <c:extLst>
            <c:ext xmlns:c16="http://schemas.microsoft.com/office/drawing/2014/chart" uri="{C3380CC4-5D6E-409C-BE32-E72D297353CC}">
              <c16:uniqueId val="{00000002-1E27-E448-ABE2-E83F0A2AAA51}"/>
            </c:ext>
          </c:extLst>
        </c:ser>
        <c:ser>
          <c:idx val="1"/>
          <c:order val="1"/>
          <c:tx>
            <c:v>Exposed to air</c:v>
          </c:tx>
          <c:spPr>
            <a:ln>
              <a:noFill/>
            </a:ln>
          </c:spPr>
          <c:marker>
            <c:spPr>
              <a:solidFill>
                <a:sysClr val="window" lastClr="FFFFFF"/>
              </a:solidFill>
              <a:ln>
                <a:solidFill>
                  <a:sysClr val="windowText" lastClr="000000"/>
                </a:solidFill>
              </a:ln>
            </c:spPr>
          </c:marker>
          <c:xVal>
            <c:numRef>
              <c:f>[1]Sheet1!$B$1:$XFD$1</c:f>
              <c:numCache>
                <c:formatCode>General</c:formatCode>
                <c:ptCount val="16383"/>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pt idx="3300">
                  <c:v>0</c:v>
                </c:pt>
                <c:pt idx="3301">
                  <c:v>0</c:v>
                </c:pt>
                <c:pt idx="3302">
                  <c:v>0</c:v>
                </c:pt>
                <c:pt idx="3303">
                  <c:v>0</c:v>
                </c:pt>
                <c:pt idx="3304">
                  <c:v>0</c:v>
                </c:pt>
                <c:pt idx="3305">
                  <c:v>0</c:v>
                </c:pt>
                <c:pt idx="3306">
                  <c:v>0</c:v>
                </c:pt>
                <c:pt idx="3307">
                  <c:v>0</c:v>
                </c:pt>
                <c:pt idx="3308">
                  <c:v>0</c:v>
                </c:pt>
                <c:pt idx="3309">
                  <c:v>0</c:v>
                </c:pt>
                <c:pt idx="3310">
                  <c:v>0</c:v>
                </c:pt>
                <c:pt idx="3311">
                  <c:v>0</c:v>
                </c:pt>
                <c:pt idx="3312">
                  <c:v>0</c:v>
                </c:pt>
                <c:pt idx="3313">
                  <c:v>0</c:v>
                </c:pt>
                <c:pt idx="3314">
                  <c:v>0</c:v>
                </c:pt>
                <c:pt idx="3315">
                  <c:v>0</c:v>
                </c:pt>
                <c:pt idx="3316">
                  <c:v>0</c:v>
                </c:pt>
                <c:pt idx="3317">
                  <c:v>0</c:v>
                </c:pt>
                <c:pt idx="3318">
                  <c:v>0</c:v>
                </c:pt>
                <c:pt idx="3319">
                  <c:v>0</c:v>
                </c:pt>
                <c:pt idx="3320">
                  <c:v>0</c:v>
                </c:pt>
                <c:pt idx="3321">
                  <c:v>0</c:v>
                </c:pt>
                <c:pt idx="3322">
                  <c:v>0</c:v>
                </c:pt>
                <c:pt idx="3323">
                  <c:v>0</c:v>
                </c:pt>
                <c:pt idx="3324">
                  <c:v>0</c:v>
                </c:pt>
                <c:pt idx="3325">
                  <c:v>0</c:v>
                </c:pt>
                <c:pt idx="3326">
                  <c:v>0</c:v>
                </c:pt>
                <c:pt idx="3327">
                  <c:v>0</c:v>
                </c:pt>
                <c:pt idx="3328">
                  <c:v>0</c:v>
                </c:pt>
                <c:pt idx="3329">
                  <c:v>0</c:v>
                </c:pt>
                <c:pt idx="3330">
                  <c:v>0</c:v>
                </c:pt>
                <c:pt idx="3331">
                  <c:v>0</c:v>
                </c:pt>
                <c:pt idx="3332">
                  <c:v>0</c:v>
                </c:pt>
                <c:pt idx="3333">
                  <c:v>0</c:v>
                </c:pt>
                <c:pt idx="3334">
                  <c:v>0</c:v>
                </c:pt>
                <c:pt idx="3335">
                  <c:v>0</c:v>
                </c:pt>
                <c:pt idx="3336">
                  <c:v>0</c:v>
                </c:pt>
                <c:pt idx="3337">
                  <c:v>0</c:v>
                </c:pt>
                <c:pt idx="3338">
                  <c:v>0</c:v>
                </c:pt>
                <c:pt idx="3339">
                  <c:v>0</c:v>
                </c:pt>
                <c:pt idx="3340">
                  <c:v>0</c:v>
                </c:pt>
                <c:pt idx="3341">
                  <c:v>0</c:v>
                </c:pt>
                <c:pt idx="3342">
                  <c:v>0</c:v>
                </c:pt>
                <c:pt idx="3343">
                  <c:v>0</c:v>
                </c:pt>
                <c:pt idx="3344">
                  <c:v>0</c:v>
                </c:pt>
                <c:pt idx="3345">
                  <c:v>0</c:v>
                </c:pt>
                <c:pt idx="3346">
                  <c:v>0</c:v>
                </c:pt>
                <c:pt idx="3347">
                  <c:v>0</c:v>
                </c:pt>
                <c:pt idx="3348">
                  <c:v>0</c:v>
                </c:pt>
                <c:pt idx="3349">
                  <c:v>0</c:v>
                </c:pt>
                <c:pt idx="3350">
                  <c:v>0</c:v>
                </c:pt>
                <c:pt idx="3351">
                  <c:v>0</c:v>
                </c:pt>
                <c:pt idx="3352">
                  <c:v>0</c:v>
                </c:pt>
                <c:pt idx="3353">
                  <c:v>0</c:v>
                </c:pt>
                <c:pt idx="3354">
                  <c:v>0</c:v>
                </c:pt>
                <c:pt idx="3355">
                  <c:v>0</c:v>
                </c:pt>
                <c:pt idx="3356">
                  <c:v>0</c:v>
                </c:pt>
                <c:pt idx="3357">
                  <c:v>0</c:v>
                </c:pt>
                <c:pt idx="3358">
                  <c:v>0</c:v>
                </c:pt>
                <c:pt idx="3359">
                  <c:v>0</c:v>
                </c:pt>
                <c:pt idx="3360">
                  <c:v>0</c:v>
                </c:pt>
                <c:pt idx="3361">
                  <c:v>0</c:v>
                </c:pt>
                <c:pt idx="3362">
                  <c:v>0</c:v>
                </c:pt>
                <c:pt idx="3363">
                  <c:v>0</c:v>
                </c:pt>
                <c:pt idx="3364">
                  <c:v>0</c:v>
                </c:pt>
                <c:pt idx="3365">
                  <c:v>0</c:v>
                </c:pt>
                <c:pt idx="3366">
                  <c:v>0</c:v>
                </c:pt>
                <c:pt idx="3367">
                  <c:v>0</c:v>
                </c:pt>
                <c:pt idx="3368">
                  <c:v>0</c:v>
                </c:pt>
                <c:pt idx="3369">
                  <c:v>0</c:v>
                </c:pt>
                <c:pt idx="3370">
                  <c:v>0</c:v>
                </c:pt>
                <c:pt idx="3371">
                  <c:v>0</c:v>
                </c:pt>
                <c:pt idx="3372">
                  <c:v>0</c:v>
                </c:pt>
                <c:pt idx="3373">
                  <c:v>0</c:v>
                </c:pt>
                <c:pt idx="3374">
                  <c:v>0</c:v>
                </c:pt>
                <c:pt idx="3375">
                  <c:v>0</c:v>
                </c:pt>
                <c:pt idx="3376">
                  <c:v>0</c:v>
                </c:pt>
                <c:pt idx="3377">
                  <c:v>0</c:v>
                </c:pt>
                <c:pt idx="3378">
                  <c:v>0</c:v>
                </c:pt>
                <c:pt idx="3379">
                  <c:v>0</c:v>
                </c:pt>
                <c:pt idx="3380">
                  <c:v>0</c:v>
                </c:pt>
                <c:pt idx="3381">
                  <c:v>0</c:v>
                </c:pt>
                <c:pt idx="3382">
                  <c:v>0</c:v>
                </c:pt>
                <c:pt idx="3383">
                  <c:v>0</c:v>
                </c:pt>
                <c:pt idx="3384">
                  <c:v>0</c:v>
                </c:pt>
                <c:pt idx="3385">
                  <c:v>0</c:v>
                </c:pt>
                <c:pt idx="3386">
                  <c:v>0</c:v>
                </c:pt>
                <c:pt idx="3387">
                  <c:v>0</c:v>
                </c:pt>
                <c:pt idx="3388">
                  <c:v>0</c:v>
                </c:pt>
                <c:pt idx="3389">
                  <c:v>0</c:v>
                </c:pt>
                <c:pt idx="3390">
                  <c:v>0</c:v>
                </c:pt>
                <c:pt idx="3391">
                  <c:v>0</c:v>
                </c:pt>
                <c:pt idx="3392">
                  <c:v>0</c:v>
                </c:pt>
                <c:pt idx="3393">
                  <c:v>0</c:v>
                </c:pt>
                <c:pt idx="3394">
                  <c:v>0</c:v>
                </c:pt>
                <c:pt idx="3395">
                  <c:v>0</c:v>
                </c:pt>
                <c:pt idx="3396">
                  <c:v>0</c:v>
                </c:pt>
                <c:pt idx="3397">
                  <c:v>0</c:v>
                </c:pt>
                <c:pt idx="3398">
                  <c:v>0</c:v>
                </c:pt>
                <c:pt idx="3399">
                  <c:v>0</c:v>
                </c:pt>
                <c:pt idx="3400">
                  <c:v>0</c:v>
                </c:pt>
                <c:pt idx="3401">
                  <c:v>0</c:v>
                </c:pt>
                <c:pt idx="3402">
                  <c:v>0</c:v>
                </c:pt>
                <c:pt idx="3403">
                  <c:v>0</c:v>
                </c:pt>
                <c:pt idx="3404">
                  <c:v>0</c:v>
                </c:pt>
                <c:pt idx="3405">
                  <c:v>0</c:v>
                </c:pt>
                <c:pt idx="3406">
                  <c:v>0</c:v>
                </c:pt>
                <c:pt idx="3407">
                  <c:v>0</c:v>
                </c:pt>
                <c:pt idx="3408">
                  <c:v>0</c:v>
                </c:pt>
                <c:pt idx="3409">
                  <c:v>0</c:v>
                </c:pt>
                <c:pt idx="3410">
                  <c:v>0</c:v>
                </c:pt>
                <c:pt idx="3411">
                  <c:v>0</c:v>
                </c:pt>
                <c:pt idx="3412">
                  <c:v>0</c:v>
                </c:pt>
                <c:pt idx="3413">
                  <c:v>0</c:v>
                </c:pt>
                <c:pt idx="3414">
                  <c:v>0</c:v>
                </c:pt>
                <c:pt idx="3415">
                  <c:v>0</c:v>
                </c:pt>
                <c:pt idx="3416">
                  <c:v>0</c:v>
                </c:pt>
                <c:pt idx="3417">
                  <c:v>0</c:v>
                </c:pt>
                <c:pt idx="3418">
                  <c:v>0</c:v>
                </c:pt>
                <c:pt idx="3419">
                  <c:v>0</c:v>
                </c:pt>
                <c:pt idx="3420">
                  <c:v>0</c:v>
                </c:pt>
                <c:pt idx="3421">
                  <c:v>0</c:v>
                </c:pt>
                <c:pt idx="3422">
                  <c:v>0</c:v>
                </c:pt>
                <c:pt idx="3423">
                  <c:v>0</c:v>
                </c:pt>
                <c:pt idx="3424">
                  <c:v>0</c:v>
                </c:pt>
                <c:pt idx="3425">
                  <c:v>0</c:v>
                </c:pt>
                <c:pt idx="3426">
                  <c:v>0</c:v>
                </c:pt>
                <c:pt idx="3427">
                  <c:v>0</c:v>
                </c:pt>
                <c:pt idx="3428">
                  <c:v>0</c:v>
                </c:pt>
                <c:pt idx="3429">
                  <c:v>0</c:v>
                </c:pt>
                <c:pt idx="3430">
                  <c:v>0</c:v>
                </c:pt>
                <c:pt idx="3431">
                  <c:v>0</c:v>
                </c:pt>
                <c:pt idx="3432">
                  <c:v>0</c:v>
                </c:pt>
                <c:pt idx="3433">
                  <c:v>0</c:v>
                </c:pt>
                <c:pt idx="3434">
                  <c:v>0</c:v>
                </c:pt>
                <c:pt idx="3435">
                  <c:v>0</c:v>
                </c:pt>
                <c:pt idx="3436">
                  <c:v>0</c:v>
                </c:pt>
                <c:pt idx="3437">
                  <c:v>0</c:v>
                </c:pt>
                <c:pt idx="3438">
                  <c:v>0</c:v>
                </c:pt>
                <c:pt idx="3439">
                  <c:v>0</c:v>
                </c:pt>
                <c:pt idx="3440">
                  <c:v>0</c:v>
                </c:pt>
                <c:pt idx="3441">
                  <c:v>0</c:v>
                </c:pt>
                <c:pt idx="3442">
                  <c:v>0</c:v>
                </c:pt>
                <c:pt idx="3443">
                  <c:v>0</c:v>
                </c:pt>
                <c:pt idx="3444">
                  <c:v>0</c:v>
                </c:pt>
                <c:pt idx="3445">
                  <c:v>0</c:v>
                </c:pt>
                <c:pt idx="3446">
                  <c:v>0</c:v>
                </c:pt>
                <c:pt idx="3447">
                  <c:v>0</c:v>
                </c:pt>
                <c:pt idx="3448">
                  <c:v>0</c:v>
                </c:pt>
                <c:pt idx="3449">
                  <c:v>0</c:v>
                </c:pt>
                <c:pt idx="3450">
                  <c:v>0</c:v>
                </c:pt>
                <c:pt idx="3451">
                  <c:v>0</c:v>
                </c:pt>
                <c:pt idx="3452">
                  <c:v>0</c:v>
                </c:pt>
                <c:pt idx="3453">
                  <c:v>0</c:v>
                </c:pt>
                <c:pt idx="3454">
                  <c:v>0</c:v>
                </c:pt>
                <c:pt idx="3455">
                  <c:v>0</c:v>
                </c:pt>
                <c:pt idx="3456">
                  <c:v>0</c:v>
                </c:pt>
                <c:pt idx="3457">
                  <c:v>0</c:v>
                </c:pt>
                <c:pt idx="3458">
                  <c:v>0</c:v>
                </c:pt>
                <c:pt idx="3459">
                  <c:v>0</c:v>
                </c:pt>
                <c:pt idx="3460">
                  <c:v>0</c:v>
                </c:pt>
                <c:pt idx="3461">
                  <c:v>0</c:v>
                </c:pt>
                <c:pt idx="3462">
                  <c:v>0</c:v>
                </c:pt>
                <c:pt idx="3463">
                  <c:v>0</c:v>
                </c:pt>
                <c:pt idx="3464">
                  <c:v>0</c:v>
                </c:pt>
                <c:pt idx="3465">
                  <c:v>0</c:v>
                </c:pt>
                <c:pt idx="3466">
                  <c:v>0</c:v>
                </c:pt>
                <c:pt idx="3467">
                  <c:v>0</c:v>
                </c:pt>
                <c:pt idx="3468">
                  <c:v>0</c:v>
                </c:pt>
                <c:pt idx="3469">
                  <c:v>0</c:v>
                </c:pt>
                <c:pt idx="3470">
                  <c:v>0</c:v>
                </c:pt>
                <c:pt idx="3471">
                  <c:v>0</c:v>
                </c:pt>
                <c:pt idx="3472">
                  <c:v>0</c:v>
                </c:pt>
                <c:pt idx="3473">
                  <c:v>0</c:v>
                </c:pt>
                <c:pt idx="3474">
                  <c:v>0</c:v>
                </c:pt>
                <c:pt idx="3475">
                  <c:v>0</c:v>
                </c:pt>
                <c:pt idx="3476">
                  <c:v>0</c:v>
                </c:pt>
                <c:pt idx="3477">
                  <c:v>0</c:v>
                </c:pt>
                <c:pt idx="3478">
                  <c:v>0</c:v>
                </c:pt>
                <c:pt idx="3479">
                  <c:v>0</c:v>
                </c:pt>
                <c:pt idx="3480">
                  <c:v>0</c:v>
                </c:pt>
                <c:pt idx="3481">
                  <c:v>0</c:v>
                </c:pt>
                <c:pt idx="3482">
                  <c:v>0</c:v>
                </c:pt>
                <c:pt idx="3483">
                  <c:v>0</c:v>
                </c:pt>
                <c:pt idx="3484">
                  <c:v>0</c:v>
                </c:pt>
                <c:pt idx="3485">
                  <c:v>0</c:v>
                </c:pt>
                <c:pt idx="3486">
                  <c:v>0</c:v>
                </c:pt>
                <c:pt idx="3487">
                  <c:v>0</c:v>
                </c:pt>
                <c:pt idx="3488">
                  <c:v>0</c:v>
                </c:pt>
                <c:pt idx="3489">
                  <c:v>0</c:v>
                </c:pt>
                <c:pt idx="3490">
                  <c:v>0</c:v>
                </c:pt>
                <c:pt idx="3491">
                  <c:v>0</c:v>
                </c:pt>
                <c:pt idx="3492">
                  <c:v>0</c:v>
                </c:pt>
                <c:pt idx="3493">
                  <c:v>0</c:v>
                </c:pt>
                <c:pt idx="3494">
                  <c:v>0</c:v>
                </c:pt>
                <c:pt idx="3495">
                  <c:v>0</c:v>
                </c:pt>
                <c:pt idx="3496">
                  <c:v>0</c:v>
                </c:pt>
                <c:pt idx="3497">
                  <c:v>0</c:v>
                </c:pt>
                <c:pt idx="3498">
                  <c:v>0</c:v>
                </c:pt>
                <c:pt idx="3499">
                  <c:v>0</c:v>
                </c:pt>
                <c:pt idx="3500">
                  <c:v>0</c:v>
                </c:pt>
                <c:pt idx="3501">
                  <c:v>0</c:v>
                </c:pt>
                <c:pt idx="3502">
                  <c:v>0</c:v>
                </c:pt>
                <c:pt idx="3503">
                  <c:v>0</c:v>
                </c:pt>
                <c:pt idx="3504">
                  <c:v>0</c:v>
                </c:pt>
                <c:pt idx="3505">
                  <c:v>0</c:v>
                </c:pt>
                <c:pt idx="3506">
                  <c:v>0</c:v>
                </c:pt>
                <c:pt idx="3507">
                  <c:v>0</c:v>
                </c:pt>
                <c:pt idx="3508">
                  <c:v>0</c:v>
                </c:pt>
                <c:pt idx="3509">
                  <c:v>0</c:v>
                </c:pt>
                <c:pt idx="3510">
                  <c:v>0</c:v>
                </c:pt>
                <c:pt idx="3511">
                  <c:v>0</c:v>
                </c:pt>
                <c:pt idx="3512">
                  <c:v>0</c:v>
                </c:pt>
                <c:pt idx="3513">
                  <c:v>0</c:v>
                </c:pt>
                <c:pt idx="3514">
                  <c:v>0</c:v>
                </c:pt>
                <c:pt idx="3515">
                  <c:v>0</c:v>
                </c:pt>
                <c:pt idx="3516">
                  <c:v>0</c:v>
                </c:pt>
                <c:pt idx="3517">
                  <c:v>0</c:v>
                </c:pt>
                <c:pt idx="3518">
                  <c:v>0</c:v>
                </c:pt>
                <c:pt idx="3519">
                  <c:v>0</c:v>
                </c:pt>
                <c:pt idx="3520">
                  <c:v>0</c:v>
                </c:pt>
                <c:pt idx="3521">
                  <c:v>0</c:v>
                </c:pt>
                <c:pt idx="3522">
                  <c:v>0</c:v>
                </c:pt>
                <c:pt idx="3523">
                  <c:v>0</c:v>
                </c:pt>
                <c:pt idx="3524">
                  <c:v>0</c:v>
                </c:pt>
                <c:pt idx="3525">
                  <c:v>0</c:v>
                </c:pt>
                <c:pt idx="3526">
                  <c:v>0</c:v>
                </c:pt>
                <c:pt idx="3527">
                  <c:v>0</c:v>
                </c:pt>
                <c:pt idx="3528">
                  <c:v>0</c:v>
                </c:pt>
                <c:pt idx="3529">
                  <c:v>0</c:v>
                </c:pt>
                <c:pt idx="3530">
                  <c:v>0</c:v>
                </c:pt>
                <c:pt idx="3531">
                  <c:v>0</c:v>
                </c:pt>
                <c:pt idx="3532">
                  <c:v>0</c:v>
                </c:pt>
                <c:pt idx="3533">
                  <c:v>0</c:v>
                </c:pt>
                <c:pt idx="3534">
                  <c:v>0</c:v>
                </c:pt>
                <c:pt idx="3535">
                  <c:v>0</c:v>
                </c:pt>
                <c:pt idx="3536">
                  <c:v>0</c:v>
                </c:pt>
                <c:pt idx="3537">
                  <c:v>0</c:v>
                </c:pt>
                <c:pt idx="3538">
                  <c:v>0</c:v>
                </c:pt>
                <c:pt idx="3539">
                  <c:v>0</c:v>
                </c:pt>
                <c:pt idx="3540">
                  <c:v>0</c:v>
                </c:pt>
                <c:pt idx="3541">
                  <c:v>0</c:v>
                </c:pt>
                <c:pt idx="3542">
                  <c:v>0</c:v>
                </c:pt>
                <c:pt idx="3543">
                  <c:v>0</c:v>
                </c:pt>
                <c:pt idx="3544">
                  <c:v>0</c:v>
                </c:pt>
                <c:pt idx="3545">
                  <c:v>0</c:v>
                </c:pt>
                <c:pt idx="3546">
                  <c:v>0</c:v>
                </c:pt>
                <c:pt idx="3547">
                  <c:v>0</c:v>
                </c:pt>
                <c:pt idx="3548">
                  <c:v>0</c:v>
                </c:pt>
                <c:pt idx="3549">
                  <c:v>0</c:v>
                </c:pt>
                <c:pt idx="3550">
                  <c:v>0</c:v>
                </c:pt>
                <c:pt idx="3551">
                  <c:v>0</c:v>
                </c:pt>
                <c:pt idx="3552">
                  <c:v>0</c:v>
                </c:pt>
                <c:pt idx="3553">
                  <c:v>0</c:v>
                </c:pt>
                <c:pt idx="3554">
                  <c:v>0</c:v>
                </c:pt>
                <c:pt idx="3555">
                  <c:v>0</c:v>
                </c:pt>
                <c:pt idx="3556">
                  <c:v>0</c:v>
                </c:pt>
                <c:pt idx="3557">
                  <c:v>0</c:v>
                </c:pt>
                <c:pt idx="3558">
                  <c:v>0</c:v>
                </c:pt>
                <c:pt idx="3559">
                  <c:v>0</c:v>
                </c:pt>
                <c:pt idx="3560">
                  <c:v>0</c:v>
                </c:pt>
                <c:pt idx="3561">
                  <c:v>0</c:v>
                </c:pt>
                <c:pt idx="3562">
                  <c:v>0</c:v>
                </c:pt>
                <c:pt idx="3563">
                  <c:v>0</c:v>
                </c:pt>
                <c:pt idx="3564">
                  <c:v>0</c:v>
                </c:pt>
                <c:pt idx="3565">
                  <c:v>0</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pt idx="3586">
                  <c:v>0</c:v>
                </c:pt>
                <c:pt idx="3587">
                  <c:v>0</c:v>
                </c:pt>
                <c:pt idx="3588">
                  <c:v>0</c:v>
                </c:pt>
                <c:pt idx="3589">
                  <c:v>0</c:v>
                </c:pt>
                <c:pt idx="3590">
                  <c:v>0</c:v>
                </c:pt>
                <c:pt idx="3591">
                  <c:v>0</c:v>
                </c:pt>
                <c:pt idx="3592">
                  <c:v>0</c:v>
                </c:pt>
                <c:pt idx="3593">
                  <c:v>0</c:v>
                </c:pt>
                <c:pt idx="3594">
                  <c:v>0</c:v>
                </c:pt>
                <c:pt idx="3595">
                  <c:v>0</c:v>
                </c:pt>
                <c:pt idx="3596">
                  <c:v>0</c:v>
                </c:pt>
                <c:pt idx="3597">
                  <c:v>0</c:v>
                </c:pt>
                <c:pt idx="3598">
                  <c:v>0</c:v>
                </c:pt>
                <c:pt idx="3599">
                  <c:v>0</c:v>
                </c:pt>
                <c:pt idx="3600">
                  <c:v>0</c:v>
                </c:pt>
                <c:pt idx="3601">
                  <c:v>0</c:v>
                </c:pt>
                <c:pt idx="3602">
                  <c:v>0</c:v>
                </c:pt>
                <c:pt idx="3603">
                  <c:v>0</c:v>
                </c:pt>
                <c:pt idx="3604">
                  <c:v>0</c:v>
                </c:pt>
                <c:pt idx="3605">
                  <c:v>0</c:v>
                </c:pt>
                <c:pt idx="3606">
                  <c:v>0</c:v>
                </c:pt>
                <c:pt idx="3607">
                  <c:v>0</c:v>
                </c:pt>
                <c:pt idx="3608">
                  <c:v>0</c:v>
                </c:pt>
                <c:pt idx="3609">
                  <c:v>0</c:v>
                </c:pt>
                <c:pt idx="3610">
                  <c:v>0</c:v>
                </c:pt>
                <c:pt idx="3611">
                  <c:v>0</c:v>
                </c:pt>
                <c:pt idx="3612">
                  <c:v>0</c:v>
                </c:pt>
                <c:pt idx="3613">
                  <c:v>0</c:v>
                </c:pt>
                <c:pt idx="3614">
                  <c:v>0</c:v>
                </c:pt>
                <c:pt idx="3615">
                  <c:v>0</c:v>
                </c:pt>
                <c:pt idx="3616">
                  <c:v>0</c:v>
                </c:pt>
                <c:pt idx="3617">
                  <c:v>0</c:v>
                </c:pt>
                <c:pt idx="3618">
                  <c:v>0</c:v>
                </c:pt>
                <c:pt idx="3619">
                  <c:v>0</c:v>
                </c:pt>
                <c:pt idx="3620">
                  <c:v>0</c:v>
                </c:pt>
                <c:pt idx="3621">
                  <c:v>0</c:v>
                </c:pt>
                <c:pt idx="3622">
                  <c:v>0</c:v>
                </c:pt>
                <c:pt idx="3623">
                  <c:v>0</c:v>
                </c:pt>
                <c:pt idx="3624">
                  <c:v>0</c:v>
                </c:pt>
                <c:pt idx="3625">
                  <c:v>0</c:v>
                </c:pt>
                <c:pt idx="3626">
                  <c:v>0</c:v>
                </c:pt>
                <c:pt idx="3627">
                  <c:v>0</c:v>
                </c:pt>
                <c:pt idx="3628">
                  <c:v>0</c:v>
                </c:pt>
                <c:pt idx="3629">
                  <c:v>0</c:v>
                </c:pt>
                <c:pt idx="3630">
                  <c:v>0</c:v>
                </c:pt>
                <c:pt idx="3631">
                  <c:v>0</c:v>
                </c:pt>
                <c:pt idx="3632">
                  <c:v>0</c:v>
                </c:pt>
                <c:pt idx="3633">
                  <c:v>0</c:v>
                </c:pt>
                <c:pt idx="3634">
                  <c:v>0</c:v>
                </c:pt>
                <c:pt idx="3635">
                  <c:v>0</c:v>
                </c:pt>
                <c:pt idx="3636">
                  <c:v>0</c:v>
                </c:pt>
                <c:pt idx="3637">
                  <c:v>0</c:v>
                </c:pt>
                <c:pt idx="3638">
                  <c:v>0</c:v>
                </c:pt>
                <c:pt idx="3639">
                  <c:v>0</c:v>
                </c:pt>
                <c:pt idx="3640">
                  <c:v>0</c:v>
                </c:pt>
                <c:pt idx="3641">
                  <c:v>0</c:v>
                </c:pt>
                <c:pt idx="3642">
                  <c:v>0</c:v>
                </c:pt>
                <c:pt idx="3643">
                  <c:v>0</c:v>
                </c:pt>
                <c:pt idx="3644">
                  <c:v>0</c:v>
                </c:pt>
                <c:pt idx="3645">
                  <c:v>0</c:v>
                </c:pt>
                <c:pt idx="3646">
                  <c:v>0</c:v>
                </c:pt>
                <c:pt idx="3647">
                  <c:v>0</c:v>
                </c:pt>
                <c:pt idx="3648">
                  <c:v>0</c:v>
                </c:pt>
                <c:pt idx="3649">
                  <c:v>0</c:v>
                </c:pt>
                <c:pt idx="3650">
                  <c:v>0</c:v>
                </c:pt>
                <c:pt idx="3651">
                  <c:v>0</c:v>
                </c:pt>
                <c:pt idx="3652">
                  <c:v>0</c:v>
                </c:pt>
                <c:pt idx="3653">
                  <c:v>0</c:v>
                </c:pt>
                <c:pt idx="3654">
                  <c:v>0</c:v>
                </c:pt>
                <c:pt idx="3655">
                  <c:v>0</c:v>
                </c:pt>
                <c:pt idx="3656">
                  <c:v>0</c:v>
                </c:pt>
                <c:pt idx="3657">
                  <c:v>0</c:v>
                </c:pt>
                <c:pt idx="3658">
                  <c:v>0</c:v>
                </c:pt>
                <c:pt idx="3659">
                  <c:v>0</c:v>
                </c:pt>
                <c:pt idx="3660">
                  <c:v>0</c:v>
                </c:pt>
                <c:pt idx="3661">
                  <c:v>0</c:v>
                </c:pt>
                <c:pt idx="3662">
                  <c:v>0</c:v>
                </c:pt>
                <c:pt idx="3663">
                  <c:v>0</c:v>
                </c:pt>
                <c:pt idx="3664">
                  <c:v>0</c:v>
                </c:pt>
                <c:pt idx="3665">
                  <c:v>0</c:v>
                </c:pt>
                <c:pt idx="3666">
                  <c:v>0</c:v>
                </c:pt>
                <c:pt idx="3667">
                  <c:v>0</c:v>
                </c:pt>
                <c:pt idx="3668">
                  <c:v>0</c:v>
                </c:pt>
                <c:pt idx="3669">
                  <c:v>0</c:v>
                </c:pt>
                <c:pt idx="3670">
                  <c:v>0</c:v>
                </c:pt>
                <c:pt idx="3671">
                  <c:v>0</c:v>
                </c:pt>
                <c:pt idx="3672">
                  <c:v>0</c:v>
                </c:pt>
                <c:pt idx="3673">
                  <c:v>0</c:v>
                </c:pt>
                <c:pt idx="3674">
                  <c:v>0</c:v>
                </c:pt>
                <c:pt idx="3675">
                  <c:v>0</c:v>
                </c:pt>
                <c:pt idx="3676">
                  <c:v>0</c:v>
                </c:pt>
                <c:pt idx="3677">
                  <c:v>0</c:v>
                </c:pt>
                <c:pt idx="3678">
                  <c:v>0</c:v>
                </c:pt>
                <c:pt idx="3679">
                  <c:v>0</c:v>
                </c:pt>
                <c:pt idx="3680">
                  <c:v>0</c:v>
                </c:pt>
                <c:pt idx="3681">
                  <c:v>0</c:v>
                </c:pt>
                <c:pt idx="3682">
                  <c:v>0</c:v>
                </c:pt>
                <c:pt idx="3683">
                  <c:v>0</c:v>
                </c:pt>
                <c:pt idx="3684">
                  <c:v>0</c:v>
                </c:pt>
                <c:pt idx="3685">
                  <c:v>0</c:v>
                </c:pt>
                <c:pt idx="3686">
                  <c:v>0</c:v>
                </c:pt>
                <c:pt idx="3687">
                  <c:v>0</c:v>
                </c:pt>
                <c:pt idx="3688">
                  <c:v>0</c:v>
                </c:pt>
                <c:pt idx="3689">
                  <c:v>0</c:v>
                </c:pt>
                <c:pt idx="3690">
                  <c:v>0</c:v>
                </c:pt>
                <c:pt idx="3691">
                  <c:v>0</c:v>
                </c:pt>
                <c:pt idx="3692">
                  <c:v>0</c:v>
                </c:pt>
                <c:pt idx="3693">
                  <c:v>0</c:v>
                </c:pt>
                <c:pt idx="3694">
                  <c:v>0</c:v>
                </c:pt>
                <c:pt idx="3695">
                  <c:v>0</c:v>
                </c:pt>
                <c:pt idx="3696">
                  <c:v>0</c:v>
                </c:pt>
                <c:pt idx="3697">
                  <c:v>0</c:v>
                </c:pt>
                <c:pt idx="3698">
                  <c:v>0</c:v>
                </c:pt>
                <c:pt idx="3699">
                  <c:v>0</c:v>
                </c:pt>
                <c:pt idx="3700">
                  <c:v>0</c:v>
                </c:pt>
                <c:pt idx="3701">
                  <c:v>0</c:v>
                </c:pt>
                <c:pt idx="3702">
                  <c:v>0</c:v>
                </c:pt>
                <c:pt idx="3703">
                  <c:v>0</c:v>
                </c:pt>
                <c:pt idx="3704">
                  <c:v>0</c:v>
                </c:pt>
                <c:pt idx="3705">
                  <c:v>0</c:v>
                </c:pt>
                <c:pt idx="3706">
                  <c:v>0</c:v>
                </c:pt>
                <c:pt idx="3707">
                  <c:v>0</c:v>
                </c:pt>
                <c:pt idx="3708">
                  <c:v>0</c:v>
                </c:pt>
                <c:pt idx="3709">
                  <c:v>0</c:v>
                </c:pt>
                <c:pt idx="3710">
                  <c:v>0</c:v>
                </c:pt>
                <c:pt idx="3711">
                  <c:v>0</c:v>
                </c:pt>
                <c:pt idx="3712">
                  <c:v>0</c:v>
                </c:pt>
                <c:pt idx="3713">
                  <c:v>0</c:v>
                </c:pt>
                <c:pt idx="3714">
                  <c:v>0</c:v>
                </c:pt>
                <c:pt idx="3715">
                  <c:v>0</c:v>
                </c:pt>
                <c:pt idx="3716">
                  <c:v>0</c:v>
                </c:pt>
                <c:pt idx="3717">
                  <c:v>0</c:v>
                </c:pt>
                <c:pt idx="3718">
                  <c:v>0</c:v>
                </c:pt>
                <c:pt idx="3719">
                  <c:v>0</c:v>
                </c:pt>
                <c:pt idx="3720">
                  <c:v>0</c:v>
                </c:pt>
                <c:pt idx="3721">
                  <c:v>0</c:v>
                </c:pt>
                <c:pt idx="3722">
                  <c:v>0</c:v>
                </c:pt>
                <c:pt idx="3723">
                  <c:v>0</c:v>
                </c:pt>
                <c:pt idx="3724">
                  <c:v>0</c:v>
                </c:pt>
                <c:pt idx="3725">
                  <c:v>0</c:v>
                </c:pt>
                <c:pt idx="3726">
                  <c:v>0</c:v>
                </c:pt>
                <c:pt idx="3727">
                  <c:v>0</c:v>
                </c:pt>
                <c:pt idx="3728">
                  <c:v>0</c:v>
                </c:pt>
                <c:pt idx="3729">
                  <c:v>0</c:v>
                </c:pt>
                <c:pt idx="3730">
                  <c:v>0</c:v>
                </c:pt>
                <c:pt idx="3731">
                  <c:v>0</c:v>
                </c:pt>
                <c:pt idx="3732">
                  <c:v>0</c:v>
                </c:pt>
                <c:pt idx="3733">
                  <c:v>0</c:v>
                </c:pt>
                <c:pt idx="3734">
                  <c:v>0</c:v>
                </c:pt>
                <c:pt idx="3735">
                  <c:v>0</c:v>
                </c:pt>
                <c:pt idx="3736">
                  <c:v>0</c:v>
                </c:pt>
                <c:pt idx="3737">
                  <c:v>0</c:v>
                </c:pt>
                <c:pt idx="3738">
                  <c:v>0</c:v>
                </c:pt>
                <c:pt idx="3739">
                  <c:v>0</c:v>
                </c:pt>
                <c:pt idx="3740">
                  <c:v>0</c:v>
                </c:pt>
                <c:pt idx="3741">
                  <c:v>0</c:v>
                </c:pt>
                <c:pt idx="3742">
                  <c:v>0</c:v>
                </c:pt>
                <c:pt idx="3743">
                  <c:v>0</c:v>
                </c:pt>
                <c:pt idx="3744">
                  <c:v>0</c:v>
                </c:pt>
                <c:pt idx="3745">
                  <c:v>0</c:v>
                </c:pt>
                <c:pt idx="3746">
                  <c:v>0</c:v>
                </c:pt>
                <c:pt idx="3747">
                  <c:v>0</c:v>
                </c:pt>
                <c:pt idx="3748">
                  <c:v>0</c:v>
                </c:pt>
                <c:pt idx="3749">
                  <c:v>0</c:v>
                </c:pt>
                <c:pt idx="3750">
                  <c:v>0</c:v>
                </c:pt>
                <c:pt idx="3751">
                  <c:v>0</c:v>
                </c:pt>
                <c:pt idx="3752">
                  <c:v>0</c:v>
                </c:pt>
                <c:pt idx="3753">
                  <c:v>0</c:v>
                </c:pt>
                <c:pt idx="3754">
                  <c:v>0</c:v>
                </c:pt>
                <c:pt idx="3755">
                  <c:v>0</c:v>
                </c:pt>
                <c:pt idx="3756">
                  <c:v>0</c:v>
                </c:pt>
                <c:pt idx="3757">
                  <c:v>0</c:v>
                </c:pt>
                <c:pt idx="3758">
                  <c:v>0</c:v>
                </c:pt>
                <c:pt idx="3759">
                  <c:v>0</c:v>
                </c:pt>
                <c:pt idx="3760">
                  <c:v>0</c:v>
                </c:pt>
                <c:pt idx="3761">
                  <c:v>0</c:v>
                </c:pt>
                <c:pt idx="3762">
                  <c:v>0</c:v>
                </c:pt>
                <c:pt idx="3763">
                  <c:v>0</c:v>
                </c:pt>
                <c:pt idx="3764">
                  <c:v>0</c:v>
                </c:pt>
                <c:pt idx="3765">
                  <c:v>0</c:v>
                </c:pt>
                <c:pt idx="3766">
                  <c:v>0</c:v>
                </c:pt>
                <c:pt idx="3767">
                  <c:v>0</c:v>
                </c:pt>
                <c:pt idx="3768">
                  <c:v>0</c:v>
                </c:pt>
                <c:pt idx="3769">
                  <c:v>0</c:v>
                </c:pt>
                <c:pt idx="3770">
                  <c:v>0</c:v>
                </c:pt>
                <c:pt idx="3771">
                  <c:v>0</c:v>
                </c:pt>
                <c:pt idx="3772">
                  <c:v>0</c:v>
                </c:pt>
                <c:pt idx="3773">
                  <c:v>0</c:v>
                </c:pt>
                <c:pt idx="3774">
                  <c:v>0</c:v>
                </c:pt>
                <c:pt idx="3775">
                  <c:v>0</c:v>
                </c:pt>
                <c:pt idx="3776">
                  <c:v>0</c:v>
                </c:pt>
                <c:pt idx="3777">
                  <c:v>0</c:v>
                </c:pt>
                <c:pt idx="3778">
                  <c:v>0</c:v>
                </c:pt>
                <c:pt idx="3779">
                  <c:v>0</c:v>
                </c:pt>
                <c:pt idx="3780">
                  <c:v>0</c:v>
                </c:pt>
                <c:pt idx="3781">
                  <c:v>0</c:v>
                </c:pt>
                <c:pt idx="3782">
                  <c:v>0</c:v>
                </c:pt>
                <c:pt idx="3783">
                  <c:v>0</c:v>
                </c:pt>
                <c:pt idx="3784">
                  <c:v>0</c:v>
                </c:pt>
                <c:pt idx="3785">
                  <c:v>0</c:v>
                </c:pt>
                <c:pt idx="3786">
                  <c:v>0</c:v>
                </c:pt>
                <c:pt idx="3787">
                  <c:v>0</c:v>
                </c:pt>
                <c:pt idx="3788">
                  <c:v>0</c:v>
                </c:pt>
                <c:pt idx="3789">
                  <c:v>0</c:v>
                </c:pt>
                <c:pt idx="3790">
                  <c:v>0</c:v>
                </c:pt>
                <c:pt idx="3791">
                  <c:v>0</c:v>
                </c:pt>
                <c:pt idx="3792">
                  <c:v>0</c:v>
                </c:pt>
                <c:pt idx="3793">
                  <c:v>0</c:v>
                </c:pt>
                <c:pt idx="3794">
                  <c:v>0</c:v>
                </c:pt>
                <c:pt idx="3795">
                  <c:v>0</c:v>
                </c:pt>
                <c:pt idx="3796">
                  <c:v>0</c:v>
                </c:pt>
                <c:pt idx="3797">
                  <c:v>0</c:v>
                </c:pt>
                <c:pt idx="3798">
                  <c:v>0</c:v>
                </c:pt>
                <c:pt idx="3799">
                  <c:v>0</c:v>
                </c:pt>
                <c:pt idx="3800">
                  <c:v>0</c:v>
                </c:pt>
                <c:pt idx="3801">
                  <c:v>0</c:v>
                </c:pt>
                <c:pt idx="3802">
                  <c:v>0</c:v>
                </c:pt>
                <c:pt idx="3803">
                  <c:v>0</c:v>
                </c:pt>
                <c:pt idx="3804">
                  <c:v>0</c:v>
                </c:pt>
                <c:pt idx="3805">
                  <c:v>0</c:v>
                </c:pt>
                <c:pt idx="3806">
                  <c:v>0</c:v>
                </c:pt>
                <c:pt idx="3807">
                  <c:v>0</c:v>
                </c:pt>
                <c:pt idx="3808">
                  <c:v>0</c:v>
                </c:pt>
                <c:pt idx="3809">
                  <c:v>0</c:v>
                </c:pt>
                <c:pt idx="3810">
                  <c:v>0</c:v>
                </c:pt>
                <c:pt idx="3811">
                  <c:v>0</c:v>
                </c:pt>
                <c:pt idx="3812">
                  <c:v>0</c:v>
                </c:pt>
                <c:pt idx="3813">
                  <c:v>0</c:v>
                </c:pt>
                <c:pt idx="3814">
                  <c:v>0</c:v>
                </c:pt>
                <c:pt idx="3815">
                  <c:v>0</c:v>
                </c:pt>
                <c:pt idx="3816">
                  <c:v>0</c:v>
                </c:pt>
                <c:pt idx="3817">
                  <c:v>0</c:v>
                </c:pt>
                <c:pt idx="3818">
                  <c:v>0</c:v>
                </c:pt>
                <c:pt idx="3819">
                  <c:v>0</c:v>
                </c:pt>
                <c:pt idx="3820">
                  <c:v>0</c:v>
                </c:pt>
                <c:pt idx="3821">
                  <c:v>0</c:v>
                </c:pt>
                <c:pt idx="3822">
                  <c:v>0</c:v>
                </c:pt>
                <c:pt idx="3823">
                  <c:v>0</c:v>
                </c:pt>
                <c:pt idx="3824">
                  <c:v>0</c:v>
                </c:pt>
                <c:pt idx="3825">
                  <c:v>0</c:v>
                </c:pt>
                <c:pt idx="3826">
                  <c:v>0</c:v>
                </c:pt>
                <c:pt idx="3827">
                  <c:v>0</c:v>
                </c:pt>
                <c:pt idx="3828">
                  <c:v>0</c:v>
                </c:pt>
                <c:pt idx="3829">
                  <c:v>0</c:v>
                </c:pt>
                <c:pt idx="3830">
                  <c:v>0</c:v>
                </c:pt>
                <c:pt idx="3831">
                  <c:v>0</c:v>
                </c:pt>
                <c:pt idx="3832">
                  <c:v>0</c:v>
                </c:pt>
                <c:pt idx="3833">
                  <c:v>0</c:v>
                </c:pt>
                <c:pt idx="3834">
                  <c:v>0</c:v>
                </c:pt>
                <c:pt idx="3835">
                  <c:v>0</c:v>
                </c:pt>
                <c:pt idx="3836">
                  <c:v>0</c:v>
                </c:pt>
                <c:pt idx="3837">
                  <c:v>0</c:v>
                </c:pt>
                <c:pt idx="3838">
                  <c:v>0</c:v>
                </c:pt>
                <c:pt idx="3839">
                  <c:v>0</c:v>
                </c:pt>
                <c:pt idx="3840">
                  <c:v>0</c:v>
                </c:pt>
                <c:pt idx="3841">
                  <c:v>0</c:v>
                </c:pt>
                <c:pt idx="3842">
                  <c:v>0</c:v>
                </c:pt>
                <c:pt idx="3843">
                  <c:v>0</c:v>
                </c:pt>
                <c:pt idx="3844">
                  <c:v>0</c:v>
                </c:pt>
                <c:pt idx="3845">
                  <c:v>0</c:v>
                </c:pt>
                <c:pt idx="3846">
                  <c:v>0</c:v>
                </c:pt>
                <c:pt idx="3847">
                  <c:v>0</c:v>
                </c:pt>
                <c:pt idx="3848">
                  <c:v>0</c:v>
                </c:pt>
                <c:pt idx="3849">
                  <c:v>0</c:v>
                </c:pt>
                <c:pt idx="3850">
                  <c:v>0</c:v>
                </c:pt>
                <c:pt idx="3851">
                  <c:v>0</c:v>
                </c:pt>
                <c:pt idx="3852">
                  <c:v>0</c:v>
                </c:pt>
                <c:pt idx="3853">
                  <c:v>0</c:v>
                </c:pt>
                <c:pt idx="3854">
                  <c:v>0</c:v>
                </c:pt>
                <c:pt idx="3855">
                  <c:v>0</c:v>
                </c:pt>
                <c:pt idx="3856">
                  <c:v>0</c:v>
                </c:pt>
                <c:pt idx="3857">
                  <c:v>0</c:v>
                </c:pt>
                <c:pt idx="3858">
                  <c:v>0</c:v>
                </c:pt>
                <c:pt idx="3859">
                  <c:v>0</c:v>
                </c:pt>
                <c:pt idx="3860">
                  <c:v>0</c:v>
                </c:pt>
                <c:pt idx="3861">
                  <c:v>0</c:v>
                </c:pt>
                <c:pt idx="3862">
                  <c:v>0</c:v>
                </c:pt>
                <c:pt idx="3863">
                  <c:v>0</c:v>
                </c:pt>
                <c:pt idx="3864">
                  <c:v>0</c:v>
                </c:pt>
                <c:pt idx="3865">
                  <c:v>0</c:v>
                </c:pt>
                <c:pt idx="3866">
                  <c:v>0</c:v>
                </c:pt>
                <c:pt idx="3867">
                  <c:v>0</c:v>
                </c:pt>
                <c:pt idx="3868">
                  <c:v>0</c:v>
                </c:pt>
                <c:pt idx="3869">
                  <c:v>0</c:v>
                </c:pt>
                <c:pt idx="3870">
                  <c:v>0</c:v>
                </c:pt>
                <c:pt idx="3871">
                  <c:v>0</c:v>
                </c:pt>
                <c:pt idx="3872">
                  <c:v>0</c:v>
                </c:pt>
                <c:pt idx="3873">
                  <c:v>0</c:v>
                </c:pt>
                <c:pt idx="3874">
                  <c:v>0</c:v>
                </c:pt>
                <c:pt idx="3875">
                  <c:v>0</c:v>
                </c:pt>
                <c:pt idx="3876">
                  <c:v>0</c:v>
                </c:pt>
                <c:pt idx="3877">
                  <c:v>0</c:v>
                </c:pt>
                <c:pt idx="3878">
                  <c:v>0</c:v>
                </c:pt>
                <c:pt idx="3879">
                  <c:v>0</c:v>
                </c:pt>
                <c:pt idx="3880">
                  <c:v>0</c:v>
                </c:pt>
                <c:pt idx="3881">
                  <c:v>0</c:v>
                </c:pt>
                <c:pt idx="3882">
                  <c:v>0</c:v>
                </c:pt>
                <c:pt idx="3883">
                  <c:v>0</c:v>
                </c:pt>
                <c:pt idx="3884">
                  <c:v>0</c:v>
                </c:pt>
                <c:pt idx="3885">
                  <c:v>0</c:v>
                </c:pt>
                <c:pt idx="3886">
                  <c:v>0</c:v>
                </c:pt>
                <c:pt idx="3887">
                  <c:v>0</c:v>
                </c:pt>
                <c:pt idx="3888">
                  <c:v>0</c:v>
                </c:pt>
                <c:pt idx="3889">
                  <c:v>0</c:v>
                </c:pt>
                <c:pt idx="3890">
                  <c:v>0</c:v>
                </c:pt>
                <c:pt idx="3891">
                  <c:v>0</c:v>
                </c:pt>
                <c:pt idx="3892">
                  <c:v>0</c:v>
                </c:pt>
                <c:pt idx="3893">
                  <c:v>0</c:v>
                </c:pt>
                <c:pt idx="3894">
                  <c:v>0</c:v>
                </c:pt>
                <c:pt idx="3895">
                  <c:v>0</c:v>
                </c:pt>
                <c:pt idx="3896">
                  <c:v>0</c:v>
                </c:pt>
                <c:pt idx="3897">
                  <c:v>0</c:v>
                </c:pt>
                <c:pt idx="3898">
                  <c:v>0</c:v>
                </c:pt>
                <c:pt idx="3899">
                  <c:v>0</c:v>
                </c:pt>
                <c:pt idx="3900">
                  <c:v>0</c:v>
                </c:pt>
                <c:pt idx="3901">
                  <c:v>0</c:v>
                </c:pt>
                <c:pt idx="3902">
                  <c:v>0</c:v>
                </c:pt>
                <c:pt idx="3903">
                  <c:v>0</c:v>
                </c:pt>
                <c:pt idx="3904">
                  <c:v>0</c:v>
                </c:pt>
                <c:pt idx="3905">
                  <c:v>0</c:v>
                </c:pt>
                <c:pt idx="3906">
                  <c:v>0</c:v>
                </c:pt>
                <c:pt idx="3907">
                  <c:v>0</c:v>
                </c:pt>
                <c:pt idx="3908">
                  <c:v>0</c:v>
                </c:pt>
                <c:pt idx="3909">
                  <c:v>0</c:v>
                </c:pt>
                <c:pt idx="3910">
                  <c:v>0</c:v>
                </c:pt>
                <c:pt idx="3911">
                  <c:v>0</c:v>
                </c:pt>
                <c:pt idx="3912">
                  <c:v>0</c:v>
                </c:pt>
                <c:pt idx="3913">
                  <c:v>0</c:v>
                </c:pt>
                <c:pt idx="3914">
                  <c:v>0</c:v>
                </c:pt>
                <c:pt idx="3915">
                  <c:v>0</c:v>
                </c:pt>
                <c:pt idx="3916">
                  <c:v>0</c:v>
                </c:pt>
                <c:pt idx="3917">
                  <c:v>0</c:v>
                </c:pt>
                <c:pt idx="3918">
                  <c:v>0</c:v>
                </c:pt>
                <c:pt idx="3919">
                  <c:v>0</c:v>
                </c:pt>
                <c:pt idx="3920">
                  <c:v>0</c:v>
                </c:pt>
                <c:pt idx="3921">
                  <c:v>0</c:v>
                </c:pt>
                <c:pt idx="3922">
                  <c:v>0</c:v>
                </c:pt>
                <c:pt idx="3923">
                  <c:v>0</c:v>
                </c:pt>
                <c:pt idx="3924">
                  <c:v>0</c:v>
                </c:pt>
                <c:pt idx="3925">
                  <c:v>0</c:v>
                </c:pt>
                <c:pt idx="3926">
                  <c:v>0</c:v>
                </c:pt>
                <c:pt idx="3927">
                  <c:v>0</c:v>
                </c:pt>
                <c:pt idx="3928">
                  <c:v>0</c:v>
                </c:pt>
                <c:pt idx="3929">
                  <c:v>0</c:v>
                </c:pt>
                <c:pt idx="3930">
                  <c:v>0</c:v>
                </c:pt>
                <c:pt idx="3931">
                  <c:v>0</c:v>
                </c:pt>
                <c:pt idx="3932">
                  <c:v>0</c:v>
                </c:pt>
                <c:pt idx="3933">
                  <c:v>0</c:v>
                </c:pt>
                <c:pt idx="3934">
                  <c:v>0</c:v>
                </c:pt>
                <c:pt idx="3935">
                  <c:v>0</c:v>
                </c:pt>
                <c:pt idx="3936">
                  <c:v>0</c:v>
                </c:pt>
                <c:pt idx="3937">
                  <c:v>0</c:v>
                </c:pt>
                <c:pt idx="3938">
                  <c:v>0</c:v>
                </c:pt>
                <c:pt idx="3939">
                  <c:v>0</c:v>
                </c:pt>
                <c:pt idx="3940">
                  <c:v>0</c:v>
                </c:pt>
                <c:pt idx="3941">
                  <c:v>0</c:v>
                </c:pt>
                <c:pt idx="3942">
                  <c:v>0</c:v>
                </c:pt>
                <c:pt idx="3943">
                  <c:v>0</c:v>
                </c:pt>
                <c:pt idx="3944">
                  <c:v>0</c:v>
                </c:pt>
                <c:pt idx="3945">
                  <c:v>0</c:v>
                </c:pt>
                <c:pt idx="3946">
                  <c:v>0</c:v>
                </c:pt>
                <c:pt idx="3947">
                  <c:v>0</c:v>
                </c:pt>
                <c:pt idx="3948">
                  <c:v>0</c:v>
                </c:pt>
                <c:pt idx="3949">
                  <c:v>0</c:v>
                </c:pt>
                <c:pt idx="3950">
                  <c:v>0</c:v>
                </c:pt>
                <c:pt idx="3951">
                  <c:v>0</c:v>
                </c:pt>
                <c:pt idx="3952">
                  <c:v>0</c:v>
                </c:pt>
                <c:pt idx="3953">
                  <c:v>0</c:v>
                </c:pt>
                <c:pt idx="3954">
                  <c:v>0</c:v>
                </c:pt>
                <c:pt idx="3955">
                  <c:v>0</c:v>
                </c:pt>
                <c:pt idx="3956">
                  <c:v>0</c:v>
                </c:pt>
                <c:pt idx="3957">
                  <c:v>0</c:v>
                </c:pt>
                <c:pt idx="3958">
                  <c:v>0</c:v>
                </c:pt>
                <c:pt idx="3959">
                  <c:v>0</c:v>
                </c:pt>
                <c:pt idx="3960">
                  <c:v>0</c:v>
                </c:pt>
                <c:pt idx="3961">
                  <c:v>0</c:v>
                </c:pt>
                <c:pt idx="3962">
                  <c:v>0</c:v>
                </c:pt>
                <c:pt idx="3963">
                  <c:v>0</c:v>
                </c:pt>
                <c:pt idx="3964">
                  <c:v>0</c:v>
                </c:pt>
                <c:pt idx="3965">
                  <c:v>0</c:v>
                </c:pt>
                <c:pt idx="3966">
                  <c:v>0</c:v>
                </c:pt>
                <c:pt idx="3967">
                  <c:v>0</c:v>
                </c:pt>
                <c:pt idx="3968">
                  <c:v>0</c:v>
                </c:pt>
                <c:pt idx="3969">
                  <c:v>0</c:v>
                </c:pt>
                <c:pt idx="3970">
                  <c:v>0</c:v>
                </c:pt>
                <c:pt idx="3971">
                  <c:v>0</c:v>
                </c:pt>
                <c:pt idx="3972">
                  <c:v>0</c:v>
                </c:pt>
                <c:pt idx="3973">
                  <c:v>0</c:v>
                </c:pt>
                <c:pt idx="3974">
                  <c:v>0</c:v>
                </c:pt>
                <c:pt idx="3975">
                  <c:v>0</c:v>
                </c:pt>
                <c:pt idx="3976">
                  <c:v>0</c:v>
                </c:pt>
                <c:pt idx="3977">
                  <c:v>0</c:v>
                </c:pt>
                <c:pt idx="3978">
                  <c:v>0</c:v>
                </c:pt>
                <c:pt idx="3979">
                  <c:v>0</c:v>
                </c:pt>
                <c:pt idx="3980">
                  <c:v>0</c:v>
                </c:pt>
                <c:pt idx="3981">
                  <c:v>0</c:v>
                </c:pt>
                <c:pt idx="3982">
                  <c:v>0</c:v>
                </c:pt>
                <c:pt idx="3983">
                  <c:v>0</c:v>
                </c:pt>
                <c:pt idx="3984">
                  <c:v>0</c:v>
                </c:pt>
                <c:pt idx="3985">
                  <c:v>0</c:v>
                </c:pt>
                <c:pt idx="3986">
                  <c:v>0</c:v>
                </c:pt>
                <c:pt idx="3987">
                  <c:v>0</c:v>
                </c:pt>
                <c:pt idx="3988">
                  <c:v>0</c:v>
                </c:pt>
                <c:pt idx="3989">
                  <c:v>0</c:v>
                </c:pt>
                <c:pt idx="3990">
                  <c:v>0</c:v>
                </c:pt>
                <c:pt idx="3991">
                  <c:v>0</c:v>
                </c:pt>
                <c:pt idx="3992">
                  <c:v>0</c:v>
                </c:pt>
                <c:pt idx="3993">
                  <c:v>0</c:v>
                </c:pt>
                <c:pt idx="3994">
                  <c:v>0</c:v>
                </c:pt>
                <c:pt idx="3995">
                  <c:v>0</c:v>
                </c:pt>
                <c:pt idx="3996">
                  <c:v>0</c:v>
                </c:pt>
                <c:pt idx="3997">
                  <c:v>0</c:v>
                </c:pt>
                <c:pt idx="3998">
                  <c:v>0</c:v>
                </c:pt>
                <c:pt idx="3999">
                  <c:v>0</c:v>
                </c:pt>
                <c:pt idx="4000">
                  <c:v>0</c:v>
                </c:pt>
                <c:pt idx="4001">
                  <c:v>0</c:v>
                </c:pt>
                <c:pt idx="4002">
                  <c:v>0</c:v>
                </c:pt>
                <c:pt idx="4003">
                  <c:v>0</c:v>
                </c:pt>
                <c:pt idx="4004">
                  <c:v>0</c:v>
                </c:pt>
                <c:pt idx="4005">
                  <c:v>0</c:v>
                </c:pt>
                <c:pt idx="4006">
                  <c:v>0</c:v>
                </c:pt>
                <c:pt idx="4007">
                  <c:v>0</c:v>
                </c:pt>
                <c:pt idx="4008">
                  <c:v>0</c:v>
                </c:pt>
                <c:pt idx="4009">
                  <c:v>0</c:v>
                </c:pt>
                <c:pt idx="4010">
                  <c:v>0</c:v>
                </c:pt>
                <c:pt idx="4011">
                  <c:v>0</c:v>
                </c:pt>
                <c:pt idx="4012">
                  <c:v>0</c:v>
                </c:pt>
                <c:pt idx="4013">
                  <c:v>0</c:v>
                </c:pt>
                <c:pt idx="4014">
                  <c:v>0</c:v>
                </c:pt>
                <c:pt idx="4015">
                  <c:v>0</c:v>
                </c:pt>
                <c:pt idx="4016">
                  <c:v>0</c:v>
                </c:pt>
                <c:pt idx="4017">
                  <c:v>0</c:v>
                </c:pt>
                <c:pt idx="4018">
                  <c:v>0</c:v>
                </c:pt>
                <c:pt idx="4019">
                  <c:v>0</c:v>
                </c:pt>
                <c:pt idx="4020">
                  <c:v>0</c:v>
                </c:pt>
                <c:pt idx="4021">
                  <c:v>0</c:v>
                </c:pt>
                <c:pt idx="4022">
                  <c:v>0</c:v>
                </c:pt>
                <c:pt idx="4023">
                  <c:v>0</c:v>
                </c:pt>
                <c:pt idx="4024">
                  <c:v>0</c:v>
                </c:pt>
                <c:pt idx="4025">
                  <c:v>0</c:v>
                </c:pt>
                <c:pt idx="4026">
                  <c:v>0</c:v>
                </c:pt>
                <c:pt idx="4027">
                  <c:v>0</c:v>
                </c:pt>
                <c:pt idx="4028">
                  <c:v>0</c:v>
                </c:pt>
                <c:pt idx="4029">
                  <c:v>0</c:v>
                </c:pt>
                <c:pt idx="4030">
                  <c:v>0</c:v>
                </c:pt>
                <c:pt idx="4031">
                  <c:v>0</c:v>
                </c:pt>
                <c:pt idx="4032">
                  <c:v>0</c:v>
                </c:pt>
                <c:pt idx="4033">
                  <c:v>0</c:v>
                </c:pt>
                <c:pt idx="4034">
                  <c:v>0</c:v>
                </c:pt>
                <c:pt idx="4035">
                  <c:v>0</c:v>
                </c:pt>
                <c:pt idx="4036">
                  <c:v>0</c:v>
                </c:pt>
                <c:pt idx="4037">
                  <c:v>0</c:v>
                </c:pt>
                <c:pt idx="4038">
                  <c:v>0</c:v>
                </c:pt>
                <c:pt idx="4039">
                  <c:v>0</c:v>
                </c:pt>
                <c:pt idx="4040">
                  <c:v>0</c:v>
                </c:pt>
                <c:pt idx="4041">
                  <c:v>0</c:v>
                </c:pt>
                <c:pt idx="4042">
                  <c:v>0</c:v>
                </c:pt>
                <c:pt idx="4043">
                  <c:v>0</c:v>
                </c:pt>
                <c:pt idx="4044">
                  <c:v>0</c:v>
                </c:pt>
                <c:pt idx="4045">
                  <c:v>0</c:v>
                </c:pt>
                <c:pt idx="4046">
                  <c:v>0</c:v>
                </c:pt>
                <c:pt idx="4047">
                  <c:v>0</c:v>
                </c:pt>
                <c:pt idx="4048">
                  <c:v>0</c:v>
                </c:pt>
                <c:pt idx="4049">
                  <c:v>0</c:v>
                </c:pt>
                <c:pt idx="4050">
                  <c:v>0</c:v>
                </c:pt>
                <c:pt idx="4051">
                  <c:v>0</c:v>
                </c:pt>
                <c:pt idx="4052">
                  <c:v>0</c:v>
                </c:pt>
                <c:pt idx="4053">
                  <c:v>0</c:v>
                </c:pt>
                <c:pt idx="4054">
                  <c:v>0</c:v>
                </c:pt>
                <c:pt idx="4055">
                  <c:v>0</c:v>
                </c:pt>
                <c:pt idx="4056">
                  <c:v>0</c:v>
                </c:pt>
                <c:pt idx="4057">
                  <c:v>0</c:v>
                </c:pt>
                <c:pt idx="4058">
                  <c:v>0</c:v>
                </c:pt>
                <c:pt idx="4059">
                  <c:v>0</c:v>
                </c:pt>
                <c:pt idx="4060">
                  <c:v>0</c:v>
                </c:pt>
                <c:pt idx="4061">
                  <c:v>0</c:v>
                </c:pt>
                <c:pt idx="4062">
                  <c:v>0</c:v>
                </c:pt>
                <c:pt idx="4063">
                  <c:v>0</c:v>
                </c:pt>
                <c:pt idx="4064">
                  <c:v>0</c:v>
                </c:pt>
                <c:pt idx="4065">
                  <c:v>0</c:v>
                </c:pt>
                <c:pt idx="4066">
                  <c:v>0</c:v>
                </c:pt>
                <c:pt idx="4067">
                  <c:v>0</c:v>
                </c:pt>
                <c:pt idx="4068">
                  <c:v>0</c:v>
                </c:pt>
                <c:pt idx="4069">
                  <c:v>0</c:v>
                </c:pt>
                <c:pt idx="4070">
                  <c:v>0</c:v>
                </c:pt>
                <c:pt idx="4071">
                  <c:v>0</c:v>
                </c:pt>
                <c:pt idx="4072">
                  <c:v>0</c:v>
                </c:pt>
                <c:pt idx="4073">
                  <c:v>0</c:v>
                </c:pt>
                <c:pt idx="4074">
                  <c:v>0</c:v>
                </c:pt>
                <c:pt idx="4075">
                  <c:v>0</c:v>
                </c:pt>
                <c:pt idx="4076">
                  <c:v>0</c:v>
                </c:pt>
                <c:pt idx="4077">
                  <c:v>0</c:v>
                </c:pt>
                <c:pt idx="4078">
                  <c:v>0</c:v>
                </c:pt>
                <c:pt idx="4079">
                  <c:v>0</c:v>
                </c:pt>
                <c:pt idx="4080">
                  <c:v>0</c:v>
                </c:pt>
                <c:pt idx="4081">
                  <c:v>0</c:v>
                </c:pt>
                <c:pt idx="4082">
                  <c:v>0</c:v>
                </c:pt>
                <c:pt idx="4083">
                  <c:v>0</c:v>
                </c:pt>
                <c:pt idx="4084">
                  <c:v>0</c:v>
                </c:pt>
                <c:pt idx="4085">
                  <c:v>0</c:v>
                </c:pt>
                <c:pt idx="4086">
                  <c:v>0</c:v>
                </c:pt>
                <c:pt idx="4087">
                  <c:v>0</c:v>
                </c:pt>
                <c:pt idx="4088">
                  <c:v>0</c:v>
                </c:pt>
                <c:pt idx="4089">
                  <c:v>0</c:v>
                </c:pt>
                <c:pt idx="4090">
                  <c:v>0</c:v>
                </c:pt>
                <c:pt idx="4091">
                  <c:v>0</c:v>
                </c:pt>
                <c:pt idx="4092">
                  <c:v>0</c:v>
                </c:pt>
                <c:pt idx="4093">
                  <c:v>0</c:v>
                </c:pt>
                <c:pt idx="4094">
                  <c:v>0</c:v>
                </c:pt>
                <c:pt idx="4095">
                  <c:v>0</c:v>
                </c:pt>
                <c:pt idx="4096">
                  <c:v>0</c:v>
                </c:pt>
                <c:pt idx="4097">
                  <c:v>0</c:v>
                </c:pt>
                <c:pt idx="4098">
                  <c:v>0</c:v>
                </c:pt>
                <c:pt idx="4099">
                  <c:v>0</c:v>
                </c:pt>
                <c:pt idx="4100">
                  <c:v>0</c:v>
                </c:pt>
                <c:pt idx="4101">
                  <c:v>0</c:v>
                </c:pt>
                <c:pt idx="4102">
                  <c:v>0</c:v>
                </c:pt>
                <c:pt idx="4103">
                  <c:v>0</c:v>
                </c:pt>
                <c:pt idx="4104">
                  <c:v>0</c:v>
                </c:pt>
                <c:pt idx="4105">
                  <c:v>0</c:v>
                </c:pt>
                <c:pt idx="4106">
                  <c:v>0</c:v>
                </c:pt>
                <c:pt idx="4107">
                  <c:v>0</c:v>
                </c:pt>
                <c:pt idx="4108">
                  <c:v>0</c:v>
                </c:pt>
                <c:pt idx="4109">
                  <c:v>0</c:v>
                </c:pt>
                <c:pt idx="4110">
                  <c:v>0</c:v>
                </c:pt>
                <c:pt idx="4111">
                  <c:v>0</c:v>
                </c:pt>
                <c:pt idx="4112">
                  <c:v>0</c:v>
                </c:pt>
                <c:pt idx="4113">
                  <c:v>0</c:v>
                </c:pt>
                <c:pt idx="4114">
                  <c:v>0</c:v>
                </c:pt>
                <c:pt idx="4115">
                  <c:v>0</c:v>
                </c:pt>
                <c:pt idx="4116">
                  <c:v>0</c:v>
                </c:pt>
                <c:pt idx="4117">
                  <c:v>0</c:v>
                </c:pt>
                <c:pt idx="4118">
                  <c:v>0</c:v>
                </c:pt>
                <c:pt idx="4119">
                  <c:v>0</c:v>
                </c:pt>
                <c:pt idx="4120">
                  <c:v>0</c:v>
                </c:pt>
                <c:pt idx="4121">
                  <c:v>0</c:v>
                </c:pt>
                <c:pt idx="4122">
                  <c:v>0</c:v>
                </c:pt>
                <c:pt idx="4123">
                  <c:v>0</c:v>
                </c:pt>
                <c:pt idx="4124">
                  <c:v>0</c:v>
                </c:pt>
                <c:pt idx="4125">
                  <c:v>0</c:v>
                </c:pt>
                <c:pt idx="4126">
                  <c:v>0</c:v>
                </c:pt>
                <c:pt idx="4127">
                  <c:v>0</c:v>
                </c:pt>
                <c:pt idx="4128">
                  <c:v>0</c:v>
                </c:pt>
                <c:pt idx="4129">
                  <c:v>0</c:v>
                </c:pt>
                <c:pt idx="4130">
                  <c:v>0</c:v>
                </c:pt>
                <c:pt idx="4131">
                  <c:v>0</c:v>
                </c:pt>
                <c:pt idx="4132">
                  <c:v>0</c:v>
                </c:pt>
                <c:pt idx="4133">
                  <c:v>0</c:v>
                </c:pt>
                <c:pt idx="4134">
                  <c:v>0</c:v>
                </c:pt>
                <c:pt idx="4135">
                  <c:v>0</c:v>
                </c:pt>
                <c:pt idx="4136">
                  <c:v>0</c:v>
                </c:pt>
                <c:pt idx="4137">
                  <c:v>0</c:v>
                </c:pt>
                <c:pt idx="4138">
                  <c:v>0</c:v>
                </c:pt>
                <c:pt idx="4139">
                  <c:v>0</c:v>
                </c:pt>
                <c:pt idx="4140">
                  <c:v>0</c:v>
                </c:pt>
                <c:pt idx="4141">
                  <c:v>0</c:v>
                </c:pt>
                <c:pt idx="4142">
                  <c:v>0</c:v>
                </c:pt>
                <c:pt idx="4143">
                  <c:v>0</c:v>
                </c:pt>
                <c:pt idx="4144">
                  <c:v>0</c:v>
                </c:pt>
                <c:pt idx="4145">
                  <c:v>0</c:v>
                </c:pt>
                <c:pt idx="4146">
                  <c:v>0</c:v>
                </c:pt>
                <c:pt idx="4147">
                  <c:v>0</c:v>
                </c:pt>
                <c:pt idx="4148">
                  <c:v>0</c:v>
                </c:pt>
                <c:pt idx="4149">
                  <c:v>0</c:v>
                </c:pt>
                <c:pt idx="4150">
                  <c:v>0</c:v>
                </c:pt>
                <c:pt idx="4151">
                  <c:v>0</c:v>
                </c:pt>
                <c:pt idx="4152">
                  <c:v>0</c:v>
                </c:pt>
                <c:pt idx="4153">
                  <c:v>0</c:v>
                </c:pt>
                <c:pt idx="4154">
                  <c:v>0</c:v>
                </c:pt>
                <c:pt idx="4155">
                  <c:v>0</c:v>
                </c:pt>
                <c:pt idx="4156">
                  <c:v>0</c:v>
                </c:pt>
                <c:pt idx="4157">
                  <c:v>0</c:v>
                </c:pt>
                <c:pt idx="4158">
                  <c:v>0</c:v>
                </c:pt>
                <c:pt idx="4159">
                  <c:v>0</c:v>
                </c:pt>
                <c:pt idx="4160">
                  <c:v>0</c:v>
                </c:pt>
                <c:pt idx="4161">
                  <c:v>0</c:v>
                </c:pt>
                <c:pt idx="4162">
                  <c:v>0</c:v>
                </c:pt>
                <c:pt idx="4163">
                  <c:v>0</c:v>
                </c:pt>
                <c:pt idx="4164">
                  <c:v>0</c:v>
                </c:pt>
                <c:pt idx="4165">
                  <c:v>0</c:v>
                </c:pt>
                <c:pt idx="4166">
                  <c:v>0</c:v>
                </c:pt>
                <c:pt idx="4167">
                  <c:v>0</c:v>
                </c:pt>
                <c:pt idx="4168">
                  <c:v>0</c:v>
                </c:pt>
                <c:pt idx="4169">
                  <c:v>0</c:v>
                </c:pt>
                <c:pt idx="4170">
                  <c:v>0</c:v>
                </c:pt>
                <c:pt idx="4171">
                  <c:v>0</c:v>
                </c:pt>
                <c:pt idx="4172">
                  <c:v>0</c:v>
                </c:pt>
                <c:pt idx="4173">
                  <c:v>0</c:v>
                </c:pt>
                <c:pt idx="4174">
                  <c:v>0</c:v>
                </c:pt>
                <c:pt idx="4175">
                  <c:v>0</c:v>
                </c:pt>
                <c:pt idx="4176">
                  <c:v>0</c:v>
                </c:pt>
                <c:pt idx="4177">
                  <c:v>0</c:v>
                </c:pt>
                <c:pt idx="4178">
                  <c:v>0</c:v>
                </c:pt>
                <c:pt idx="4179">
                  <c:v>0</c:v>
                </c:pt>
                <c:pt idx="4180">
                  <c:v>0</c:v>
                </c:pt>
                <c:pt idx="4181">
                  <c:v>0</c:v>
                </c:pt>
                <c:pt idx="4182">
                  <c:v>0</c:v>
                </c:pt>
                <c:pt idx="4183">
                  <c:v>0</c:v>
                </c:pt>
                <c:pt idx="4184">
                  <c:v>0</c:v>
                </c:pt>
                <c:pt idx="4185">
                  <c:v>0</c:v>
                </c:pt>
                <c:pt idx="4186">
                  <c:v>0</c:v>
                </c:pt>
                <c:pt idx="4187">
                  <c:v>0</c:v>
                </c:pt>
                <c:pt idx="4188">
                  <c:v>0</c:v>
                </c:pt>
                <c:pt idx="4189">
                  <c:v>0</c:v>
                </c:pt>
                <c:pt idx="4190">
                  <c:v>0</c:v>
                </c:pt>
                <c:pt idx="4191">
                  <c:v>0</c:v>
                </c:pt>
                <c:pt idx="4192">
                  <c:v>0</c:v>
                </c:pt>
                <c:pt idx="4193">
                  <c:v>0</c:v>
                </c:pt>
                <c:pt idx="4194">
                  <c:v>0</c:v>
                </c:pt>
                <c:pt idx="4195">
                  <c:v>0</c:v>
                </c:pt>
                <c:pt idx="4196">
                  <c:v>0</c:v>
                </c:pt>
                <c:pt idx="4197">
                  <c:v>0</c:v>
                </c:pt>
                <c:pt idx="4198">
                  <c:v>0</c:v>
                </c:pt>
                <c:pt idx="4199">
                  <c:v>0</c:v>
                </c:pt>
                <c:pt idx="4200">
                  <c:v>0</c:v>
                </c:pt>
                <c:pt idx="4201">
                  <c:v>0</c:v>
                </c:pt>
                <c:pt idx="4202">
                  <c:v>0</c:v>
                </c:pt>
                <c:pt idx="4203">
                  <c:v>0</c:v>
                </c:pt>
                <c:pt idx="4204">
                  <c:v>0</c:v>
                </c:pt>
                <c:pt idx="4205">
                  <c:v>0</c:v>
                </c:pt>
                <c:pt idx="4206">
                  <c:v>0</c:v>
                </c:pt>
                <c:pt idx="4207">
                  <c:v>0</c:v>
                </c:pt>
                <c:pt idx="4208">
                  <c:v>0</c:v>
                </c:pt>
                <c:pt idx="4209">
                  <c:v>0</c:v>
                </c:pt>
                <c:pt idx="4210">
                  <c:v>0</c:v>
                </c:pt>
                <c:pt idx="4211">
                  <c:v>0</c:v>
                </c:pt>
                <c:pt idx="4212">
                  <c:v>0</c:v>
                </c:pt>
                <c:pt idx="4213">
                  <c:v>0</c:v>
                </c:pt>
                <c:pt idx="4214">
                  <c:v>0</c:v>
                </c:pt>
                <c:pt idx="4215">
                  <c:v>0</c:v>
                </c:pt>
                <c:pt idx="4216">
                  <c:v>0</c:v>
                </c:pt>
                <c:pt idx="4217">
                  <c:v>0</c:v>
                </c:pt>
                <c:pt idx="4218">
                  <c:v>0</c:v>
                </c:pt>
                <c:pt idx="4219">
                  <c:v>0</c:v>
                </c:pt>
                <c:pt idx="4220">
                  <c:v>0</c:v>
                </c:pt>
                <c:pt idx="4221">
                  <c:v>0</c:v>
                </c:pt>
                <c:pt idx="4222">
                  <c:v>0</c:v>
                </c:pt>
                <c:pt idx="4223">
                  <c:v>0</c:v>
                </c:pt>
                <c:pt idx="4224">
                  <c:v>0</c:v>
                </c:pt>
                <c:pt idx="4225">
                  <c:v>0</c:v>
                </c:pt>
                <c:pt idx="4226">
                  <c:v>0</c:v>
                </c:pt>
                <c:pt idx="4227">
                  <c:v>0</c:v>
                </c:pt>
                <c:pt idx="4228">
                  <c:v>0</c:v>
                </c:pt>
                <c:pt idx="4229">
                  <c:v>0</c:v>
                </c:pt>
                <c:pt idx="4230">
                  <c:v>0</c:v>
                </c:pt>
                <c:pt idx="4231">
                  <c:v>0</c:v>
                </c:pt>
                <c:pt idx="4232">
                  <c:v>0</c:v>
                </c:pt>
                <c:pt idx="4233">
                  <c:v>0</c:v>
                </c:pt>
                <c:pt idx="4234">
                  <c:v>0</c:v>
                </c:pt>
                <c:pt idx="4235">
                  <c:v>0</c:v>
                </c:pt>
                <c:pt idx="4236">
                  <c:v>0</c:v>
                </c:pt>
                <c:pt idx="4237">
                  <c:v>0</c:v>
                </c:pt>
                <c:pt idx="4238">
                  <c:v>0</c:v>
                </c:pt>
                <c:pt idx="4239">
                  <c:v>0</c:v>
                </c:pt>
                <c:pt idx="4240">
                  <c:v>0</c:v>
                </c:pt>
                <c:pt idx="4241">
                  <c:v>0</c:v>
                </c:pt>
                <c:pt idx="4242">
                  <c:v>0</c:v>
                </c:pt>
                <c:pt idx="4243">
                  <c:v>0</c:v>
                </c:pt>
                <c:pt idx="4244">
                  <c:v>0</c:v>
                </c:pt>
                <c:pt idx="4245">
                  <c:v>0</c:v>
                </c:pt>
                <c:pt idx="4246">
                  <c:v>0</c:v>
                </c:pt>
                <c:pt idx="4247">
                  <c:v>0</c:v>
                </c:pt>
                <c:pt idx="4248">
                  <c:v>0</c:v>
                </c:pt>
                <c:pt idx="4249">
                  <c:v>0</c:v>
                </c:pt>
                <c:pt idx="4250">
                  <c:v>0</c:v>
                </c:pt>
                <c:pt idx="4251">
                  <c:v>0</c:v>
                </c:pt>
                <c:pt idx="4252">
                  <c:v>0</c:v>
                </c:pt>
                <c:pt idx="4253">
                  <c:v>0</c:v>
                </c:pt>
                <c:pt idx="4254">
                  <c:v>0</c:v>
                </c:pt>
                <c:pt idx="4255">
                  <c:v>0</c:v>
                </c:pt>
                <c:pt idx="4256">
                  <c:v>0</c:v>
                </c:pt>
                <c:pt idx="4257">
                  <c:v>0</c:v>
                </c:pt>
                <c:pt idx="4258">
                  <c:v>0</c:v>
                </c:pt>
                <c:pt idx="4259">
                  <c:v>0</c:v>
                </c:pt>
                <c:pt idx="4260">
                  <c:v>0</c:v>
                </c:pt>
                <c:pt idx="4261">
                  <c:v>0</c:v>
                </c:pt>
                <c:pt idx="4262">
                  <c:v>0</c:v>
                </c:pt>
                <c:pt idx="4263">
                  <c:v>0</c:v>
                </c:pt>
                <c:pt idx="4264">
                  <c:v>0</c:v>
                </c:pt>
                <c:pt idx="4265">
                  <c:v>0</c:v>
                </c:pt>
                <c:pt idx="4266">
                  <c:v>0</c:v>
                </c:pt>
                <c:pt idx="4267">
                  <c:v>0</c:v>
                </c:pt>
                <c:pt idx="4268">
                  <c:v>0</c:v>
                </c:pt>
                <c:pt idx="4269">
                  <c:v>0</c:v>
                </c:pt>
                <c:pt idx="4270">
                  <c:v>0</c:v>
                </c:pt>
                <c:pt idx="4271">
                  <c:v>0</c:v>
                </c:pt>
                <c:pt idx="4272">
                  <c:v>0</c:v>
                </c:pt>
                <c:pt idx="4273">
                  <c:v>0</c:v>
                </c:pt>
                <c:pt idx="4274">
                  <c:v>0</c:v>
                </c:pt>
                <c:pt idx="4275">
                  <c:v>0</c:v>
                </c:pt>
                <c:pt idx="4276">
                  <c:v>0</c:v>
                </c:pt>
                <c:pt idx="4277">
                  <c:v>0</c:v>
                </c:pt>
                <c:pt idx="4278">
                  <c:v>0</c:v>
                </c:pt>
                <c:pt idx="4279">
                  <c:v>0</c:v>
                </c:pt>
                <c:pt idx="4280">
                  <c:v>0</c:v>
                </c:pt>
                <c:pt idx="4281">
                  <c:v>0</c:v>
                </c:pt>
                <c:pt idx="4282">
                  <c:v>0</c:v>
                </c:pt>
                <c:pt idx="4283">
                  <c:v>0</c:v>
                </c:pt>
                <c:pt idx="4284">
                  <c:v>0</c:v>
                </c:pt>
                <c:pt idx="4285">
                  <c:v>0</c:v>
                </c:pt>
                <c:pt idx="4286">
                  <c:v>0</c:v>
                </c:pt>
                <c:pt idx="4287">
                  <c:v>0</c:v>
                </c:pt>
                <c:pt idx="4288">
                  <c:v>0</c:v>
                </c:pt>
                <c:pt idx="4289">
                  <c:v>0</c:v>
                </c:pt>
                <c:pt idx="4290">
                  <c:v>0</c:v>
                </c:pt>
                <c:pt idx="4291">
                  <c:v>0</c:v>
                </c:pt>
                <c:pt idx="4292">
                  <c:v>0</c:v>
                </c:pt>
                <c:pt idx="4293">
                  <c:v>0</c:v>
                </c:pt>
                <c:pt idx="4294">
                  <c:v>0</c:v>
                </c:pt>
                <c:pt idx="4295">
                  <c:v>0</c:v>
                </c:pt>
                <c:pt idx="4296">
                  <c:v>0</c:v>
                </c:pt>
                <c:pt idx="4297">
                  <c:v>0</c:v>
                </c:pt>
                <c:pt idx="4298">
                  <c:v>0</c:v>
                </c:pt>
                <c:pt idx="4299">
                  <c:v>0</c:v>
                </c:pt>
                <c:pt idx="4300">
                  <c:v>0</c:v>
                </c:pt>
                <c:pt idx="4301">
                  <c:v>0</c:v>
                </c:pt>
                <c:pt idx="4302">
                  <c:v>0</c:v>
                </c:pt>
                <c:pt idx="4303">
                  <c:v>0</c:v>
                </c:pt>
                <c:pt idx="4304">
                  <c:v>0</c:v>
                </c:pt>
                <c:pt idx="4305">
                  <c:v>0</c:v>
                </c:pt>
                <c:pt idx="4306">
                  <c:v>0</c:v>
                </c:pt>
                <c:pt idx="4307">
                  <c:v>0</c:v>
                </c:pt>
                <c:pt idx="4308">
                  <c:v>0</c:v>
                </c:pt>
                <c:pt idx="4309">
                  <c:v>0</c:v>
                </c:pt>
                <c:pt idx="4310">
                  <c:v>0</c:v>
                </c:pt>
                <c:pt idx="4311">
                  <c:v>0</c:v>
                </c:pt>
                <c:pt idx="4312">
                  <c:v>0</c:v>
                </c:pt>
                <c:pt idx="4313">
                  <c:v>0</c:v>
                </c:pt>
                <c:pt idx="4314">
                  <c:v>0</c:v>
                </c:pt>
                <c:pt idx="4315">
                  <c:v>0</c:v>
                </c:pt>
                <c:pt idx="4316">
                  <c:v>0</c:v>
                </c:pt>
                <c:pt idx="4317">
                  <c:v>0</c:v>
                </c:pt>
                <c:pt idx="4318">
                  <c:v>0</c:v>
                </c:pt>
                <c:pt idx="4319">
                  <c:v>0</c:v>
                </c:pt>
                <c:pt idx="4320">
                  <c:v>0</c:v>
                </c:pt>
                <c:pt idx="4321">
                  <c:v>0</c:v>
                </c:pt>
                <c:pt idx="4322">
                  <c:v>0</c:v>
                </c:pt>
                <c:pt idx="4323">
                  <c:v>0</c:v>
                </c:pt>
                <c:pt idx="4324">
                  <c:v>0</c:v>
                </c:pt>
                <c:pt idx="4325">
                  <c:v>0</c:v>
                </c:pt>
                <c:pt idx="4326">
                  <c:v>0</c:v>
                </c:pt>
                <c:pt idx="4327">
                  <c:v>0</c:v>
                </c:pt>
                <c:pt idx="4328">
                  <c:v>0</c:v>
                </c:pt>
                <c:pt idx="4329">
                  <c:v>0</c:v>
                </c:pt>
                <c:pt idx="4330">
                  <c:v>0</c:v>
                </c:pt>
                <c:pt idx="4331">
                  <c:v>0</c:v>
                </c:pt>
                <c:pt idx="4332">
                  <c:v>0</c:v>
                </c:pt>
                <c:pt idx="4333">
                  <c:v>0</c:v>
                </c:pt>
                <c:pt idx="4334">
                  <c:v>0</c:v>
                </c:pt>
                <c:pt idx="4335">
                  <c:v>0</c:v>
                </c:pt>
                <c:pt idx="4336">
                  <c:v>0</c:v>
                </c:pt>
                <c:pt idx="4337">
                  <c:v>0</c:v>
                </c:pt>
                <c:pt idx="4338">
                  <c:v>0</c:v>
                </c:pt>
                <c:pt idx="4339">
                  <c:v>0</c:v>
                </c:pt>
                <c:pt idx="4340">
                  <c:v>0</c:v>
                </c:pt>
                <c:pt idx="4341">
                  <c:v>0</c:v>
                </c:pt>
                <c:pt idx="4342">
                  <c:v>0</c:v>
                </c:pt>
                <c:pt idx="4343">
                  <c:v>0</c:v>
                </c:pt>
                <c:pt idx="4344">
                  <c:v>0</c:v>
                </c:pt>
                <c:pt idx="4345">
                  <c:v>0</c:v>
                </c:pt>
                <c:pt idx="4346">
                  <c:v>0</c:v>
                </c:pt>
                <c:pt idx="4347">
                  <c:v>0</c:v>
                </c:pt>
                <c:pt idx="4348">
                  <c:v>0</c:v>
                </c:pt>
                <c:pt idx="4349">
                  <c:v>0</c:v>
                </c:pt>
                <c:pt idx="4350">
                  <c:v>0</c:v>
                </c:pt>
                <c:pt idx="4351">
                  <c:v>0</c:v>
                </c:pt>
                <c:pt idx="4352">
                  <c:v>0</c:v>
                </c:pt>
                <c:pt idx="4353">
                  <c:v>0</c:v>
                </c:pt>
                <c:pt idx="4354">
                  <c:v>0</c:v>
                </c:pt>
                <c:pt idx="4355">
                  <c:v>0</c:v>
                </c:pt>
                <c:pt idx="4356">
                  <c:v>0</c:v>
                </c:pt>
                <c:pt idx="4357">
                  <c:v>0</c:v>
                </c:pt>
                <c:pt idx="4358">
                  <c:v>0</c:v>
                </c:pt>
                <c:pt idx="4359">
                  <c:v>0</c:v>
                </c:pt>
                <c:pt idx="4360">
                  <c:v>0</c:v>
                </c:pt>
                <c:pt idx="4361">
                  <c:v>0</c:v>
                </c:pt>
                <c:pt idx="4362">
                  <c:v>0</c:v>
                </c:pt>
                <c:pt idx="4363">
                  <c:v>0</c:v>
                </c:pt>
                <c:pt idx="4364">
                  <c:v>0</c:v>
                </c:pt>
                <c:pt idx="4365">
                  <c:v>0</c:v>
                </c:pt>
                <c:pt idx="4366">
                  <c:v>0</c:v>
                </c:pt>
                <c:pt idx="4367">
                  <c:v>0</c:v>
                </c:pt>
                <c:pt idx="4368">
                  <c:v>0</c:v>
                </c:pt>
                <c:pt idx="4369">
                  <c:v>0</c:v>
                </c:pt>
                <c:pt idx="4370">
                  <c:v>0</c:v>
                </c:pt>
                <c:pt idx="4371">
                  <c:v>0</c:v>
                </c:pt>
                <c:pt idx="4372">
                  <c:v>0</c:v>
                </c:pt>
                <c:pt idx="4373">
                  <c:v>0</c:v>
                </c:pt>
                <c:pt idx="4374">
                  <c:v>0</c:v>
                </c:pt>
                <c:pt idx="4375">
                  <c:v>0</c:v>
                </c:pt>
                <c:pt idx="4376">
                  <c:v>0</c:v>
                </c:pt>
                <c:pt idx="4377">
                  <c:v>0</c:v>
                </c:pt>
                <c:pt idx="4378">
                  <c:v>0</c:v>
                </c:pt>
                <c:pt idx="4379">
                  <c:v>0</c:v>
                </c:pt>
                <c:pt idx="4380">
                  <c:v>0</c:v>
                </c:pt>
                <c:pt idx="4381">
                  <c:v>0</c:v>
                </c:pt>
                <c:pt idx="4382">
                  <c:v>0</c:v>
                </c:pt>
                <c:pt idx="4383">
                  <c:v>0</c:v>
                </c:pt>
                <c:pt idx="4384">
                  <c:v>0</c:v>
                </c:pt>
                <c:pt idx="4385">
                  <c:v>0</c:v>
                </c:pt>
                <c:pt idx="4386">
                  <c:v>0</c:v>
                </c:pt>
                <c:pt idx="4387">
                  <c:v>0</c:v>
                </c:pt>
                <c:pt idx="4388">
                  <c:v>0</c:v>
                </c:pt>
                <c:pt idx="4389">
                  <c:v>0</c:v>
                </c:pt>
                <c:pt idx="4390">
                  <c:v>0</c:v>
                </c:pt>
                <c:pt idx="4391">
                  <c:v>0</c:v>
                </c:pt>
                <c:pt idx="4392">
                  <c:v>0</c:v>
                </c:pt>
                <c:pt idx="4393">
                  <c:v>0</c:v>
                </c:pt>
                <c:pt idx="4394">
                  <c:v>0</c:v>
                </c:pt>
                <c:pt idx="4395">
                  <c:v>0</c:v>
                </c:pt>
                <c:pt idx="4396">
                  <c:v>0</c:v>
                </c:pt>
                <c:pt idx="4397">
                  <c:v>0</c:v>
                </c:pt>
                <c:pt idx="4398">
                  <c:v>0</c:v>
                </c:pt>
                <c:pt idx="4399">
                  <c:v>0</c:v>
                </c:pt>
                <c:pt idx="4400">
                  <c:v>0</c:v>
                </c:pt>
                <c:pt idx="4401">
                  <c:v>0</c:v>
                </c:pt>
                <c:pt idx="4402">
                  <c:v>0</c:v>
                </c:pt>
                <c:pt idx="4403">
                  <c:v>0</c:v>
                </c:pt>
                <c:pt idx="4404">
                  <c:v>0</c:v>
                </c:pt>
                <c:pt idx="4405">
                  <c:v>0</c:v>
                </c:pt>
                <c:pt idx="4406">
                  <c:v>0</c:v>
                </c:pt>
                <c:pt idx="4407">
                  <c:v>0</c:v>
                </c:pt>
                <c:pt idx="4408">
                  <c:v>0</c:v>
                </c:pt>
                <c:pt idx="4409">
                  <c:v>0</c:v>
                </c:pt>
                <c:pt idx="4410">
                  <c:v>0</c:v>
                </c:pt>
                <c:pt idx="4411">
                  <c:v>0</c:v>
                </c:pt>
                <c:pt idx="4412">
                  <c:v>0</c:v>
                </c:pt>
                <c:pt idx="4413">
                  <c:v>0</c:v>
                </c:pt>
                <c:pt idx="4414">
                  <c:v>0</c:v>
                </c:pt>
                <c:pt idx="4415">
                  <c:v>0</c:v>
                </c:pt>
                <c:pt idx="4416">
                  <c:v>0</c:v>
                </c:pt>
                <c:pt idx="4417">
                  <c:v>0</c:v>
                </c:pt>
                <c:pt idx="4418">
                  <c:v>0</c:v>
                </c:pt>
                <c:pt idx="4419">
                  <c:v>0</c:v>
                </c:pt>
                <c:pt idx="4420">
                  <c:v>0</c:v>
                </c:pt>
                <c:pt idx="4421">
                  <c:v>0</c:v>
                </c:pt>
                <c:pt idx="4422">
                  <c:v>0</c:v>
                </c:pt>
                <c:pt idx="4423">
                  <c:v>0</c:v>
                </c:pt>
                <c:pt idx="4424">
                  <c:v>0</c:v>
                </c:pt>
                <c:pt idx="4425">
                  <c:v>0</c:v>
                </c:pt>
                <c:pt idx="4426">
                  <c:v>0</c:v>
                </c:pt>
                <c:pt idx="4427">
                  <c:v>0</c:v>
                </c:pt>
                <c:pt idx="4428">
                  <c:v>0</c:v>
                </c:pt>
                <c:pt idx="4429">
                  <c:v>0</c:v>
                </c:pt>
                <c:pt idx="4430">
                  <c:v>0</c:v>
                </c:pt>
                <c:pt idx="4431">
                  <c:v>0</c:v>
                </c:pt>
                <c:pt idx="4432">
                  <c:v>0</c:v>
                </c:pt>
                <c:pt idx="4433">
                  <c:v>0</c:v>
                </c:pt>
                <c:pt idx="4434">
                  <c:v>0</c:v>
                </c:pt>
                <c:pt idx="4435">
                  <c:v>0</c:v>
                </c:pt>
                <c:pt idx="4436">
                  <c:v>0</c:v>
                </c:pt>
                <c:pt idx="4437">
                  <c:v>0</c:v>
                </c:pt>
                <c:pt idx="4438">
                  <c:v>0</c:v>
                </c:pt>
                <c:pt idx="4439">
                  <c:v>0</c:v>
                </c:pt>
                <c:pt idx="4440">
                  <c:v>0</c:v>
                </c:pt>
                <c:pt idx="4441">
                  <c:v>0</c:v>
                </c:pt>
                <c:pt idx="4442">
                  <c:v>0</c:v>
                </c:pt>
                <c:pt idx="4443">
                  <c:v>0</c:v>
                </c:pt>
                <c:pt idx="4444">
                  <c:v>0</c:v>
                </c:pt>
                <c:pt idx="4445">
                  <c:v>0</c:v>
                </c:pt>
                <c:pt idx="4446">
                  <c:v>0</c:v>
                </c:pt>
                <c:pt idx="4447">
                  <c:v>0</c:v>
                </c:pt>
                <c:pt idx="4448">
                  <c:v>0</c:v>
                </c:pt>
                <c:pt idx="4449">
                  <c:v>0</c:v>
                </c:pt>
                <c:pt idx="4450">
                  <c:v>0</c:v>
                </c:pt>
                <c:pt idx="4451">
                  <c:v>0</c:v>
                </c:pt>
                <c:pt idx="4452">
                  <c:v>0</c:v>
                </c:pt>
                <c:pt idx="4453">
                  <c:v>0</c:v>
                </c:pt>
                <c:pt idx="4454">
                  <c:v>0</c:v>
                </c:pt>
                <c:pt idx="4455">
                  <c:v>0</c:v>
                </c:pt>
                <c:pt idx="4456">
                  <c:v>0</c:v>
                </c:pt>
                <c:pt idx="4457">
                  <c:v>0</c:v>
                </c:pt>
                <c:pt idx="4458">
                  <c:v>0</c:v>
                </c:pt>
                <c:pt idx="4459">
                  <c:v>0</c:v>
                </c:pt>
                <c:pt idx="4460">
                  <c:v>0</c:v>
                </c:pt>
                <c:pt idx="4461">
                  <c:v>0</c:v>
                </c:pt>
                <c:pt idx="4462">
                  <c:v>0</c:v>
                </c:pt>
                <c:pt idx="4463">
                  <c:v>0</c:v>
                </c:pt>
                <c:pt idx="4464">
                  <c:v>0</c:v>
                </c:pt>
                <c:pt idx="4465">
                  <c:v>0</c:v>
                </c:pt>
                <c:pt idx="4466">
                  <c:v>0</c:v>
                </c:pt>
                <c:pt idx="4467">
                  <c:v>0</c:v>
                </c:pt>
                <c:pt idx="4468">
                  <c:v>0</c:v>
                </c:pt>
                <c:pt idx="4469">
                  <c:v>0</c:v>
                </c:pt>
                <c:pt idx="4470">
                  <c:v>0</c:v>
                </c:pt>
                <c:pt idx="4471">
                  <c:v>0</c:v>
                </c:pt>
                <c:pt idx="4472">
                  <c:v>0</c:v>
                </c:pt>
                <c:pt idx="4473">
                  <c:v>0</c:v>
                </c:pt>
                <c:pt idx="4474">
                  <c:v>0</c:v>
                </c:pt>
                <c:pt idx="4475">
                  <c:v>0</c:v>
                </c:pt>
                <c:pt idx="4476">
                  <c:v>0</c:v>
                </c:pt>
                <c:pt idx="4477">
                  <c:v>0</c:v>
                </c:pt>
                <c:pt idx="4478">
                  <c:v>0</c:v>
                </c:pt>
                <c:pt idx="4479">
                  <c:v>0</c:v>
                </c:pt>
                <c:pt idx="4480">
                  <c:v>0</c:v>
                </c:pt>
                <c:pt idx="4481">
                  <c:v>0</c:v>
                </c:pt>
                <c:pt idx="4482">
                  <c:v>0</c:v>
                </c:pt>
                <c:pt idx="4483">
                  <c:v>0</c:v>
                </c:pt>
                <c:pt idx="4484">
                  <c:v>0</c:v>
                </c:pt>
                <c:pt idx="4485">
                  <c:v>0</c:v>
                </c:pt>
                <c:pt idx="4486">
                  <c:v>0</c:v>
                </c:pt>
                <c:pt idx="4487">
                  <c:v>0</c:v>
                </c:pt>
                <c:pt idx="4488">
                  <c:v>0</c:v>
                </c:pt>
                <c:pt idx="4489">
                  <c:v>0</c:v>
                </c:pt>
                <c:pt idx="4490">
                  <c:v>0</c:v>
                </c:pt>
                <c:pt idx="4491">
                  <c:v>0</c:v>
                </c:pt>
                <c:pt idx="4492">
                  <c:v>0</c:v>
                </c:pt>
                <c:pt idx="4493">
                  <c:v>0</c:v>
                </c:pt>
                <c:pt idx="4494">
                  <c:v>0</c:v>
                </c:pt>
                <c:pt idx="4495">
                  <c:v>0</c:v>
                </c:pt>
                <c:pt idx="4496">
                  <c:v>0</c:v>
                </c:pt>
                <c:pt idx="4497">
                  <c:v>0</c:v>
                </c:pt>
                <c:pt idx="4498">
                  <c:v>0</c:v>
                </c:pt>
                <c:pt idx="4499">
                  <c:v>0</c:v>
                </c:pt>
                <c:pt idx="4500">
                  <c:v>0</c:v>
                </c:pt>
                <c:pt idx="4501">
                  <c:v>0</c:v>
                </c:pt>
                <c:pt idx="4502">
                  <c:v>0</c:v>
                </c:pt>
                <c:pt idx="4503">
                  <c:v>0</c:v>
                </c:pt>
                <c:pt idx="4504">
                  <c:v>0</c:v>
                </c:pt>
                <c:pt idx="4505">
                  <c:v>0</c:v>
                </c:pt>
                <c:pt idx="4506">
                  <c:v>0</c:v>
                </c:pt>
                <c:pt idx="4507">
                  <c:v>0</c:v>
                </c:pt>
                <c:pt idx="4508">
                  <c:v>0</c:v>
                </c:pt>
                <c:pt idx="4509">
                  <c:v>0</c:v>
                </c:pt>
                <c:pt idx="4510">
                  <c:v>0</c:v>
                </c:pt>
                <c:pt idx="4511">
                  <c:v>0</c:v>
                </c:pt>
                <c:pt idx="4512">
                  <c:v>0</c:v>
                </c:pt>
                <c:pt idx="4513">
                  <c:v>0</c:v>
                </c:pt>
                <c:pt idx="4514">
                  <c:v>0</c:v>
                </c:pt>
                <c:pt idx="4515">
                  <c:v>0</c:v>
                </c:pt>
                <c:pt idx="4516">
                  <c:v>0</c:v>
                </c:pt>
                <c:pt idx="4517">
                  <c:v>0</c:v>
                </c:pt>
                <c:pt idx="4518">
                  <c:v>0</c:v>
                </c:pt>
                <c:pt idx="4519">
                  <c:v>0</c:v>
                </c:pt>
                <c:pt idx="4520">
                  <c:v>0</c:v>
                </c:pt>
                <c:pt idx="4521">
                  <c:v>0</c:v>
                </c:pt>
                <c:pt idx="4522">
                  <c:v>0</c:v>
                </c:pt>
                <c:pt idx="4523">
                  <c:v>0</c:v>
                </c:pt>
                <c:pt idx="4524">
                  <c:v>0</c:v>
                </c:pt>
                <c:pt idx="4525">
                  <c:v>0</c:v>
                </c:pt>
                <c:pt idx="4526">
                  <c:v>0</c:v>
                </c:pt>
                <c:pt idx="4527">
                  <c:v>0</c:v>
                </c:pt>
                <c:pt idx="4528">
                  <c:v>0</c:v>
                </c:pt>
                <c:pt idx="4529">
                  <c:v>0</c:v>
                </c:pt>
                <c:pt idx="4530">
                  <c:v>0</c:v>
                </c:pt>
                <c:pt idx="4531">
                  <c:v>0</c:v>
                </c:pt>
                <c:pt idx="4532">
                  <c:v>0</c:v>
                </c:pt>
                <c:pt idx="4533">
                  <c:v>0</c:v>
                </c:pt>
                <c:pt idx="4534">
                  <c:v>0</c:v>
                </c:pt>
                <c:pt idx="4535">
                  <c:v>0</c:v>
                </c:pt>
                <c:pt idx="4536">
                  <c:v>0</c:v>
                </c:pt>
                <c:pt idx="4537">
                  <c:v>0</c:v>
                </c:pt>
                <c:pt idx="4538">
                  <c:v>0</c:v>
                </c:pt>
                <c:pt idx="4539">
                  <c:v>0</c:v>
                </c:pt>
                <c:pt idx="4540">
                  <c:v>0</c:v>
                </c:pt>
                <c:pt idx="4541">
                  <c:v>0</c:v>
                </c:pt>
                <c:pt idx="4542">
                  <c:v>0</c:v>
                </c:pt>
                <c:pt idx="4543">
                  <c:v>0</c:v>
                </c:pt>
                <c:pt idx="4544">
                  <c:v>0</c:v>
                </c:pt>
                <c:pt idx="4545">
                  <c:v>0</c:v>
                </c:pt>
                <c:pt idx="4546">
                  <c:v>0</c:v>
                </c:pt>
                <c:pt idx="4547">
                  <c:v>0</c:v>
                </c:pt>
                <c:pt idx="4548">
                  <c:v>0</c:v>
                </c:pt>
                <c:pt idx="4549">
                  <c:v>0</c:v>
                </c:pt>
                <c:pt idx="4550">
                  <c:v>0</c:v>
                </c:pt>
                <c:pt idx="4551">
                  <c:v>0</c:v>
                </c:pt>
                <c:pt idx="4552">
                  <c:v>0</c:v>
                </c:pt>
                <c:pt idx="4553">
                  <c:v>0</c:v>
                </c:pt>
                <c:pt idx="4554">
                  <c:v>0</c:v>
                </c:pt>
                <c:pt idx="4555">
                  <c:v>0</c:v>
                </c:pt>
                <c:pt idx="4556">
                  <c:v>0</c:v>
                </c:pt>
                <c:pt idx="4557">
                  <c:v>0</c:v>
                </c:pt>
                <c:pt idx="4558">
                  <c:v>0</c:v>
                </c:pt>
                <c:pt idx="4559">
                  <c:v>0</c:v>
                </c:pt>
                <c:pt idx="4560">
                  <c:v>0</c:v>
                </c:pt>
                <c:pt idx="4561">
                  <c:v>0</c:v>
                </c:pt>
                <c:pt idx="4562">
                  <c:v>0</c:v>
                </c:pt>
                <c:pt idx="4563">
                  <c:v>0</c:v>
                </c:pt>
                <c:pt idx="4564">
                  <c:v>0</c:v>
                </c:pt>
                <c:pt idx="4565">
                  <c:v>0</c:v>
                </c:pt>
                <c:pt idx="4566">
                  <c:v>0</c:v>
                </c:pt>
                <c:pt idx="4567">
                  <c:v>0</c:v>
                </c:pt>
                <c:pt idx="4568">
                  <c:v>0</c:v>
                </c:pt>
                <c:pt idx="4569">
                  <c:v>0</c:v>
                </c:pt>
                <c:pt idx="4570">
                  <c:v>0</c:v>
                </c:pt>
                <c:pt idx="4571">
                  <c:v>0</c:v>
                </c:pt>
                <c:pt idx="4572">
                  <c:v>0</c:v>
                </c:pt>
                <c:pt idx="4573">
                  <c:v>0</c:v>
                </c:pt>
                <c:pt idx="4574">
                  <c:v>0</c:v>
                </c:pt>
                <c:pt idx="4575">
                  <c:v>0</c:v>
                </c:pt>
                <c:pt idx="4576">
                  <c:v>0</c:v>
                </c:pt>
                <c:pt idx="4577">
                  <c:v>0</c:v>
                </c:pt>
                <c:pt idx="4578">
                  <c:v>0</c:v>
                </c:pt>
                <c:pt idx="4579">
                  <c:v>0</c:v>
                </c:pt>
                <c:pt idx="4580">
                  <c:v>0</c:v>
                </c:pt>
                <c:pt idx="4581">
                  <c:v>0</c:v>
                </c:pt>
                <c:pt idx="4582">
                  <c:v>0</c:v>
                </c:pt>
                <c:pt idx="4583">
                  <c:v>0</c:v>
                </c:pt>
                <c:pt idx="4584">
                  <c:v>0</c:v>
                </c:pt>
                <c:pt idx="4585">
                  <c:v>0</c:v>
                </c:pt>
                <c:pt idx="4586">
                  <c:v>0</c:v>
                </c:pt>
                <c:pt idx="4587">
                  <c:v>0</c:v>
                </c:pt>
                <c:pt idx="4588">
                  <c:v>0</c:v>
                </c:pt>
                <c:pt idx="4589">
                  <c:v>0</c:v>
                </c:pt>
                <c:pt idx="4590">
                  <c:v>0</c:v>
                </c:pt>
                <c:pt idx="4591">
                  <c:v>0</c:v>
                </c:pt>
                <c:pt idx="4592">
                  <c:v>0</c:v>
                </c:pt>
                <c:pt idx="4593">
                  <c:v>0</c:v>
                </c:pt>
                <c:pt idx="4594">
                  <c:v>0</c:v>
                </c:pt>
                <c:pt idx="4595">
                  <c:v>0</c:v>
                </c:pt>
                <c:pt idx="4596">
                  <c:v>0</c:v>
                </c:pt>
                <c:pt idx="4597">
                  <c:v>0</c:v>
                </c:pt>
                <c:pt idx="4598">
                  <c:v>0</c:v>
                </c:pt>
                <c:pt idx="4599">
                  <c:v>0</c:v>
                </c:pt>
                <c:pt idx="4600">
                  <c:v>0</c:v>
                </c:pt>
                <c:pt idx="4601">
                  <c:v>0</c:v>
                </c:pt>
                <c:pt idx="4602">
                  <c:v>0</c:v>
                </c:pt>
                <c:pt idx="4603">
                  <c:v>0</c:v>
                </c:pt>
                <c:pt idx="4604">
                  <c:v>0</c:v>
                </c:pt>
                <c:pt idx="4605">
                  <c:v>0</c:v>
                </c:pt>
                <c:pt idx="4606">
                  <c:v>0</c:v>
                </c:pt>
                <c:pt idx="4607">
                  <c:v>0</c:v>
                </c:pt>
                <c:pt idx="4608">
                  <c:v>0</c:v>
                </c:pt>
                <c:pt idx="4609">
                  <c:v>0</c:v>
                </c:pt>
                <c:pt idx="4610">
                  <c:v>0</c:v>
                </c:pt>
                <c:pt idx="4611">
                  <c:v>0</c:v>
                </c:pt>
                <c:pt idx="4612">
                  <c:v>0</c:v>
                </c:pt>
                <c:pt idx="4613">
                  <c:v>0</c:v>
                </c:pt>
                <c:pt idx="4614">
                  <c:v>0</c:v>
                </c:pt>
                <c:pt idx="4615">
                  <c:v>0</c:v>
                </c:pt>
                <c:pt idx="4616">
                  <c:v>0</c:v>
                </c:pt>
                <c:pt idx="4617">
                  <c:v>0</c:v>
                </c:pt>
                <c:pt idx="4618">
                  <c:v>0</c:v>
                </c:pt>
                <c:pt idx="4619">
                  <c:v>0</c:v>
                </c:pt>
                <c:pt idx="4620">
                  <c:v>0</c:v>
                </c:pt>
                <c:pt idx="4621">
                  <c:v>0</c:v>
                </c:pt>
                <c:pt idx="4622">
                  <c:v>0</c:v>
                </c:pt>
                <c:pt idx="4623">
                  <c:v>0</c:v>
                </c:pt>
                <c:pt idx="4624">
                  <c:v>0</c:v>
                </c:pt>
                <c:pt idx="4625">
                  <c:v>0</c:v>
                </c:pt>
                <c:pt idx="4626">
                  <c:v>0</c:v>
                </c:pt>
                <c:pt idx="4627">
                  <c:v>0</c:v>
                </c:pt>
                <c:pt idx="4628">
                  <c:v>0</c:v>
                </c:pt>
                <c:pt idx="4629">
                  <c:v>0</c:v>
                </c:pt>
                <c:pt idx="4630">
                  <c:v>0</c:v>
                </c:pt>
                <c:pt idx="4631">
                  <c:v>0</c:v>
                </c:pt>
                <c:pt idx="4632">
                  <c:v>0</c:v>
                </c:pt>
                <c:pt idx="4633">
                  <c:v>0</c:v>
                </c:pt>
                <c:pt idx="4634">
                  <c:v>0</c:v>
                </c:pt>
                <c:pt idx="4635">
                  <c:v>0</c:v>
                </c:pt>
                <c:pt idx="4636">
                  <c:v>0</c:v>
                </c:pt>
                <c:pt idx="4637">
                  <c:v>0</c:v>
                </c:pt>
                <c:pt idx="4638">
                  <c:v>0</c:v>
                </c:pt>
                <c:pt idx="4639">
                  <c:v>0</c:v>
                </c:pt>
                <c:pt idx="4640">
                  <c:v>0</c:v>
                </c:pt>
                <c:pt idx="4641">
                  <c:v>0</c:v>
                </c:pt>
                <c:pt idx="4642">
                  <c:v>0</c:v>
                </c:pt>
                <c:pt idx="4643">
                  <c:v>0</c:v>
                </c:pt>
                <c:pt idx="4644">
                  <c:v>0</c:v>
                </c:pt>
                <c:pt idx="4645">
                  <c:v>0</c:v>
                </c:pt>
                <c:pt idx="4646">
                  <c:v>0</c:v>
                </c:pt>
                <c:pt idx="4647">
                  <c:v>0</c:v>
                </c:pt>
                <c:pt idx="4648">
                  <c:v>0</c:v>
                </c:pt>
                <c:pt idx="4649">
                  <c:v>0</c:v>
                </c:pt>
                <c:pt idx="4650">
                  <c:v>0</c:v>
                </c:pt>
                <c:pt idx="4651">
                  <c:v>0</c:v>
                </c:pt>
                <c:pt idx="4652">
                  <c:v>0</c:v>
                </c:pt>
                <c:pt idx="4653">
                  <c:v>0</c:v>
                </c:pt>
                <c:pt idx="4654">
                  <c:v>0</c:v>
                </c:pt>
                <c:pt idx="4655">
                  <c:v>0</c:v>
                </c:pt>
                <c:pt idx="4656">
                  <c:v>0</c:v>
                </c:pt>
                <c:pt idx="4657">
                  <c:v>0</c:v>
                </c:pt>
                <c:pt idx="4658">
                  <c:v>0</c:v>
                </c:pt>
                <c:pt idx="4659">
                  <c:v>0</c:v>
                </c:pt>
                <c:pt idx="4660">
                  <c:v>0</c:v>
                </c:pt>
                <c:pt idx="4661">
                  <c:v>0</c:v>
                </c:pt>
                <c:pt idx="4662">
                  <c:v>0</c:v>
                </c:pt>
                <c:pt idx="4663">
                  <c:v>0</c:v>
                </c:pt>
                <c:pt idx="4664">
                  <c:v>0</c:v>
                </c:pt>
                <c:pt idx="4665">
                  <c:v>0</c:v>
                </c:pt>
                <c:pt idx="4666">
                  <c:v>0</c:v>
                </c:pt>
                <c:pt idx="4667">
                  <c:v>0</c:v>
                </c:pt>
                <c:pt idx="4668">
                  <c:v>0</c:v>
                </c:pt>
                <c:pt idx="4669">
                  <c:v>0</c:v>
                </c:pt>
                <c:pt idx="4670">
                  <c:v>0</c:v>
                </c:pt>
                <c:pt idx="4671">
                  <c:v>0</c:v>
                </c:pt>
                <c:pt idx="4672">
                  <c:v>0</c:v>
                </c:pt>
                <c:pt idx="4673">
                  <c:v>0</c:v>
                </c:pt>
                <c:pt idx="4674">
                  <c:v>0</c:v>
                </c:pt>
                <c:pt idx="4675">
                  <c:v>0</c:v>
                </c:pt>
                <c:pt idx="4676">
                  <c:v>0</c:v>
                </c:pt>
                <c:pt idx="4677">
                  <c:v>0</c:v>
                </c:pt>
                <c:pt idx="4678">
                  <c:v>0</c:v>
                </c:pt>
                <c:pt idx="4679">
                  <c:v>0</c:v>
                </c:pt>
                <c:pt idx="4680">
                  <c:v>0</c:v>
                </c:pt>
                <c:pt idx="4681">
                  <c:v>0</c:v>
                </c:pt>
                <c:pt idx="4682">
                  <c:v>0</c:v>
                </c:pt>
                <c:pt idx="4683">
                  <c:v>0</c:v>
                </c:pt>
                <c:pt idx="4684">
                  <c:v>0</c:v>
                </c:pt>
                <c:pt idx="4685">
                  <c:v>0</c:v>
                </c:pt>
                <c:pt idx="4686">
                  <c:v>0</c:v>
                </c:pt>
                <c:pt idx="4687">
                  <c:v>0</c:v>
                </c:pt>
                <c:pt idx="4688">
                  <c:v>0</c:v>
                </c:pt>
                <c:pt idx="4689">
                  <c:v>0</c:v>
                </c:pt>
                <c:pt idx="4690">
                  <c:v>0</c:v>
                </c:pt>
                <c:pt idx="4691">
                  <c:v>0</c:v>
                </c:pt>
                <c:pt idx="4692">
                  <c:v>0</c:v>
                </c:pt>
                <c:pt idx="4693">
                  <c:v>0</c:v>
                </c:pt>
                <c:pt idx="4694">
                  <c:v>0</c:v>
                </c:pt>
                <c:pt idx="4695">
                  <c:v>0</c:v>
                </c:pt>
                <c:pt idx="4696">
                  <c:v>0</c:v>
                </c:pt>
                <c:pt idx="4697">
                  <c:v>0</c:v>
                </c:pt>
                <c:pt idx="4698">
                  <c:v>0</c:v>
                </c:pt>
                <c:pt idx="4699">
                  <c:v>0</c:v>
                </c:pt>
                <c:pt idx="4700">
                  <c:v>0</c:v>
                </c:pt>
                <c:pt idx="4701">
                  <c:v>0</c:v>
                </c:pt>
                <c:pt idx="4702">
                  <c:v>0</c:v>
                </c:pt>
                <c:pt idx="4703">
                  <c:v>0</c:v>
                </c:pt>
                <c:pt idx="4704">
                  <c:v>0</c:v>
                </c:pt>
                <c:pt idx="4705">
                  <c:v>0</c:v>
                </c:pt>
                <c:pt idx="4706">
                  <c:v>0</c:v>
                </c:pt>
                <c:pt idx="4707">
                  <c:v>0</c:v>
                </c:pt>
                <c:pt idx="4708">
                  <c:v>0</c:v>
                </c:pt>
                <c:pt idx="4709">
                  <c:v>0</c:v>
                </c:pt>
                <c:pt idx="4710">
                  <c:v>0</c:v>
                </c:pt>
                <c:pt idx="4711">
                  <c:v>0</c:v>
                </c:pt>
                <c:pt idx="4712">
                  <c:v>0</c:v>
                </c:pt>
                <c:pt idx="4713">
                  <c:v>0</c:v>
                </c:pt>
                <c:pt idx="4714">
                  <c:v>0</c:v>
                </c:pt>
                <c:pt idx="4715">
                  <c:v>0</c:v>
                </c:pt>
                <c:pt idx="4716">
                  <c:v>0</c:v>
                </c:pt>
                <c:pt idx="4717">
                  <c:v>0</c:v>
                </c:pt>
                <c:pt idx="4718">
                  <c:v>0</c:v>
                </c:pt>
                <c:pt idx="4719">
                  <c:v>0</c:v>
                </c:pt>
                <c:pt idx="4720">
                  <c:v>0</c:v>
                </c:pt>
                <c:pt idx="4721">
                  <c:v>0</c:v>
                </c:pt>
                <c:pt idx="4722">
                  <c:v>0</c:v>
                </c:pt>
                <c:pt idx="4723">
                  <c:v>0</c:v>
                </c:pt>
                <c:pt idx="4724">
                  <c:v>0</c:v>
                </c:pt>
                <c:pt idx="4725">
                  <c:v>0</c:v>
                </c:pt>
                <c:pt idx="4726">
                  <c:v>0</c:v>
                </c:pt>
                <c:pt idx="4727">
                  <c:v>0</c:v>
                </c:pt>
                <c:pt idx="4728">
                  <c:v>0</c:v>
                </c:pt>
                <c:pt idx="4729">
                  <c:v>0</c:v>
                </c:pt>
                <c:pt idx="4730">
                  <c:v>0</c:v>
                </c:pt>
                <c:pt idx="4731">
                  <c:v>0</c:v>
                </c:pt>
                <c:pt idx="4732">
                  <c:v>0</c:v>
                </c:pt>
                <c:pt idx="4733">
                  <c:v>0</c:v>
                </c:pt>
                <c:pt idx="4734">
                  <c:v>0</c:v>
                </c:pt>
                <c:pt idx="4735">
                  <c:v>0</c:v>
                </c:pt>
                <c:pt idx="4736">
                  <c:v>0</c:v>
                </c:pt>
                <c:pt idx="4737">
                  <c:v>0</c:v>
                </c:pt>
                <c:pt idx="4738">
                  <c:v>0</c:v>
                </c:pt>
                <c:pt idx="4739">
                  <c:v>0</c:v>
                </c:pt>
                <c:pt idx="4740">
                  <c:v>0</c:v>
                </c:pt>
                <c:pt idx="4741">
                  <c:v>0</c:v>
                </c:pt>
                <c:pt idx="4742">
                  <c:v>0</c:v>
                </c:pt>
                <c:pt idx="4743">
                  <c:v>0</c:v>
                </c:pt>
                <c:pt idx="4744">
                  <c:v>0</c:v>
                </c:pt>
                <c:pt idx="4745">
                  <c:v>0</c:v>
                </c:pt>
                <c:pt idx="4746">
                  <c:v>0</c:v>
                </c:pt>
                <c:pt idx="4747">
                  <c:v>0</c:v>
                </c:pt>
                <c:pt idx="4748">
                  <c:v>0</c:v>
                </c:pt>
                <c:pt idx="4749">
                  <c:v>0</c:v>
                </c:pt>
                <c:pt idx="4750">
                  <c:v>0</c:v>
                </c:pt>
                <c:pt idx="4751">
                  <c:v>0</c:v>
                </c:pt>
                <c:pt idx="4752">
                  <c:v>0</c:v>
                </c:pt>
                <c:pt idx="4753">
                  <c:v>0</c:v>
                </c:pt>
                <c:pt idx="4754">
                  <c:v>0</c:v>
                </c:pt>
                <c:pt idx="4755">
                  <c:v>0</c:v>
                </c:pt>
                <c:pt idx="4756">
                  <c:v>0</c:v>
                </c:pt>
                <c:pt idx="4757">
                  <c:v>0</c:v>
                </c:pt>
                <c:pt idx="4758">
                  <c:v>0</c:v>
                </c:pt>
                <c:pt idx="4759">
                  <c:v>0</c:v>
                </c:pt>
                <c:pt idx="4760">
                  <c:v>0</c:v>
                </c:pt>
                <c:pt idx="4761">
                  <c:v>0</c:v>
                </c:pt>
                <c:pt idx="4762">
                  <c:v>0</c:v>
                </c:pt>
                <c:pt idx="4763">
                  <c:v>0</c:v>
                </c:pt>
                <c:pt idx="4764">
                  <c:v>0</c:v>
                </c:pt>
                <c:pt idx="4765">
                  <c:v>0</c:v>
                </c:pt>
                <c:pt idx="4766">
                  <c:v>0</c:v>
                </c:pt>
                <c:pt idx="4767">
                  <c:v>0</c:v>
                </c:pt>
                <c:pt idx="4768">
                  <c:v>0</c:v>
                </c:pt>
                <c:pt idx="4769">
                  <c:v>0</c:v>
                </c:pt>
                <c:pt idx="4770">
                  <c:v>0</c:v>
                </c:pt>
                <c:pt idx="4771">
                  <c:v>0</c:v>
                </c:pt>
                <c:pt idx="4772">
                  <c:v>0</c:v>
                </c:pt>
                <c:pt idx="4773">
                  <c:v>0</c:v>
                </c:pt>
                <c:pt idx="4774">
                  <c:v>0</c:v>
                </c:pt>
                <c:pt idx="4775">
                  <c:v>0</c:v>
                </c:pt>
                <c:pt idx="4776">
                  <c:v>0</c:v>
                </c:pt>
                <c:pt idx="4777">
                  <c:v>0</c:v>
                </c:pt>
                <c:pt idx="4778">
                  <c:v>0</c:v>
                </c:pt>
                <c:pt idx="4779">
                  <c:v>0</c:v>
                </c:pt>
                <c:pt idx="4780">
                  <c:v>0</c:v>
                </c:pt>
                <c:pt idx="4781">
                  <c:v>0</c:v>
                </c:pt>
                <c:pt idx="4782">
                  <c:v>0</c:v>
                </c:pt>
                <c:pt idx="4783">
                  <c:v>0</c:v>
                </c:pt>
                <c:pt idx="4784">
                  <c:v>0</c:v>
                </c:pt>
                <c:pt idx="4785">
                  <c:v>0</c:v>
                </c:pt>
                <c:pt idx="4786">
                  <c:v>0</c:v>
                </c:pt>
                <c:pt idx="4787">
                  <c:v>0</c:v>
                </c:pt>
                <c:pt idx="4788">
                  <c:v>0</c:v>
                </c:pt>
                <c:pt idx="4789">
                  <c:v>0</c:v>
                </c:pt>
                <c:pt idx="4790">
                  <c:v>0</c:v>
                </c:pt>
                <c:pt idx="4791">
                  <c:v>0</c:v>
                </c:pt>
                <c:pt idx="4792">
                  <c:v>0</c:v>
                </c:pt>
                <c:pt idx="4793">
                  <c:v>0</c:v>
                </c:pt>
                <c:pt idx="4794">
                  <c:v>0</c:v>
                </c:pt>
                <c:pt idx="4795">
                  <c:v>0</c:v>
                </c:pt>
                <c:pt idx="4796">
                  <c:v>0</c:v>
                </c:pt>
                <c:pt idx="4797">
                  <c:v>0</c:v>
                </c:pt>
                <c:pt idx="4798">
                  <c:v>0</c:v>
                </c:pt>
                <c:pt idx="4799">
                  <c:v>0</c:v>
                </c:pt>
                <c:pt idx="4800">
                  <c:v>0</c:v>
                </c:pt>
                <c:pt idx="4801">
                  <c:v>0</c:v>
                </c:pt>
                <c:pt idx="4802">
                  <c:v>0</c:v>
                </c:pt>
                <c:pt idx="4803">
                  <c:v>0</c:v>
                </c:pt>
                <c:pt idx="4804">
                  <c:v>0</c:v>
                </c:pt>
                <c:pt idx="4805">
                  <c:v>0</c:v>
                </c:pt>
                <c:pt idx="4806">
                  <c:v>0</c:v>
                </c:pt>
                <c:pt idx="4807">
                  <c:v>0</c:v>
                </c:pt>
                <c:pt idx="4808">
                  <c:v>0</c:v>
                </c:pt>
                <c:pt idx="4809">
                  <c:v>0</c:v>
                </c:pt>
                <c:pt idx="4810">
                  <c:v>0</c:v>
                </c:pt>
                <c:pt idx="4811">
                  <c:v>0</c:v>
                </c:pt>
                <c:pt idx="4812">
                  <c:v>0</c:v>
                </c:pt>
                <c:pt idx="4813">
                  <c:v>0</c:v>
                </c:pt>
                <c:pt idx="4814">
                  <c:v>0</c:v>
                </c:pt>
                <c:pt idx="4815">
                  <c:v>0</c:v>
                </c:pt>
                <c:pt idx="4816">
                  <c:v>0</c:v>
                </c:pt>
                <c:pt idx="4817">
                  <c:v>0</c:v>
                </c:pt>
                <c:pt idx="4818">
                  <c:v>0</c:v>
                </c:pt>
                <c:pt idx="4819">
                  <c:v>0</c:v>
                </c:pt>
                <c:pt idx="4820">
                  <c:v>0</c:v>
                </c:pt>
                <c:pt idx="4821">
                  <c:v>0</c:v>
                </c:pt>
                <c:pt idx="4822">
                  <c:v>0</c:v>
                </c:pt>
                <c:pt idx="4823">
                  <c:v>0</c:v>
                </c:pt>
                <c:pt idx="4824">
                  <c:v>0</c:v>
                </c:pt>
                <c:pt idx="4825">
                  <c:v>0</c:v>
                </c:pt>
                <c:pt idx="4826">
                  <c:v>0</c:v>
                </c:pt>
                <c:pt idx="4827">
                  <c:v>0</c:v>
                </c:pt>
                <c:pt idx="4828">
                  <c:v>0</c:v>
                </c:pt>
                <c:pt idx="4829">
                  <c:v>0</c:v>
                </c:pt>
                <c:pt idx="4830">
                  <c:v>0</c:v>
                </c:pt>
                <c:pt idx="4831">
                  <c:v>0</c:v>
                </c:pt>
                <c:pt idx="4832">
                  <c:v>0</c:v>
                </c:pt>
                <c:pt idx="4833">
                  <c:v>0</c:v>
                </c:pt>
                <c:pt idx="4834">
                  <c:v>0</c:v>
                </c:pt>
                <c:pt idx="4835">
                  <c:v>0</c:v>
                </c:pt>
                <c:pt idx="4836">
                  <c:v>0</c:v>
                </c:pt>
                <c:pt idx="4837">
                  <c:v>0</c:v>
                </c:pt>
                <c:pt idx="4838">
                  <c:v>0</c:v>
                </c:pt>
                <c:pt idx="4839">
                  <c:v>0</c:v>
                </c:pt>
                <c:pt idx="4840">
                  <c:v>0</c:v>
                </c:pt>
                <c:pt idx="4841">
                  <c:v>0</c:v>
                </c:pt>
                <c:pt idx="4842">
                  <c:v>0</c:v>
                </c:pt>
                <c:pt idx="4843">
                  <c:v>0</c:v>
                </c:pt>
                <c:pt idx="4844">
                  <c:v>0</c:v>
                </c:pt>
                <c:pt idx="4845">
                  <c:v>0</c:v>
                </c:pt>
                <c:pt idx="4846">
                  <c:v>0</c:v>
                </c:pt>
                <c:pt idx="4847">
                  <c:v>0</c:v>
                </c:pt>
                <c:pt idx="4848">
                  <c:v>0</c:v>
                </c:pt>
                <c:pt idx="4849">
                  <c:v>0</c:v>
                </c:pt>
                <c:pt idx="4850">
                  <c:v>0</c:v>
                </c:pt>
                <c:pt idx="4851">
                  <c:v>0</c:v>
                </c:pt>
                <c:pt idx="4852">
                  <c:v>0</c:v>
                </c:pt>
                <c:pt idx="4853">
                  <c:v>0</c:v>
                </c:pt>
                <c:pt idx="4854">
                  <c:v>0</c:v>
                </c:pt>
                <c:pt idx="4855">
                  <c:v>0</c:v>
                </c:pt>
                <c:pt idx="4856">
                  <c:v>0</c:v>
                </c:pt>
                <c:pt idx="4857">
                  <c:v>0</c:v>
                </c:pt>
                <c:pt idx="4858">
                  <c:v>0</c:v>
                </c:pt>
                <c:pt idx="4859">
                  <c:v>0</c:v>
                </c:pt>
                <c:pt idx="4860">
                  <c:v>0</c:v>
                </c:pt>
                <c:pt idx="4861">
                  <c:v>0</c:v>
                </c:pt>
                <c:pt idx="4862">
                  <c:v>0</c:v>
                </c:pt>
                <c:pt idx="4863">
                  <c:v>0</c:v>
                </c:pt>
                <c:pt idx="4864">
                  <c:v>0</c:v>
                </c:pt>
                <c:pt idx="4865">
                  <c:v>0</c:v>
                </c:pt>
                <c:pt idx="4866">
                  <c:v>0</c:v>
                </c:pt>
                <c:pt idx="4867">
                  <c:v>0</c:v>
                </c:pt>
                <c:pt idx="4868">
                  <c:v>0</c:v>
                </c:pt>
                <c:pt idx="4869">
                  <c:v>0</c:v>
                </c:pt>
                <c:pt idx="4870">
                  <c:v>0</c:v>
                </c:pt>
                <c:pt idx="4871">
                  <c:v>0</c:v>
                </c:pt>
                <c:pt idx="4872">
                  <c:v>0</c:v>
                </c:pt>
                <c:pt idx="4873">
                  <c:v>0</c:v>
                </c:pt>
                <c:pt idx="4874">
                  <c:v>0</c:v>
                </c:pt>
                <c:pt idx="4875">
                  <c:v>0</c:v>
                </c:pt>
                <c:pt idx="4876">
                  <c:v>0</c:v>
                </c:pt>
                <c:pt idx="4877">
                  <c:v>0</c:v>
                </c:pt>
                <c:pt idx="4878">
                  <c:v>0</c:v>
                </c:pt>
                <c:pt idx="4879">
                  <c:v>0</c:v>
                </c:pt>
                <c:pt idx="4880">
                  <c:v>0</c:v>
                </c:pt>
                <c:pt idx="4881">
                  <c:v>0</c:v>
                </c:pt>
                <c:pt idx="4882">
                  <c:v>0</c:v>
                </c:pt>
                <c:pt idx="4883">
                  <c:v>0</c:v>
                </c:pt>
                <c:pt idx="4884">
                  <c:v>0</c:v>
                </c:pt>
                <c:pt idx="4885">
                  <c:v>0</c:v>
                </c:pt>
                <c:pt idx="4886">
                  <c:v>0</c:v>
                </c:pt>
                <c:pt idx="4887">
                  <c:v>0</c:v>
                </c:pt>
                <c:pt idx="4888">
                  <c:v>0</c:v>
                </c:pt>
                <c:pt idx="4889">
                  <c:v>0</c:v>
                </c:pt>
                <c:pt idx="4890">
                  <c:v>0</c:v>
                </c:pt>
                <c:pt idx="4891">
                  <c:v>0</c:v>
                </c:pt>
                <c:pt idx="4892">
                  <c:v>0</c:v>
                </c:pt>
                <c:pt idx="4893">
                  <c:v>0</c:v>
                </c:pt>
                <c:pt idx="4894">
                  <c:v>0</c:v>
                </c:pt>
                <c:pt idx="4895">
                  <c:v>0</c:v>
                </c:pt>
                <c:pt idx="4896">
                  <c:v>0</c:v>
                </c:pt>
                <c:pt idx="4897">
                  <c:v>0</c:v>
                </c:pt>
                <c:pt idx="4898">
                  <c:v>0</c:v>
                </c:pt>
                <c:pt idx="4899">
                  <c:v>0</c:v>
                </c:pt>
                <c:pt idx="4900">
                  <c:v>0</c:v>
                </c:pt>
                <c:pt idx="4901">
                  <c:v>0</c:v>
                </c:pt>
                <c:pt idx="4902">
                  <c:v>0</c:v>
                </c:pt>
                <c:pt idx="4903">
                  <c:v>0</c:v>
                </c:pt>
                <c:pt idx="4904">
                  <c:v>0</c:v>
                </c:pt>
                <c:pt idx="4905">
                  <c:v>0</c:v>
                </c:pt>
                <c:pt idx="4906">
                  <c:v>0</c:v>
                </c:pt>
                <c:pt idx="4907">
                  <c:v>0</c:v>
                </c:pt>
                <c:pt idx="4908">
                  <c:v>0</c:v>
                </c:pt>
                <c:pt idx="4909">
                  <c:v>0</c:v>
                </c:pt>
                <c:pt idx="4910">
                  <c:v>0</c:v>
                </c:pt>
                <c:pt idx="4911">
                  <c:v>0</c:v>
                </c:pt>
                <c:pt idx="4912">
                  <c:v>0</c:v>
                </c:pt>
                <c:pt idx="4913">
                  <c:v>0</c:v>
                </c:pt>
                <c:pt idx="4914">
                  <c:v>0</c:v>
                </c:pt>
                <c:pt idx="4915">
                  <c:v>0</c:v>
                </c:pt>
                <c:pt idx="4916">
                  <c:v>0</c:v>
                </c:pt>
                <c:pt idx="4917">
                  <c:v>0</c:v>
                </c:pt>
                <c:pt idx="4918">
                  <c:v>0</c:v>
                </c:pt>
                <c:pt idx="4919">
                  <c:v>0</c:v>
                </c:pt>
                <c:pt idx="4920">
                  <c:v>0</c:v>
                </c:pt>
                <c:pt idx="4921">
                  <c:v>0</c:v>
                </c:pt>
                <c:pt idx="4922">
                  <c:v>0</c:v>
                </c:pt>
                <c:pt idx="4923">
                  <c:v>0</c:v>
                </c:pt>
                <c:pt idx="4924">
                  <c:v>0</c:v>
                </c:pt>
                <c:pt idx="4925">
                  <c:v>0</c:v>
                </c:pt>
                <c:pt idx="4926">
                  <c:v>0</c:v>
                </c:pt>
                <c:pt idx="4927">
                  <c:v>0</c:v>
                </c:pt>
                <c:pt idx="4928">
                  <c:v>0</c:v>
                </c:pt>
                <c:pt idx="4929">
                  <c:v>0</c:v>
                </c:pt>
                <c:pt idx="4930">
                  <c:v>0</c:v>
                </c:pt>
                <c:pt idx="4931">
                  <c:v>0</c:v>
                </c:pt>
                <c:pt idx="4932">
                  <c:v>0</c:v>
                </c:pt>
                <c:pt idx="4933">
                  <c:v>0</c:v>
                </c:pt>
                <c:pt idx="4934">
                  <c:v>0</c:v>
                </c:pt>
                <c:pt idx="4935">
                  <c:v>0</c:v>
                </c:pt>
                <c:pt idx="4936">
                  <c:v>0</c:v>
                </c:pt>
                <c:pt idx="4937">
                  <c:v>0</c:v>
                </c:pt>
                <c:pt idx="4938">
                  <c:v>0</c:v>
                </c:pt>
                <c:pt idx="4939">
                  <c:v>0</c:v>
                </c:pt>
                <c:pt idx="4940">
                  <c:v>0</c:v>
                </c:pt>
                <c:pt idx="4941">
                  <c:v>0</c:v>
                </c:pt>
                <c:pt idx="4942">
                  <c:v>0</c:v>
                </c:pt>
                <c:pt idx="4943">
                  <c:v>0</c:v>
                </c:pt>
                <c:pt idx="4944">
                  <c:v>0</c:v>
                </c:pt>
                <c:pt idx="4945">
                  <c:v>0</c:v>
                </c:pt>
                <c:pt idx="4946">
                  <c:v>0</c:v>
                </c:pt>
                <c:pt idx="4947">
                  <c:v>0</c:v>
                </c:pt>
                <c:pt idx="4948">
                  <c:v>0</c:v>
                </c:pt>
                <c:pt idx="4949">
                  <c:v>0</c:v>
                </c:pt>
                <c:pt idx="4950">
                  <c:v>0</c:v>
                </c:pt>
                <c:pt idx="4951">
                  <c:v>0</c:v>
                </c:pt>
                <c:pt idx="4952">
                  <c:v>0</c:v>
                </c:pt>
                <c:pt idx="4953">
                  <c:v>0</c:v>
                </c:pt>
                <c:pt idx="4954">
                  <c:v>0</c:v>
                </c:pt>
                <c:pt idx="4955">
                  <c:v>0</c:v>
                </c:pt>
                <c:pt idx="4956">
                  <c:v>0</c:v>
                </c:pt>
                <c:pt idx="4957">
                  <c:v>0</c:v>
                </c:pt>
                <c:pt idx="4958">
                  <c:v>0</c:v>
                </c:pt>
                <c:pt idx="4959">
                  <c:v>0</c:v>
                </c:pt>
                <c:pt idx="4960">
                  <c:v>0</c:v>
                </c:pt>
                <c:pt idx="4961">
                  <c:v>0</c:v>
                </c:pt>
                <c:pt idx="4962">
                  <c:v>0</c:v>
                </c:pt>
                <c:pt idx="4963">
                  <c:v>0</c:v>
                </c:pt>
                <c:pt idx="4964">
                  <c:v>0</c:v>
                </c:pt>
                <c:pt idx="4965">
                  <c:v>0</c:v>
                </c:pt>
                <c:pt idx="4966">
                  <c:v>0</c:v>
                </c:pt>
                <c:pt idx="4967">
                  <c:v>0</c:v>
                </c:pt>
                <c:pt idx="4968">
                  <c:v>0</c:v>
                </c:pt>
                <c:pt idx="4969">
                  <c:v>0</c:v>
                </c:pt>
                <c:pt idx="4970">
                  <c:v>0</c:v>
                </c:pt>
                <c:pt idx="4971">
                  <c:v>0</c:v>
                </c:pt>
                <c:pt idx="4972">
                  <c:v>0</c:v>
                </c:pt>
                <c:pt idx="4973">
                  <c:v>0</c:v>
                </c:pt>
                <c:pt idx="4974">
                  <c:v>0</c:v>
                </c:pt>
                <c:pt idx="4975">
                  <c:v>0</c:v>
                </c:pt>
                <c:pt idx="4976">
                  <c:v>0</c:v>
                </c:pt>
                <c:pt idx="4977">
                  <c:v>0</c:v>
                </c:pt>
                <c:pt idx="4978">
                  <c:v>0</c:v>
                </c:pt>
                <c:pt idx="4979">
                  <c:v>0</c:v>
                </c:pt>
                <c:pt idx="4980">
                  <c:v>0</c:v>
                </c:pt>
                <c:pt idx="4981">
                  <c:v>0</c:v>
                </c:pt>
                <c:pt idx="4982">
                  <c:v>0</c:v>
                </c:pt>
                <c:pt idx="4983">
                  <c:v>0</c:v>
                </c:pt>
                <c:pt idx="4984">
                  <c:v>0</c:v>
                </c:pt>
                <c:pt idx="4985">
                  <c:v>0</c:v>
                </c:pt>
                <c:pt idx="4986">
                  <c:v>0</c:v>
                </c:pt>
                <c:pt idx="4987">
                  <c:v>0</c:v>
                </c:pt>
                <c:pt idx="4988">
                  <c:v>0</c:v>
                </c:pt>
                <c:pt idx="4989">
                  <c:v>0</c:v>
                </c:pt>
                <c:pt idx="4990">
                  <c:v>0</c:v>
                </c:pt>
                <c:pt idx="4991">
                  <c:v>0</c:v>
                </c:pt>
                <c:pt idx="4992">
                  <c:v>0</c:v>
                </c:pt>
                <c:pt idx="4993">
                  <c:v>0</c:v>
                </c:pt>
                <c:pt idx="4994">
                  <c:v>0</c:v>
                </c:pt>
                <c:pt idx="4995">
                  <c:v>0</c:v>
                </c:pt>
                <c:pt idx="4996">
                  <c:v>0</c:v>
                </c:pt>
                <c:pt idx="4997">
                  <c:v>0</c:v>
                </c:pt>
                <c:pt idx="4998">
                  <c:v>0</c:v>
                </c:pt>
                <c:pt idx="4999">
                  <c:v>0</c:v>
                </c:pt>
                <c:pt idx="5000">
                  <c:v>0</c:v>
                </c:pt>
                <c:pt idx="5001">
                  <c:v>0</c:v>
                </c:pt>
                <c:pt idx="5002">
                  <c:v>0</c:v>
                </c:pt>
                <c:pt idx="5003">
                  <c:v>0</c:v>
                </c:pt>
                <c:pt idx="5004">
                  <c:v>0</c:v>
                </c:pt>
                <c:pt idx="5005">
                  <c:v>0</c:v>
                </c:pt>
                <c:pt idx="5006">
                  <c:v>0</c:v>
                </c:pt>
                <c:pt idx="5007">
                  <c:v>0</c:v>
                </c:pt>
                <c:pt idx="5008">
                  <c:v>0</c:v>
                </c:pt>
                <c:pt idx="5009">
                  <c:v>0</c:v>
                </c:pt>
                <c:pt idx="5010">
                  <c:v>0</c:v>
                </c:pt>
                <c:pt idx="5011">
                  <c:v>0</c:v>
                </c:pt>
                <c:pt idx="5012">
                  <c:v>0</c:v>
                </c:pt>
                <c:pt idx="5013">
                  <c:v>0</c:v>
                </c:pt>
                <c:pt idx="5014">
                  <c:v>0</c:v>
                </c:pt>
                <c:pt idx="5015">
                  <c:v>0</c:v>
                </c:pt>
                <c:pt idx="5016">
                  <c:v>0</c:v>
                </c:pt>
                <c:pt idx="5017">
                  <c:v>0</c:v>
                </c:pt>
                <c:pt idx="5018">
                  <c:v>0</c:v>
                </c:pt>
                <c:pt idx="5019">
                  <c:v>0</c:v>
                </c:pt>
                <c:pt idx="5020">
                  <c:v>0</c:v>
                </c:pt>
                <c:pt idx="5021">
                  <c:v>0</c:v>
                </c:pt>
                <c:pt idx="5022">
                  <c:v>0</c:v>
                </c:pt>
                <c:pt idx="5023">
                  <c:v>0</c:v>
                </c:pt>
                <c:pt idx="5024">
                  <c:v>0</c:v>
                </c:pt>
                <c:pt idx="5025">
                  <c:v>0</c:v>
                </c:pt>
                <c:pt idx="5026">
                  <c:v>0</c:v>
                </c:pt>
                <c:pt idx="5027">
                  <c:v>0</c:v>
                </c:pt>
                <c:pt idx="5028">
                  <c:v>0</c:v>
                </c:pt>
                <c:pt idx="5029">
                  <c:v>0</c:v>
                </c:pt>
                <c:pt idx="5030">
                  <c:v>0</c:v>
                </c:pt>
                <c:pt idx="5031">
                  <c:v>0</c:v>
                </c:pt>
                <c:pt idx="5032">
                  <c:v>0</c:v>
                </c:pt>
                <c:pt idx="5033">
                  <c:v>0</c:v>
                </c:pt>
                <c:pt idx="5034">
                  <c:v>0</c:v>
                </c:pt>
                <c:pt idx="5035">
                  <c:v>0</c:v>
                </c:pt>
                <c:pt idx="5036">
                  <c:v>0</c:v>
                </c:pt>
                <c:pt idx="5037">
                  <c:v>0</c:v>
                </c:pt>
                <c:pt idx="5038">
                  <c:v>0</c:v>
                </c:pt>
                <c:pt idx="5039">
                  <c:v>0</c:v>
                </c:pt>
                <c:pt idx="5040">
                  <c:v>0</c:v>
                </c:pt>
                <c:pt idx="5041">
                  <c:v>0</c:v>
                </c:pt>
                <c:pt idx="5042">
                  <c:v>0</c:v>
                </c:pt>
                <c:pt idx="5043">
                  <c:v>0</c:v>
                </c:pt>
                <c:pt idx="5044">
                  <c:v>0</c:v>
                </c:pt>
                <c:pt idx="5045">
                  <c:v>0</c:v>
                </c:pt>
                <c:pt idx="5046">
                  <c:v>0</c:v>
                </c:pt>
                <c:pt idx="5047">
                  <c:v>0</c:v>
                </c:pt>
                <c:pt idx="5048">
                  <c:v>0</c:v>
                </c:pt>
                <c:pt idx="5049">
                  <c:v>0</c:v>
                </c:pt>
                <c:pt idx="5050">
                  <c:v>0</c:v>
                </c:pt>
                <c:pt idx="5051">
                  <c:v>0</c:v>
                </c:pt>
                <c:pt idx="5052">
                  <c:v>0</c:v>
                </c:pt>
                <c:pt idx="5053">
                  <c:v>0</c:v>
                </c:pt>
                <c:pt idx="5054">
                  <c:v>0</c:v>
                </c:pt>
                <c:pt idx="5055">
                  <c:v>0</c:v>
                </c:pt>
                <c:pt idx="5056">
                  <c:v>0</c:v>
                </c:pt>
                <c:pt idx="5057">
                  <c:v>0</c:v>
                </c:pt>
                <c:pt idx="5058">
                  <c:v>0</c:v>
                </c:pt>
                <c:pt idx="5059">
                  <c:v>0</c:v>
                </c:pt>
                <c:pt idx="5060">
                  <c:v>0</c:v>
                </c:pt>
                <c:pt idx="5061">
                  <c:v>0</c:v>
                </c:pt>
                <c:pt idx="5062">
                  <c:v>0</c:v>
                </c:pt>
                <c:pt idx="5063">
                  <c:v>0</c:v>
                </c:pt>
                <c:pt idx="5064">
                  <c:v>0</c:v>
                </c:pt>
                <c:pt idx="5065">
                  <c:v>0</c:v>
                </c:pt>
                <c:pt idx="5066">
                  <c:v>0</c:v>
                </c:pt>
                <c:pt idx="5067">
                  <c:v>0</c:v>
                </c:pt>
                <c:pt idx="5068">
                  <c:v>0</c:v>
                </c:pt>
                <c:pt idx="5069">
                  <c:v>0</c:v>
                </c:pt>
                <c:pt idx="5070">
                  <c:v>0</c:v>
                </c:pt>
                <c:pt idx="5071">
                  <c:v>0</c:v>
                </c:pt>
                <c:pt idx="5072">
                  <c:v>0</c:v>
                </c:pt>
                <c:pt idx="5073">
                  <c:v>0</c:v>
                </c:pt>
                <c:pt idx="5074">
                  <c:v>0</c:v>
                </c:pt>
                <c:pt idx="5075">
                  <c:v>0</c:v>
                </c:pt>
                <c:pt idx="5076">
                  <c:v>0</c:v>
                </c:pt>
                <c:pt idx="5077">
                  <c:v>0</c:v>
                </c:pt>
                <c:pt idx="5078">
                  <c:v>0</c:v>
                </c:pt>
                <c:pt idx="5079">
                  <c:v>0</c:v>
                </c:pt>
                <c:pt idx="5080">
                  <c:v>0</c:v>
                </c:pt>
                <c:pt idx="5081">
                  <c:v>0</c:v>
                </c:pt>
                <c:pt idx="5082">
                  <c:v>0</c:v>
                </c:pt>
                <c:pt idx="5083">
                  <c:v>0</c:v>
                </c:pt>
                <c:pt idx="5084">
                  <c:v>0</c:v>
                </c:pt>
                <c:pt idx="5085">
                  <c:v>0</c:v>
                </c:pt>
                <c:pt idx="5086">
                  <c:v>0</c:v>
                </c:pt>
                <c:pt idx="5087">
                  <c:v>0</c:v>
                </c:pt>
                <c:pt idx="5088">
                  <c:v>0</c:v>
                </c:pt>
                <c:pt idx="5089">
                  <c:v>0</c:v>
                </c:pt>
                <c:pt idx="5090">
                  <c:v>0</c:v>
                </c:pt>
                <c:pt idx="5091">
                  <c:v>0</c:v>
                </c:pt>
                <c:pt idx="5092">
                  <c:v>0</c:v>
                </c:pt>
                <c:pt idx="5093">
                  <c:v>0</c:v>
                </c:pt>
                <c:pt idx="5094">
                  <c:v>0</c:v>
                </c:pt>
                <c:pt idx="5095">
                  <c:v>0</c:v>
                </c:pt>
                <c:pt idx="5096">
                  <c:v>0</c:v>
                </c:pt>
                <c:pt idx="5097">
                  <c:v>0</c:v>
                </c:pt>
                <c:pt idx="5098">
                  <c:v>0</c:v>
                </c:pt>
                <c:pt idx="5099">
                  <c:v>0</c:v>
                </c:pt>
                <c:pt idx="5100">
                  <c:v>0</c:v>
                </c:pt>
                <c:pt idx="5101">
                  <c:v>0</c:v>
                </c:pt>
                <c:pt idx="5102">
                  <c:v>0</c:v>
                </c:pt>
                <c:pt idx="5103">
                  <c:v>0</c:v>
                </c:pt>
                <c:pt idx="5104">
                  <c:v>0</c:v>
                </c:pt>
                <c:pt idx="5105">
                  <c:v>0</c:v>
                </c:pt>
                <c:pt idx="5106">
                  <c:v>0</c:v>
                </c:pt>
                <c:pt idx="5107">
                  <c:v>0</c:v>
                </c:pt>
                <c:pt idx="5108">
                  <c:v>0</c:v>
                </c:pt>
                <c:pt idx="5109">
                  <c:v>0</c:v>
                </c:pt>
                <c:pt idx="5110">
                  <c:v>0</c:v>
                </c:pt>
                <c:pt idx="5111">
                  <c:v>0</c:v>
                </c:pt>
                <c:pt idx="5112">
                  <c:v>0</c:v>
                </c:pt>
                <c:pt idx="5113">
                  <c:v>0</c:v>
                </c:pt>
                <c:pt idx="5114">
                  <c:v>0</c:v>
                </c:pt>
                <c:pt idx="5115">
                  <c:v>0</c:v>
                </c:pt>
                <c:pt idx="5116">
                  <c:v>0</c:v>
                </c:pt>
                <c:pt idx="5117">
                  <c:v>0</c:v>
                </c:pt>
                <c:pt idx="5118">
                  <c:v>0</c:v>
                </c:pt>
                <c:pt idx="5119">
                  <c:v>0</c:v>
                </c:pt>
                <c:pt idx="5120">
                  <c:v>0</c:v>
                </c:pt>
                <c:pt idx="5121">
                  <c:v>0</c:v>
                </c:pt>
                <c:pt idx="5122">
                  <c:v>0</c:v>
                </c:pt>
                <c:pt idx="5123">
                  <c:v>0</c:v>
                </c:pt>
                <c:pt idx="5124">
                  <c:v>0</c:v>
                </c:pt>
                <c:pt idx="5125">
                  <c:v>0</c:v>
                </c:pt>
                <c:pt idx="5126">
                  <c:v>0</c:v>
                </c:pt>
                <c:pt idx="5127">
                  <c:v>0</c:v>
                </c:pt>
                <c:pt idx="5128">
                  <c:v>0</c:v>
                </c:pt>
                <c:pt idx="5129">
                  <c:v>0</c:v>
                </c:pt>
                <c:pt idx="5130">
                  <c:v>0</c:v>
                </c:pt>
                <c:pt idx="5131">
                  <c:v>0</c:v>
                </c:pt>
                <c:pt idx="5132">
                  <c:v>0</c:v>
                </c:pt>
                <c:pt idx="5133">
                  <c:v>0</c:v>
                </c:pt>
                <c:pt idx="5134">
                  <c:v>0</c:v>
                </c:pt>
                <c:pt idx="5135">
                  <c:v>0</c:v>
                </c:pt>
                <c:pt idx="5136">
                  <c:v>0</c:v>
                </c:pt>
                <c:pt idx="5137">
                  <c:v>0</c:v>
                </c:pt>
                <c:pt idx="5138">
                  <c:v>0</c:v>
                </c:pt>
                <c:pt idx="5139">
                  <c:v>0</c:v>
                </c:pt>
                <c:pt idx="5140">
                  <c:v>0</c:v>
                </c:pt>
                <c:pt idx="5141">
                  <c:v>0</c:v>
                </c:pt>
                <c:pt idx="5142">
                  <c:v>0</c:v>
                </c:pt>
                <c:pt idx="5143">
                  <c:v>0</c:v>
                </c:pt>
                <c:pt idx="5144">
                  <c:v>0</c:v>
                </c:pt>
                <c:pt idx="5145">
                  <c:v>0</c:v>
                </c:pt>
                <c:pt idx="5146">
                  <c:v>0</c:v>
                </c:pt>
                <c:pt idx="5147">
                  <c:v>0</c:v>
                </c:pt>
                <c:pt idx="5148">
                  <c:v>0</c:v>
                </c:pt>
                <c:pt idx="5149">
                  <c:v>0</c:v>
                </c:pt>
                <c:pt idx="5150">
                  <c:v>0</c:v>
                </c:pt>
                <c:pt idx="5151">
                  <c:v>0</c:v>
                </c:pt>
                <c:pt idx="5152">
                  <c:v>0</c:v>
                </c:pt>
                <c:pt idx="5153">
                  <c:v>0</c:v>
                </c:pt>
                <c:pt idx="5154">
                  <c:v>0</c:v>
                </c:pt>
                <c:pt idx="5155">
                  <c:v>0</c:v>
                </c:pt>
                <c:pt idx="5156">
                  <c:v>0</c:v>
                </c:pt>
                <c:pt idx="5157">
                  <c:v>0</c:v>
                </c:pt>
                <c:pt idx="5158">
                  <c:v>0</c:v>
                </c:pt>
                <c:pt idx="5159">
                  <c:v>0</c:v>
                </c:pt>
                <c:pt idx="5160">
                  <c:v>0</c:v>
                </c:pt>
                <c:pt idx="5161">
                  <c:v>0</c:v>
                </c:pt>
                <c:pt idx="5162">
                  <c:v>0</c:v>
                </c:pt>
                <c:pt idx="5163">
                  <c:v>0</c:v>
                </c:pt>
                <c:pt idx="5164">
                  <c:v>0</c:v>
                </c:pt>
                <c:pt idx="5165">
                  <c:v>0</c:v>
                </c:pt>
                <c:pt idx="5166">
                  <c:v>0</c:v>
                </c:pt>
                <c:pt idx="5167">
                  <c:v>0</c:v>
                </c:pt>
                <c:pt idx="5168">
                  <c:v>0</c:v>
                </c:pt>
                <c:pt idx="5169">
                  <c:v>0</c:v>
                </c:pt>
                <c:pt idx="5170">
                  <c:v>0</c:v>
                </c:pt>
                <c:pt idx="5171">
                  <c:v>0</c:v>
                </c:pt>
                <c:pt idx="5172">
                  <c:v>0</c:v>
                </c:pt>
                <c:pt idx="5173">
                  <c:v>0</c:v>
                </c:pt>
                <c:pt idx="5174">
                  <c:v>0</c:v>
                </c:pt>
                <c:pt idx="5175">
                  <c:v>0</c:v>
                </c:pt>
                <c:pt idx="5176">
                  <c:v>0</c:v>
                </c:pt>
                <c:pt idx="5177">
                  <c:v>0</c:v>
                </c:pt>
                <c:pt idx="5178">
                  <c:v>0</c:v>
                </c:pt>
                <c:pt idx="5179">
                  <c:v>0</c:v>
                </c:pt>
                <c:pt idx="5180">
                  <c:v>0</c:v>
                </c:pt>
                <c:pt idx="5181">
                  <c:v>0</c:v>
                </c:pt>
                <c:pt idx="5182">
                  <c:v>0</c:v>
                </c:pt>
                <c:pt idx="5183">
                  <c:v>0</c:v>
                </c:pt>
                <c:pt idx="5184">
                  <c:v>0</c:v>
                </c:pt>
                <c:pt idx="5185">
                  <c:v>0</c:v>
                </c:pt>
                <c:pt idx="5186">
                  <c:v>0</c:v>
                </c:pt>
                <c:pt idx="5187">
                  <c:v>0</c:v>
                </c:pt>
                <c:pt idx="5188">
                  <c:v>0</c:v>
                </c:pt>
                <c:pt idx="5189">
                  <c:v>0</c:v>
                </c:pt>
                <c:pt idx="5190">
                  <c:v>0</c:v>
                </c:pt>
                <c:pt idx="5191">
                  <c:v>0</c:v>
                </c:pt>
                <c:pt idx="5192">
                  <c:v>0</c:v>
                </c:pt>
                <c:pt idx="5193">
                  <c:v>0</c:v>
                </c:pt>
                <c:pt idx="5194">
                  <c:v>0</c:v>
                </c:pt>
                <c:pt idx="5195">
                  <c:v>0</c:v>
                </c:pt>
                <c:pt idx="5196">
                  <c:v>0</c:v>
                </c:pt>
                <c:pt idx="5197">
                  <c:v>0</c:v>
                </c:pt>
                <c:pt idx="5198">
                  <c:v>0</c:v>
                </c:pt>
                <c:pt idx="5199">
                  <c:v>0</c:v>
                </c:pt>
                <c:pt idx="5200">
                  <c:v>0</c:v>
                </c:pt>
                <c:pt idx="5201">
                  <c:v>0</c:v>
                </c:pt>
                <c:pt idx="5202">
                  <c:v>0</c:v>
                </c:pt>
                <c:pt idx="5203">
                  <c:v>0</c:v>
                </c:pt>
                <c:pt idx="5204">
                  <c:v>0</c:v>
                </c:pt>
                <c:pt idx="5205">
                  <c:v>0</c:v>
                </c:pt>
                <c:pt idx="5206">
                  <c:v>0</c:v>
                </c:pt>
                <c:pt idx="5207">
                  <c:v>0</c:v>
                </c:pt>
                <c:pt idx="5208">
                  <c:v>0</c:v>
                </c:pt>
                <c:pt idx="5209">
                  <c:v>0</c:v>
                </c:pt>
                <c:pt idx="5210">
                  <c:v>0</c:v>
                </c:pt>
                <c:pt idx="5211">
                  <c:v>0</c:v>
                </c:pt>
                <c:pt idx="5212">
                  <c:v>0</c:v>
                </c:pt>
                <c:pt idx="5213">
                  <c:v>0</c:v>
                </c:pt>
                <c:pt idx="5214">
                  <c:v>0</c:v>
                </c:pt>
                <c:pt idx="5215">
                  <c:v>0</c:v>
                </c:pt>
                <c:pt idx="5216">
                  <c:v>0</c:v>
                </c:pt>
                <c:pt idx="5217">
                  <c:v>0</c:v>
                </c:pt>
                <c:pt idx="5218">
                  <c:v>0</c:v>
                </c:pt>
                <c:pt idx="5219">
                  <c:v>0</c:v>
                </c:pt>
                <c:pt idx="5220">
                  <c:v>0</c:v>
                </c:pt>
                <c:pt idx="5221">
                  <c:v>0</c:v>
                </c:pt>
                <c:pt idx="5222">
                  <c:v>0</c:v>
                </c:pt>
                <c:pt idx="5223">
                  <c:v>0</c:v>
                </c:pt>
                <c:pt idx="5224">
                  <c:v>0</c:v>
                </c:pt>
                <c:pt idx="5225">
                  <c:v>0</c:v>
                </c:pt>
                <c:pt idx="5226">
                  <c:v>0</c:v>
                </c:pt>
                <c:pt idx="5227">
                  <c:v>0</c:v>
                </c:pt>
                <c:pt idx="5228">
                  <c:v>0</c:v>
                </c:pt>
                <c:pt idx="5229">
                  <c:v>0</c:v>
                </c:pt>
                <c:pt idx="5230">
                  <c:v>0</c:v>
                </c:pt>
                <c:pt idx="5231">
                  <c:v>0</c:v>
                </c:pt>
                <c:pt idx="5232">
                  <c:v>0</c:v>
                </c:pt>
                <c:pt idx="5233">
                  <c:v>0</c:v>
                </c:pt>
                <c:pt idx="5234">
                  <c:v>0</c:v>
                </c:pt>
                <c:pt idx="5235">
                  <c:v>0</c:v>
                </c:pt>
                <c:pt idx="5236">
                  <c:v>0</c:v>
                </c:pt>
                <c:pt idx="5237">
                  <c:v>0</c:v>
                </c:pt>
                <c:pt idx="5238">
                  <c:v>0</c:v>
                </c:pt>
                <c:pt idx="5239">
                  <c:v>0</c:v>
                </c:pt>
                <c:pt idx="5240">
                  <c:v>0</c:v>
                </c:pt>
                <c:pt idx="5241">
                  <c:v>0</c:v>
                </c:pt>
                <c:pt idx="5242">
                  <c:v>0</c:v>
                </c:pt>
                <c:pt idx="5243">
                  <c:v>0</c:v>
                </c:pt>
                <c:pt idx="5244">
                  <c:v>0</c:v>
                </c:pt>
                <c:pt idx="5245">
                  <c:v>0</c:v>
                </c:pt>
                <c:pt idx="5246">
                  <c:v>0</c:v>
                </c:pt>
                <c:pt idx="5247">
                  <c:v>0</c:v>
                </c:pt>
                <c:pt idx="5248">
                  <c:v>0</c:v>
                </c:pt>
                <c:pt idx="5249">
                  <c:v>0</c:v>
                </c:pt>
                <c:pt idx="5250">
                  <c:v>0</c:v>
                </c:pt>
                <c:pt idx="5251">
                  <c:v>0</c:v>
                </c:pt>
                <c:pt idx="5252">
                  <c:v>0</c:v>
                </c:pt>
                <c:pt idx="5253">
                  <c:v>0</c:v>
                </c:pt>
                <c:pt idx="5254">
                  <c:v>0</c:v>
                </c:pt>
                <c:pt idx="5255">
                  <c:v>0</c:v>
                </c:pt>
                <c:pt idx="5256">
                  <c:v>0</c:v>
                </c:pt>
                <c:pt idx="5257">
                  <c:v>0</c:v>
                </c:pt>
                <c:pt idx="5258">
                  <c:v>0</c:v>
                </c:pt>
                <c:pt idx="5259">
                  <c:v>0</c:v>
                </c:pt>
                <c:pt idx="5260">
                  <c:v>0</c:v>
                </c:pt>
                <c:pt idx="5261">
                  <c:v>0</c:v>
                </c:pt>
                <c:pt idx="5262">
                  <c:v>0</c:v>
                </c:pt>
                <c:pt idx="5263">
                  <c:v>0</c:v>
                </c:pt>
                <c:pt idx="5264">
                  <c:v>0</c:v>
                </c:pt>
                <c:pt idx="5265">
                  <c:v>0</c:v>
                </c:pt>
                <c:pt idx="5266">
                  <c:v>0</c:v>
                </c:pt>
                <c:pt idx="5267">
                  <c:v>0</c:v>
                </c:pt>
                <c:pt idx="5268">
                  <c:v>0</c:v>
                </c:pt>
                <c:pt idx="5269">
                  <c:v>0</c:v>
                </c:pt>
                <c:pt idx="5270">
                  <c:v>0</c:v>
                </c:pt>
                <c:pt idx="5271">
                  <c:v>0</c:v>
                </c:pt>
                <c:pt idx="5272">
                  <c:v>0</c:v>
                </c:pt>
                <c:pt idx="5273">
                  <c:v>0</c:v>
                </c:pt>
                <c:pt idx="5274">
                  <c:v>0</c:v>
                </c:pt>
                <c:pt idx="5275">
                  <c:v>0</c:v>
                </c:pt>
                <c:pt idx="5276">
                  <c:v>0</c:v>
                </c:pt>
                <c:pt idx="5277">
                  <c:v>0</c:v>
                </c:pt>
                <c:pt idx="5278">
                  <c:v>0</c:v>
                </c:pt>
                <c:pt idx="5279">
                  <c:v>0</c:v>
                </c:pt>
                <c:pt idx="5280">
                  <c:v>0</c:v>
                </c:pt>
                <c:pt idx="5281">
                  <c:v>0</c:v>
                </c:pt>
                <c:pt idx="5282">
                  <c:v>0</c:v>
                </c:pt>
                <c:pt idx="5283">
                  <c:v>0</c:v>
                </c:pt>
                <c:pt idx="5284">
                  <c:v>0</c:v>
                </c:pt>
                <c:pt idx="5285">
                  <c:v>0</c:v>
                </c:pt>
                <c:pt idx="5286">
                  <c:v>0</c:v>
                </c:pt>
                <c:pt idx="5287">
                  <c:v>0</c:v>
                </c:pt>
                <c:pt idx="5288">
                  <c:v>0</c:v>
                </c:pt>
                <c:pt idx="5289">
                  <c:v>0</c:v>
                </c:pt>
                <c:pt idx="5290">
                  <c:v>0</c:v>
                </c:pt>
                <c:pt idx="5291">
                  <c:v>0</c:v>
                </c:pt>
                <c:pt idx="5292">
                  <c:v>0</c:v>
                </c:pt>
                <c:pt idx="5293">
                  <c:v>0</c:v>
                </c:pt>
                <c:pt idx="5294">
                  <c:v>0</c:v>
                </c:pt>
                <c:pt idx="5295">
                  <c:v>0</c:v>
                </c:pt>
                <c:pt idx="5296">
                  <c:v>0</c:v>
                </c:pt>
                <c:pt idx="5297">
                  <c:v>0</c:v>
                </c:pt>
                <c:pt idx="5298">
                  <c:v>0</c:v>
                </c:pt>
                <c:pt idx="5299">
                  <c:v>0</c:v>
                </c:pt>
                <c:pt idx="5300">
                  <c:v>0</c:v>
                </c:pt>
                <c:pt idx="5301">
                  <c:v>0</c:v>
                </c:pt>
                <c:pt idx="5302">
                  <c:v>0</c:v>
                </c:pt>
                <c:pt idx="5303">
                  <c:v>0</c:v>
                </c:pt>
                <c:pt idx="5304">
                  <c:v>0</c:v>
                </c:pt>
                <c:pt idx="5305">
                  <c:v>0</c:v>
                </c:pt>
                <c:pt idx="5306">
                  <c:v>0</c:v>
                </c:pt>
                <c:pt idx="5307">
                  <c:v>0</c:v>
                </c:pt>
                <c:pt idx="5308">
                  <c:v>0</c:v>
                </c:pt>
                <c:pt idx="5309">
                  <c:v>0</c:v>
                </c:pt>
                <c:pt idx="5310">
                  <c:v>0</c:v>
                </c:pt>
                <c:pt idx="5311">
                  <c:v>0</c:v>
                </c:pt>
                <c:pt idx="5312">
                  <c:v>0</c:v>
                </c:pt>
                <c:pt idx="5313">
                  <c:v>0</c:v>
                </c:pt>
                <c:pt idx="5314">
                  <c:v>0</c:v>
                </c:pt>
                <c:pt idx="5315">
                  <c:v>0</c:v>
                </c:pt>
                <c:pt idx="5316">
                  <c:v>0</c:v>
                </c:pt>
                <c:pt idx="5317">
                  <c:v>0</c:v>
                </c:pt>
                <c:pt idx="5318">
                  <c:v>0</c:v>
                </c:pt>
                <c:pt idx="5319">
                  <c:v>0</c:v>
                </c:pt>
                <c:pt idx="5320">
                  <c:v>0</c:v>
                </c:pt>
                <c:pt idx="5321">
                  <c:v>0</c:v>
                </c:pt>
                <c:pt idx="5322">
                  <c:v>0</c:v>
                </c:pt>
                <c:pt idx="5323">
                  <c:v>0</c:v>
                </c:pt>
                <c:pt idx="5324">
                  <c:v>0</c:v>
                </c:pt>
                <c:pt idx="5325">
                  <c:v>0</c:v>
                </c:pt>
                <c:pt idx="5326">
                  <c:v>0</c:v>
                </c:pt>
                <c:pt idx="5327">
                  <c:v>0</c:v>
                </c:pt>
                <c:pt idx="5328">
                  <c:v>0</c:v>
                </c:pt>
                <c:pt idx="5329">
                  <c:v>0</c:v>
                </c:pt>
                <c:pt idx="5330">
                  <c:v>0</c:v>
                </c:pt>
                <c:pt idx="5331">
                  <c:v>0</c:v>
                </c:pt>
                <c:pt idx="5332">
                  <c:v>0</c:v>
                </c:pt>
                <c:pt idx="5333">
                  <c:v>0</c:v>
                </c:pt>
                <c:pt idx="5334">
                  <c:v>0</c:v>
                </c:pt>
                <c:pt idx="5335">
                  <c:v>0</c:v>
                </c:pt>
                <c:pt idx="5336">
                  <c:v>0</c:v>
                </c:pt>
                <c:pt idx="5337">
                  <c:v>0</c:v>
                </c:pt>
                <c:pt idx="5338">
                  <c:v>0</c:v>
                </c:pt>
                <c:pt idx="5339">
                  <c:v>0</c:v>
                </c:pt>
                <c:pt idx="5340">
                  <c:v>0</c:v>
                </c:pt>
                <c:pt idx="5341">
                  <c:v>0</c:v>
                </c:pt>
                <c:pt idx="5342">
                  <c:v>0</c:v>
                </c:pt>
                <c:pt idx="5343">
                  <c:v>0</c:v>
                </c:pt>
                <c:pt idx="5344">
                  <c:v>0</c:v>
                </c:pt>
                <c:pt idx="5345">
                  <c:v>0</c:v>
                </c:pt>
                <c:pt idx="5346">
                  <c:v>0</c:v>
                </c:pt>
                <c:pt idx="5347">
                  <c:v>0</c:v>
                </c:pt>
                <c:pt idx="5348">
                  <c:v>0</c:v>
                </c:pt>
                <c:pt idx="5349">
                  <c:v>0</c:v>
                </c:pt>
                <c:pt idx="5350">
                  <c:v>0</c:v>
                </c:pt>
                <c:pt idx="5351">
                  <c:v>0</c:v>
                </c:pt>
                <c:pt idx="5352">
                  <c:v>0</c:v>
                </c:pt>
                <c:pt idx="5353">
                  <c:v>0</c:v>
                </c:pt>
                <c:pt idx="5354">
                  <c:v>0</c:v>
                </c:pt>
                <c:pt idx="5355">
                  <c:v>0</c:v>
                </c:pt>
                <c:pt idx="5356">
                  <c:v>0</c:v>
                </c:pt>
                <c:pt idx="5357">
                  <c:v>0</c:v>
                </c:pt>
                <c:pt idx="5358">
                  <c:v>0</c:v>
                </c:pt>
                <c:pt idx="5359">
                  <c:v>0</c:v>
                </c:pt>
                <c:pt idx="5360">
                  <c:v>0</c:v>
                </c:pt>
                <c:pt idx="5361">
                  <c:v>0</c:v>
                </c:pt>
                <c:pt idx="5362">
                  <c:v>0</c:v>
                </c:pt>
                <c:pt idx="5363">
                  <c:v>0</c:v>
                </c:pt>
                <c:pt idx="5364">
                  <c:v>0</c:v>
                </c:pt>
                <c:pt idx="5365">
                  <c:v>0</c:v>
                </c:pt>
                <c:pt idx="5366">
                  <c:v>0</c:v>
                </c:pt>
                <c:pt idx="5367">
                  <c:v>0</c:v>
                </c:pt>
                <c:pt idx="5368">
                  <c:v>0</c:v>
                </c:pt>
                <c:pt idx="5369">
                  <c:v>0</c:v>
                </c:pt>
                <c:pt idx="5370">
                  <c:v>0</c:v>
                </c:pt>
                <c:pt idx="5371">
                  <c:v>0</c:v>
                </c:pt>
                <c:pt idx="5372">
                  <c:v>0</c:v>
                </c:pt>
                <c:pt idx="5373">
                  <c:v>0</c:v>
                </c:pt>
                <c:pt idx="5374">
                  <c:v>0</c:v>
                </c:pt>
                <c:pt idx="5375">
                  <c:v>0</c:v>
                </c:pt>
                <c:pt idx="5376">
                  <c:v>0</c:v>
                </c:pt>
                <c:pt idx="5377">
                  <c:v>0</c:v>
                </c:pt>
                <c:pt idx="5378">
                  <c:v>0</c:v>
                </c:pt>
                <c:pt idx="5379">
                  <c:v>0</c:v>
                </c:pt>
                <c:pt idx="5380">
                  <c:v>0</c:v>
                </c:pt>
                <c:pt idx="5381">
                  <c:v>0</c:v>
                </c:pt>
                <c:pt idx="5382">
                  <c:v>0</c:v>
                </c:pt>
                <c:pt idx="5383">
                  <c:v>0</c:v>
                </c:pt>
                <c:pt idx="5384">
                  <c:v>0</c:v>
                </c:pt>
                <c:pt idx="5385">
                  <c:v>0</c:v>
                </c:pt>
                <c:pt idx="5386">
                  <c:v>0</c:v>
                </c:pt>
                <c:pt idx="5387">
                  <c:v>0</c:v>
                </c:pt>
                <c:pt idx="5388">
                  <c:v>0</c:v>
                </c:pt>
                <c:pt idx="5389">
                  <c:v>0</c:v>
                </c:pt>
                <c:pt idx="5390">
                  <c:v>0</c:v>
                </c:pt>
                <c:pt idx="5391">
                  <c:v>0</c:v>
                </c:pt>
                <c:pt idx="5392">
                  <c:v>0</c:v>
                </c:pt>
                <c:pt idx="5393">
                  <c:v>0</c:v>
                </c:pt>
                <c:pt idx="5394">
                  <c:v>0</c:v>
                </c:pt>
                <c:pt idx="5395">
                  <c:v>0</c:v>
                </c:pt>
                <c:pt idx="5396">
                  <c:v>0</c:v>
                </c:pt>
                <c:pt idx="5397">
                  <c:v>0</c:v>
                </c:pt>
                <c:pt idx="5398">
                  <c:v>0</c:v>
                </c:pt>
                <c:pt idx="5399">
                  <c:v>0</c:v>
                </c:pt>
                <c:pt idx="5400">
                  <c:v>0</c:v>
                </c:pt>
                <c:pt idx="5401">
                  <c:v>0</c:v>
                </c:pt>
                <c:pt idx="5402">
                  <c:v>0</c:v>
                </c:pt>
                <c:pt idx="5403">
                  <c:v>0</c:v>
                </c:pt>
                <c:pt idx="5404">
                  <c:v>0</c:v>
                </c:pt>
                <c:pt idx="5405">
                  <c:v>0</c:v>
                </c:pt>
                <c:pt idx="5406">
                  <c:v>0</c:v>
                </c:pt>
                <c:pt idx="5407">
                  <c:v>0</c:v>
                </c:pt>
                <c:pt idx="5408">
                  <c:v>0</c:v>
                </c:pt>
                <c:pt idx="5409">
                  <c:v>0</c:v>
                </c:pt>
                <c:pt idx="5410">
                  <c:v>0</c:v>
                </c:pt>
                <c:pt idx="5411">
                  <c:v>0</c:v>
                </c:pt>
                <c:pt idx="5412">
                  <c:v>0</c:v>
                </c:pt>
                <c:pt idx="5413">
                  <c:v>0</c:v>
                </c:pt>
                <c:pt idx="5414">
                  <c:v>0</c:v>
                </c:pt>
                <c:pt idx="5415">
                  <c:v>0</c:v>
                </c:pt>
                <c:pt idx="5416">
                  <c:v>0</c:v>
                </c:pt>
                <c:pt idx="5417">
                  <c:v>0</c:v>
                </c:pt>
                <c:pt idx="5418">
                  <c:v>0</c:v>
                </c:pt>
                <c:pt idx="5419">
                  <c:v>0</c:v>
                </c:pt>
                <c:pt idx="5420">
                  <c:v>0</c:v>
                </c:pt>
                <c:pt idx="5421">
                  <c:v>0</c:v>
                </c:pt>
                <c:pt idx="5422">
                  <c:v>0</c:v>
                </c:pt>
                <c:pt idx="5423">
                  <c:v>0</c:v>
                </c:pt>
                <c:pt idx="5424">
                  <c:v>0</c:v>
                </c:pt>
                <c:pt idx="5425">
                  <c:v>0</c:v>
                </c:pt>
                <c:pt idx="5426">
                  <c:v>0</c:v>
                </c:pt>
                <c:pt idx="5427">
                  <c:v>0</c:v>
                </c:pt>
                <c:pt idx="5428">
                  <c:v>0</c:v>
                </c:pt>
                <c:pt idx="5429">
                  <c:v>0</c:v>
                </c:pt>
                <c:pt idx="5430">
                  <c:v>0</c:v>
                </c:pt>
                <c:pt idx="5431">
                  <c:v>0</c:v>
                </c:pt>
                <c:pt idx="5432">
                  <c:v>0</c:v>
                </c:pt>
                <c:pt idx="5433">
                  <c:v>0</c:v>
                </c:pt>
                <c:pt idx="5434">
                  <c:v>0</c:v>
                </c:pt>
                <c:pt idx="5435">
                  <c:v>0</c:v>
                </c:pt>
                <c:pt idx="5436">
                  <c:v>0</c:v>
                </c:pt>
                <c:pt idx="5437">
                  <c:v>0</c:v>
                </c:pt>
                <c:pt idx="5438">
                  <c:v>0</c:v>
                </c:pt>
                <c:pt idx="5439">
                  <c:v>0</c:v>
                </c:pt>
                <c:pt idx="5440">
                  <c:v>0</c:v>
                </c:pt>
                <c:pt idx="5441">
                  <c:v>0</c:v>
                </c:pt>
                <c:pt idx="5442">
                  <c:v>0</c:v>
                </c:pt>
                <c:pt idx="5443">
                  <c:v>0</c:v>
                </c:pt>
                <c:pt idx="5444">
                  <c:v>0</c:v>
                </c:pt>
                <c:pt idx="5445">
                  <c:v>0</c:v>
                </c:pt>
                <c:pt idx="5446">
                  <c:v>0</c:v>
                </c:pt>
                <c:pt idx="5447">
                  <c:v>0</c:v>
                </c:pt>
                <c:pt idx="5448">
                  <c:v>0</c:v>
                </c:pt>
                <c:pt idx="5449">
                  <c:v>0</c:v>
                </c:pt>
                <c:pt idx="5450">
                  <c:v>0</c:v>
                </c:pt>
                <c:pt idx="5451">
                  <c:v>0</c:v>
                </c:pt>
                <c:pt idx="5452">
                  <c:v>0</c:v>
                </c:pt>
                <c:pt idx="5453">
                  <c:v>0</c:v>
                </c:pt>
                <c:pt idx="5454">
                  <c:v>0</c:v>
                </c:pt>
                <c:pt idx="5455">
                  <c:v>0</c:v>
                </c:pt>
                <c:pt idx="5456">
                  <c:v>0</c:v>
                </c:pt>
                <c:pt idx="5457">
                  <c:v>0</c:v>
                </c:pt>
                <c:pt idx="5458">
                  <c:v>0</c:v>
                </c:pt>
                <c:pt idx="5459">
                  <c:v>0</c:v>
                </c:pt>
                <c:pt idx="5460">
                  <c:v>0</c:v>
                </c:pt>
                <c:pt idx="5461">
                  <c:v>0</c:v>
                </c:pt>
                <c:pt idx="5462">
                  <c:v>0</c:v>
                </c:pt>
                <c:pt idx="5463">
                  <c:v>0</c:v>
                </c:pt>
                <c:pt idx="5464">
                  <c:v>0</c:v>
                </c:pt>
                <c:pt idx="5465">
                  <c:v>0</c:v>
                </c:pt>
                <c:pt idx="5466">
                  <c:v>0</c:v>
                </c:pt>
                <c:pt idx="5467">
                  <c:v>0</c:v>
                </c:pt>
                <c:pt idx="5468">
                  <c:v>0</c:v>
                </c:pt>
                <c:pt idx="5469">
                  <c:v>0</c:v>
                </c:pt>
                <c:pt idx="5470">
                  <c:v>0</c:v>
                </c:pt>
                <c:pt idx="5471">
                  <c:v>0</c:v>
                </c:pt>
                <c:pt idx="5472">
                  <c:v>0</c:v>
                </c:pt>
                <c:pt idx="5473">
                  <c:v>0</c:v>
                </c:pt>
                <c:pt idx="5474">
                  <c:v>0</c:v>
                </c:pt>
                <c:pt idx="5475">
                  <c:v>0</c:v>
                </c:pt>
                <c:pt idx="5476">
                  <c:v>0</c:v>
                </c:pt>
                <c:pt idx="5477">
                  <c:v>0</c:v>
                </c:pt>
                <c:pt idx="5478">
                  <c:v>0</c:v>
                </c:pt>
                <c:pt idx="5479">
                  <c:v>0</c:v>
                </c:pt>
                <c:pt idx="5480">
                  <c:v>0</c:v>
                </c:pt>
                <c:pt idx="5481">
                  <c:v>0</c:v>
                </c:pt>
                <c:pt idx="5482">
                  <c:v>0</c:v>
                </c:pt>
                <c:pt idx="5483">
                  <c:v>0</c:v>
                </c:pt>
                <c:pt idx="5484">
                  <c:v>0</c:v>
                </c:pt>
                <c:pt idx="5485">
                  <c:v>0</c:v>
                </c:pt>
                <c:pt idx="5486">
                  <c:v>0</c:v>
                </c:pt>
                <c:pt idx="5487">
                  <c:v>0</c:v>
                </c:pt>
                <c:pt idx="5488">
                  <c:v>0</c:v>
                </c:pt>
                <c:pt idx="5489">
                  <c:v>0</c:v>
                </c:pt>
                <c:pt idx="5490">
                  <c:v>0</c:v>
                </c:pt>
                <c:pt idx="5491">
                  <c:v>0</c:v>
                </c:pt>
                <c:pt idx="5492">
                  <c:v>0</c:v>
                </c:pt>
                <c:pt idx="5493">
                  <c:v>0</c:v>
                </c:pt>
                <c:pt idx="5494">
                  <c:v>0</c:v>
                </c:pt>
                <c:pt idx="5495">
                  <c:v>0</c:v>
                </c:pt>
                <c:pt idx="5496">
                  <c:v>0</c:v>
                </c:pt>
                <c:pt idx="5497">
                  <c:v>0</c:v>
                </c:pt>
                <c:pt idx="5498">
                  <c:v>0</c:v>
                </c:pt>
                <c:pt idx="5499">
                  <c:v>0</c:v>
                </c:pt>
                <c:pt idx="5500">
                  <c:v>0</c:v>
                </c:pt>
                <c:pt idx="5501">
                  <c:v>0</c:v>
                </c:pt>
                <c:pt idx="5502">
                  <c:v>0</c:v>
                </c:pt>
                <c:pt idx="5503">
                  <c:v>0</c:v>
                </c:pt>
                <c:pt idx="5504">
                  <c:v>0</c:v>
                </c:pt>
                <c:pt idx="5505">
                  <c:v>0</c:v>
                </c:pt>
                <c:pt idx="5506">
                  <c:v>0</c:v>
                </c:pt>
                <c:pt idx="5507">
                  <c:v>0</c:v>
                </c:pt>
                <c:pt idx="5508">
                  <c:v>0</c:v>
                </c:pt>
                <c:pt idx="5509">
                  <c:v>0</c:v>
                </c:pt>
                <c:pt idx="5510">
                  <c:v>0</c:v>
                </c:pt>
                <c:pt idx="5511">
                  <c:v>0</c:v>
                </c:pt>
                <c:pt idx="5512">
                  <c:v>0</c:v>
                </c:pt>
                <c:pt idx="5513">
                  <c:v>0</c:v>
                </c:pt>
                <c:pt idx="5514">
                  <c:v>0</c:v>
                </c:pt>
                <c:pt idx="5515">
                  <c:v>0</c:v>
                </c:pt>
                <c:pt idx="5516">
                  <c:v>0</c:v>
                </c:pt>
                <c:pt idx="5517">
                  <c:v>0</c:v>
                </c:pt>
                <c:pt idx="5518">
                  <c:v>0</c:v>
                </c:pt>
                <c:pt idx="5519">
                  <c:v>0</c:v>
                </c:pt>
                <c:pt idx="5520">
                  <c:v>0</c:v>
                </c:pt>
                <c:pt idx="5521">
                  <c:v>0</c:v>
                </c:pt>
                <c:pt idx="5522">
                  <c:v>0</c:v>
                </c:pt>
                <c:pt idx="5523">
                  <c:v>0</c:v>
                </c:pt>
                <c:pt idx="5524">
                  <c:v>0</c:v>
                </c:pt>
                <c:pt idx="5525">
                  <c:v>0</c:v>
                </c:pt>
                <c:pt idx="5526">
                  <c:v>0</c:v>
                </c:pt>
                <c:pt idx="5527">
                  <c:v>0</c:v>
                </c:pt>
                <c:pt idx="5528">
                  <c:v>0</c:v>
                </c:pt>
                <c:pt idx="5529">
                  <c:v>0</c:v>
                </c:pt>
                <c:pt idx="5530">
                  <c:v>0</c:v>
                </c:pt>
                <c:pt idx="5531">
                  <c:v>0</c:v>
                </c:pt>
                <c:pt idx="5532">
                  <c:v>0</c:v>
                </c:pt>
                <c:pt idx="5533">
                  <c:v>0</c:v>
                </c:pt>
                <c:pt idx="5534">
                  <c:v>0</c:v>
                </c:pt>
                <c:pt idx="5535">
                  <c:v>0</c:v>
                </c:pt>
                <c:pt idx="5536">
                  <c:v>0</c:v>
                </c:pt>
                <c:pt idx="5537">
                  <c:v>0</c:v>
                </c:pt>
                <c:pt idx="5538">
                  <c:v>0</c:v>
                </c:pt>
                <c:pt idx="5539">
                  <c:v>0</c:v>
                </c:pt>
                <c:pt idx="5540">
                  <c:v>0</c:v>
                </c:pt>
                <c:pt idx="5541">
                  <c:v>0</c:v>
                </c:pt>
                <c:pt idx="5542">
                  <c:v>0</c:v>
                </c:pt>
                <c:pt idx="5543">
                  <c:v>0</c:v>
                </c:pt>
                <c:pt idx="5544">
                  <c:v>0</c:v>
                </c:pt>
                <c:pt idx="5545">
                  <c:v>0</c:v>
                </c:pt>
                <c:pt idx="5546">
                  <c:v>0</c:v>
                </c:pt>
                <c:pt idx="5547">
                  <c:v>0</c:v>
                </c:pt>
                <c:pt idx="5548">
                  <c:v>0</c:v>
                </c:pt>
                <c:pt idx="5549">
                  <c:v>0</c:v>
                </c:pt>
                <c:pt idx="5550">
                  <c:v>0</c:v>
                </c:pt>
                <c:pt idx="5551">
                  <c:v>0</c:v>
                </c:pt>
                <c:pt idx="5552">
                  <c:v>0</c:v>
                </c:pt>
                <c:pt idx="5553">
                  <c:v>0</c:v>
                </c:pt>
                <c:pt idx="5554">
                  <c:v>0</c:v>
                </c:pt>
                <c:pt idx="5555">
                  <c:v>0</c:v>
                </c:pt>
                <c:pt idx="5556">
                  <c:v>0</c:v>
                </c:pt>
                <c:pt idx="5557">
                  <c:v>0</c:v>
                </c:pt>
                <c:pt idx="5558">
                  <c:v>0</c:v>
                </c:pt>
                <c:pt idx="5559">
                  <c:v>0</c:v>
                </c:pt>
                <c:pt idx="5560">
                  <c:v>0</c:v>
                </c:pt>
                <c:pt idx="5561">
                  <c:v>0</c:v>
                </c:pt>
                <c:pt idx="5562">
                  <c:v>0</c:v>
                </c:pt>
                <c:pt idx="5563">
                  <c:v>0</c:v>
                </c:pt>
                <c:pt idx="5564">
                  <c:v>0</c:v>
                </c:pt>
                <c:pt idx="5565">
                  <c:v>0</c:v>
                </c:pt>
                <c:pt idx="5566">
                  <c:v>0</c:v>
                </c:pt>
                <c:pt idx="5567">
                  <c:v>0</c:v>
                </c:pt>
                <c:pt idx="5568">
                  <c:v>0</c:v>
                </c:pt>
                <c:pt idx="5569">
                  <c:v>0</c:v>
                </c:pt>
                <c:pt idx="5570">
                  <c:v>0</c:v>
                </c:pt>
                <c:pt idx="5571">
                  <c:v>0</c:v>
                </c:pt>
                <c:pt idx="5572">
                  <c:v>0</c:v>
                </c:pt>
                <c:pt idx="5573">
                  <c:v>0</c:v>
                </c:pt>
                <c:pt idx="5574">
                  <c:v>0</c:v>
                </c:pt>
                <c:pt idx="5575">
                  <c:v>0</c:v>
                </c:pt>
                <c:pt idx="5576">
                  <c:v>0</c:v>
                </c:pt>
                <c:pt idx="5577">
                  <c:v>0</c:v>
                </c:pt>
                <c:pt idx="5578">
                  <c:v>0</c:v>
                </c:pt>
                <c:pt idx="5579">
                  <c:v>0</c:v>
                </c:pt>
                <c:pt idx="5580">
                  <c:v>0</c:v>
                </c:pt>
                <c:pt idx="5581">
                  <c:v>0</c:v>
                </c:pt>
                <c:pt idx="5582">
                  <c:v>0</c:v>
                </c:pt>
                <c:pt idx="5583">
                  <c:v>0</c:v>
                </c:pt>
                <c:pt idx="5584">
                  <c:v>0</c:v>
                </c:pt>
                <c:pt idx="5585">
                  <c:v>0</c:v>
                </c:pt>
                <c:pt idx="5586">
                  <c:v>0</c:v>
                </c:pt>
                <c:pt idx="5587">
                  <c:v>0</c:v>
                </c:pt>
                <c:pt idx="5588">
                  <c:v>0</c:v>
                </c:pt>
                <c:pt idx="5589">
                  <c:v>0</c:v>
                </c:pt>
                <c:pt idx="5590">
                  <c:v>0</c:v>
                </c:pt>
                <c:pt idx="5591">
                  <c:v>0</c:v>
                </c:pt>
                <c:pt idx="5592">
                  <c:v>0</c:v>
                </c:pt>
                <c:pt idx="5593">
                  <c:v>0</c:v>
                </c:pt>
                <c:pt idx="5594">
                  <c:v>0</c:v>
                </c:pt>
                <c:pt idx="5595">
                  <c:v>0</c:v>
                </c:pt>
                <c:pt idx="5596">
                  <c:v>0</c:v>
                </c:pt>
                <c:pt idx="5597">
                  <c:v>0</c:v>
                </c:pt>
                <c:pt idx="5598">
                  <c:v>0</c:v>
                </c:pt>
                <c:pt idx="5599">
                  <c:v>0</c:v>
                </c:pt>
                <c:pt idx="5600">
                  <c:v>0</c:v>
                </c:pt>
                <c:pt idx="5601">
                  <c:v>0</c:v>
                </c:pt>
                <c:pt idx="5602">
                  <c:v>0</c:v>
                </c:pt>
                <c:pt idx="5603">
                  <c:v>0</c:v>
                </c:pt>
                <c:pt idx="5604">
                  <c:v>0</c:v>
                </c:pt>
                <c:pt idx="5605">
                  <c:v>0</c:v>
                </c:pt>
                <c:pt idx="5606">
                  <c:v>0</c:v>
                </c:pt>
                <c:pt idx="5607">
                  <c:v>0</c:v>
                </c:pt>
                <c:pt idx="5608">
                  <c:v>0</c:v>
                </c:pt>
                <c:pt idx="5609">
                  <c:v>0</c:v>
                </c:pt>
                <c:pt idx="5610">
                  <c:v>0</c:v>
                </c:pt>
                <c:pt idx="5611">
                  <c:v>0</c:v>
                </c:pt>
                <c:pt idx="5612">
                  <c:v>0</c:v>
                </c:pt>
                <c:pt idx="5613">
                  <c:v>0</c:v>
                </c:pt>
                <c:pt idx="5614">
                  <c:v>0</c:v>
                </c:pt>
                <c:pt idx="5615">
                  <c:v>0</c:v>
                </c:pt>
                <c:pt idx="5616">
                  <c:v>0</c:v>
                </c:pt>
                <c:pt idx="5617">
                  <c:v>0</c:v>
                </c:pt>
                <c:pt idx="5618">
                  <c:v>0</c:v>
                </c:pt>
                <c:pt idx="5619">
                  <c:v>0</c:v>
                </c:pt>
                <c:pt idx="5620">
                  <c:v>0</c:v>
                </c:pt>
                <c:pt idx="5621">
                  <c:v>0</c:v>
                </c:pt>
                <c:pt idx="5622">
                  <c:v>0</c:v>
                </c:pt>
                <c:pt idx="5623">
                  <c:v>0</c:v>
                </c:pt>
                <c:pt idx="5624">
                  <c:v>0</c:v>
                </c:pt>
                <c:pt idx="5625">
                  <c:v>0</c:v>
                </c:pt>
                <c:pt idx="5626">
                  <c:v>0</c:v>
                </c:pt>
                <c:pt idx="5627">
                  <c:v>0</c:v>
                </c:pt>
                <c:pt idx="5628">
                  <c:v>0</c:v>
                </c:pt>
                <c:pt idx="5629">
                  <c:v>0</c:v>
                </c:pt>
                <c:pt idx="5630">
                  <c:v>0</c:v>
                </c:pt>
                <c:pt idx="5631">
                  <c:v>0</c:v>
                </c:pt>
                <c:pt idx="5632">
                  <c:v>0</c:v>
                </c:pt>
                <c:pt idx="5633">
                  <c:v>0</c:v>
                </c:pt>
                <c:pt idx="5634">
                  <c:v>0</c:v>
                </c:pt>
                <c:pt idx="5635">
                  <c:v>0</c:v>
                </c:pt>
                <c:pt idx="5636">
                  <c:v>0</c:v>
                </c:pt>
                <c:pt idx="5637">
                  <c:v>0</c:v>
                </c:pt>
                <c:pt idx="5638">
                  <c:v>0</c:v>
                </c:pt>
                <c:pt idx="5639">
                  <c:v>0</c:v>
                </c:pt>
                <c:pt idx="5640">
                  <c:v>0</c:v>
                </c:pt>
                <c:pt idx="5641">
                  <c:v>0</c:v>
                </c:pt>
                <c:pt idx="5642">
                  <c:v>0</c:v>
                </c:pt>
                <c:pt idx="5643">
                  <c:v>0</c:v>
                </c:pt>
                <c:pt idx="5644">
                  <c:v>0</c:v>
                </c:pt>
                <c:pt idx="5645">
                  <c:v>0</c:v>
                </c:pt>
                <c:pt idx="5646">
                  <c:v>0</c:v>
                </c:pt>
                <c:pt idx="5647">
                  <c:v>0</c:v>
                </c:pt>
                <c:pt idx="5648">
                  <c:v>0</c:v>
                </c:pt>
                <c:pt idx="5649">
                  <c:v>0</c:v>
                </c:pt>
                <c:pt idx="5650">
                  <c:v>0</c:v>
                </c:pt>
                <c:pt idx="5651">
                  <c:v>0</c:v>
                </c:pt>
                <c:pt idx="5652">
                  <c:v>0</c:v>
                </c:pt>
                <c:pt idx="5653">
                  <c:v>0</c:v>
                </c:pt>
                <c:pt idx="5654">
                  <c:v>0</c:v>
                </c:pt>
                <c:pt idx="5655">
                  <c:v>0</c:v>
                </c:pt>
                <c:pt idx="5656">
                  <c:v>0</c:v>
                </c:pt>
                <c:pt idx="5657">
                  <c:v>0</c:v>
                </c:pt>
                <c:pt idx="5658">
                  <c:v>0</c:v>
                </c:pt>
                <c:pt idx="5659">
                  <c:v>0</c:v>
                </c:pt>
                <c:pt idx="5660">
                  <c:v>0</c:v>
                </c:pt>
                <c:pt idx="5661">
                  <c:v>0</c:v>
                </c:pt>
                <c:pt idx="5662">
                  <c:v>0</c:v>
                </c:pt>
                <c:pt idx="5663">
                  <c:v>0</c:v>
                </c:pt>
                <c:pt idx="5664">
                  <c:v>0</c:v>
                </c:pt>
                <c:pt idx="5665">
                  <c:v>0</c:v>
                </c:pt>
                <c:pt idx="5666">
                  <c:v>0</c:v>
                </c:pt>
                <c:pt idx="5667">
                  <c:v>0</c:v>
                </c:pt>
                <c:pt idx="5668">
                  <c:v>0</c:v>
                </c:pt>
                <c:pt idx="5669">
                  <c:v>0</c:v>
                </c:pt>
                <c:pt idx="5670">
                  <c:v>0</c:v>
                </c:pt>
                <c:pt idx="5671">
                  <c:v>0</c:v>
                </c:pt>
                <c:pt idx="5672">
                  <c:v>0</c:v>
                </c:pt>
                <c:pt idx="5673">
                  <c:v>0</c:v>
                </c:pt>
                <c:pt idx="5674">
                  <c:v>0</c:v>
                </c:pt>
                <c:pt idx="5675">
                  <c:v>0</c:v>
                </c:pt>
                <c:pt idx="5676">
                  <c:v>0</c:v>
                </c:pt>
                <c:pt idx="5677">
                  <c:v>0</c:v>
                </c:pt>
                <c:pt idx="5678">
                  <c:v>0</c:v>
                </c:pt>
                <c:pt idx="5679">
                  <c:v>0</c:v>
                </c:pt>
                <c:pt idx="5680">
                  <c:v>0</c:v>
                </c:pt>
                <c:pt idx="5681">
                  <c:v>0</c:v>
                </c:pt>
                <c:pt idx="5682">
                  <c:v>0</c:v>
                </c:pt>
                <c:pt idx="5683">
                  <c:v>0</c:v>
                </c:pt>
                <c:pt idx="5684">
                  <c:v>0</c:v>
                </c:pt>
                <c:pt idx="5685">
                  <c:v>0</c:v>
                </c:pt>
                <c:pt idx="5686">
                  <c:v>0</c:v>
                </c:pt>
                <c:pt idx="5687">
                  <c:v>0</c:v>
                </c:pt>
                <c:pt idx="5688">
                  <c:v>0</c:v>
                </c:pt>
                <c:pt idx="5689">
                  <c:v>0</c:v>
                </c:pt>
                <c:pt idx="5690">
                  <c:v>0</c:v>
                </c:pt>
                <c:pt idx="5691">
                  <c:v>0</c:v>
                </c:pt>
                <c:pt idx="5692">
                  <c:v>0</c:v>
                </c:pt>
                <c:pt idx="5693">
                  <c:v>0</c:v>
                </c:pt>
                <c:pt idx="5694">
                  <c:v>0</c:v>
                </c:pt>
                <c:pt idx="5695">
                  <c:v>0</c:v>
                </c:pt>
                <c:pt idx="5696">
                  <c:v>0</c:v>
                </c:pt>
                <c:pt idx="5697">
                  <c:v>0</c:v>
                </c:pt>
                <c:pt idx="5698">
                  <c:v>0</c:v>
                </c:pt>
                <c:pt idx="5699">
                  <c:v>0</c:v>
                </c:pt>
                <c:pt idx="5700">
                  <c:v>0</c:v>
                </c:pt>
                <c:pt idx="5701">
                  <c:v>0</c:v>
                </c:pt>
                <c:pt idx="5702">
                  <c:v>0</c:v>
                </c:pt>
                <c:pt idx="5703">
                  <c:v>0</c:v>
                </c:pt>
                <c:pt idx="5704">
                  <c:v>0</c:v>
                </c:pt>
                <c:pt idx="5705">
                  <c:v>0</c:v>
                </c:pt>
                <c:pt idx="5706">
                  <c:v>0</c:v>
                </c:pt>
                <c:pt idx="5707">
                  <c:v>0</c:v>
                </c:pt>
                <c:pt idx="5708">
                  <c:v>0</c:v>
                </c:pt>
                <c:pt idx="5709">
                  <c:v>0</c:v>
                </c:pt>
                <c:pt idx="5710">
                  <c:v>0</c:v>
                </c:pt>
                <c:pt idx="5711">
                  <c:v>0</c:v>
                </c:pt>
                <c:pt idx="5712">
                  <c:v>0</c:v>
                </c:pt>
                <c:pt idx="5713">
                  <c:v>0</c:v>
                </c:pt>
                <c:pt idx="5714">
                  <c:v>0</c:v>
                </c:pt>
                <c:pt idx="5715">
                  <c:v>0</c:v>
                </c:pt>
                <c:pt idx="5716">
                  <c:v>0</c:v>
                </c:pt>
                <c:pt idx="5717">
                  <c:v>0</c:v>
                </c:pt>
                <c:pt idx="5718">
                  <c:v>0</c:v>
                </c:pt>
                <c:pt idx="5719">
                  <c:v>0</c:v>
                </c:pt>
                <c:pt idx="5720">
                  <c:v>0</c:v>
                </c:pt>
                <c:pt idx="5721">
                  <c:v>0</c:v>
                </c:pt>
                <c:pt idx="5722">
                  <c:v>0</c:v>
                </c:pt>
                <c:pt idx="5723">
                  <c:v>0</c:v>
                </c:pt>
                <c:pt idx="5724">
                  <c:v>0</c:v>
                </c:pt>
                <c:pt idx="5725">
                  <c:v>0</c:v>
                </c:pt>
                <c:pt idx="5726">
                  <c:v>0</c:v>
                </c:pt>
                <c:pt idx="5727">
                  <c:v>0</c:v>
                </c:pt>
                <c:pt idx="5728">
                  <c:v>0</c:v>
                </c:pt>
                <c:pt idx="5729">
                  <c:v>0</c:v>
                </c:pt>
                <c:pt idx="5730">
                  <c:v>0</c:v>
                </c:pt>
                <c:pt idx="5731">
                  <c:v>0</c:v>
                </c:pt>
                <c:pt idx="5732">
                  <c:v>0</c:v>
                </c:pt>
                <c:pt idx="5733">
                  <c:v>0</c:v>
                </c:pt>
                <c:pt idx="5734">
                  <c:v>0</c:v>
                </c:pt>
                <c:pt idx="5735">
                  <c:v>0</c:v>
                </c:pt>
                <c:pt idx="5736">
                  <c:v>0</c:v>
                </c:pt>
                <c:pt idx="5737">
                  <c:v>0</c:v>
                </c:pt>
                <c:pt idx="5738">
                  <c:v>0</c:v>
                </c:pt>
                <c:pt idx="5739">
                  <c:v>0</c:v>
                </c:pt>
                <c:pt idx="5740">
                  <c:v>0</c:v>
                </c:pt>
                <c:pt idx="5741">
                  <c:v>0</c:v>
                </c:pt>
                <c:pt idx="5742">
                  <c:v>0</c:v>
                </c:pt>
                <c:pt idx="5743">
                  <c:v>0</c:v>
                </c:pt>
                <c:pt idx="5744">
                  <c:v>0</c:v>
                </c:pt>
                <c:pt idx="5745">
                  <c:v>0</c:v>
                </c:pt>
                <c:pt idx="5746">
                  <c:v>0</c:v>
                </c:pt>
                <c:pt idx="5747">
                  <c:v>0</c:v>
                </c:pt>
                <c:pt idx="5748">
                  <c:v>0</c:v>
                </c:pt>
                <c:pt idx="5749">
                  <c:v>0</c:v>
                </c:pt>
                <c:pt idx="5750">
                  <c:v>0</c:v>
                </c:pt>
                <c:pt idx="5751">
                  <c:v>0</c:v>
                </c:pt>
                <c:pt idx="5752">
                  <c:v>0</c:v>
                </c:pt>
                <c:pt idx="5753">
                  <c:v>0</c:v>
                </c:pt>
                <c:pt idx="5754">
                  <c:v>0</c:v>
                </c:pt>
                <c:pt idx="5755">
                  <c:v>0</c:v>
                </c:pt>
                <c:pt idx="5756">
                  <c:v>0</c:v>
                </c:pt>
                <c:pt idx="5757">
                  <c:v>0</c:v>
                </c:pt>
                <c:pt idx="5758">
                  <c:v>0</c:v>
                </c:pt>
                <c:pt idx="5759">
                  <c:v>0</c:v>
                </c:pt>
                <c:pt idx="5760">
                  <c:v>0</c:v>
                </c:pt>
                <c:pt idx="5761">
                  <c:v>0</c:v>
                </c:pt>
                <c:pt idx="5762">
                  <c:v>0</c:v>
                </c:pt>
                <c:pt idx="5763">
                  <c:v>0</c:v>
                </c:pt>
                <c:pt idx="5764">
                  <c:v>0</c:v>
                </c:pt>
                <c:pt idx="5765">
                  <c:v>0</c:v>
                </c:pt>
                <c:pt idx="5766">
                  <c:v>0</c:v>
                </c:pt>
                <c:pt idx="5767">
                  <c:v>0</c:v>
                </c:pt>
                <c:pt idx="5768">
                  <c:v>0</c:v>
                </c:pt>
                <c:pt idx="5769">
                  <c:v>0</c:v>
                </c:pt>
                <c:pt idx="5770">
                  <c:v>0</c:v>
                </c:pt>
                <c:pt idx="5771">
                  <c:v>0</c:v>
                </c:pt>
                <c:pt idx="5772">
                  <c:v>0</c:v>
                </c:pt>
                <c:pt idx="5773">
                  <c:v>0</c:v>
                </c:pt>
                <c:pt idx="5774">
                  <c:v>0</c:v>
                </c:pt>
                <c:pt idx="5775">
                  <c:v>0</c:v>
                </c:pt>
                <c:pt idx="5776">
                  <c:v>0</c:v>
                </c:pt>
                <c:pt idx="5777">
                  <c:v>0</c:v>
                </c:pt>
                <c:pt idx="5778">
                  <c:v>0</c:v>
                </c:pt>
                <c:pt idx="5779">
                  <c:v>0</c:v>
                </c:pt>
                <c:pt idx="5780">
                  <c:v>0</c:v>
                </c:pt>
                <c:pt idx="5781">
                  <c:v>0</c:v>
                </c:pt>
                <c:pt idx="5782">
                  <c:v>0</c:v>
                </c:pt>
                <c:pt idx="5783">
                  <c:v>0</c:v>
                </c:pt>
                <c:pt idx="5784">
                  <c:v>0</c:v>
                </c:pt>
                <c:pt idx="5785">
                  <c:v>0</c:v>
                </c:pt>
                <c:pt idx="5786">
                  <c:v>0</c:v>
                </c:pt>
                <c:pt idx="5787">
                  <c:v>0</c:v>
                </c:pt>
                <c:pt idx="5788">
                  <c:v>0</c:v>
                </c:pt>
                <c:pt idx="5789">
                  <c:v>0</c:v>
                </c:pt>
                <c:pt idx="5790">
                  <c:v>0</c:v>
                </c:pt>
                <c:pt idx="5791">
                  <c:v>0</c:v>
                </c:pt>
                <c:pt idx="5792">
                  <c:v>0</c:v>
                </c:pt>
                <c:pt idx="5793">
                  <c:v>0</c:v>
                </c:pt>
                <c:pt idx="5794">
                  <c:v>0</c:v>
                </c:pt>
                <c:pt idx="5795">
                  <c:v>0</c:v>
                </c:pt>
                <c:pt idx="5796">
                  <c:v>0</c:v>
                </c:pt>
                <c:pt idx="5797">
                  <c:v>0</c:v>
                </c:pt>
                <c:pt idx="5798">
                  <c:v>0</c:v>
                </c:pt>
                <c:pt idx="5799">
                  <c:v>0</c:v>
                </c:pt>
                <c:pt idx="5800">
                  <c:v>0</c:v>
                </c:pt>
                <c:pt idx="5801">
                  <c:v>0</c:v>
                </c:pt>
                <c:pt idx="5802">
                  <c:v>0</c:v>
                </c:pt>
                <c:pt idx="5803">
                  <c:v>0</c:v>
                </c:pt>
                <c:pt idx="5804">
                  <c:v>0</c:v>
                </c:pt>
                <c:pt idx="5805">
                  <c:v>0</c:v>
                </c:pt>
                <c:pt idx="5806">
                  <c:v>0</c:v>
                </c:pt>
                <c:pt idx="5807">
                  <c:v>0</c:v>
                </c:pt>
                <c:pt idx="5808">
                  <c:v>0</c:v>
                </c:pt>
                <c:pt idx="5809">
                  <c:v>0</c:v>
                </c:pt>
                <c:pt idx="5810">
                  <c:v>0</c:v>
                </c:pt>
                <c:pt idx="5811">
                  <c:v>0</c:v>
                </c:pt>
                <c:pt idx="5812">
                  <c:v>0</c:v>
                </c:pt>
                <c:pt idx="5813">
                  <c:v>0</c:v>
                </c:pt>
                <c:pt idx="5814">
                  <c:v>0</c:v>
                </c:pt>
                <c:pt idx="5815">
                  <c:v>0</c:v>
                </c:pt>
                <c:pt idx="5816">
                  <c:v>0</c:v>
                </c:pt>
                <c:pt idx="5817">
                  <c:v>0</c:v>
                </c:pt>
                <c:pt idx="5818">
                  <c:v>0</c:v>
                </c:pt>
                <c:pt idx="5819">
                  <c:v>0</c:v>
                </c:pt>
                <c:pt idx="5820">
                  <c:v>0</c:v>
                </c:pt>
                <c:pt idx="5821">
                  <c:v>0</c:v>
                </c:pt>
                <c:pt idx="5822">
                  <c:v>0</c:v>
                </c:pt>
                <c:pt idx="5823">
                  <c:v>0</c:v>
                </c:pt>
                <c:pt idx="5824">
                  <c:v>0</c:v>
                </c:pt>
                <c:pt idx="5825">
                  <c:v>0</c:v>
                </c:pt>
                <c:pt idx="5826">
                  <c:v>0</c:v>
                </c:pt>
                <c:pt idx="5827">
                  <c:v>0</c:v>
                </c:pt>
                <c:pt idx="5828">
                  <c:v>0</c:v>
                </c:pt>
                <c:pt idx="5829">
                  <c:v>0</c:v>
                </c:pt>
                <c:pt idx="5830">
                  <c:v>0</c:v>
                </c:pt>
                <c:pt idx="5831">
                  <c:v>0</c:v>
                </c:pt>
                <c:pt idx="5832">
                  <c:v>0</c:v>
                </c:pt>
                <c:pt idx="5833">
                  <c:v>0</c:v>
                </c:pt>
                <c:pt idx="5834">
                  <c:v>0</c:v>
                </c:pt>
                <c:pt idx="5835">
                  <c:v>0</c:v>
                </c:pt>
                <c:pt idx="5836">
                  <c:v>0</c:v>
                </c:pt>
                <c:pt idx="5837">
                  <c:v>0</c:v>
                </c:pt>
                <c:pt idx="5838">
                  <c:v>0</c:v>
                </c:pt>
                <c:pt idx="5839">
                  <c:v>0</c:v>
                </c:pt>
                <c:pt idx="5840">
                  <c:v>0</c:v>
                </c:pt>
                <c:pt idx="5841">
                  <c:v>0</c:v>
                </c:pt>
                <c:pt idx="5842">
                  <c:v>0</c:v>
                </c:pt>
                <c:pt idx="5843">
                  <c:v>0</c:v>
                </c:pt>
                <c:pt idx="5844">
                  <c:v>0</c:v>
                </c:pt>
                <c:pt idx="5845">
                  <c:v>0</c:v>
                </c:pt>
                <c:pt idx="5846">
                  <c:v>0</c:v>
                </c:pt>
                <c:pt idx="5847">
                  <c:v>0</c:v>
                </c:pt>
                <c:pt idx="5848">
                  <c:v>0</c:v>
                </c:pt>
                <c:pt idx="5849">
                  <c:v>0</c:v>
                </c:pt>
                <c:pt idx="5850">
                  <c:v>0</c:v>
                </c:pt>
                <c:pt idx="5851">
                  <c:v>0</c:v>
                </c:pt>
                <c:pt idx="5852">
                  <c:v>0</c:v>
                </c:pt>
                <c:pt idx="5853">
                  <c:v>0</c:v>
                </c:pt>
                <c:pt idx="5854">
                  <c:v>0</c:v>
                </c:pt>
                <c:pt idx="5855">
                  <c:v>0</c:v>
                </c:pt>
                <c:pt idx="5856">
                  <c:v>0</c:v>
                </c:pt>
                <c:pt idx="5857">
                  <c:v>0</c:v>
                </c:pt>
                <c:pt idx="5858">
                  <c:v>0</c:v>
                </c:pt>
                <c:pt idx="5859">
                  <c:v>0</c:v>
                </c:pt>
                <c:pt idx="5860">
                  <c:v>0</c:v>
                </c:pt>
                <c:pt idx="5861">
                  <c:v>0</c:v>
                </c:pt>
                <c:pt idx="5862">
                  <c:v>0</c:v>
                </c:pt>
                <c:pt idx="5863">
                  <c:v>0</c:v>
                </c:pt>
                <c:pt idx="5864">
                  <c:v>0</c:v>
                </c:pt>
                <c:pt idx="5865">
                  <c:v>0</c:v>
                </c:pt>
                <c:pt idx="5866">
                  <c:v>0</c:v>
                </c:pt>
                <c:pt idx="5867">
                  <c:v>0</c:v>
                </c:pt>
                <c:pt idx="5868">
                  <c:v>0</c:v>
                </c:pt>
                <c:pt idx="5869">
                  <c:v>0</c:v>
                </c:pt>
                <c:pt idx="5870">
                  <c:v>0</c:v>
                </c:pt>
                <c:pt idx="5871">
                  <c:v>0</c:v>
                </c:pt>
                <c:pt idx="5872">
                  <c:v>0</c:v>
                </c:pt>
                <c:pt idx="5873">
                  <c:v>0</c:v>
                </c:pt>
                <c:pt idx="5874">
                  <c:v>0</c:v>
                </c:pt>
                <c:pt idx="5875">
                  <c:v>0</c:v>
                </c:pt>
                <c:pt idx="5876">
                  <c:v>0</c:v>
                </c:pt>
                <c:pt idx="5877">
                  <c:v>0</c:v>
                </c:pt>
                <c:pt idx="5878">
                  <c:v>0</c:v>
                </c:pt>
                <c:pt idx="5879">
                  <c:v>0</c:v>
                </c:pt>
                <c:pt idx="5880">
                  <c:v>0</c:v>
                </c:pt>
                <c:pt idx="5881">
                  <c:v>0</c:v>
                </c:pt>
                <c:pt idx="5882">
                  <c:v>0</c:v>
                </c:pt>
                <c:pt idx="5883">
                  <c:v>0</c:v>
                </c:pt>
                <c:pt idx="5884">
                  <c:v>0</c:v>
                </c:pt>
                <c:pt idx="5885">
                  <c:v>0</c:v>
                </c:pt>
                <c:pt idx="5886">
                  <c:v>0</c:v>
                </c:pt>
                <c:pt idx="5887">
                  <c:v>0</c:v>
                </c:pt>
                <c:pt idx="5888">
                  <c:v>0</c:v>
                </c:pt>
                <c:pt idx="5889">
                  <c:v>0</c:v>
                </c:pt>
                <c:pt idx="5890">
                  <c:v>0</c:v>
                </c:pt>
                <c:pt idx="5891">
                  <c:v>0</c:v>
                </c:pt>
                <c:pt idx="5892">
                  <c:v>0</c:v>
                </c:pt>
                <c:pt idx="5893">
                  <c:v>0</c:v>
                </c:pt>
                <c:pt idx="5894">
                  <c:v>0</c:v>
                </c:pt>
                <c:pt idx="5895">
                  <c:v>0</c:v>
                </c:pt>
                <c:pt idx="5896">
                  <c:v>0</c:v>
                </c:pt>
                <c:pt idx="5897">
                  <c:v>0</c:v>
                </c:pt>
                <c:pt idx="5898">
                  <c:v>0</c:v>
                </c:pt>
                <c:pt idx="5899">
                  <c:v>0</c:v>
                </c:pt>
                <c:pt idx="5900">
                  <c:v>0</c:v>
                </c:pt>
                <c:pt idx="5901">
                  <c:v>0</c:v>
                </c:pt>
                <c:pt idx="5902">
                  <c:v>0</c:v>
                </c:pt>
                <c:pt idx="5903">
                  <c:v>0</c:v>
                </c:pt>
                <c:pt idx="5904">
                  <c:v>0</c:v>
                </c:pt>
                <c:pt idx="5905">
                  <c:v>0</c:v>
                </c:pt>
                <c:pt idx="5906">
                  <c:v>0</c:v>
                </c:pt>
                <c:pt idx="5907">
                  <c:v>0</c:v>
                </c:pt>
                <c:pt idx="5908">
                  <c:v>0</c:v>
                </c:pt>
                <c:pt idx="5909">
                  <c:v>0</c:v>
                </c:pt>
                <c:pt idx="5910">
                  <c:v>0</c:v>
                </c:pt>
                <c:pt idx="5911">
                  <c:v>0</c:v>
                </c:pt>
                <c:pt idx="5912">
                  <c:v>0</c:v>
                </c:pt>
                <c:pt idx="5913">
                  <c:v>0</c:v>
                </c:pt>
                <c:pt idx="5914">
                  <c:v>0</c:v>
                </c:pt>
                <c:pt idx="5915">
                  <c:v>0</c:v>
                </c:pt>
                <c:pt idx="5916">
                  <c:v>0</c:v>
                </c:pt>
                <c:pt idx="5917">
                  <c:v>0</c:v>
                </c:pt>
                <c:pt idx="5918">
                  <c:v>0</c:v>
                </c:pt>
                <c:pt idx="5919">
                  <c:v>0</c:v>
                </c:pt>
                <c:pt idx="5920">
                  <c:v>0</c:v>
                </c:pt>
                <c:pt idx="5921">
                  <c:v>0</c:v>
                </c:pt>
                <c:pt idx="5922">
                  <c:v>0</c:v>
                </c:pt>
                <c:pt idx="5923">
                  <c:v>0</c:v>
                </c:pt>
                <c:pt idx="5924">
                  <c:v>0</c:v>
                </c:pt>
                <c:pt idx="5925">
                  <c:v>0</c:v>
                </c:pt>
                <c:pt idx="5926">
                  <c:v>0</c:v>
                </c:pt>
                <c:pt idx="5927">
                  <c:v>0</c:v>
                </c:pt>
                <c:pt idx="5928">
                  <c:v>0</c:v>
                </c:pt>
                <c:pt idx="5929">
                  <c:v>0</c:v>
                </c:pt>
                <c:pt idx="5930">
                  <c:v>0</c:v>
                </c:pt>
                <c:pt idx="5931">
                  <c:v>0</c:v>
                </c:pt>
                <c:pt idx="5932">
                  <c:v>0</c:v>
                </c:pt>
                <c:pt idx="5933">
                  <c:v>0</c:v>
                </c:pt>
                <c:pt idx="5934">
                  <c:v>0</c:v>
                </c:pt>
                <c:pt idx="5935">
                  <c:v>0</c:v>
                </c:pt>
                <c:pt idx="5936">
                  <c:v>0</c:v>
                </c:pt>
                <c:pt idx="5937">
                  <c:v>0</c:v>
                </c:pt>
                <c:pt idx="5938">
                  <c:v>0</c:v>
                </c:pt>
                <c:pt idx="5939">
                  <c:v>0</c:v>
                </c:pt>
                <c:pt idx="5940">
                  <c:v>0</c:v>
                </c:pt>
                <c:pt idx="5941">
                  <c:v>0</c:v>
                </c:pt>
                <c:pt idx="5942">
                  <c:v>0</c:v>
                </c:pt>
                <c:pt idx="5943">
                  <c:v>0</c:v>
                </c:pt>
                <c:pt idx="5944">
                  <c:v>0</c:v>
                </c:pt>
                <c:pt idx="5945">
                  <c:v>0</c:v>
                </c:pt>
                <c:pt idx="5946">
                  <c:v>0</c:v>
                </c:pt>
                <c:pt idx="5947">
                  <c:v>0</c:v>
                </c:pt>
                <c:pt idx="5948">
                  <c:v>0</c:v>
                </c:pt>
                <c:pt idx="5949">
                  <c:v>0</c:v>
                </c:pt>
                <c:pt idx="5950">
                  <c:v>0</c:v>
                </c:pt>
                <c:pt idx="5951">
                  <c:v>0</c:v>
                </c:pt>
                <c:pt idx="5952">
                  <c:v>0</c:v>
                </c:pt>
                <c:pt idx="5953">
                  <c:v>0</c:v>
                </c:pt>
                <c:pt idx="5954">
                  <c:v>0</c:v>
                </c:pt>
                <c:pt idx="5955">
                  <c:v>0</c:v>
                </c:pt>
                <c:pt idx="5956">
                  <c:v>0</c:v>
                </c:pt>
                <c:pt idx="5957">
                  <c:v>0</c:v>
                </c:pt>
                <c:pt idx="5958">
                  <c:v>0</c:v>
                </c:pt>
                <c:pt idx="5959">
                  <c:v>0</c:v>
                </c:pt>
                <c:pt idx="5960">
                  <c:v>0</c:v>
                </c:pt>
                <c:pt idx="5961">
                  <c:v>0</c:v>
                </c:pt>
                <c:pt idx="5962">
                  <c:v>0</c:v>
                </c:pt>
                <c:pt idx="5963">
                  <c:v>0</c:v>
                </c:pt>
                <c:pt idx="5964">
                  <c:v>0</c:v>
                </c:pt>
                <c:pt idx="5965">
                  <c:v>0</c:v>
                </c:pt>
                <c:pt idx="5966">
                  <c:v>0</c:v>
                </c:pt>
                <c:pt idx="5967">
                  <c:v>0</c:v>
                </c:pt>
                <c:pt idx="5968">
                  <c:v>0</c:v>
                </c:pt>
                <c:pt idx="5969">
                  <c:v>0</c:v>
                </c:pt>
                <c:pt idx="5970">
                  <c:v>0</c:v>
                </c:pt>
                <c:pt idx="5971">
                  <c:v>0</c:v>
                </c:pt>
                <c:pt idx="5972">
                  <c:v>0</c:v>
                </c:pt>
                <c:pt idx="5973">
                  <c:v>0</c:v>
                </c:pt>
                <c:pt idx="5974">
                  <c:v>0</c:v>
                </c:pt>
                <c:pt idx="5975">
                  <c:v>0</c:v>
                </c:pt>
                <c:pt idx="5976">
                  <c:v>0</c:v>
                </c:pt>
                <c:pt idx="5977">
                  <c:v>0</c:v>
                </c:pt>
                <c:pt idx="5978">
                  <c:v>0</c:v>
                </c:pt>
                <c:pt idx="5979">
                  <c:v>0</c:v>
                </c:pt>
                <c:pt idx="5980">
                  <c:v>0</c:v>
                </c:pt>
                <c:pt idx="5981">
                  <c:v>0</c:v>
                </c:pt>
                <c:pt idx="5982">
                  <c:v>0</c:v>
                </c:pt>
                <c:pt idx="5983">
                  <c:v>0</c:v>
                </c:pt>
                <c:pt idx="5984">
                  <c:v>0</c:v>
                </c:pt>
                <c:pt idx="5985">
                  <c:v>0</c:v>
                </c:pt>
                <c:pt idx="5986">
                  <c:v>0</c:v>
                </c:pt>
                <c:pt idx="5987">
                  <c:v>0</c:v>
                </c:pt>
                <c:pt idx="5988">
                  <c:v>0</c:v>
                </c:pt>
                <c:pt idx="5989">
                  <c:v>0</c:v>
                </c:pt>
                <c:pt idx="5990">
                  <c:v>0</c:v>
                </c:pt>
                <c:pt idx="5991">
                  <c:v>0</c:v>
                </c:pt>
                <c:pt idx="5992">
                  <c:v>0</c:v>
                </c:pt>
                <c:pt idx="5993">
                  <c:v>0</c:v>
                </c:pt>
                <c:pt idx="5994">
                  <c:v>0</c:v>
                </c:pt>
                <c:pt idx="5995">
                  <c:v>0</c:v>
                </c:pt>
                <c:pt idx="5996">
                  <c:v>0</c:v>
                </c:pt>
                <c:pt idx="5997">
                  <c:v>0</c:v>
                </c:pt>
                <c:pt idx="5998">
                  <c:v>0</c:v>
                </c:pt>
                <c:pt idx="5999">
                  <c:v>0</c:v>
                </c:pt>
                <c:pt idx="6000">
                  <c:v>0</c:v>
                </c:pt>
                <c:pt idx="6001">
                  <c:v>0</c:v>
                </c:pt>
                <c:pt idx="6002">
                  <c:v>0</c:v>
                </c:pt>
                <c:pt idx="6003">
                  <c:v>0</c:v>
                </c:pt>
                <c:pt idx="6004">
                  <c:v>0</c:v>
                </c:pt>
                <c:pt idx="6005">
                  <c:v>0</c:v>
                </c:pt>
                <c:pt idx="6006">
                  <c:v>0</c:v>
                </c:pt>
                <c:pt idx="6007">
                  <c:v>0</c:v>
                </c:pt>
                <c:pt idx="6008">
                  <c:v>0</c:v>
                </c:pt>
                <c:pt idx="6009">
                  <c:v>0</c:v>
                </c:pt>
                <c:pt idx="6010">
                  <c:v>0</c:v>
                </c:pt>
                <c:pt idx="6011">
                  <c:v>0</c:v>
                </c:pt>
                <c:pt idx="6012">
                  <c:v>0</c:v>
                </c:pt>
                <c:pt idx="6013">
                  <c:v>0</c:v>
                </c:pt>
                <c:pt idx="6014">
                  <c:v>0</c:v>
                </c:pt>
                <c:pt idx="6015">
                  <c:v>0</c:v>
                </c:pt>
                <c:pt idx="6016">
                  <c:v>0</c:v>
                </c:pt>
                <c:pt idx="6017">
                  <c:v>0</c:v>
                </c:pt>
                <c:pt idx="6018">
                  <c:v>0</c:v>
                </c:pt>
                <c:pt idx="6019">
                  <c:v>0</c:v>
                </c:pt>
                <c:pt idx="6020">
                  <c:v>0</c:v>
                </c:pt>
                <c:pt idx="6021">
                  <c:v>0</c:v>
                </c:pt>
                <c:pt idx="6022">
                  <c:v>0</c:v>
                </c:pt>
                <c:pt idx="6023">
                  <c:v>0</c:v>
                </c:pt>
                <c:pt idx="6024">
                  <c:v>0</c:v>
                </c:pt>
                <c:pt idx="6025">
                  <c:v>0</c:v>
                </c:pt>
                <c:pt idx="6026">
                  <c:v>0</c:v>
                </c:pt>
                <c:pt idx="6027">
                  <c:v>0</c:v>
                </c:pt>
                <c:pt idx="6028">
                  <c:v>0</c:v>
                </c:pt>
                <c:pt idx="6029">
                  <c:v>0</c:v>
                </c:pt>
                <c:pt idx="6030">
                  <c:v>0</c:v>
                </c:pt>
                <c:pt idx="6031">
                  <c:v>0</c:v>
                </c:pt>
                <c:pt idx="6032">
                  <c:v>0</c:v>
                </c:pt>
                <c:pt idx="6033">
                  <c:v>0</c:v>
                </c:pt>
                <c:pt idx="6034">
                  <c:v>0</c:v>
                </c:pt>
                <c:pt idx="6035">
                  <c:v>0</c:v>
                </c:pt>
                <c:pt idx="6036">
                  <c:v>0</c:v>
                </c:pt>
                <c:pt idx="6037">
                  <c:v>0</c:v>
                </c:pt>
                <c:pt idx="6038">
                  <c:v>0</c:v>
                </c:pt>
                <c:pt idx="6039">
                  <c:v>0</c:v>
                </c:pt>
                <c:pt idx="6040">
                  <c:v>0</c:v>
                </c:pt>
                <c:pt idx="6041">
                  <c:v>0</c:v>
                </c:pt>
                <c:pt idx="6042">
                  <c:v>0</c:v>
                </c:pt>
                <c:pt idx="6043">
                  <c:v>0</c:v>
                </c:pt>
                <c:pt idx="6044">
                  <c:v>0</c:v>
                </c:pt>
                <c:pt idx="6045">
                  <c:v>0</c:v>
                </c:pt>
                <c:pt idx="6046">
                  <c:v>0</c:v>
                </c:pt>
                <c:pt idx="6047">
                  <c:v>0</c:v>
                </c:pt>
                <c:pt idx="6048">
                  <c:v>0</c:v>
                </c:pt>
                <c:pt idx="6049">
                  <c:v>0</c:v>
                </c:pt>
                <c:pt idx="6050">
                  <c:v>0</c:v>
                </c:pt>
                <c:pt idx="6051">
                  <c:v>0</c:v>
                </c:pt>
                <c:pt idx="6052">
                  <c:v>0</c:v>
                </c:pt>
                <c:pt idx="6053">
                  <c:v>0</c:v>
                </c:pt>
                <c:pt idx="6054">
                  <c:v>0</c:v>
                </c:pt>
                <c:pt idx="6055">
                  <c:v>0</c:v>
                </c:pt>
                <c:pt idx="6056">
                  <c:v>0</c:v>
                </c:pt>
                <c:pt idx="6057">
                  <c:v>0</c:v>
                </c:pt>
                <c:pt idx="6058">
                  <c:v>0</c:v>
                </c:pt>
                <c:pt idx="6059">
                  <c:v>0</c:v>
                </c:pt>
                <c:pt idx="6060">
                  <c:v>0</c:v>
                </c:pt>
                <c:pt idx="6061">
                  <c:v>0</c:v>
                </c:pt>
                <c:pt idx="6062">
                  <c:v>0</c:v>
                </c:pt>
                <c:pt idx="6063">
                  <c:v>0</c:v>
                </c:pt>
                <c:pt idx="6064">
                  <c:v>0</c:v>
                </c:pt>
                <c:pt idx="6065">
                  <c:v>0</c:v>
                </c:pt>
                <c:pt idx="6066">
                  <c:v>0</c:v>
                </c:pt>
                <c:pt idx="6067">
                  <c:v>0</c:v>
                </c:pt>
                <c:pt idx="6068">
                  <c:v>0</c:v>
                </c:pt>
                <c:pt idx="6069">
                  <c:v>0</c:v>
                </c:pt>
                <c:pt idx="6070">
                  <c:v>0</c:v>
                </c:pt>
                <c:pt idx="6071">
                  <c:v>0</c:v>
                </c:pt>
                <c:pt idx="6072">
                  <c:v>0</c:v>
                </c:pt>
                <c:pt idx="6073">
                  <c:v>0</c:v>
                </c:pt>
                <c:pt idx="6074">
                  <c:v>0</c:v>
                </c:pt>
                <c:pt idx="6075">
                  <c:v>0</c:v>
                </c:pt>
                <c:pt idx="6076">
                  <c:v>0</c:v>
                </c:pt>
                <c:pt idx="6077">
                  <c:v>0</c:v>
                </c:pt>
                <c:pt idx="6078">
                  <c:v>0</c:v>
                </c:pt>
                <c:pt idx="6079">
                  <c:v>0</c:v>
                </c:pt>
                <c:pt idx="6080">
                  <c:v>0</c:v>
                </c:pt>
                <c:pt idx="6081">
                  <c:v>0</c:v>
                </c:pt>
                <c:pt idx="6082">
                  <c:v>0</c:v>
                </c:pt>
                <c:pt idx="6083">
                  <c:v>0</c:v>
                </c:pt>
                <c:pt idx="6084">
                  <c:v>0</c:v>
                </c:pt>
                <c:pt idx="6085">
                  <c:v>0</c:v>
                </c:pt>
                <c:pt idx="6086">
                  <c:v>0</c:v>
                </c:pt>
                <c:pt idx="6087">
                  <c:v>0</c:v>
                </c:pt>
                <c:pt idx="6088">
                  <c:v>0</c:v>
                </c:pt>
                <c:pt idx="6089">
                  <c:v>0</c:v>
                </c:pt>
                <c:pt idx="6090">
                  <c:v>0</c:v>
                </c:pt>
                <c:pt idx="6091">
                  <c:v>0</c:v>
                </c:pt>
                <c:pt idx="6092">
                  <c:v>0</c:v>
                </c:pt>
                <c:pt idx="6093">
                  <c:v>0</c:v>
                </c:pt>
                <c:pt idx="6094">
                  <c:v>0</c:v>
                </c:pt>
                <c:pt idx="6095">
                  <c:v>0</c:v>
                </c:pt>
                <c:pt idx="6096">
                  <c:v>0</c:v>
                </c:pt>
                <c:pt idx="6097">
                  <c:v>0</c:v>
                </c:pt>
                <c:pt idx="6098">
                  <c:v>0</c:v>
                </c:pt>
                <c:pt idx="6099">
                  <c:v>0</c:v>
                </c:pt>
                <c:pt idx="6100">
                  <c:v>0</c:v>
                </c:pt>
                <c:pt idx="6101">
                  <c:v>0</c:v>
                </c:pt>
                <c:pt idx="6102">
                  <c:v>0</c:v>
                </c:pt>
                <c:pt idx="6103">
                  <c:v>0</c:v>
                </c:pt>
                <c:pt idx="6104">
                  <c:v>0</c:v>
                </c:pt>
                <c:pt idx="6105">
                  <c:v>0</c:v>
                </c:pt>
                <c:pt idx="6106">
                  <c:v>0</c:v>
                </c:pt>
                <c:pt idx="6107">
                  <c:v>0</c:v>
                </c:pt>
                <c:pt idx="6108">
                  <c:v>0</c:v>
                </c:pt>
                <c:pt idx="6109">
                  <c:v>0</c:v>
                </c:pt>
                <c:pt idx="6110">
                  <c:v>0</c:v>
                </c:pt>
                <c:pt idx="6111">
                  <c:v>0</c:v>
                </c:pt>
                <c:pt idx="6112">
                  <c:v>0</c:v>
                </c:pt>
                <c:pt idx="6113">
                  <c:v>0</c:v>
                </c:pt>
                <c:pt idx="6114">
                  <c:v>0</c:v>
                </c:pt>
                <c:pt idx="6115">
                  <c:v>0</c:v>
                </c:pt>
                <c:pt idx="6116">
                  <c:v>0</c:v>
                </c:pt>
                <c:pt idx="6117">
                  <c:v>0</c:v>
                </c:pt>
                <c:pt idx="6118">
                  <c:v>0</c:v>
                </c:pt>
                <c:pt idx="6119">
                  <c:v>0</c:v>
                </c:pt>
                <c:pt idx="6120">
                  <c:v>0</c:v>
                </c:pt>
                <c:pt idx="6121">
                  <c:v>0</c:v>
                </c:pt>
                <c:pt idx="6122">
                  <c:v>0</c:v>
                </c:pt>
                <c:pt idx="6123">
                  <c:v>0</c:v>
                </c:pt>
                <c:pt idx="6124">
                  <c:v>0</c:v>
                </c:pt>
                <c:pt idx="6125">
                  <c:v>0</c:v>
                </c:pt>
                <c:pt idx="6126">
                  <c:v>0</c:v>
                </c:pt>
                <c:pt idx="6127">
                  <c:v>0</c:v>
                </c:pt>
                <c:pt idx="6128">
                  <c:v>0</c:v>
                </c:pt>
                <c:pt idx="6129">
                  <c:v>0</c:v>
                </c:pt>
                <c:pt idx="6130">
                  <c:v>0</c:v>
                </c:pt>
                <c:pt idx="6131">
                  <c:v>0</c:v>
                </c:pt>
                <c:pt idx="6132">
                  <c:v>0</c:v>
                </c:pt>
                <c:pt idx="6133">
                  <c:v>0</c:v>
                </c:pt>
                <c:pt idx="6134">
                  <c:v>0</c:v>
                </c:pt>
                <c:pt idx="6135">
                  <c:v>0</c:v>
                </c:pt>
                <c:pt idx="6136">
                  <c:v>0</c:v>
                </c:pt>
                <c:pt idx="6137">
                  <c:v>0</c:v>
                </c:pt>
                <c:pt idx="6138">
                  <c:v>0</c:v>
                </c:pt>
                <c:pt idx="6139">
                  <c:v>0</c:v>
                </c:pt>
                <c:pt idx="6140">
                  <c:v>0</c:v>
                </c:pt>
                <c:pt idx="6141">
                  <c:v>0</c:v>
                </c:pt>
                <c:pt idx="6142">
                  <c:v>0</c:v>
                </c:pt>
                <c:pt idx="6143">
                  <c:v>0</c:v>
                </c:pt>
                <c:pt idx="6144">
                  <c:v>0</c:v>
                </c:pt>
                <c:pt idx="6145">
                  <c:v>0</c:v>
                </c:pt>
                <c:pt idx="6146">
                  <c:v>0</c:v>
                </c:pt>
                <c:pt idx="6147">
                  <c:v>0</c:v>
                </c:pt>
                <c:pt idx="6148">
                  <c:v>0</c:v>
                </c:pt>
                <c:pt idx="6149">
                  <c:v>0</c:v>
                </c:pt>
                <c:pt idx="6150">
                  <c:v>0</c:v>
                </c:pt>
                <c:pt idx="6151">
                  <c:v>0</c:v>
                </c:pt>
                <c:pt idx="6152">
                  <c:v>0</c:v>
                </c:pt>
                <c:pt idx="6153">
                  <c:v>0</c:v>
                </c:pt>
                <c:pt idx="6154">
                  <c:v>0</c:v>
                </c:pt>
                <c:pt idx="6155">
                  <c:v>0</c:v>
                </c:pt>
                <c:pt idx="6156">
                  <c:v>0</c:v>
                </c:pt>
                <c:pt idx="6157">
                  <c:v>0</c:v>
                </c:pt>
                <c:pt idx="6158">
                  <c:v>0</c:v>
                </c:pt>
                <c:pt idx="6159">
                  <c:v>0</c:v>
                </c:pt>
                <c:pt idx="6160">
                  <c:v>0</c:v>
                </c:pt>
                <c:pt idx="6161">
                  <c:v>0</c:v>
                </c:pt>
                <c:pt idx="6162">
                  <c:v>0</c:v>
                </c:pt>
                <c:pt idx="6163">
                  <c:v>0</c:v>
                </c:pt>
                <c:pt idx="6164">
                  <c:v>0</c:v>
                </c:pt>
                <c:pt idx="6165">
                  <c:v>0</c:v>
                </c:pt>
                <c:pt idx="6166">
                  <c:v>0</c:v>
                </c:pt>
                <c:pt idx="6167">
                  <c:v>0</c:v>
                </c:pt>
                <c:pt idx="6168">
                  <c:v>0</c:v>
                </c:pt>
                <c:pt idx="6169">
                  <c:v>0</c:v>
                </c:pt>
                <c:pt idx="6170">
                  <c:v>0</c:v>
                </c:pt>
                <c:pt idx="6171">
                  <c:v>0</c:v>
                </c:pt>
                <c:pt idx="6172">
                  <c:v>0</c:v>
                </c:pt>
                <c:pt idx="6173">
                  <c:v>0</c:v>
                </c:pt>
                <c:pt idx="6174">
                  <c:v>0</c:v>
                </c:pt>
                <c:pt idx="6175">
                  <c:v>0</c:v>
                </c:pt>
                <c:pt idx="6176">
                  <c:v>0</c:v>
                </c:pt>
                <c:pt idx="6177">
                  <c:v>0</c:v>
                </c:pt>
                <c:pt idx="6178">
                  <c:v>0</c:v>
                </c:pt>
                <c:pt idx="6179">
                  <c:v>0</c:v>
                </c:pt>
                <c:pt idx="6180">
                  <c:v>0</c:v>
                </c:pt>
                <c:pt idx="6181">
                  <c:v>0</c:v>
                </c:pt>
                <c:pt idx="6182">
                  <c:v>0</c:v>
                </c:pt>
                <c:pt idx="6183">
                  <c:v>0</c:v>
                </c:pt>
                <c:pt idx="6184">
                  <c:v>0</c:v>
                </c:pt>
                <c:pt idx="6185">
                  <c:v>0</c:v>
                </c:pt>
                <c:pt idx="6186">
                  <c:v>0</c:v>
                </c:pt>
                <c:pt idx="6187">
                  <c:v>0</c:v>
                </c:pt>
                <c:pt idx="6188">
                  <c:v>0</c:v>
                </c:pt>
                <c:pt idx="6189">
                  <c:v>0</c:v>
                </c:pt>
                <c:pt idx="6190">
                  <c:v>0</c:v>
                </c:pt>
                <c:pt idx="6191">
                  <c:v>0</c:v>
                </c:pt>
                <c:pt idx="6192">
                  <c:v>0</c:v>
                </c:pt>
                <c:pt idx="6193">
                  <c:v>0</c:v>
                </c:pt>
                <c:pt idx="6194">
                  <c:v>0</c:v>
                </c:pt>
                <c:pt idx="6195">
                  <c:v>0</c:v>
                </c:pt>
                <c:pt idx="6196">
                  <c:v>0</c:v>
                </c:pt>
                <c:pt idx="6197">
                  <c:v>0</c:v>
                </c:pt>
                <c:pt idx="6198">
                  <c:v>0</c:v>
                </c:pt>
                <c:pt idx="6199">
                  <c:v>0</c:v>
                </c:pt>
                <c:pt idx="6200">
                  <c:v>0</c:v>
                </c:pt>
                <c:pt idx="6201">
                  <c:v>0</c:v>
                </c:pt>
                <c:pt idx="6202">
                  <c:v>0</c:v>
                </c:pt>
                <c:pt idx="6203">
                  <c:v>0</c:v>
                </c:pt>
                <c:pt idx="6204">
                  <c:v>0</c:v>
                </c:pt>
                <c:pt idx="6205">
                  <c:v>0</c:v>
                </c:pt>
                <c:pt idx="6206">
                  <c:v>0</c:v>
                </c:pt>
                <c:pt idx="6207">
                  <c:v>0</c:v>
                </c:pt>
                <c:pt idx="6208">
                  <c:v>0</c:v>
                </c:pt>
                <c:pt idx="6209">
                  <c:v>0</c:v>
                </c:pt>
                <c:pt idx="6210">
                  <c:v>0</c:v>
                </c:pt>
                <c:pt idx="6211">
                  <c:v>0</c:v>
                </c:pt>
                <c:pt idx="6212">
                  <c:v>0</c:v>
                </c:pt>
                <c:pt idx="6213">
                  <c:v>0</c:v>
                </c:pt>
                <c:pt idx="6214">
                  <c:v>0</c:v>
                </c:pt>
                <c:pt idx="6215">
                  <c:v>0</c:v>
                </c:pt>
                <c:pt idx="6216">
                  <c:v>0</c:v>
                </c:pt>
                <c:pt idx="6217">
                  <c:v>0</c:v>
                </c:pt>
                <c:pt idx="6218">
                  <c:v>0</c:v>
                </c:pt>
                <c:pt idx="6219">
                  <c:v>0</c:v>
                </c:pt>
                <c:pt idx="6220">
                  <c:v>0</c:v>
                </c:pt>
                <c:pt idx="6221">
                  <c:v>0</c:v>
                </c:pt>
                <c:pt idx="6222">
                  <c:v>0</c:v>
                </c:pt>
                <c:pt idx="6223">
                  <c:v>0</c:v>
                </c:pt>
                <c:pt idx="6224">
                  <c:v>0</c:v>
                </c:pt>
                <c:pt idx="6225">
                  <c:v>0</c:v>
                </c:pt>
                <c:pt idx="6226">
                  <c:v>0</c:v>
                </c:pt>
                <c:pt idx="6227">
                  <c:v>0</c:v>
                </c:pt>
                <c:pt idx="6228">
                  <c:v>0</c:v>
                </c:pt>
                <c:pt idx="6229">
                  <c:v>0</c:v>
                </c:pt>
                <c:pt idx="6230">
                  <c:v>0</c:v>
                </c:pt>
                <c:pt idx="6231">
                  <c:v>0</c:v>
                </c:pt>
                <c:pt idx="6232">
                  <c:v>0</c:v>
                </c:pt>
                <c:pt idx="6233">
                  <c:v>0</c:v>
                </c:pt>
                <c:pt idx="6234">
                  <c:v>0</c:v>
                </c:pt>
                <c:pt idx="6235">
                  <c:v>0</c:v>
                </c:pt>
                <c:pt idx="6236">
                  <c:v>0</c:v>
                </c:pt>
                <c:pt idx="6237">
                  <c:v>0</c:v>
                </c:pt>
                <c:pt idx="6238">
                  <c:v>0</c:v>
                </c:pt>
                <c:pt idx="6239">
                  <c:v>0</c:v>
                </c:pt>
                <c:pt idx="6240">
                  <c:v>0</c:v>
                </c:pt>
                <c:pt idx="6241">
                  <c:v>0</c:v>
                </c:pt>
                <c:pt idx="6242">
                  <c:v>0</c:v>
                </c:pt>
                <c:pt idx="6243">
                  <c:v>0</c:v>
                </c:pt>
                <c:pt idx="6244">
                  <c:v>0</c:v>
                </c:pt>
                <c:pt idx="6245">
                  <c:v>0</c:v>
                </c:pt>
                <c:pt idx="6246">
                  <c:v>0</c:v>
                </c:pt>
                <c:pt idx="6247">
                  <c:v>0</c:v>
                </c:pt>
                <c:pt idx="6248">
                  <c:v>0</c:v>
                </c:pt>
                <c:pt idx="6249">
                  <c:v>0</c:v>
                </c:pt>
                <c:pt idx="6250">
                  <c:v>0</c:v>
                </c:pt>
                <c:pt idx="6251">
                  <c:v>0</c:v>
                </c:pt>
                <c:pt idx="6252">
                  <c:v>0</c:v>
                </c:pt>
                <c:pt idx="6253">
                  <c:v>0</c:v>
                </c:pt>
                <c:pt idx="6254">
                  <c:v>0</c:v>
                </c:pt>
                <c:pt idx="6255">
                  <c:v>0</c:v>
                </c:pt>
                <c:pt idx="6256">
                  <c:v>0</c:v>
                </c:pt>
                <c:pt idx="6257">
                  <c:v>0</c:v>
                </c:pt>
                <c:pt idx="6258">
                  <c:v>0</c:v>
                </c:pt>
                <c:pt idx="6259">
                  <c:v>0</c:v>
                </c:pt>
                <c:pt idx="6260">
                  <c:v>0</c:v>
                </c:pt>
                <c:pt idx="6261">
                  <c:v>0</c:v>
                </c:pt>
                <c:pt idx="6262">
                  <c:v>0</c:v>
                </c:pt>
                <c:pt idx="6263">
                  <c:v>0</c:v>
                </c:pt>
                <c:pt idx="6264">
                  <c:v>0</c:v>
                </c:pt>
                <c:pt idx="6265">
                  <c:v>0</c:v>
                </c:pt>
                <c:pt idx="6266">
                  <c:v>0</c:v>
                </c:pt>
                <c:pt idx="6267">
                  <c:v>0</c:v>
                </c:pt>
                <c:pt idx="6268">
                  <c:v>0</c:v>
                </c:pt>
                <c:pt idx="6269">
                  <c:v>0</c:v>
                </c:pt>
                <c:pt idx="6270">
                  <c:v>0</c:v>
                </c:pt>
                <c:pt idx="6271">
                  <c:v>0</c:v>
                </c:pt>
                <c:pt idx="6272">
                  <c:v>0</c:v>
                </c:pt>
                <c:pt idx="6273">
                  <c:v>0</c:v>
                </c:pt>
                <c:pt idx="6274">
                  <c:v>0</c:v>
                </c:pt>
                <c:pt idx="6275">
                  <c:v>0</c:v>
                </c:pt>
                <c:pt idx="6276">
                  <c:v>0</c:v>
                </c:pt>
                <c:pt idx="6277">
                  <c:v>0</c:v>
                </c:pt>
                <c:pt idx="6278">
                  <c:v>0</c:v>
                </c:pt>
                <c:pt idx="6279">
                  <c:v>0</c:v>
                </c:pt>
                <c:pt idx="6280">
                  <c:v>0</c:v>
                </c:pt>
                <c:pt idx="6281">
                  <c:v>0</c:v>
                </c:pt>
                <c:pt idx="6282">
                  <c:v>0</c:v>
                </c:pt>
                <c:pt idx="6283">
                  <c:v>0</c:v>
                </c:pt>
                <c:pt idx="6284">
                  <c:v>0</c:v>
                </c:pt>
                <c:pt idx="6285">
                  <c:v>0</c:v>
                </c:pt>
                <c:pt idx="6286">
                  <c:v>0</c:v>
                </c:pt>
                <c:pt idx="6287">
                  <c:v>0</c:v>
                </c:pt>
                <c:pt idx="6288">
                  <c:v>0</c:v>
                </c:pt>
                <c:pt idx="6289">
                  <c:v>0</c:v>
                </c:pt>
                <c:pt idx="6290">
                  <c:v>0</c:v>
                </c:pt>
                <c:pt idx="6291">
                  <c:v>0</c:v>
                </c:pt>
                <c:pt idx="6292">
                  <c:v>0</c:v>
                </c:pt>
                <c:pt idx="6293">
                  <c:v>0</c:v>
                </c:pt>
                <c:pt idx="6294">
                  <c:v>0</c:v>
                </c:pt>
                <c:pt idx="6295">
                  <c:v>0</c:v>
                </c:pt>
                <c:pt idx="6296">
                  <c:v>0</c:v>
                </c:pt>
                <c:pt idx="6297">
                  <c:v>0</c:v>
                </c:pt>
                <c:pt idx="6298">
                  <c:v>0</c:v>
                </c:pt>
                <c:pt idx="6299">
                  <c:v>0</c:v>
                </c:pt>
                <c:pt idx="6300">
                  <c:v>0</c:v>
                </c:pt>
                <c:pt idx="6301">
                  <c:v>0</c:v>
                </c:pt>
                <c:pt idx="6302">
                  <c:v>0</c:v>
                </c:pt>
                <c:pt idx="6303">
                  <c:v>0</c:v>
                </c:pt>
                <c:pt idx="6304">
                  <c:v>0</c:v>
                </c:pt>
                <c:pt idx="6305">
                  <c:v>0</c:v>
                </c:pt>
                <c:pt idx="6306">
                  <c:v>0</c:v>
                </c:pt>
                <c:pt idx="6307">
                  <c:v>0</c:v>
                </c:pt>
                <c:pt idx="6308">
                  <c:v>0</c:v>
                </c:pt>
                <c:pt idx="6309">
                  <c:v>0</c:v>
                </c:pt>
                <c:pt idx="6310">
                  <c:v>0</c:v>
                </c:pt>
                <c:pt idx="6311">
                  <c:v>0</c:v>
                </c:pt>
                <c:pt idx="6312">
                  <c:v>0</c:v>
                </c:pt>
                <c:pt idx="6313">
                  <c:v>0</c:v>
                </c:pt>
                <c:pt idx="6314">
                  <c:v>0</c:v>
                </c:pt>
                <c:pt idx="6315">
                  <c:v>0</c:v>
                </c:pt>
                <c:pt idx="6316">
                  <c:v>0</c:v>
                </c:pt>
                <c:pt idx="6317">
                  <c:v>0</c:v>
                </c:pt>
                <c:pt idx="6318">
                  <c:v>0</c:v>
                </c:pt>
                <c:pt idx="6319">
                  <c:v>0</c:v>
                </c:pt>
                <c:pt idx="6320">
                  <c:v>0</c:v>
                </c:pt>
                <c:pt idx="6321">
                  <c:v>0</c:v>
                </c:pt>
                <c:pt idx="6322">
                  <c:v>0</c:v>
                </c:pt>
                <c:pt idx="6323">
                  <c:v>0</c:v>
                </c:pt>
                <c:pt idx="6324">
                  <c:v>0</c:v>
                </c:pt>
                <c:pt idx="6325">
                  <c:v>0</c:v>
                </c:pt>
                <c:pt idx="6326">
                  <c:v>0</c:v>
                </c:pt>
                <c:pt idx="6327">
                  <c:v>0</c:v>
                </c:pt>
                <c:pt idx="6328">
                  <c:v>0</c:v>
                </c:pt>
                <c:pt idx="6329">
                  <c:v>0</c:v>
                </c:pt>
                <c:pt idx="6330">
                  <c:v>0</c:v>
                </c:pt>
                <c:pt idx="6331">
                  <c:v>0</c:v>
                </c:pt>
                <c:pt idx="6332">
                  <c:v>0</c:v>
                </c:pt>
                <c:pt idx="6333">
                  <c:v>0</c:v>
                </c:pt>
                <c:pt idx="6334">
                  <c:v>0</c:v>
                </c:pt>
                <c:pt idx="6335">
                  <c:v>0</c:v>
                </c:pt>
                <c:pt idx="6336">
                  <c:v>0</c:v>
                </c:pt>
                <c:pt idx="6337">
                  <c:v>0</c:v>
                </c:pt>
                <c:pt idx="6338">
                  <c:v>0</c:v>
                </c:pt>
                <c:pt idx="6339">
                  <c:v>0</c:v>
                </c:pt>
                <c:pt idx="6340">
                  <c:v>0</c:v>
                </c:pt>
                <c:pt idx="6341">
                  <c:v>0</c:v>
                </c:pt>
                <c:pt idx="6342">
                  <c:v>0</c:v>
                </c:pt>
                <c:pt idx="6343">
                  <c:v>0</c:v>
                </c:pt>
                <c:pt idx="6344">
                  <c:v>0</c:v>
                </c:pt>
                <c:pt idx="6345">
                  <c:v>0</c:v>
                </c:pt>
                <c:pt idx="6346">
                  <c:v>0</c:v>
                </c:pt>
                <c:pt idx="6347">
                  <c:v>0</c:v>
                </c:pt>
                <c:pt idx="6348">
                  <c:v>0</c:v>
                </c:pt>
                <c:pt idx="6349">
                  <c:v>0</c:v>
                </c:pt>
                <c:pt idx="6350">
                  <c:v>0</c:v>
                </c:pt>
                <c:pt idx="6351">
                  <c:v>0</c:v>
                </c:pt>
                <c:pt idx="6352">
                  <c:v>0</c:v>
                </c:pt>
                <c:pt idx="6353">
                  <c:v>0</c:v>
                </c:pt>
                <c:pt idx="6354">
                  <c:v>0</c:v>
                </c:pt>
                <c:pt idx="6355">
                  <c:v>0</c:v>
                </c:pt>
                <c:pt idx="6356">
                  <c:v>0</c:v>
                </c:pt>
                <c:pt idx="6357">
                  <c:v>0</c:v>
                </c:pt>
                <c:pt idx="6358">
                  <c:v>0</c:v>
                </c:pt>
                <c:pt idx="6359">
                  <c:v>0</c:v>
                </c:pt>
                <c:pt idx="6360">
                  <c:v>0</c:v>
                </c:pt>
                <c:pt idx="6361">
                  <c:v>0</c:v>
                </c:pt>
                <c:pt idx="6362">
                  <c:v>0</c:v>
                </c:pt>
                <c:pt idx="6363">
                  <c:v>0</c:v>
                </c:pt>
                <c:pt idx="6364">
                  <c:v>0</c:v>
                </c:pt>
                <c:pt idx="6365">
                  <c:v>0</c:v>
                </c:pt>
                <c:pt idx="6366">
                  <c:v>0</c:v>
                </c:pt>
                <c:pt idx="6367">
                  <c:v>0</c:v>
                </c:pt>
                <c:pt idx="6368">
                  <c:v>0</c:v>
                </c:pt>
                <c:pt idx="6369">
                  <c:v>0</c:v>
                </c:pt>
                <c:pt idx="6370">
                  <c:v>0</c:v>
                </c:pt>
                <c:pt idx="6371">
                  <c:v>0</c:v>
                </c:pt>
                <c:pt idx="6372">
                  <c:v>0</c:v>
                </c:pt>
                <c:pt idx="6373">
                  <c:v>0</c:v>
                </c:pt>
                <c:pt idx="6374">
                  <c:v>0</c:v>
                </c:pt>
                <c:pt idx="6375">
                  <c:v>0</c:v>
                </c:pt>
                <c:pt idx="6376">
                  <c:v>0</c:v>
                </c:pt>
                <c:pt idx="6377">
                  <c:v>0</c:v>
                </c:pt>
                <c:pt idx="6378">
                  <c:v>0</c:v>
                </c:pt>
                <c:pt idx="6379">
                  <c:v>0</c:v>
                </c:pt>
                <c:pt idx="6380">
                  <c:v>0</c:v>
                </c:pt>
                <c:pt idx="6381">
                  <c:v>0</c:v>
                </c:pt>
                <c:pt idx="6382">
                  <c:v>0</c:v>
                </c:pt>
                <c:pt idx="6383">
                  <c:v>0</c:v>
                </c:pt>
                <c:pt idx="6384">
                  <c:v>0</c:v>
                </c:pt>
                <c:pt idx="6385">
                  <c:v>0</c:v>
                </c:pt>
                <c:pt idx="6386">
                  <c:v>0</c:v>
                </c:pt>
                <c:pt idx="6387">
                  <c:v>0</c:v>
                </c:pt>
                <c:pt idx="6388">
                  <c:v>0</c:v>
                </c:pt>
                <c:pt idx="6389">
                  <c:v>0</c:v>
                </c:pt>
                <c:pt idx="6390">
                  <c:v>0</c:v>
                </c:pt>
                <c:pt idx="6391">
                  <c:v>0</c:v>
                </c:pt>
                <c:pt idx="6392">
                  <c:v>0</c:v>
                </c:pt>
                <c:pt idx="6393">
                  <c:v>0</c:v>
                </c:pt>
                <c:pt idx="6394">
                  <c:v>0</c:v>
                </c:pt>
                <c:pt idx="6395">
                  <c:v>0</c:v>
                </c:pt>
                <c:pt idx="6396">
                  <c:v>0</c:v>
                </c:pt>
                <c:pt idx="6397">
                  <c:v>0</c:v>
                </c:pt>
                <c:pt idx="6398">
                  <c:v>0</c:v>
                </c:pt>
                <c:pt idx="6399">
                  <c:v>0</c:v>
                </c:pt>
                <c:pt idx="6400">
                  <c:v>0</c:v>
                </c:pt>
                <c:pt idx="6401">
                  <c:v>0</c:v>
                </c:pt>
                <c:pt idx="6402">
                  <c:v>0</c:v>
                </c:pt>
                <c:pt idx="6403">
                  <c:v>0</c:v>
                </c:pt>
                <c:pt idx="6404">
                  <c:v>0</c:v>
                </c:pt>
                <c:pt idx="6405">
                  <c:v>0</c:v>
                </c:pt>
                <c:pt idx="6406">
                  <c:v>0</c:v>
                </c:pt>
                <c:pt idx="6407">
                  <c:v>0</c:v>
                </c:pt>
                <c:pt idx="6408">
                  <c:v>0</c:v>
                </c:pt>
                <c:pt idx="6409">
                  <c:v>0</c:v>
                </c:pt>
                <c:pt idx="6410">
                  <c:v>0</c:v>
                </c:pt>
                <c:pt idx="6411">
                  <c:v>0</c:v>
                </c:pt>
                <c:pt idx="6412">
                  <c:v>0</c:v>
                </c:pt>
                <c:pt idx="6413">
                  <c:v>0</c:v>
                </c:pt>
                <c:pt idx="6414">
                  <c:v>0</c:v>
                </c:pt>
                <c:pt idx="6415">
                  <c:v>0</c:v>
                </c:pt>
                <c:pt idx="6416">
                  <c:v>0</c:v>
                </c:pt>
                <c:pt idx="6417">
                  <c:v>0</c:v>
                </c:pt>
                <c:pt idx="6418">
                  <c:v>0</c:v>
                </c:pt>
                <c:pt idx="6419">
                  <c:v>0</c:v>
                </c:pt>
                <c:pt idx="6420">
                  <c:v>0</c:v>
                </c:pt>
                <c:pt idx="6421">
                  <c:v>0</c:v>
                </c:pt>
                <c:pt idx="6422">
                  <c:v>0</c:v>
                </c:pt>
                <c:pt idx="6423">
                  <c:v>0</c:v>
                </c:pt>
                <c:pt idx="6424">
                  <c:v>0</c:v>
                </c:pt>
                <c:pt idx="6425">
                  <c:v>0</c:v>
                </c:pt>
                <c:pt idx="6426">
                  <c:v>0</c:v>
                </c:pt>
                <c:pt idx="6427">
                  <c:v>0</c:v>
                </c:pt>
                <c:pt idx="6428">
                  <c:v>0</c:v>
                </c:pt>
                <c:pt idx="6429">
                  <c:v>0</c:v>
                </c:pt>
                <c:pt idx="6430">
                  <c:v>0</c:v>
                </c:pt>
                <c:pt idx="6431">
                  <c:v>0</c:v>
                </c:pt>
                <c:pt idx="6432">
                  <c:v>0</c:v>
                </c:pt>
                <c:pt idx="6433">
                  <c:v>0</c:v>
                </c:pt>
                <c:pt idx="6434">
                  <c:v>0</c:v>
                </c:pt>
                <c:pt idx="6435">
                  <c:v>0</c:v>
                </c:pt>
                <c:pt idx="6436">
                  <c:v>0</c:v>
                </c:pt>
                <c:pt idx="6437">
                  <c:v>0</c:v>
                </c:pt>
                <c:pt idx="6438">
                  <c:v>0</c:v>
                </c:pt>
                <c:pt idx="6439">
                  <c:v>0</c:v>
                </c:pt>
                <c:pt idx="6440">
                  <c:v>0</c:v>
                </c:pt>
                <c:pt idx="6441">
                  <c:v>0</c:v>
                </c:pt>
                <c:pt idx="6442">
                  <c:v>0</c:v>
                </c:pt>
                <c:pt idx="6443">
                  <c:v>0</c:v>
                </c:pt>
                <c:pt idx="6444">
                  <c:v>0</c:v>
                </c:pt>
                <c:pt idx="6445">
                  <c:v>0</c:v>
                </c:pt>
                <c:pt idx="6446">
                  <c:v>0</c:v>
                </c:pt>
                <c:pt idx="6447">
                  <c:v>0</c:v>
                </c:pt>
                <c:pt idx="6448">
                  <c:v>0</c:v>
                </c:pt>
                <c:pt idx="6449">
                  <c:v>0</c:v>
                </c:pt>
                <c:pt idx="6450">
                  <c:v>0</c:v>
                </c:pt>
                <c:pt idx="6451">
                  <c:v>0</c:v>
                </c:pt>
                <c:pt idx="6452">
                  <c:v>0</c:v>
                </c:pt>
                <c:pt idx="6453">
                  <c:v>0</c:v>
                </c:pt>
                <c:pt idx="6454">
                  <c:v>0</c:v>
                </c:pt>
                <c:pt idx="6455">
                  <c:v>0</c:v>
                </c:pt>
                <c:pt idx="6456">
                  <c:v>0</c:v>
                </c:pt>
                <c:pt idx="6457">
                  <c:v>0</c:v>
                </c:pt>
                <c:pt idx="6458">
                  <c:v>0</c:v>
                </c:pt>
                <c:pt idx="6459">
                  <c:v>0</c:v>
                </c:pt>
                <c:pt idx="6460">
                  <c:v>0</c:v>
                </c:pt>
                <c:pt idx="6461">
                  <c:v>0</c:v>
                </c:pt>
                <c:pt idx="6462">
                  <c:v>0</c:v>
                </c:pt>
                <c:pt idx="6463">
                  <c:v>0</c:v>
                </c:pt>
                <c:pt idx="6464">
                  <c:v>0</c:v>
                </c:pt>
                <c:pt idx="6465">
                  <c:v>0</c:v>
                </c:pt>
                <c:pt idx="6466">
                  <c:v>0</c:v>
                </c:pt>
                <c:pt idx="6467">
                  <c:v>0</c:v>
                </c:pt>
                <c:pt idx="6468">
                  <c:v>0</c:v>
                </c:pt>
                <c:pt idx="6469">
                  <c:v>0</c:v>
                </c:pt>
                <c:pt idx="6470">
                  <c:v>0</c:v>
                </c:pt>
                <c:pt idx="6471">
                  <c:v>0</c:v>
                </c:pt>
                <c:pt idx="6472">
                  <c:v>0</c:v>
                </c:pt>
                <c:pt idx="6473">
                  <c:v>0</c:v>
                </c:pt>
                <c:pt idx="6474">
                  <c:v>0</c:v>
                </c:pt>
                <c:pt idx="6475">
                  <c:v>0</c:v>
                </c:pt>
                <c:pt idx="6476">
                  <c:v>0</c:v>
                </c:pt>
                <c:pt idx="6477">
                  <c:v>0</c:v>
                </c:pt>
                <c:pt idx="6478">
                  <c:v>0</c:v>
                </c:pt>
                <c:pt idx="6479">
                  <c:v>0</c:v>
                </c:pt>
                <c:pt idx="6480">
                  <c:v>0</c:v>
                </c:pt>
                <c:pt idx="6481">
                  <c:v>0</c:v>
                </c:pt>
                <c:pt idx="6482">
                  <c:v>0</c:v>
                </c:pt>
                <c:pt idx="6483">
                  <c:v>0</c:v>
                </c:pt>
                <c:pt idx="6484">
                  <c:v>0</c:v>
                </c:pt>
                <c:pt idx="6485">
                  <c:v>0</c:v>
                </c:pt>
                <c:pt idx="6486">
                  <c:v>0</c:v>
                </c:pt>
                <c:pt idx="6487">
                  <c:v>0</c:v>
                </c:pt>
                <c:pt idx="6488">
                  <c:v>0</c:v>
                </c:pt>
                <c:pt idx="6489">
                  <c:v>0</c:v>
                </c:pt>
                <c:pt idx="6490">
                  <c:v>0</c:v>
                </c:pt>
                <c:pt idx="6491">
                  <c:v>0</c:v>
                </c:pt>
                <c:pt idx="6492">
                  <c:v>0</c:v>
                </c:pt>
                <c:pt idx="6493">
                  <c:v>0</c:v>
                </c:pt>
                <c:pt idx="6494">
                  <c:v>0</c:v>
                </c:pt>
                <c:pt idx="6495">
                  <c:v>0</c:v>
                </c:pt>
                <c:pt idx="6496">
                  <c:v>0</c:v>
                </c:pt>
                <c:pt idx="6497">
                  <c:v>0</c:v>
                </c:pt>
                <c:pt idx="6498">
                  <c:v>0</c:v>
                </c:pt>
                <c:pt idx="6499">
                  <c:v>0</c:v>
                </c:pt>
                <c:pt idx="6500">
                  <c:v>0</c:v>
                </c:pt>
                <c:pt idx="6501">
                  <c:v>0</c:v>
                </c:pt>
                <c:pt idx="6502">
                  <c:v>0</c:v>
                </c:pt>
                <c:pt idx="6503">
                  <c:v>0</c:v>
                </c:pt>
                <c:pt idx="6504">
                  <c:v>0</c:v>
                </c:pt>
                <c:pt idx="6505">
                  <c:v>0</c:v>
                </c:pt>
                <c:pt idx="6506">
                  <c:v>0</c:v>
                </c:pt>
                <c:pt idx="6507">
                  <c:v>0</c:v>
                </c:pt>
                <c:pt idx="6508">
                  <c:v>0</c:v>
                </c:pt>
                <c:pt idx="6509">
                  <c:v>0</c:v>
                </c:pt>
                <c:pt idx="6510">
                  <c:v>0</c:v>
                </c:pt>
                <c:pt idx="6511">
                  <c:v>0</c:v>
                </c:pt>
                <c:pt idx="6512">
                  <c:v>0</c:v>
                </c:pt>
                <c:pt idx="6513">
                  <c:v>0</c:v>
                </c:pt>
                <c:pt idx="6514">
                  <c:v>0</c:v>
                </c:pt>
                <c:pt idx="6515">
                  <c:v>0</c:v>
                </c:pt>
                <c:pt idx="6516">
                  <c:v>0</c:v>
                </c:pt>
                <c:pt idx="6517">
                  <c:v>0</c:v>
                </c:pt>
                <c:pt idx="6518">
                  <c:v>0</c:v>
                </c:pt>
                <c:pt idx="6519">
                  <c:v>0</c:v>
                </c:pt>
                <c:pt idx="6520">
                  <c:v>0</c:v>
                </c:pt>
                <c:pt idx="6521">
                  <c:v>0</c:v>
                </c:pt>
                <c:pt idx="6522">
                  <c:v>0</c:v>
                </c:pt>
                <c:pt idx="6523">
                  <c:v>0</c:v>
                </c:pt>
                <c:pt idx="6524">
                  <c:v>0</c:v>
                </c:pt>
                <c:pt idx="6525">
                  <c:v>0</c:v>
                </c:pt>
                <c:pt idx="6526">
                  <c:v>0</c:v>
                </c:pt>
                <c:pt idx="6527">
                  <c:v>0</c:v>
                </c:pt>
                <c:pt idx="6528">
                  <c:v>0</c:v>
                </c:pt>
                <c:pt idx="6529">
                  <c:v>0</c:v>
                </c:pt>
                <c:pt idx="6530">
                  <c:v>0</c:v>
                </c:pt>
                <c:pt idx="6531">
                  <c:v>0</c:v>
                </c:pt>
                <c:pt idx="6532">
                  <c:v>0</c:v>
                </c:pt>
                <c:pt idx="6533">
                  <c:v>0</c:v>
                </c:pt>
                <c:pt idx="6534">
                  <c:v>0</c:v>
                </c:pt>
                <c:pt idx="6535">
                  <c:v>0</c:v>
                </c:pt>
                <c:pt idx="6536">
                  <c:v>0</c:v>
                </c:pt>
                <c:pt idx="6537">
                  <c:v>0</c:v>
                </c:pt>
                <c:pt idx="6538">
                  <c:v>0</c:v>
                </c:pt>
                <c:pt idx="6539">
                  <c:v>0</c:v>
                </c:pt>
                <c:pt idx="6540">
                  <c:v>0</c:v>
                </c:pt>
                <c:pt idx="6541">
                  <c:v>0</c:v>
                </c:pt>
                <c:pt idx="6542">
                  <c:v>0</c:v>
                </c:pt>
                <c:pt idx="6543">
                  <c:v>0</c:v>
                </c:pt>
                <c:pt idx="6544">
                  <c:v>0</c:v>
                </c:pt>
                <c:pt idx="6545">
                  <c:v>0</c:v>
                </c:pt>
                <c:pt idx="6546">
                  <c:v>0</c:v>
                </c:pt>
                <c:pt idx="6547">
                  <c:v>0</c:v>
                </c:pt>
                <c:pt idx="6548">
                  <c:v>0</c:v>
                </c:pt>
                <c:pt idx="6549">
                  <c:v>0</c:v>
                </c:pt>
                <c:pt idx="6550">
                  <c:v>0</c:v>
                </c:pt>
                <c:pt idx="6551">
                  <c:v>0</c:v>
                </c:pt>
                <c:pt idx="6552">
                  <c:v>0</c:v>
                </c:pt>
                <c:pt idx="6553">
                  <c:v>0</c:v>
                </c:pt>
                <c:pt idx="6554">
                  <c:v>0</c:v>
                </c:pt>
                <c:pt idx="6555">
                  <c:v>0</c:v>
                </c:pt>
                <c:pt idx="6556">
                  <c:v>0</c:v>
                </c:pt>
                <c:pt idx="6557">
                  <c:v>0</c:v>
                </c:pt>
                <c:pt idx="6558">
                  <c:v>0</c:v>
                </c:pt>
                <c:pt idx="6559">
                  <c:v>0</c:v>
                </c:pt>
                <c:pt idx="6560">
                  <c:v>0</c:v>
                </c:pt>
                <c:pt idx="6561">
                  <c:v>0</c:v>
                </c:pt>
                <c:pt idx="6562">
                  <c:v>0</c:v>
                </c:pt>
                <c:pt idx="6563">
                  <c:v>0</c:v>
                </c:pt>
                <c:pt idx="6564">
                  <c:v>0</c:v>
                </c:pt>
                <c:pt idx="6565">
                  <c:v>0</c:v>
                </c:pt>
                <c:pt idx="6566">
                  <c:v>0</c:v>
                </c:pt>
                <c:pt idx="6567">
                  <c:v>0</c:v>
                </c:pt>
                <c:pt idx="6568">
                  <c:v>0</c:v>
                </c:pt>
                <c:pt idx="6569">
                  <c:v>0</c:v>
                </c:pt>
                <c:pt idx="6570">
                  <c:v>0</c:v>
                </c:pt>
                <c:pt idx="6571">
                  <c:v>0</c:v>
                </c:pt>
                <c:pt idx="6572">
                  <c:v>0</c:v>
                </c:pt>
                <c:pt idx="6573">
                  <c:v>0</c:v>
                </c:pt>
                <c:pt idx="6574">
                  <c:v>0</c:v>
                </c:pt>
                <c:pt idx="6575">
                  <c:v>0</c:v>
                </c:pt>
                <c:pt idx="6576">
                  <c:v>0</c:v>
                </c:pt>
                <c:pt idx="6577">
                  <c:v>0</c:v>
                </c:pt>
                <c:pt idx="6578">
                  <c:v>0</c:v>
                </c:pt>
                <c:pt idx="6579">
                  <c:v>0</c:v>
                </c:pt>
                <c:pt idx="6580">
                  <c:v>0</c:v>
                </c:pt>
                <c:pt idx="6581">
                  <c:v>0</c:v>
                </c:pt>
                <c:pt idx="6582">
                  <c:v>0</c:v>
                </c:pt>
                <c:pt idx="6583">
                  <c:v>0</c:v>
                </c:pt>
                <c:pt idx="6584">
                  <c:v>0</c:v>
                </c:pt>
                <c:pt idx="6585">
                  <c:v>0</c:v>
                </c:pt>
                <c:pt idx="6586">
                  <c:v>0</c:v>
                </c:pt>
                <c:pt idx="6587">
                  <c:v>0</c:v>
                </c:pt>
                <c:pt idx="6588">
                  <c:v>0</c:v>
                </c:pt>
                <c:pt idx="6589">
                  <c:v>0</c:v>
                </c:pt>
                <c:pt idx="6590">
                  <c:v>0</c:v>
                </c:pt>
                <c:pt idx="6591">
                  <c:v>0</c:v>
                </c:pt>
                <c:pt idx="6592">
                  <c:v>0</c:v>
                </c:pt>
                <c:pt idx="6593">
                  <c:v>0</c:v>
                </c:pt>
                <c:pt idx="6594">
                  <c:v>0</c:v>
                </c:pt>
                <c:pt idx="6595">
                  <c:v>0</c:v>
                </c:pt>
                <c:pt idx="6596">
                  <c:v>0</c:v>
                </c:pt>
                <c:pt idx="6597">
                  <c:v>0</c:v>
                </c:pt>
                <c:pt idx="6598">
                  <c:v>0</c:v>
                </c:pt>
                <c:pt idx="6599">
                  <c:v>0</c:v>
                </c:pt>
                <c:pt idx="6600">
                  <c:v>0</c:v>
                </c:pt>
                <c:pt idx="6601">
                  <c:v>0</c:v>
                </c:pt>
                <c:pt idx="6602">
                  <c:v>0</c:v>
                </c:pt>
                <c:pt idx="6603">
                  <c:v>0</c:v>
                </c:pt>
                <c:pt idx="6604">
                  <c:v>0</c:v>
                </c:pt>
                <c:pt idx="6605">
                  <c:v>0</c:v>
                </c:pt>
                <c:pt idx="6606">
                  <c:v>0</c:v>
                </c:pt>
                <c:pt idx="6607">
                  <c:v>0</c:v>
                </c:pt>
                <c:pt idx="6608">
                  <c:v>0</c:v>
                </c:pt>
                <c:pt idx="6609">
                  <c:v>0</c:v>
                </c:pt>
                <c:pt idx="6610">
                  <c:v>0</c:v>
                </c:pt>
                <c:pt idx="6611">
                  <c:v>0</c:v>
                </c:pt>
                <c:pt idx="6612">
                  <c:v>0</c:v>
                </c:pt>
                <c:pt idx="6613">
                  <c:v>0</c:v>
                </c:pt>
                <c:pt idx="6614">
                  <c:v>0</c:v>
                </c:pt>
                <c:pt idx="6615">
                  <c:v>0</c:v>
                </c:pt>
                <c:pt idx="6616">
                  <c:v>0</c:v>
                </c:pt>
                <c:pt idx="6617">
                  <c:v>0</c:v>
                </c:pt>
                <c:pt idx="6618">
                  <c:v>0</c:v>
                </c:pt>
                <c:pt idx="6619">
                  <c:v>0</c:v>
                </c:pt>
                <c:pt idx="6620">
                  <c:v>0</c:v>
                </c:pt>
                <c:pt idx="6621">
                  <c:v>0</c:v>
                </c:pt>
                <c:pt idx="6622">
                  <c:v>0</c:v>
                </c:pt>
                <c:pt idx="6623">
                  <c:v>0</c:v>
                </c:pt>
                <c:pt idx="6624">
                  <c:v>0</c:v>
                </c:pt>
                <c:pt idx="6625">
                  <c:v>0</c:v>
                </c:pt>
                <c:pt idx="6626">
                  <c:v>0</c:v>
                </c:pt>
                <c:pt idx="6627">
                  <c:v>0</c:v>
                </c:pt>
                <c:pt idx="6628">
                  <c:v>0</c:v>
                </c:pt>
                <c:pt idx="6629">
                  <c:v>0</c:v>
                </c:pt>
                <c:pt idx="6630">
                  <c:v>0</c:v>
                </c:pt>
                <c:pt idx="6631">
                  <c:v>0</c:v>
                </c:pt>
                <c:pt idx="6632">
                  <c:v>0</c:v>
                </c:pt>
                <c:pt idx="6633">
                  <c:v>0</c:v>
                </c:pt>
                <c:pt idx="6634">
                  <c:v>0</c:v>
                </c:pt>
                <c:pt idx="6635">
                  <c:v>0</c:v>
                </c:pt>
                <c:pt idx="6636">
                  <c:v>0</c:v>
                </c:pt>
                <c:pt idx="6637">
                  <c:v>0</c:v>
                </c:pt>
                <c:pt idx="6638">
                  <c:v>0</c:v>
                </c:pt>
                <c:pt idx="6639">
                  <c:v>0</c:v>
                </c:pt>
                <c:pt idx="6640">
                  <c:v>0</c:v>
                </c:pt>
                <c:pt idx="6641">
                  <c:v>0</c:v>
                </c:pt>
                <c:pt idx="6642">
                  <c:v>0</c:v>
                </c:pt>
                <c:pt idx="6643">
                  <c:v>0</c:v>
                </c:pt>
                <c:pt idx="6644">
                  <c:v>0</c:v>
                </c:pt>
                <c:pt idx="6645">
                  <c:v>0</c:v>
                </c:pt>
                <c:pt idx="6646">
                  <c:v>0</c:v>
                </c:pt>
                <c:pt idx="6647">
                  <c:v>0</c:v>
                </c:pt>
                <c:pt idx="6648">
                  <c:v>0</c:v>
                </c:pt>
                <c:pt idx="6649">
                  <c:v>0</c:v>
                </c:pt>
                <c:pt idx="6650">
                  <c:v>0</c:v>
                </c:pt>
                <c:pt idx="6651">
                  <c:v>0</c:v>
                </c:pt>
                <c:pt idx="6652">
                  <c:v>0</c:v>
                </c:pt>
                <c:pt idx="6653">
                  <c:v>0</c:v>
                </c:pt>
                <c:pt idx="6654">
                  <c:v>0</c:v>
                </c:pt>
                <c:pt idx="6655">
                  <c:v>0</c:v>
                </c:pt>
                <c:pt idx="6656">
                  <c:v>0</c:v>
                </c:pt>
                <c:pt idx="6657">
                  <c:v>0</c:v>
                </c:pt>
                <c:pt idx="6658">
                  <c:v>0</c:v>
                </c:pt>
                <c:pt idx="6659">
                  <c:v>0</c:v>
                </c:pt>
                <c:pt idx="6660">
                  <c:v>0</c:v>
                </c:pt>
                <c:pt idx="6661">
                  <c:v>0</c:v>
                </c:pt>
                <c:pt idx="6662">
                  <c:v>0</c:v>
                </c:pt>
                <c:pt idx="6663">
                  <c:v>0</c:v>
                </c:pt>
                <c:pt idx="6664">
                  <c:v>0</c:v>
                </c:pt>
                <c:pt idx="6665">
                  <c:v>0</c:v>
                </c:pt>
                <c:pt idx="6666">
                  <c:v>0</c:v>
                </c:pt>
                <c:pt idx="6667">
                  <c:v>0</c:v>
                </c:pt>
                <c:pt idx="6668">
                  <c:v>0</c:v>
                </c:pt>
                <c:pt idx="6669">
                  <c:v>0</c:v>
                </c:pt>
                <c:pt idx="6670">
                  <c:v>0</c:v>
                </c:pt>
                <c:pt idx="6671">
                  <c:v>0</c:v>
                </c:pt>
                <c:pt idx="6672">
                  <c:v>0</c:v>
                </c:pt>
                <c:pt idx="6673">
                  <c:v>0</c:v>
                </c:pt>
                <c:pt idx="6674">
                  <c:v>0</c:v>
                </c:pt>
                <c:pt idx="6675">
                  <c:v>0</c:v>
                </c:pt>
                <c:pt idx="6676">
                  <c:v>0</c:v>
                </c:pt>
                <c:pt idx="6677">
                  <c:v>0</c:v>
                </c:pt>
                <c:pt idx="6678">
                  <c:v>0</c:v>
                </c:pt>
                <c:pt idx="6679">
                  <c:v>0</c:v>
                </c:pt>
                <c:pt idx="6680">
                  <c:v>0</c:v>
                </c:pt>
                <c:pt idx="6681">
                  <c:v>0</c:v>
                </c:pt>
                <c:pt idx="6682">
                  <c:v>0</c:v>
                </c:pt>
                <c:pt idx="6683">
                  <c:v>0</c:v>
                </c:pt>
                <c:pt idx="6684">
                  <c:v>0</c:v>
                </c:pt>
                <c:pt idx="6685">
                  <c:v>0</c:v>
                </c:pt>
                <c:pt idx="6686">
                  <c:v>0</c:v>
                </c:pt>
                <c:pt idx="6687">
                  <c:v>0</c:v>
                </c:pt>
                <c:pt idx="6688">
                  <c:v>0</c:v>
                </c:pt>
                <c:pt idx="6689">
                  <c:v>0</c:v>
                </c:pt>
                <c:pt idx="6690">
                  <c:v>0</c:v>
                </c:pt>
                <c:pt idx="6691">
                  <c:v>0</c:v>
                </c:pt>
                <c:pt idx="6692">
                  <c:v>0</c:v>
                </c:pt>
                <c:pt idx="6693">
                  <c:v>0</c:v>
                </c:pt>
                <c:pt idx="6694">
                  <c:v>0</c:v>
                </c:pt>
                <c:pt idx="6695">
                  <c:v>0</c:v>
                </c:pt>
                <c:pt idx="6696">
                  <c:v>0</c:v>
                </c:pt>
                <c:pt idx="6697">
                  <c:v>0</c:v>
                </c:pt>
                <c:pt idx="6698">
                  <c:v>0</c:v>
                </c:pt>
                <c:pt idx="6699">
                  <c:v>0</c:v>
                </c:pt>
                <c:pt idx="6700">
                  <c:v>0</c:v>
                </c:pt>
                <c:pt idx="6701">
                  <c:v>0</c:v>
                </c:pt>
                <c:pt idx="6702">
                  <c:v>0</c:v>
                </c:pt>
                <c:pt idx="6703">
                  <c:v>0</c:v>
                </c:pt>
                <c:pt idx="6704">
                  <c:v>0</c:v>
                </c:pt>
                <c:pt idx="6705">
                  <c:v>0</c:v>
                </c:pt>
                <c:pt idx="6706">
                  <c:v>0</c:v>
                </c:pt>
                <c:pt idx="6707">
                  <c:v>0</c:v>
                </c:pt>
                <c:pt idx="6708">
                  <c:v>0</c:v>
                </c:pt>
                <c:pt idx="6709">
                  <c:v>0</c:v>
                </c:pt>
                <c:pt idx="6710">
                  <c:v>0</c:v>
                </c:pt>
                <c:pt idx="6711">
                  <c:v>0</c:v>
                </c:pt>
                <c:pt idx="6712">
                  <c:v>0</c:v>
                </c:pt>
                <c:pt idx="6713">
                  <c:v>0</c:v>
                </c:pt>
                <c:pt idx="6714">
                  <c:v>0</c:v>
                </c:pt>
                <c:pt idx="6715">
                  <c:v>0</c:v>
                </c:pt>
                <c:pt idx="6716">
                  <c:v>0</c:v>
                </c:pt>
                <c:pt idx="6717">
                  <c:v>0</c:v>
                </c:pt>
                <c:pt idx="6718">
                  <c:v>0</c:v>
                </c:pt>
                <c:pt idx="6719">
                  <c:v>0</c:v>
                </c:pt>
                <c:pt idx="6720">
                  <c:v>0</c:v>
                </c:pt>
                <c:pt idx="6721">
                  <c:v>0</c:v>
                </c:pt>
                <c:pt idx="6722">
                  <c:v>0</c:v>
                </c:pt>
                <c:pt idx="6723">
                  <c:v>0</c:v>
                </c:pt>
                <c:pt idx="6724">
                  <c:v>0</c:v>
                </c:pt>
                <c:pt idx="6725">
                  <c:v>0</c:v>
                </c:pt>
                <c:pt idx="6726">
                  <c:v>0</c:v>
                </c:pt>
                <c:pt idx="6727">
                  <c:v>0</c:v>
                </c:pt>
                <c:pt idx="6728">
                  <c:v>0</c:v>
                </c:pt>
                <c:pt idx="6729">
                  <c:v>0</c:v>
                </c:pt>
                <c:pt idx="6730">
                  <c:v>0</c:v>
                </c:pt>
                <c:pt idx="6731">
                  <c:v>0</c:v>
                </c:pt>
                <c:pt idx="6732">
                  <c:v>0</c:v>
                </c:pt>
                <c:pt idx="6733">
                  <c:v>0</c:v>
                </c:pt>
                <c:pt idx="6734">
                  <c:v>0</c:v>
                </c:pt>
                <c:pt idx="6735">
                  <c:v>0</c:v>
                </c:pt>
                <c:pt idx="6736">
                  <c:v>0</c:v>
                </c:pt>
                <c:pt idx="6737">
                  <c:v>0</c:v>
                </c:pt>
                <c:pt idx="6738">
                  <c:v>0</c:v>
                </c:pt>
                <c:pt idx="6739">
                  <c:v>0</c:v>
                </c:pt>
                <c:pt idx="6740">
                  <c:v>0</c:v>
                </c:pt>
                <c:pt idx="6741">
                  <c:v>0</c:v>
                </c:pt>
                <c:pt idx="6742">
                  <c:v>0</c:v>
                </c:pt>
                <c:pt idx="6743">
                  <c:v>0</c:v>
                </c:pt>
                <c:pt idx="6744">
                  <c:v>0</c:v>
                </c:pt>
                <c:pt idx="6745">
                  <c:v>0</c:v>
                </c:pt>
                <c:pt idx="6746">
                  <c:v>0</c:v>
                </c:pt>
                <c:pt idx="6747">
                  <c:v>0</c:v>
                </c:pt>
                <c:pt idx="6748">
                  <c:v>0</c:v>
                </c:pt>
                <c:pt idx="6749">
                  <c:v>0</c:v>
                </c:pt>
                <c:pt idx="6750">
                  <c:v>0</c:v>
                </c:pt>
                <c:pt idx="6751">
                  <c:v>0</c:v>
                </c:pt>
                <c:pt idx="6752">
                  <c:v>0</c:v>
                </c:pt>
                <c:pt idx="6753">
                  <c:v>0</c:v>
                </c:pt>
                <c:pt idx="6754">
                  <c:v>0</c:v>
                </c:pt>
                <c:pt idx="6755">
                  <c:v>0</c:v>
                </c:pt>
                <c:pt idx="6756">
                  <c:v>0</c:v>
                </c:pt>
                <c:pt idx="6757">
                  <c:v>0</c:v>
                </c:pt>
                <c:pt idx="6758">
                  <c:v>0</c:v>
                </c:pt>
                <c:pt idx="6759">
                  <c:v>0</c:v>
                </c:pt>
                <c:pt idx="6760">
                  <c:v>0</c:v>
                </c:pt>
                <c:pt idx="6761">
                  <c:v>0</c:v>
                </c:pt>
                <c:pt idx="6762">
                  <c:v>0</c:v>
                </c:pt>
                <c:pt idx="6763">
                  <c:v>0</c:v>
                </c:pt>
                <c:pt idx="6764">
                  <c:v>0</c:v>
                </c:pt>
                <c:pt idx="6765">
                  <c:v>0</c:v>
                </c:pt>
                <c:pt idx="6766">
                  <c:v>0</c:v>
                </c:pt>
                <c:pt idx="6767">
                  <c:v>0</c:v>
                </c:pt>
                <c:pt idx="6768">
                  <c:v>0</c:v>
                </c:pt>
                <c:pt idx="6769">
                  <c:v>0</c:v>
                </c:pt>
                <c:pt idx="6770">
                  <c:v>0</c:v>
                </c:pt>
                <c:pt idx="6771">
                  <c:v>0</c:v>
                </c:pt>
                <c:pt idx="6772">
                  <c:v>0</c:v>
                </c:pt>
                <c:pt idx="6773">
                  <c:v>0</c:v>
                </c:pt>
                <c:pt idx="6774">
                  <c:v>0</c:v>
                </c:pt>
                <c:pt idx="6775">
                  <c:v>0</c:v>
                </c:pt>
                <c:pt idx="6776">
                  <c:v>0</c:v>
                </c:pt>
                <c:pt idx="6777">
                  <c:v>0</c:v>
                </c:pt>
                <c:pt idx="6778">
                  <c:v>0</c:v>
                </c:pt>
                <c:pt idx="6779">
                  <c:v>0</c:v>
                </c:pt>
                <c:pt idx="6780">
                  <c:v>0</c:v>
                </c:pt>
                <c:pt idx="6781">
                  <c:v>0</c:v>
                </c:pt>
                <c:pt idx="6782">
                  <c:v>0</c:v>
                </c:pt>
                <c:pt idx="6783">
                  <c:v>0</c:v>
                </c:pt>
                <c:pt idx="6784">
                  <c:v>0</c:v>
                </c:pt>
                <c:pt idx="6785">
                  <c:v>0</c:v>
                </c:pt>
                <c:pt idx="6786">
                  <c:v>0</c:v>
                </c:pt>
                <c:pt idx="6787">
                  <c:v>0</c:v>
                </c:pt>
                <c:pt idx="6788">
                  <c:v>0</c:v>
                </c:pt>
                <c:pt idx="6789">
                  <c:v>0</c:v>
                </c:pt>
                <c:pt idx="6790">
                  <c:v>0</c:v>
                </c:pt>
                <c:pt idx="6791">
                  <c:v>0</c:v>
                </c:pt>
                <c:pt idx="6792">
                  <c:v>0</c:v>
                </c:pt>
                <c:pt idx="6793">
                  <c:v>0</c:v>
                </c:pt>
                <c:pt idx="6794">
                  <c:v>0</c:v>
                </c:pt>
                <c:pt idx="6795">
                  <c:v>0</c:v>
                </c:pt>
                <c:pt idx="6796">
                  <c:v>0</c:v>
                </c:pt>
                <c:pt idx="6797">
                  <c:v>0</c:v>
                </c:pt>
                <c:pt idx="6798">
                  <c:v>0</c:v>
                </c:pt>
                <c:pt idx="6799">
                  <c:v>0</c:v>
                </c:pt>
                <c:pt idx="6800">
                  <c:v>0</c:v>
                </c:pt>
                <c:pt idx="6801">
                  <c:v>0</c:v>
                </c:pt>
                <c:pt idx="6802">
                  <c:v>0</c:v>
                </c:pt>
                <c:pt idx="6803">
                  <c:v>0</c:v>
                </c:pt>
                <c:pt idx="6804">
                  <c:v>0</c:v>
                </c:pt>
                <c:pt idx="6805">
                  <c:v>0</c:v>
                </c:pt>
                <c:pt idx="6806">
                  <c:v>0</c:v>
                </c:pt>
                <c:pt idx="6807">
                  <c:v>0</c:v>
                </c:pt>
                <c:pt idx="6808">
                  <c:v>0</c:v>
                </c:pt>
                <c:pt idx="6809">
                  <c:v>0</c:v>
                </c:pt>
                <c:pt idx="6810">
                  <c:v>0</c:v>
                </c:pt>
                <c:pt idx="6811">
                  <c:v>0</c:v>
                </c:pt>
                <c:pt idx="6812">
                  <c:v>0</c:v>
                </c:pt>
                <c:pt idx="6813">
                  <c:v>0</c:v>
                </c:pt>
                <c:pt idx="6814">
                  <c:v>0</c:v>
                </c:pt>
                <c:pt idx="6815">
                  <c:v>0</c:v>
                </c:pt>
                <c:pt idx="6816">
                  <c:v>0</c:v>
                </c:pt>
                <c:pt idx="6817">
                  <c:v>0</c:v>
                </c:pt>
                <c:pt idx="6818">
                  <c:v>0</c:v>
                </c:pt>
                <c:pt idx="6819">
                  <c:v>0</c:v>
                </c:pt>
                <c:pt idx="6820">
                  <c:v>0</c:v>
                </c:pt>
                <c:pt idx="6821">
                  <c:v>0</c:v>
                </c:pt>
                <c:pt idx="6822">
                  <c:v>0</c:v>
                </c:pt>
                <c:pt idx="6823">
                  <c:v>0</c:v>
                </c:pt>
                <c:pt idx="6824">
                  <c:v>0</c:v>
                </c:pt>
                <c:pt idx="6825">
                  <c:v>0</c:v>
                </c:pt>
                <c:pt idx="6826">
                  <c:v>0</c:v>
                </c:pt>
                <c:pt idx="6827">
                  <c:v>0</c:v>
                </c:pt>
                <c:pt idx="6828">
                  <c:v>0</c:v>
                </c:pt>
                <c:pt idx="6829">
                  <c:v>0</c:v>
                </c:pt>
                <c:pt idx="6830">
                  <c:v>0</c:v>
                </c:pt>
                <c:pt idx="6831">
                  <c:v>0</c:v>
                </c:pt>
                <c:pt idx="6832">
                  <c:v>0</c:v>
                </c:pt>
                <c:pt idx="6833">
                  <c:v>0</c:v>
                </c:pt>
                <c:pt idx="6834">
                  <c:v>0</c:v>
                </c:pt>
                <c:pt idx="6835">
                  <c:v>0</c:v>
                </c:pt>
                <c:pt idx="6836">
                  <c:v>0</c:v>
                </c:pt>
                <c:pt idx="6837">
                  <c:v>0</c:v>
                </c:pt>
                <c:pt idx="6838">
                  <c:v>0</c:v>
                </c:pt>
                <c:pt idx="6839">
                  <c:v>0</c:v>
                </c:pt>
                <c:pt idx="6840">
                  <c:v>0</c:v>
                </c:pt>
                <c:pt idx="6841">
                  <c:v>0</c:v>
                </c:pt>
                <c:pt idx="6842">
                  <c:v>0</c:v>
                </c:pt>
                <c:pt idx="6843">
                  <c:v>0</c:v>
                </c:pt>
                <c:pt idx="6844">
                  <c:v>0</c:v>
                </c:pt>
                <c:pt idx="6845">
                  <c:v>0</c:v>
                </c:pt>
                <c:pt idx="6846">
                  <c:v>0</c:v>
                </c:pt>
                <c:pt idx="6847">
                  <c:v>0</c:v>
                </c:pt>
                <c:pt idx="6848">
                  <c:v>0</c:v>
                </c:pt>
                <c:pt idx="6849">
                  <c:v>0</c:v>
                </c:pt>
                <c:pt idx="6850">
                  <c:v>0</c:v>
                </c:pt>
                <c:pt idx="6851">
                  <c:v>0</c:v>
                </c:pt>
                <c:pt idx="6852">
                  <c:v>0</c:v>
                </c:pt>
                <c:pt idx="6853">
                  <c:v>0</c:v>
                </c:pt>
                <c:pt idx="6854">
                  <c:v>0</c:v>
                </c:pt>
                <c:pt idx="6855">
                  <c:v>0</c:v>
                </c:pt>
                <c:pt idx="6856">
                  <c:v>0</c:v>
                </c:pt>
                <c:pt idx="6857">
                  <c:v>0</c:v>
                </c:pt>
                <c:pt idx="6858">
                  <c:v>0</c:v>
                </c:pt>
                <c:pt idx="6859">
                  <c:v>0</c:v>
                </c:pt>
                <c:pt idx="6860">
                  <c:v>0</c:v>
                </c:pt>
                <c:pt idx="6861">
                  <c:v>0</c:v>
                </c:pt>
                <c:pt idx="6862">
                  <c:v>0</c:v>
                </c:pt>
                <c:pt idx="6863">
                  <c:v>0</c:v>
                </c:pt>
                <c:pt idx="6864">
                  <c:v>0</c:v>
                </c:pt>
                <c:pt idx="6865">
                  <c:v>0</c:v>
                </c:pt>
                <c:pt idx="6866">
                  <c:v>0</c:v>
                </c:pt>
                <c:pt idx="6867">
                  <c:v>0</c:v>
                </c:pt>
                <c:pt idx="6868">
                  <c:v>0</c:v>
                </c:pt>
                <c:pt idx="6869">
                  <c:v>0</c:v>
                </c:pt>
                <c:pt idx="6870">
                  <c:v>0</c:v>
                </c:pt>
                <c:pt idx="6871">
                  <c:v>0</c:v>
                </c:pt>
                <c:pt idx="6872">
                  <c:v>0</c:v>
                </c:pt>
                <c:pt idx="6873">
                  <c:v>0</c:v>
                </c:pt>
                <c:pt idx="6874">
                  <c:v>0</c:v>
                </c:pt>
                <c:pt idx="6875">
                  <c:v>0</c:v>
                </c:pt>
                <c:pt idx="6876">
                  <c:v>0</c:v>
                </c:pt>
                <c:pt idx="6877">
                  <c:v>0</c:v>
                </c:pt>
                <c:pt idx="6878">
                  <c:v>0</c:v>
                </c:pt>
                <c:pt idx="6879">
                  <c:v>0</c:v>
                </c:pt>
                <c:pt idx="6880">
                  <c:v>0</c:v>
                </c:pt>
                <c:pt idx="6881">
                  <c:v>0</c:v>
                </c:pt>
                <c:pt idx="6882">
                  <c:v>0</c:v>
                </c:pt>
                <c:pt idx="6883">
                  <c:v>0</c:v>
                </c:pt>
                <c:pt idx="6884">
                  <c:v>0</c:v>
                </c:pt>
                <c:pt idx="6885">
                  <c:v>0</c:v>
                </c:pt>
                <c:pt idx="6886">
                  <c:v>0</c:v>
                </c:pt>
                <c:pt idx="6887">
                  <c:v>0</c:v>
                </c:pt>
                <c:pt idx="6888">
                  <c:v>0</c:v>
                </c:pt>
                <c:pt idx="6889">
                  <c:v>0</c:v>
                </c:pt>
                <c:pt idx="6890">
                  <c:v>0</c:v>
                </c:pt>
                <c:pt idx="6891">
                  <c:v>0</c:v>
                </c:pt>
                <c:pt idx="6892">
                  <c:v>0</c:v>
                </c:pt>
                <c:pt idx="6893">
                  <c:v>0</c:v>
                </c:pt>
                <c:pt idx="6894">
                  <c:v>0</c:v>
                </c:pt>
                <c:pt idx="6895">
                  <c:v>0</c:v>
                </c:pt>
                <c:pt idx="6896">
                  <c:v>0</c:v>
                </c:pt>
                <c:pt idx="6897">
                  <c:v>0</c:v>
                </c:pt>
                <c:pt idx="6898">
                  <c:v>0</c:v>
                </c:pt>
                <c:pt idx="6899">
                  <c:v>0</c:v>
                </c:pt>
                <c:pt idx="6900">
                  <c:v>0</c:v>
                </c:pt>
                <c:pt idx="6901">
                  <c:v>0</c:v>
                </c:pt>
                <c:pt idx="6902">
                  <c:v>0</c:v>
                </c:pt>
                <c:pt idx="6903">
                  <c:v>0</c:v>
                </c:pt>
                <c:pt idx="6904">
                  <c:v>0</c:v>
                </c:pt>
                <c:pt idx="6905">
                  <c:v>0</c:v>
                </c:pt>
                <c:pt idx="6906">
                  <c:v>0</c:v>
                </c:pt>
                <c:pt idx="6907">
                  <c:v>0</c:v>
                </c:pt>
                <c:pt idx="6908">
                  <c:v>0</c:v>
                </c:pt>
                <c:pt idx="6909">
                  <c:v>0</c:v>
                </c:pt>
                <c:pt idx="6910">
                  <c:v>0</c:v>
                </c:pt>
                <c:pt idx="6911">
                  <c:v>0</c:v>
                </c:pt>
                <c:pt idx="6912">
                  <c:v>0</c:v>
                </c:pt>
                <c:pt idx="6913">
                  <c:v>0</c:v>
                </c:pt>
                <c:pt idx="6914">
                  <c:v>0</c:v>
                </c:pt>
                <c:pt idx="6915">
                  <c:v>0</c:v>
                </c:pt>
                <c:pt idx="6916">
                  <c:v>0</c:v>
                </c:pt>
                <c:pt idx="6917">
                  <c:v>0</c:v>
                </c:pt>
                <c:pt idx="6918">
                  <c:v>0</c:v>
                </c:pt>
                <c:pt idx="6919">
                  <c:v>0</c:v>
                </c:pt>
                <c:pt idx="6920">
                  <c:v>0</c:v>
                </c:pt>
                <c:pt idx="6921">
                  <c:v>0</c:v>
                </c:pt>
                <c:pt idx="6922">
                  <c:v>0</c:v>
                </c:pt>
                <c:pt idx="6923">
                  <c:v>0</c:v>
                </c:pt>
                <c:pt idx="6924">
                  <c:v>0</c:v>
                </c:pt>
                <c:pt idx="6925">
                  <c:v>0</c:v>
                </c:pt>
                <c:pt idx="6926">
                  <c:v>0</c:v>
                </c:pt>
                <c:pt idx="6927">
                  <c:v>0</c:v>
                </c:pt>
                <c:pt idx="6928">
                  <c:v>0</c:v>
                </c:pt>
                <c:pt idx="6929">
                  <c:v>0</c:v>
                </c:pt>
                <c:pt idx="6930">
                  <c:v>0</c:v>
                </c:pt>
                <c:pt idx="6931">
                  <c:v>0</c:v>
                </c:pt>
                <c:pt idx="6932">
                  <c:v>0</c:v>
                </c:pt>
                <c:pt idx="6933">
                  <c:v>0</c:v>
                </c:pt>
                <c:pt idx="6934">
                  <c:v>0</c:v>
                </c:pt>
                <c:pt idx="6935">
                  <c:v>0</c:v>
                </c:pt>
                <c:pt idx="6936">
                  <c:v>0</c:v>
                </c:pt>
                <c:pt idx="6937">
                  <c:v>0</c:v>
                </c:pt>
                <c:pt idx="6938">
                  <c:v>0</c:v>
                </c:pt>
                <c:pt idx="6939">
                  <c:v>0</c:v>
                </c:pt>
                <c:pt idx="6940">
                  <c:v>0</c:v>
                </c:pt>
                <c:pt idx="6941">
                  <c:v>0</c:v>
                </c:pt>
                <c:pt idx="6942">
                  <c:v>0</c:v>
                </c:pt>
                <c:pt idx="6943">
                  <c:v>0</c:v>
                </c:pt>
                <c:pt idx="6944">
                  <c:v>0</c:v>
                </c:pt>
                <c:pt idx="6945">
                  <c:v>0</c:v>
                </c:pt>
                <c:pt idx="6946">
                  <c:v>0</c:v>
                </c:pt>
                <c:pt idx="6947">
                  <c:v>0</c:v>
                </c:pt>
                <c:pt idx="6948">
                  <c:v>0</c:v>
                </c:pt>
                <c:pt idx="6949">
                  <c:v>0</c:v>
                </c:pt>
                <c:pt idx="6950">
                  <c:v>0</c:v>
                </c:pt>
                <c:pt idx="6951">
                  <c:v>0</c:v>
                </c:pt>
                <c:pt idx="6952">
                  <c:v>0</c:v>
                </c:pt>
                <c:pt idx="6953">
                  <c:v>0</c:v>
                </c:pt>
                <c:pt idx="6954">
                  <c:v>0</c:v>
                </c:pt>
                <c:pt idx="6955">
                  <c:v>0</c:v>
                </c:pt>
                <c:pt idx="6956">
                  <c:v>0</c:v>
                </c:pt>
                <c:pt idx="6957">
                  <c:v>0</c:v>
                </c:pt>
                <c:pt idx="6958">
                  <c:v>0</c:v>
                </c:pt>
                <c:pt idx="6959">
                  <c:v>0</c:v>
                </c:pt>
                <c:pt idx="6960">
                  <c:v>0</c:v>
                </c:pt>
                <c:pt idx="6961">
                  <c:v>0</c:v>
                </c:pt>
                <c:pt idx="6962">
                  <c:v>0</c:v>
                </c:pt>
                <c:pt idx="6963">
                  <c:v>0</c:v>
                </c:pt>
                <c:pt idx="6964">
                  <c:v>0</c:v>
                </c:pt>
                <c:pt idx="6965">
                  <c:v>0</c:v>
                </c:pt>
                <c:pt idx="6966">
                  <c:v>0</c:v>
                </c:pt>
                <c:pt idx="6967">
                  <c:v>0</c:v>
                </c:pt>
                <c:pt idx="6968">
                  <c:v>0</c:v>
                </c:pt>
                <c:pt idx="6969">
                  <c:v>0</c:v>
                </c:pt>
                <c:pt idx="6970">
                  <c:v>0</c:v>
                </c:pt>
                <c:pt idx="6971">
                  <c:v>0</c:v>
                </c:pt>
                <c:pt idx="6972">
                  <c:v>0</c:v>
                </c:pt>
                <c:pt idx="6973">
                  <c:v>0</c:v>
                </c:pt>
                <c:pt idx="6974">
                  <c:v>0</c:v>
                </c:pt>
                <c:pt idx="6975">
                  <c:v>0</c:v>
                </c:pt>
                <c:pt idx="6976">
                  <c:v>0</c:v>
                </c:pt>
                <c:pt idx="6977">
                  <c:v>0</c:v>
                </c:pt>
                <c:pt idx="6978">
                  <c:v>0</c:v>
                </c:pt>
                <c:pt idx="6979">
                  <c:v>0</c:v>
                </c:pt>
                <c:pt idx="6980">
                  <c:v>0</c:v>
                </c:pt>
                <c:pt idx="6981">
                  <c:v>0</c:v>
                </c:pt>
                <c:pt idx="6982">
                  <c:v>0</c:v>
                </c:pt>
                <c:pt idx="6983">
                  <c:v>0</c:v>
                </c:pt>
                <c:pt idx="6984">
                  <c:v>0</c:v>
                </c:pt>
                <c:pt idx="6985">
                  <c:v>0</c:v>
                </c:pt>
                <c:pt idx="6986">
                  <c:v>0</c:v>
                </c:pt>
                <c:pt idx="6987">
                  <c:v>0</c:v>
                </c:pt>
                <c:pt idx="6988">
                  <c:v>0</c:v>
                </c:pt>
                <c:pt idx="6989">
                  <c:v>0</c:v>
                </c:pt>
                <c:pt idx="6990">
                  <c:v>0</c:v>
                </c:pt>
                <c:pt idx="6991">
                  <c:v>0</c:v>
                </c:pt>
                <c:pt idx="6992">
                  <c:v>0</c:v>
                </c:pt>
                <c:pt idx="6993">
                  <c:v>0</c:v>
                </c:pt>
                <c:pt idx="6994">
                  <c:v>0</c:v>
                </c:pt>
                <c:pt idx="6995">
                  <c:v>0</c:v>
                </c:pt>
                <c:pt idx="6996">
                  <c:v>0</c:v>
                </c:pt>
                <c:pt idx="6997">
                  <c:v>0</c:v>
                </c:pt>
                <c:pt idx="6998">
                  <c:v>0</c:v>
                </c:pt>
                <c:pt idx="6999">
                  <c:v>0</c:v>
                </c:pt>
                <c:pt idx="7000">
                  <c:v>0</c:v>
                </c:pt>
                <c:pt idx="7001">
                  <c:v>0</c:v>
                </c:pt>
                <c:pt idx="7002">
                  <c:v>0</c:v>
                </c:pt>
                <c:pt idx="7003">
                  <c:v>0</c:v>
                </c:pt>
                <c:pt idx="7004">
                  <c:v>0</c:v>
                </c:pt>
                <c:pt idx="7005">
                  <c:v>0</c:v>
                </c:pt>
                <c:pt idx="7006">
                  <c:v>0</c:v>
                </c:pt>
                <c:pt idx="7007">
                  <c:v>0</c:v>
                </c:pt>
                <c:pt idx="7008">
                  <c:v>0</c:v>
                </c:pt>
                <c:pt idx="7009">
                  <c:v>0</c:v>
                </c:pt>
                <c:pt idx="7010">
                  <c:v>0</c:v>
                </c:pt>
                <c:pt idx="7011">
                  <c:v>0</c:v>
                </c:pt>
                <c:pt idx="7012">
                  <c:v>0</c:v>
                </c:pt>
                <c:pt idx="7013">
                  <c:v>0</c:v>
                </c:pt>
                <c:pt idx="7014">
                  <c:v>0</c:v>
                </c:pt>
                <c:pt idx="7015">
                  <c:v>0</c:v>
                </c:pt>
                <c:pt idx="7016">
                  <c:v>0</c:v>
                </c:pt>
                <c:pt idx="7017">
                  <c:v>0</c:v>
                </c:pt>
                <c:pt idx="7018">
                  <c:v>0</c:v>
                </c:pt>
                <c:pt idx="7019">
                  <c:v>0</c:v>
                </c:pt>
                <c:pt idx="7020">
                  <c:v>0</c:v>
                </c:pt>
                <c:pt idx="7021">
                  <c:v>0</c:v>
                </c:pt>
                <c:pt idx="7022">
                  <c:v>0</c:v>
                </c:pt>
                <c:pt idx="7023">
                  <c:v>0</c:v>
                </c:pt>
                <c:pt idx="7024">
                  <c:v>0</c:v>
                </c:pt>
                <c:pt idx="7025">
                  <c:v>0</c:v>
                </c:pt>
                <c:pt idx="7026">
                  <c:v>0</c:v>
                </c:pt>
                <c:pt idx="7027">
                  <c:v>0</c:v>
                </c:pt>
                <c:pt idx="7028">
                  <c:v>0</c:v>
                </c:pt>
                <c:pt idx="7029">
                  <c:v>0</c:v>
                </c:pt>
                <c:pt idx="7030">
                  <c:v>0</c:v>
                </c:pt>
                <c:pt idx="7031">
                  <c:v>0</c:v>
                </c:pt>
                <c:pt idx="7032">
                  <c:v>0</c:v>
                </c:pt>
                <c:pt idx="7033">
                  <c:v>0</c:v>
                </c:pt>
                <c:pt idx="7034">
                  <c:v>0</c:v>
                </c:pt>
                <c:pt idx="7035">
                  <c:v>0</c:v>
                </c:pt>
                <c:pt idx="7036">
                  <c:v>0</c:v>
                </c:pt>
                <c:pt idx="7037">
                  <c:v>0</c:v>
                </c:pt>
                <c:pt idx="7038">
                  <c:v>0</c:v>
                </c:pt>
                <c:pt idx="7039">
                  <c:v>0</c:v>
                </c:pt>
                <c:pt idx="7040">
                  <c:v>0</c:v>
                </c:pt>
                <c:pt idx="7041">
                  <c:v>0</c:v>
                </c:pt>
                <c:pt idx="7042">
                  <c:v>0</c:v>
                </c:pt>
                <c:pt idx="7043">
                  <c:v>0</c:v>
                </c:pt>
                <c:pt idx="7044">
                  <c:v>0</c:v>
                </c:pt>
                <c:pt idx="7045">
                  <c:v>0</c:v>
                </c:pt>
                <c:pt idx="7046">
                  <c:v>0</c:v>
                </c:pt>
                <c:pt idx="7047">
                  <c:v>0</c:v>
                </c:pt>
                <c:pt idx="7048">
                  <c:v>0</c:v>
                </c:pt>
                <c:pt idx="7049">
                  <c:v>0</c:v>
                </c:pt>
                <c:pt idx="7050">
                  <c:v>0</c:v>
                </c:pt>
                <c:pt idx="7051">
                  <c:v>0</c:v>
                </c:pt>
                <c:pt idx="7052">
                  <c:v>0</c:v>
                </c:pt>
                <c:pt idx="7053">
                  <c:v>0</c:v>
                </c:pt>
                <c:pt idx="7054">
                  <c:v>0</c:v>
                </c:pt>
                <c:pt idx="7055">
                  <c:v>0</c:v>
                </c:pt>
                <c:pt idx="7056">
                  <c:v>0</c:v>
                </c:pt>
                <c:pt idx="7057">
                  <c:v>0</c:v>
                </c:pt>
                <c:pt idx="7058">
                  <c:v>0</c:v>
                </c:pt>
                <c:pt idx="7059">
                  <c:v>0</c:v>
                </c:pt>
                <c:pt idx="7060">
                  <c:v>0</c:v>
                </c:pt>
                <c:pt idx="7061">
                  <c:v>0</c:v>
                </c:pt>
                <c:pt idx="7062">
                  <c:v>0</c:v>
                </c:pt>
                <c:pt idx="7063">
                  <c:v>0</c:v>
                </c:pt>
                <c:pt idx="7064">
                  <c:v>0</c:v>
                </c:pt>
                <c:pt idx="7065">
                  <c:v>0</c:v>
                </c:pt>
                <c:pt idx="7066">
                  <c:v>0</c:v>
                </c:pt>
                <c:pt idx="7067">
                  <c:v>0</c:v>
                </c:pt>
                <c:pt idx="7068">
                  <c:v>0</c:v>
                </c:pt>
                <c:pt idx="7069">
                  <c:v>0</c:v>
                </c:pt>
                <c:pt idx="7070">
                  <c:v>0</c:v>
                </c:pt>
                <c:pt idx="7071">
                  <c:v>0</c:v>
                </c:pt>
                <c:pt idx="7072">
                  <c:v>0</c:v>
                </c:pt>
                <c:pt idx="7073">
                  <c:v>0</c:v>
                </c:pt>
                <c:pt idx="7074">
                  <c:v>0</c:v>
                </c:pt>
                <c:pt idx="7075">
                  <c:v>0</c:v>
                </c:pt>
                <c:pt idx="7076">
                  <c:v>0</c:v>
                </c:pt>
                <c:pt idx="7077">
                  <c:v>0</c:v>
                </c:pt>
                <c:pt idx="7078">
                  <c:v>0</c:v>
                </c:pt>
                <c:pt idx="7079">
                  <c:v>0</c:v>
                </c:pt>
                <c:pt idx="7080">
                  <c:v>0</c:v>
                </c:pt>
                <c:pt idx="7081">
                  <c:v>0</c:v>
                </c:pt>
                <c:pt idx="7082">
                  <c:v>0</c:v>
                </c:pt>
                <c:pt idx="7083">
                  <c:v>0</c:v>
                </c:pt>
                <c:pt idx="7084">
                  <c:v>0</c:v>
                </c:pt>
                <c:pt idx="7085">
                  <c:v>0</c:v>
                </c:pt>
                <c:pt idx="7086">
                  <c:v>0</c:v>
                </c:pt>
                <c:pt idx="7087">
                  <c:v>0</c:v>
                </c:pt>
                <c:pt idx="7088">
                  <c:v>0</c:v>
                </c:pt>
                <c:pt idx="7089">
                  <c:v>0</c:v>
                </c:pt>
                <c:pt idx="7090">
                  <c:v>0</c:v>
                </c:pt>
                <c:pt idx="7091">
                  <c:v>0</c:v>
                </c:pt>
                <c:pt idx="7092">
                  <c:v>0</c:v>
                </c:pt>
                <c:pt idx="7093">
                  <c:v>0</c:v>
                </c:pt>
                <c:pt idx="7094">
                  <c:v>0</c:v>
                </c:pt>
                <c:pt idx="7095">
                  <c:v>0</c:v>
                </c:pt>
                <c:pt idx="7096">
                  <c:v>0</c:v>
                </c:pt>
                <c:pt idx="7097">
                  <c:v>0</c:v>
                </c:pt>
                <c:pt idx="7098">
                  <c:v>0</c:v>
                </c:pt>
                <c:pt idx="7099">
                  <c:v>0</c:v>
                </c:pt>
                <c:pt idx="7100">
                  <c:v>0</c:v>
                </c:pt>
                <c:pt idx="7101">
                  <c:v>0</c:v>
                </c:pt>
                <c:pt idx="7102">
                  <c:v>0</c:v>
                </c:pt>
                <c:pt idx="7103">
                  <c:v>0</c:v>
                </c:pt>
                <c:pt idx="7104">
                  <c:v>0</c:v>
                </c:pt>
                <c:pt idx="7105">
                  <c:v>0</c:v>
                </c:pt>
                <c:pt idx="7106">
                  <c:v>0</c:v>
                </c:pt>
                <c:pt idx="7107">
                  <c:v>0</c:v>
                </c:pt>
                <c:pt idx="7108">
                  <c:v>0</c:v>
                </c:pt>
                <c:pt idx="7109">
                  <c:v>0</c:v>
                </c:pt>
                <c:pt idx="7110">
                  <c:v>0</c:v>
                </c:pt>
                <c:pt idx="7111">
                  <c:v>0</c:v>
                </c:pt>
                <c:pt idx="7112">
                  <c:v>0</c:v>
                </c:pt>
                <c:pt idx="7113">
                  <c:v>0</c:v>
                </c:pt>
                <c:pt idx="7114">
                  <c:v>0</c:v>
                </c:pt>
                <c:pt idx="7115">
                  <c:v>0</c:v>
                </c:pt>
                <c:pt idx="7116">
                  <c:v>0</c:v>
                </c:pt>
                <c:pt idx="7117">
                  <c:v>0</c:v>
                </c:pt>
                <c:pt idx="7118">
                  <c:v>0</c:v>
                </c:pt>
                <c:pt idx="7119">
                  <c:v>0</c:v>
                </c:pt>
                <c:pt idx="7120">
                  <c:v>0</c:v>
                </c:pt>
                <c:pt idx="7121">
                  <c:v>0</c:v>
                </c:pt>
                <c:pt idx="7122">
                  <c:v>0</c:v>
                </c:pt>
                <c:pt idx="7123">
                  <c:v>0</c:v>
                </c:pt>
                <c:pt idx="7124">
                  <c:v>0</c:v>
                </c:pt>
                <c:pt idx="7125">
                  <c:v>0</c:v>
                </c:pt>
                <c:pt idx="7126">
                  <c:v>0</c:v>
                </c:pt>
                <c:pt idx="7127">
                  <c:v>0</c:v>
                </c:pt>
                <c:pt idx="7128">
                  <c:v>0</c:v>
                </c:pt>
                <c:pt idx="7129">
                  <c:v>0</c:v>
                </c:pt>
                <c:pt idx="7130">
                  <c:v>0</c:v>
                </c:pt>
                <c:pt idx="7131">
                  <c:v>0</c:v>
                </c:pt>
                <c:pt idx="7132">
                  <c:v>0</c:v>
                </c:pt>
                <c:pt idx="7133">
                  <c:v>0</c:v>
                </c:pt>
                <c:pt idx="7134">
                  <c:v>0</c:v>
                </c:pt>
                <c:pt idx="7135">
                  <c:v>0</c:v>
                </c:pt>
                <c:pt idx="7136">
                  <c:v>0</c:v>
                </c:pt>
                <c:pt idx="7137">
                  <c:v>0</c:v>
                </c:pt>
                <c:pt idx="7138">
                  <c:v>0</c:v>
                </c:pt>
                <c:pt idx="7139">
                  <c:v>0</c:v>
                </c:pt>
                <c:pt idx="7140">
                  <c:v>0</c:v>
                </c:pt>
                <c:pt idx="7141">
                  <c:v>0</c:v>
                </c:pt>
                <c:pt idx="7142">
                  <c:v>0</c:v>
                </c:pt>
                <c:pt idx="7143">
                  <c:v>0</c:v>
                </c:pt>
                <c:pt idx="7144">
                  <c:v>0</c:v>
                </c:pt>
                <c:pt idx="7145">
                  <c:v>0</c:v>
                </c:pt>
                <c:pt idx="7146">
                  <c:v>0</c:v>
                </c:pt>
                <c:pt idx="7147">
                  <c:v>0</c:v>
                </c:pt>
                <c:pt idx="7148">
                  <c:v>0</c:v>
                </c:pt>
                <c:pt idx="7149">
                  <c:v>0</c:v>
                </c:pt>
                <c:pt idx="7150">
                  <c:v>0</c:v>
                </c:pt>
                <c:pt idx="7151">
                  <c:v>0</c:v>
                </c:pt>
                <c:pt idx="7152">
                  <c:v>0</c:v>
                </c:pt>
                <c:pt idx="7153">
                  <c:v>0</c:v>
                </c:pt>
                <c:pt idx="7154">
                  <c:v>0</c:v>
                </c:pt>
                <c:pt idx="7155">
                  <c:v>0</c:v>
                </c:pt>
                <c:pt idx="7156">
                  <c:v>0</c:v>
                </c:pt>
                <c:pt idx="7157">
                  <c:v>0</c:v>
                </c:pt>
                <c:pt idx="7158">
                  <c:v>0</c:v>
                </c:pt>
                <c:pt idx="7159">
                  <c:v>0</c:v>
                </c:pt>
                <c:pt idx="7160">
                  <c:v>0</c:v>
                </c:pt>
                <c:pt idx="7161">
                  <c:v>0</c:v>
                </c:pt>
                <c:pt idx="7162">
                  <c:v>0</c:v>
                </c:pt>
                <c:pt idx="7163">
                  <c:v>0</c:v>
                </c:pt>
                <c:pt idx="7164">
                  <c:v>0</c:v>
                </c:pt>
                <c:pt idx="7165">
                  <c:v>0</c:v>
                </c:pt>
                <c:pt idx="7166">
                  <c:v>0</c:v>
                </c:pt>
                <c:pt idx="7167">
                  <c:v>0</c:v>
                </c:pt>
                <c:pt idx="7168">
                  <c:v>0</c:v>
                </c:pt>
                <c:pt idx="7169">
                  <c:v>0</c:v>
                </c:pt>
                <c:pt idx="7170">
                  <c:v>0</c:v>
                </c:pt>
                <c:pt idx="7171">
                  <c:v>0</c:v>
                </c:pt>
                <c:pt idx="7172">
                  <c:v>0</c:v>
                </c:pt>
                <c:pt idx="7173">
                  <c:v>0</c:v>
                </c:pt>
                <c:pt idx="7174">
                  <c:v>0</c:v>
                </c:pt>
                <c:pt idx="7175">
                  <c:v>0</c:v>
                </c:pt>
                <c:pt idx="7176">
                  <c:v>0</c:v>
                </c:pt>
                <c:pt idx="7177">
                  <c:v>0</c:v>
                </c:pt>
                <c:pt idx="7178">
                  <c:v>0</c:v>
                </c:pt>
                <c:pt idx="7179">
                  <c:v>0</c:v>
                </c:pt>
                <c:pt idx="7180">
                  <c:v>0</c:v>
                </c:pt>
                <c:pt idx="7181">
                  <c:v>0</c:v>
                </c:pt>
                <c:pt idx="7182">
                  <c:v>0</c:v>
                </c:pt>
                <c:pt idx="7183">
                  <c:v>0</c:v>
                </c:pt>
                <c:pt idx="7184">
                  <c:v>0</c:v>
                </c:pt>
                <c:pt idx="7185">
                  <c:v>0</c:v>
                </c:pt>
                <c:pt idx="7186">
                  <c:v>0</c:v>
                </c:pt>
                <c:pt idx="7187">
                  <c:v>0</c:v>
                </c:pt>
                <c:pt idx="7188">
                  <c:v>0</c:v>
                </c:pt>
                <c:pt idx="7189">
                  <c:v>0</c:v>
                </c:pt>
                <c:pt idx="7190">
                  <c:v>0</c:v>
                </c:pt>
                <c:pt idx="7191">
                  <c:v>0</c:v>
                </c:pt>
                <c:pt idx="7192">
                  <c:v>0</c:v>
                </c:pt>
                <c:pt idx="7193">
                  <c:v>0</c:v>
                </c:pt>
                <c:pt idx="7194">
                  <c:v>0</c:v>
                </c:pt>
                <c:pt idx="7195">
                  <c:v>0</c:v>
                </c:pt>
                <c:pt idx="7196">
                  <c:v>0</c:v>
                </c:pt>
                <c:pt idx="7197">
                  <c:v>0</c:v>
                </c:pt>
                <c:pt idx="7198">
                  <c:v>0</c:v>
                </c:pt>
                <c:pt idx="7199">
                  <c:v>0</c:v>
                </c:pt>
                <c:pt idx="7200">
                  <c:v>0</c:v>
                </c:pt>
                <c:pt idx="7201">
                  <c:v>0</c:v>
                </c:pt>
                <c:pt idx="7202">
                  <c:v>0</c:v>
                </c:pt>
                <c:pt idx="7203">
                  <c:v>0</c:v>
                </c:pt>
                <c:pt idx="7204">
                  <c:v>0</c:v>
                </c:pt>
                <c:pt idx="7205">
                  <c:v>0</c:v>
                </c:pt>
                <c:pt idx="7206">
                  <c:v>0</c:v>
                </c:pt>
                <c:pt idx="7207">
                  <c:v>0</c:v>
                </c:pt>
                <c:pt idx="7208">
                  <c:v>0</c:v>
                </c:pt>
                <c:pt idx="7209">
                  <c:v>0</c:v>
                </c:pt>
                <c:pt idx="7210">
                  <c:v>0</c:v>
                </c:pt>
                <c:pt idx="7211">
                  <c:v>0</c:v>
                </c:pt>
                <c:pt idx="7212">
                  <c:v>0</c:v>
                </c:pt>
                <c:pt idx="7213">
                  <c:v>0</c:v>
                </c:pt>
                <c:pt idx="7214">
                  <c:v>0</c:v>
                </c:pt>
                <c:pt idx="7215">
                  <c:v>0</c:v>
                </c:pt>
                <c:pt idx="7216">
                  <c:v>0</c:v>
                </c:pt>
                <c:pt idx="7217">
                  <c:v>0</c:v>
                </c:pt>
                <c:pt idx="7218">
                  <c:v>0</c:v>
                </c:pt>
                <c:pt idx="7219">
                  <c:v>0</c:v>
                </c:pt>
                <c:pt idx="7220">
                  <c:v>0</c:v>
                </c:pt>
                <c:pt idx="7221">
                  <c:v>0</c:v>
                </c:pt>
                <c:pt idx="7222">
                  <c:v>0</c:v>
                </c:pt>
                <c:pt idx="7223">
                  <c:v>0</c:v>
                </c:pt>
                <c:pt idx="7224">
                  <c:v>0</c:v>
                </c:pt>
                <c:pt idx="7225">
                  <c:v>0</c:v>
                </c:pt>
                <c:pt idx="7226">
                  <c:v>0</c:v>
                </c:pt>
                <c:pt idx="7227">
                  <c:v>0</c:v>
                </c:pt>
                <c:pt idx="7228">
                  <c:v>0</c:v>
                </c:pt>
                <c:pt idx="7229">
                  <c:v>0</c:v>
                </c:pt>
                <c:pt idx="7230">
                  <c:v>0</c:v>
                </c:pt>
                <c:pt idx="7231">
                  <c:v>0</c:v>
                </c:pt>
                <c:pt idx="7232">
                  <c:v>0</c:v>
                </c:pt>
                <c:pt idx="7233">
                  <c:v>0</c:v>
                </c:pt>
                <c:pt idx="7234">
                  <c:v>0</c:v>
                </c:pt>
                <c:pt idx="7235">
                  <c:v>0</c:v>
                </c:pt>
                <c:pt idx="7236">
                  <c:v>0</c:v>
                </c:pt>
                <c:pt idx="7237">
                  <c:v>0</c:v>
                </c:pt>
                <c:pt idx="7238">
                  <c:v>0</c:v>
                </c:pt>
                <c:pt idx="7239">
                  <c:v>0</c:v>
                </c:pt>
                <c:pt idx="7240">
                  <c:v>0</c:v>
                </c:pt>
                <c:pt idx="7241">
                  <c:v>0</c:v>
                </c:pt>
                <c:pt idx="7242">
                  <c:v>0</c:v>
                </c:pt>
                <c:pt idx="7243">
                  <c:v>0</c:v>
                </c:pt>
                <c:pt idx="7244">
                  <c:v>0</c:v>
                </c:pt>
                <c:pt idx="7245">
                  <c:v>0</c:v>
                </c:pt>
                <c:pt idx="7246">
                  <c:v>0</c:v>
                </c:pt>
                <c:pt idx="7247">
                  <c:v>0</c:v>
                </c:pt>
                <c:pt idx="7248">
                  <c:v>0</c:v>
                </c:pt>
                <c:pt idx="7249">
                  <c:v>0</c:v>
                </c:pt>
                <c:pt idx="7250">
                  <c:v>0</c:v>
                </c:pt>
                <c:pt idx="7251">
                  <c:v>0</c:v>
                </c:pt>
                <c:pt idx="7252">
                  <c:v>0</c:v>
                </c:pt>
                <c:pt idx="7253">
                  <c:v>0</c:v>
                </c:pt>
                <c:pt idx="7254">
                  <c:v>0</c:v>
                </c:pt>
                <c:pt idx="7255">
                  <c:v>0</c:v>
                </c:pt>
                <c:pt idx="7256">
                  <c:v>0</c:v>
                </c:pt>
                <c:pt idx="7257">
                  <c:v>0</c:v>
                </c:pt>
                <c:pt idx="7258">
                  <c:v>0</c:v>
                </c:pt>
                <c:pt idx="7259">
                  <c:v>0</c:v>
                </c:pt>
                <c:pt idx="7260">
                  <c:v>0</c:v>
                </c:pt>
                <c:pt idx="7261">
                  <c:v>0</c:v>
                </c:pt>
                <c:pt idx="7262">
                  <c:v>0</c:v>
                </c:pt>
                <c:pt idx="7263">
                  <c:v>0</c:v>
                </c:pt>
                <c:pt idx="7264">
                  <c:v>0</c:v>
                </c:pt>
                <c:pt idx="7265">
                  <c:v>0</c:v>
                </c:pt>
                <c:pt idx="7266">
                  <c:v>0</c:v>
                </c:pt>
                <c:pt idx="7267">
                  <c:v>0</c:v>
                </c:pt>
                <c:pt idx="7268">
                  <c:v>0</c:v>
                </c:pt>
                <c:pt idx="7269">
                  <c:v>0</c:v>
                </c:pt>
                <c:pt idx="7270">
                  <c:v>0</c:v>
                </c:pt>
                <c:pt idx="7271">
                  <c:v>0</c:v>
                </c:pt>
                <c:pt idx="7272">
                  <c:v>0</c:v>
                </c:pt>
                <c:pt idx="7273">
                  <c:v>0</c:v>
                </c:pt>
                <c:pt idx="7274">
                  <c:v>0</c:v>
                </c:pt>
                <c:pt idx="7275">
                  <c:v>0</c:v>
                </c:pt>
                <c:pt idx="7276">
                  <c:v>0</c:v>
                </c:pt>
                <c:pt idx="7277">
                  <c:v>0</c:v>
                </c:pt>
                <c:pt idx="7278">
                  <c:v>0</c:v>
                </c:pt>
                <c:pt idx="7279">
                  <c:v>0</c:v>
                </c:pt>
                <c:pt idx="7280">
                  <c:v>0</c:v>
                </c:pt>
                <c:pt idx="7281">
                  <c:v>0</c:v>
                </c:pt>
                <c:pt idx="7282">
                  <c:v>0</c:v>
                </c:pt>
                <c:pt idx="7283">
                  <c:v>0</c:v>
                </c:pt>
                <c:pt idx="7284">
                  <c:v>0</c:v>
                </c:pt>
                <c:pt idx="7285">
                  <c:v>0</c:v>
                </c:pt>
                <c:pt idx="7286">
                  <c:v>0</c:v>
                </c:pt>
                <c:pt idx="7287">
                  <c:v>0</c:v>
                </c:pt>
                <c:pt idx="7288">
                  <c:v>0</c:v>
                </c:pt>
                <c:pt idx="7289">
                  <c:v>0</c:v>
                </c:pt>
                <c:pt idx="7290">
                  <c:v>0</c:v>
                </c:pt>
                <c:pt idx="7291">
                  <c:v>0</c:v>
                </c:pt>
                <c:pt idx="7292">
                  <c:v>0</c:v>
                </c:pt>
                <c:pt idx="7293">
                  <c:v>0</c:v>
                </c:pt>
                <c:pt idx="7294">
                  <c:v>0</c:v>
                </c:pt>
                <c:pt idx="7295">
                  <c:v>0</c:v>
                </c:pt>
                <c:pt idx="7296">
                  <c:v>0</c:v>
                </c:pt>
                <c:pt idx="7297">
                  <c:v>0</c:v>
                </c:pt>
                <c:pt idx="7298">
                  <c:v>0</c:v>
                </c:pt>
                <c:pt idx="7299">
                  <c:v>0</c:v>
                </c:pt>
                <c:pt idx="7300">
                  <c:v>0</c:v>
                </c:pt>
                <c:pt idx="7301">
                  <c:v>0</c:v>
                </c:pt>
                <c:pt idx="7302">
                  <c:v>0</c:v>
                </c:pt>
                <c:pt idx="7303">
                  <c:v>0</c:v>
                </c:pt>
                <c:pt idx="7304">
                  <c:v>0</c:v>
                </c:pt>
                <c:pt idx="7305">
                  <c:v>0</c:v>
                </c:pt>
                <c:pt idx="7306">
                  <c:v>0</c:v>
                </c:pt>
                <c:pt idx="7307">
                  <c:v>0</c:v>
                </c:pt>
                <c:pt idx="7308">
                  <c:v>0</c:v>
                </c:pt>
                <c:pt idx="7309">
                  <c:v>0</c:v>
                </c:pt>
                <c:pt idx="7310">
                  <c:v>0</c:v>
                </c:pt>
                <c:pt idx="7311">
                  <c:v>0</c:v>
                </c:pt>
                <c:pt idx="7312">
                  <c:v>0</c:v>
                </c:pt>
                <c:pt idx="7313">
                  <c:v>0</c:v>
                </c:pt>
                <c:pt idx="7314">
                  <c:v>0</c:v>
                </c:pt>
                <c:pt idx="7315">
                  <c:v>0</c:v>
                </c:pt>
                <c:pt idx="7316">
                  <c:v>0</c:v>
                </c:pt>
                <c:pt idx="7317">
                  <c:v>0</c:v>
                </c:pt>
                <c:pt idx="7318">
                  <c:v>0</c:v>
                </c:pt>
                <c:pt idx="7319">
                  <c:v>0</c:v>
                </c:pt>
                <c:pt idx="7320">
                  <c:v>0</c:v>
                </c:pt>
                <c:pt idx="7321">
                  <c:v>0</c:v>
                </c:pt>
                <c:pt idx="7322">
                  <c:v>0</c:v>
                </c:pt>
                <c:pt idx="7323">
                  <c:v>0</c:v>
                </c:pt>
                <c:pt idx="7324">
                  <c:v>0</c:v>
                </c:pt>
                <c:pt idx="7325">
                  <c:v>0</c:v>
                </c:pt>
                <c:pt idx="7326">
                  <c:v>0</c:v>
                </c:pt>
                <c:pt idx="7327">
                  <c:v>0</c:v>
                </c:pt>
                <c:pt idx="7328">
                  <c:v>0</c:v>
                </c:pt>
                <c:pt idx="7329">
                  <c:v>0</c:v>
                </c:pt>
                <c:pt idx="7330">
                  <c:v>0</c:v>
                </c:pt>
                <c:pt idx="7331">
                  <c:v>0</c:v>
                </c:pt>
                <c:pt idx="7332">
                  <c:v>0</c:v>
                </c:pt>
                <c:pt idx="7333">
                  <c:v>0</c:v>
                </c:pt>
                <c:pt idx="7334">
                  <c:v>0</c:v>
                </c:pt>
                <c:pt idx="7335">
                  <c:v>0</c:v>
                </c:pt>
                <c:pt idx="7336">
                  <c:v>0</c:v>
                </c:pt>
                <c:pt idx="7337">
                  <c:v>0</c:v>
                </c:pt>
                <c:pt idx="7338">
                  <c:v>0</c:v>
                </c:pt>
                <c:pt idx="7339">
                  <c:v>0</c:v>
                </c:pt>
                <c:pt idx="7340">
                  <c:v>0</c:v>
                </c:pt>
                <c:pt idx="7341">
                  <c:v>0</c:v>
                </c:pt>
                <c:pt idx="7342">
                  <c:v>0</c:v>
                </c:pt>
                <c:pt idx="7343">
                  <c:v>0</c:v>
                </c:pt>
                <c:pt idx="7344">
                  <c:v>0</c:v>
                </c:pt>
                <c:pt idx="7345">
                  <c:v>0</c:v>
                </c:pt>
                <c:pt idx="7346">
                  <c:v>0</c:v>
                </c:pt>
                <c:pt idx="7347">
                  <c:v>0</c:v>
                </c:pt>
                <c:pt idx="7348">
                  <c:v>0</c:v>
                </c:pt>
                <c:pt idx="7349">
                  <c:v>0</c:v>
                </c:pt>
                <c:pt idx="7350">
                  <c:v>0</c:v>
                </c:pt>
                <c:pt idx="7351">
                  <c:v>0</c:v>
                </c:pt>
                <c:pt idx="7352">
                  <c:v>0</c:v>
                </c:pt>
                <c:pt idx="7353">
                  <c:v>0</c:v>
                </c:pt>
                <c:pt idx="7354">
                  <c:v>0</c:v>
                </c:pt>
                <c:pt idx="7355">
                  <c:v>0</c:v>
                </c:pt>
                <c:pt idx="7356">
                  <c:v>0</c:v>
                </c:pt>
                <c:pt idx="7357">
                  <c:v>0</c:v>
                </c:pt>
                <c:pt idx="7358">
                  <c:v>0</c:v>
                </c:pt>
                <c:pt idx="7359">
                  <c:v>0</c:v>
                </c:pt>
                <c:pt idx="7360">
                  <c:v>0</c:v>
                </c:pt>
                <c:pt idx="7361">
                  <c:v>0</c:v>
                </c:pt>
                <c:pt idx="7362">
                  <c:v>0</c:v>
                </c:pt>
                <c:pt idx="7363">
                  <c:v>0</c:v>
                </c:pt>
                <c:pt idx="7364">
                  <c:v>0</c:v>
                </c:pt>
                <c:pt idx="7365">
                  <c:v>0</c:v>
                </c:pt>
                <c:pt idx="7366">
                  <c:v>0</c:v>
                </c:pt>
                <c:pt idx="7367">
                  <c:v>0</c:v>
                </c:pt>
                <c:pt idx="7368">
                  <c:v>0</c:v>
                </c:pt>
                <c:pt idx="7369">
                  <c:v>0</c:v>
                </c:pt>
                <c:pt idx="7370">
                  <c:v>0</c:v>
                </c:pt>
                <c:pt idx="7371">
                  <c:v>0</c:v>
                </c:pt>
                <c:pt idx="7372">
                  <c:v>0</c:v>
                </c:pt>
                <c:pt idx="7373">
                  <c:v>0</c:v>
                </c:pt>
                <c:pt idx="7374">
                  <c:v>0</c:v>
                </c:pt>
                <c:pt idx="7375">
                  <c:v>0</c:v>
                </c:pt>
                <c:pt idx="7376">
                  <c:v>0</c:v>
                </c:pt>
                <c:pt idx="7377">
                  <c:v>0</c:v>
                </c:pt>
                <c:pt idx="7378">
                  <c:v>0</c:v>
                </c:pt>
                <c:pt idx="7379">
                  <c:v>0</c:v>
                </c:pt>
                <c:pt idx="7380">
                  <c:v>0</c:v>
                </c:pt>
                <c:pt idx="7381">
                  <c:v>0</c:v>
                </c:pt>
                <c:pt idx="7382">
                  <c:v>0</c:v>
                </c:pt>
                <c:pt idx="7383">
                  <c:v>0</c:v>
                </c:pt>
                <c:pt idx="7384">
                  <c:v>0</c:v>
                </c:pt>
                <c:pt idx="7385">
                  <c:v>0</c:v>
                </c:pt>
                <c:pt idx="7386">
                  <c:v>0</c:v>
                </c:pt>
                <c:pt idx="7387">
                  <c:v>0</c:v>
                </c:pt>
                <c:pt idx="7388">
                  <c:v>0</c:v>
                </c:pt>
                <c:pt idx="7389">
                  <c:v>0</c:v>
                </c:pt>
                <c:pt idx="7390">
                  <c:v>0</c:v>
                </c:pt>
                <c:pt idx="7391">
                  <c:v>0</c:v>
                </c:pt>
                <c:pt idx="7392">
                  <c:v>0</c:v>
                </c:pt>
                <c:pt idx="7393">
                  <c:v>0</c:v>
                </c:pt>
                <c:pt idx="7394">
                  <c:v>0</c:v>
                </c:pt>
                <c:pt idx="7395">
                  <c:v>0</c:v>
                </c:pt>
                <c:pt idx="7396">
                  <c:v>0</c:v>
                </c:pt>
                <c:pt idx="7397">
                  <c:v>0</c:v>
                </c:pt>
                <c:pt idx="7398">
                  <c:v>0</c:v>
                </c:pt>
                <c:pt idx="7399">
                  <c:v>0</c:v>
                </c:pt>
                <c:pt idx="7400">
                  <c:v>0</c:v>
                </c:pt>
                <c:pt idx="7401">
                  <c:v>0</c:v>
                </c:pt>
                <c:pt idx="7402">
                  <c:v>0</c:v>
                </c:pt>
                <c:pt idx="7403">
                  <c:v>0</c:v>
                </c:pt>
                <c:pt idx="7404">
                  <c:v>0</c:v>
                </c:pt>
                <c:pt idx="7405">
                  <c:v>0</c:v>
                </c:pt>
                <c:pt idx="7406">
                  <c:v>0</c:v>
                </c:pt>
                <c:pt idx="7407">
                  <c:v>0</c:v>
                </c:pt>
                <c:pt idx="7408">
                  <c:v>0</c:v>
                </c:pt>
                <c:pt idx="7409">
                  <c:v>0</c:v>
                </c:pt>
                <c:pt idx="7410">
                  <c:v>0</c:v>
                </c:pt>
                <c:pt idx="7411">
                  <c:v>0</c:v>
                </c:pt>
                <c:pt idx="7412">
                  <c:v>0</c:v>
                </c:pt>
                <c:pt idx="7413">
                  <c:v>0</c:v>
                </c:pt>
                <c:pt idx="7414">
                  <c:v>0</c:v>
                </c:pt>
                <c:pt idx="7415">
                  <c:v>0</c:v>
                </c:pt>
                <c:pt idx="7416">
                  <c:v>0</c:v>
                </c:pt>
                <c:pt idx="7417">
                  <c:v>0</c:v>
                </c:pt>
                <c:pt idx="7418">
                  <c:v>0</c:v>
                </c:pt>
                <c:pt idx="7419">
                  <c:v>0</c:v>
                </c:pt>
                <c:pt idx="7420">
                  <c:v>0</c:v>
                </c:pt>
                <c:pt idx="7421">
                  <c:v>0</c:v>
                </c:pt>
                <c:pt idx="7422">
                  <c:v>0</c:v>
                </c:pt>
                <c:pt idx="7423">
                  <c:v>0</c:v>
                </c:pt>
                <c:pt idx="7424">
                  <c:v>0</c:v>
                </c:pt>
                <c:pt idx="7425">
                  <c:v>0</c:v>
                </c:pt>
                <c:pt idx="7426">
                  <c:v>0</c:v>
                </c:pt>
                <c:pt idx="7427">
                  <c:v>0</c:v>
                </c:pt>
                <c:pt idx="7428">
                  <c:v>0</c:v>
                </c:pt>
                <c:pt idx="7429">
                  <c:v>0</c:v>
                </c:pt>
                <c:pt idx="7430">
                  <c:v>0</c:v>
                </c:pt>
                <c:pt idx="7431">
                  <c:v>0</c:v>
                </c:pt>
                <c:pt idx="7432">
                  <c:v>0</c:v>
                </c:pt>
                <c:pt idx="7433">
                  <c:v>0</c:v>
                </c:pt>
                <c:pt idx="7434">
                  <c:v>0</c:v>
                </c:pt>
                <c:pt idx="7435">
                  <c:v>0</c:v>
                </c:pt>
                <c:pt idx="7436">
                  <c:v>0</c:v>
                </c:pt>
                <c:pt idx="7437">
                  <c:v>0</c:v>
                </c:pt>
                <c:pt idx="7438">
                  <c:v>0</c:v>
                </c:pt>
                <c:pt idx="7439">
                  <c:v>0</c:v>
                </c:pt>
                <c:pt idx="7440">
                  <c:v>0</c:v>
                </c:pt>
                <c:pt idx="7441">
                  <c:v>0</c:v>
                </c:pt>
                <c:pt idx="7442">
                  <c:v>0</c:v>
                </c:pt>
                <c:pt idx="7443">
                  <c:v>0</c:v>
                </c:pt>
                <c:pt idx="7444">
                  <c:v>0</c:v>
                </c:pt>
                <c:pt idx="7445">
                  <c:v>0</c:v>
                </c:pt>
                <c:pt idx="7446">
                  <c:v>0</c:v>
                </c:pt>
                <c:pt idx="7447">
                  <c:v>0</c:v>
                </c:pt>
                <c:pt idx="7448">
                  <c:v>0</c:v>
                </c:pt>
                <c:pt idx="7449">
                  <c:v>0</c:v>
                </c:pt>
                <c:pt idx="7450">
                  <c:v>0</c:v>
                </c:pt>
                <c:pt idx="7451">
                  <c:v>0</c:v>
                </c:pt>
                <c:pt idx="7452">
                  <c:v>0</c:v>
                </c:pt>
                <c:pt idx="7453">
                  <c:v>0</c:v>
                </c:pt>
                <c:pt idx="7454">
                  <c:v>0</c:v>
                </c:pt>
                <c:pt idx="7455">
                  <c:v>0</c:v>
                </c:pt>
                <c:pt idx="7456">
                  <c:v>0</c:v>
                </c:pt>
                <c:pt idx="7457">
                  <c:v>0</c:v>
                </c:pt>
                <c:pt idx="7458">
                  <c:v>0</c:v>
                </c:pt>
                <c:pt idx="7459">
                  <c:v>0</c:v>
                </c:pt>
                <c:pt idx="7460">
                  <c:v>0</c:v>
                </c:pt>
                <c:pt idx="7461">
                  <c:v>0</c:v>
                </c:pt>
                <c:pt idx="7462">
                  <c:v>0</c:v>
                </c:pt>
                <c:pt idx="7463">
                  <c:v>0</c:v>
                </c:pt>
                <c:pt idx="7464">
                  <c:v>0</c:v>
                </c:pt>
                <c:pt idx="7465">
                  <c:v>0</c:v>
                </c:pt>
                <c:pt idx="7466">
                  <c:v>0</c:v>
                </c:pt>
                <c:pt idx="7467">
                  <c:v>0</c:v>
                </c:pt>
                <c:pt idx="7468">
                  <c:v>0</c:v>
                </c:pt>
                <c:pt idx="7469">
                  <c:v>0</c:v>
                </c:pt>
                <c:pt idx="7470">
                  <c:v>0</c:v>
                </c:pt>
                <c:pt idx="7471">
                  <c:v>0</c:v>
                </c:pt>
                <c:pt idx="7472">
                  <c:v>0</c:v>
                </c:pt>
                <c:pt idx="7473">
                  <c:v>0</c:v>
                </c:pt>
                <c:pt idx="7474">
                  <c:v>0</c:v>
                </c:pt>
                <c:pt idx="7475">
                  <c:v>0</c:v>
                </c:pt>
                <c:pt idx="7476">
                  <c:v>0</c:v>
                </c:pt>
                <c:pt idx="7477">
                  <c:v>0</c:v>
                </c:pt>
                <c:pt idx="7478">
                  <c:v>0</c:v>
                </c:pt>
                <c:pt idx="7479">
                  <c:v>0</c:v>
                </c:pt>
                <c:pt idx="7480">
                  <c:v>0</c:v>
                </c:pt>
                <c:pt idx="7481">
                  <c:v>0</c:v>
                </c:pt>
                <c:pt idx="7482">
                  <c:v>0</c:v>
                </c:pt>
                <c:pt idx="7483">
                  <c:v>0</c:v>
                </c:pt>
                <c:pt idx="7484">
                  <c:v>0</c:v>
                </c:pt>
                <c:pt idx="7485">
                  <c:v>0</c:v>
                </c:pt>
                <c:pt idx="7486">
                  <c:v>0</c:v>
                </c:pt>
                <c:pt idx="7487">
                  <c:v>0</c:v>
                </c:pt>
                <c:pt idx="7488">
                  <c:v>0</c:v>
                </c:pt>
                <c:pt idx="7489">
                  <c:v>0</c:v>
                </c:pt>
                <c:pt idx="7490">
                  <c:v>0</c:v>
                </c:pt>
                <c:pt idx="7491">
                  <c:v>0</c:v>
                </c:pt>
                <c:pt idx="7492">
                  <c:v>0</c:v>
                </c:pt>
                <c:pt idx="7493">
                  <c:v>0</c:v>
                </c:pt>
                <c:pt idx="7494">
                  <c:v>0</c:v>
                </c:pt>
                <c:pt idx="7495">
                  <c:v>0</c:v>
                </c:pt>
                <c:pt idx="7496">
                  <c:v>0</c:v>
                </c:pt>
                <c:pt idx="7497">
                  <c:v>0</c:v>
                </c:pt>
                <c:pt idx="7498">
                  <c:v>0</c:v>
                </c:pt>
                <c:pt idx="7499">
                  <c:v>0</c:v>
                </c:pt>
                <c:pt idx="7500">
                  <c:v>0</c:v>
                </c:pt>
                <c:pt idx="7501">
                  <c:v>0</c:v>
                </c:pt>
                <c:pt idx="7502">
                  <c:v>0</c:v>
                </c:pt>
                <c:pt idx="7503">
                  <c:v>0</c:v>
                </c:pt>
                <c:pt idx="7504">
                  <c:v>0</c:v>
                </c:pt>
                <c:pt idx="7505">
                  <c:v>0</c:v>
                </c:pt>
                <c:pt idx="7506">
                  <c:v>0</c:v>
                </c:pt>
                <c:pt idx="7507">
                  <c:v>0</c:v>
                </c:pt>
                <c:pt idx="7508">
                  <c:v>0</c:v>
                </c:pt>
                <c:pt idx="7509">
                  <c:v>0</c:v>
                </c:pt>
                <c:pt idx="7510">
                  <c:v>0</c:v>
                </c:pt>
                <c:pt idx="7511">
                  <c:v>0</c:v>
                </c:pt>
                <c:pt idx="7512">
                  <c:v>0</c:v>
                </c:pt>
                <c:pt idx="7513">
                  <c:v>0</c:v>
                </c:pt>
                <c:pt idx="7514">
                  <c:v>0</c:v>
                </c:pt>
                <c:pt idx="7515">
                  <c:v>0</c:v>
                </c:pt>
                <c:pt idx="7516">
                  <c:v>0</c:v>
                </c:pt>
                <c:pt idx="7517">
                  <c:v>0</c:v>
                </c:pt>
                <c:pt idx="7518">
                  <c:v>0</c:v>
                </c:pt>
                <c:pt idx="7519">
                  <c:v>0</c:v>
                </c:pt>
                <c:pt idx="7520">
                  <c:v>0</c:v>
                </c:pt>
                <c:pt idx="7521">
                  <c:v>0</c:v>
                </c:pt>
                <c:pt idx="7522">
                  <c:v>0</c:v>
                </c:pt>
                <c:pt idx="7523">
                  <c:v>0</c:v>
                </c:pt>
                <c:pt idx="7524">
                  <c:v>0</c:v>
                </c:pt>
                <c:pt idx="7525">
                  <c:v>0</c:v>
                </c:pt>
                <c:pt idx="7526">
                  <c:v>0</c:v>
                </c:pt>
                <c:pt idx="7527">
                  <c:v>0</c:v>
                </c:pt>
                <c:pt idx="7528">
                  <c:v>0</c:v>
                </c:pt>
                <c:pt idx="7529">
                  <c:v>0</c:v>
                </c:pt>
                <c:pt idx="7530">
                  <c:v>0</c:v>
                </c:pt>
                <c:pt idx="7531">
                  <c:v>0</c:v>
                </c:pt>
                <c:pt idx="7532">
                  <c:v>0</c:v>
                </c:pt>
                <c:pt idx="7533">
                  <c:v>0</c:v>
                </c:pt>
                <c:pt idx="7534">
                  <c:v>0</c:v>
                </c:pt>
                <c:pt idx="7535">
                  <c:v>0</c:v>
                </c:pt>
                <c:pt idx="7536">
                  <c:v>0</c:v>
                </c:pt>
                <c:pt idx="7537">
                  <c:v>0</c:v>
                </c:pt>
                <c:pt idx="7538">
                  <c:v>0</c:v>
                </c:pt>
                <c:pt idx="7539">
                  <c:v>0</c:v>
                </c:pt>
                <c:pt idx="7540">
                  <c:v>0</c:v>
                </c:pt>
                <c:pt idx="7541">
                  <c:v>0</c:v>
                </c:pt>
                <c:pt idx="7542">
                  <c:v>0</c:v>
                </c:pt>
                <c:pt idx="7543">
                  <c:v>0</c:v>
                </c:pt>
                <c:pt idx="7544">
                  <c:v>0</c:v>
                </c:pt>
                <c:pt idx="7545">
                  <c:v>0</c:v>
                </c:pt>
                <c:pt idx="7546">
                  <c:v>0</c:v>
                </c:pt>
                <c:pt idx="7547">
                  <c:v>0</c:v>
                </c:pt>
                <c:pt idx="7548">
                  <c:v>0</c:v>
                </c:pt>
                <c:pt idx="7549">
                  <c:v>0</c:v>
                </c:pt>
                <c:pt idx="7550">
                  <c:v>0</c:v>
                </c:pt>
                <c:pt idx="7551">
                  <c:v>0</c:v>
                </c:pt>
                <c:pt idx="7552">
                  <c:v>0</c:v>
                </c:pt>
                <c:pt idx="7553">
                  <c:v>0</c:v>
                </c:pt>
                <c:pt idx="7554">
                  <c:v>0</c:v>
                </c:pt>
                <c:pt idx="7555">
                  <c:v>0</c:v>
                </c:pt>
                <c:pt idx="7556">
                  <c:v>0</c:v>
                </c:pt>
                <c:pt idx="7557">
                  <c:v>0</c:v>
                </c:pt>
                <c:pt idx="7558">
                  <c:v>0</c:v>
                </c:pt>
                <c:pt idx="7559">
                  <c:v>0</c:v>
                </c:pt>
                <c:pt idx="7560">
                  <c:v>0</c:v>
                </c:pt>
                <c:pt idx="7561">
                  <c:v>0</c:v>
                </c:pt>
                <c:pt idx="7562">
                  <c:v>0</c:v>
                </c:pt>
                <c:pt idx="7563">
                  <c:v>0</c:v>
                </c:pt>
                <c:pt idx="7564">
                  <c:v>0</c:v>
                </c:pt>
                <c:pt idx="7565">
                  <c:v>0</c:v>
                </c:pt>
                <c:pt idx="7566">
                  <c:v>0</c:v>
                </c:pt>
                <c:pt idx="7567">
                  <c:v>0</c:v>
                </c:pt>
                <c:pt idx="7568">
                  <c:v>0</c:v>
                </c:pt>
                <c:pt idx="7569">
                  <c:v>0</c:v>
                </c:pt>
                <c:pt idx="7570">
                  <c:v>0</c:v>
                </c:pt>
                <c:pt idx="7571">
                  <c:v>0</c:v>
                </c:pt>
                <c:pt idx="7572">
                  <c:v>0</c:v>
                </c:pt>
                <c:pt idx="7573">
                  <c:v>0</c:v>
                </c:pt>
                <c:pt idx="7574">
                  <c:v>0</c:v>
                </c:pt>
                <c:pt idx="7575">
                  <c:v>0</c:v>
                </c:pt>
                <c:pt idx="7576">
                  <c:v>0</c:v>
                </c:pt>
                <c:pt idx="7577">
                  <c:v>0</c:v>
                </c:pt>
                <c:pt idx="7578">
                  <c:v>0</c:v>
                </c:pt>
                <c:pt idx="7579">
                  <c:v>0</c:v>
                </c:pt>
                <c:pt idx="7580">
                  <c:v>0</c:v>
                </c:pt>
                <c:pt idx="7581">
                  <c:v>0</c:v>
                </c:pt>
                <c:pt idx="7582">
                  <c:v>0</c:v>
                </c:pt>
                <c:pt idx="7583">
                  <c:v>0</c:v>
                </c:pt>
                <c:pt idx="7584">
                  <c:v>0</c:v>
                </c:pt>
                <c:pt idx="7585">
                  <c:v>0</c:v>
                </c:pt>
                <c:pt idx="7586">
                  <c:v>0</c:v>
                </c:pt>
                <c:pt idx="7587">
                  <c:v>0</c:v>
                </c:pt>
                <c:pt idx="7588">
                  <c:v>0</c:v>
                </c:pt>
                <c:pt idx="7589">
                  <c:v>0</c:v>
                </c:pt>
                <c:pt idx="7590">
                  <c:v>0</c:v>
                </c:pt>
                <c:pt idx="7591">
                  <c:v>0</c:v>
                </c:pt>
                <c:pt idx="7592">
                  <c:v>0</c:v>
                </c:pt>
                <c:pt idx="7593">
                  <c:v>0</c:v>
                </c:pt>
                <c:pt idx="7594">
                  <c:v>0</c:v>
                </c:pt>
                <c:pt idx="7595">
                  <c:v>0</c:v>
                </c:pt>
                <c:pt idx="7596">
                  <c:v>0</c:v>
                </c:pt>
                <c:pt idx="7597">
                  <c:v>0</c:v>
                </c:pt>
                <c:pt idx="7598">
                  <c:v>0</c:v>
                </c:pt>
                <c:pt idx="7599">
                  <c:v>0</c:v>
                </c:pt>
                <c:pt idx="7600">
                  <c:v>0</c:v>
                </c:pt>
                <c:pt idx="7601">
                  <c:v>0</c:v>
                </c:pt>
                <c:pt idx="7602">
                  <c:v>0</c:v>
                </c:pt>
                <c:pt idx="7603">
                  <c:v>0</c:v>
                </c:pt>
                <c:pt idx="7604">
                  <c:v>0</c:v>
                </c:pt>
                <c:pt idx="7605">
                  <c:v>0</c:v>
                </c:pt>
                <c:pt idx="7606">
                  <c:v>0</c:v>
                </c:pt>
                <c:pt idx="7607">
                  <c:v>0</c:v>
                </c:pt>
                <c:pt idx="7608">
                  <c:v>0</c:v>
                </c:pt>
                <c:pt idx="7609">
                  <c:v>0</c:v>
                </c:pt>
                <c:pt idx="7610">
                  <c:v>0</c:v>
                </c:pt>
                <c:pt idx="7611">
                  <c:v>0</c:v>
                </c:pt>
                <c:pt idx="7612">
                  <c:v>0</c:v>
                </c:pt>
                <c:pt idx="7613">
                  <c:v>0</c:v>
                </c:pt>
                <c:pt idx="7614">
                  <c:v>0</c:v>
                </c:pt>
                <c:pt idx="7615">
                  <c:v>0</c:v>
                </c:pt>
                <c:pt idx="7616">
                  <c:v>0</c:v>
                </c:pt>
                <c:pt idx="7617">
                  <c:v>0</c:v>
                </c:pt>
                <c:pt idx="7618">
                  <c:v>0</c:v>
                </c:pt>
                <c:pt idx="7619">
                  <c:v>0</c:v>
                </c:pt>
                <c:pt idx="7620">
                  <c:v>0</c:v>
                </c:pt>
                <c:pt idx="7621">
                  <c:v>0</c:v>
                </c:pt>
                <c:pt idx="7622">
                  <c:v>0</c:v>
                </c:pt>
                <c:pt idx="7623">
                  <c:v>0</c:v>
                </c:pt>
                <c:pt idx="7624">
                  <c:v>0</c:v>
                </c:pt>
                <c:pt idx="7625">
                  <c:v>0</c:v>
                </c:pt>
                <c:pt idx="7626">
                  <c:v>0</c:v>
                </c:pt>
                <c:pt idx="7627">
                  <c:v>0</c:v>
                </c:pt>
                <c:pt idx="7628">
                  <c:v>0</c:v>
                </c:pt>
                <c:pt idx="7629">
                  <c:v>0</c:v>
                </c:pt>
                <c:pt idx="7630">
                  <c:v>0</c:v>
                </c:pt>
                <c:pt idx="7631">
                  <c:v>0</c:v>
                </c:pt>
                <c:pt idx="7632">
                  <c:v>0</c:v>
                </c:pt>
                <c:pt idx="7633">
                  <c:v>0</c:v>
                </c:pt>
                <c:pt idx="7634">
                  <c:v>0</c:v>
                </c:pt>
                <c:pt idx="7635">
                  <c:v>0</c:v>
                </c:pt>
                <c:pt idx="7636">
                  <c:v>0</c:v>
                </c:pt>
                <c:pt idx="7637">
                  <c:v>0</c:v>
                </c:pt>
                <c:pt idx="7638">
                  <c:v>0</c:v>
                </c:pt>
                <c:pt idx="7639">
                  <c:v>0</c:v>
                </c:pt>
                <c:pt idx="7640">
                  <c:v>0</c:v>
                </c:pt>
                <c:pt idx="7641">
                  <c:v>0</c:v>
                </c:pt>
                <c:pt idx="7642">
                  <c:v>0</c:v>
                </c:pt>
                <c:pt idx="7643">
                  <c:v>0</c:v>
                </c:pt>
                <c:pt idx="7644">
                  <c:v>0</c:v>
                </c:pt>
                <c:pt idx="7645">
                  <c:v>0</c:v>
                </c:pt>
                <c:pt idx="7646">
                  <c:v>0</c:v>
                </c:pt>
                <c:pt idx="7647">
                  <c:v>0</c:v>
                </c:pt>
                <c:pt idx="7648">
                  <c:v>0</c:v>
                </c:pt>
                <c:pt idx="7649">
                  <c:v>0</c:v>
                </c:pt>
                <c:pt idx="7650">
                  <c:v>0</c:v>
                </c:pt>
                <c:pt idx="7651">
                  <c:v>0</c:v>
                </c:pt>
                <c:pt idx="7652">
                  <c:v>0</c:v>
                </c:pt>
                <c:pt idx="7653">
                  <c:v>0</c:v>
                </c:pt>
                <c:pt idx="7654">
                  <c:v>0</c:v>
                </c:pt>
                <c:pt idx="7655">
                  <c:v>0</c:v>
                </c:pt>
                <c:pt idx="7656">
                  <c:v>0</c:v>
                </c:pt>
                <c:pt idx="7657">
                  <c:v>0</c:v>
                </c:pt>
                <c:pt idx="7658">
                  <c:v>0</c:v>
                </c:pt>
                <c:pt idx="7659">
                  <c:v>0</c:v>
                </c:pt>
                <c:pt idx="7660">
                  <c:v>0</c:v>
                </c:pt>
                <c:pt idx="7661">
                  <c:v>0</c:v>
                </c:pt>
                <c:pt idx="7662">
                  <c:v>0</c:v>
                </c:pt>
                <c:pt idx="7663">
                  <c:v>0</c:v>
                </c:pt>
                <c:pt idx="7664">
                  <c:v>0</c:v>
                </c:pt>
                <c:pt idx="7665">
                  <c:v>0</c:v>
                </c:pt>
                <c:pt idx="7666">
                  <c:v>0</c:v>
                </c:pt>
                <c:pt idx="7667">
                  <c:v>0</c:v>
                </c:pt>
                <c:pt idx="7668">
                  <c:v>0</c:v>
                </c:pt>
                <c:pt idx="7669">
                  <c:v>0</c:v>
                </c:pt>
                <c:pt idx="7670">
                  <c:v>0</c:v>
                </c:pt>
                <c:pt idx="7671">
                  <c:v>0</c:v>
                </c:pt>
                <c:pt idx="7672">
                  <c:v>0</c:v>
                </c:pt>
                <c:pt idx="7673">
                  <c:v>0</c:v>
                </c:pt>
                <c:pt idx="7674">
                  <c:v>0</c:v>
                </c:pt>
                <c:pt idx="7675">
                  <c:v>0</c:v>
                </c:pt>
                <c:pt idx="7676">
                  <c:v>0</c:v>
                </c:pt>
                <c:pt idx="7677">
                  <c:v>0</c:v>
                </c:pt>
                <c:pt idx="7678">
                  <c:v>0</c:v>
                </c:pt>
                <c:pt idx="7679">
                  <c:v>0</c:v>
                </c:pt>
                <c:pt idx="7680">
                  <c:v>0</c:v>
                </c:pt>
                <c:pt idx="7681">
                  <c:v>0</c:v>
                </c:pt>
                <c:pt idx="7682">
                  <c:v>0</c:v>
                </c:pt>
                <c:pt idx="7683">
                  <c:v>0</c:v>
                </c:pt>
                <c:pt idx="7684">
                  <c:v>0</c:v>
                </c:pt>
                <c:pt idx="7685">
                  <c:v>0</c:v>
                </c:pt>
                <c:pt idx="7686">
                  <c:v>0</c:v>
                </c:pt>
                <c:pt idx="7687">
                  <c:v>0</c:v>
                </c:pt>
                <c:pt idx="7688">
                  <c:v>0</c:v>
                </c:pt>
                <c:pt idx="7689">
                  <c:v>0</c:v>
                </c:pt>
                <c:pt idx="7690">
                  <c:v>0</c:v>
                </c:pt>
                <c:pt idx="7691">
                  <c:v>0</c:v>
                </c:pt>
                <c:pt idx="7692">
                  <c:v>0</c:v>
                </c:pt>
                <c:pt idx="7693">
                  <c:v>0</c:v>
                </c:pt>
                <c:pt idx="7694">
                  <c:v>0</c:v>
                </c:pt>
                <c:pt idx="7695">
                  <c:v>0</c:v>
                </c:pt>
                <c:pt idx="7696">
                  <c:v>0</c:v>
                </c:pt>
                <c:pt idx="7697">
                  <c:v>0</c:v>
                </c:pt>
                <c:pt idx="7698">
                  <c:v>0</c:v>
                </c:pt>
                <c:pt idx="7699">
                  <c:v>0</c:v>
                </c:pt>
                <c:pt idx="7700">
                  <c:v>0</c:v>
                </c:pt>
                <c:pt idx="7701">
                  <c:v>0</c:v>
                </c:pt>
                <c:pt idx="7702">
                  <c:v>0</c:v>
                </c:pt>
                <c:pt idx="7703">
                  <c:v>0</c:v>
                </c:pt>
                <c:pt idx="7704">
                  <c:v>0</c:v>
                </c:pt>
                <c:pt idx="7705">
                  <c:v>0</c:v>
                </c:pt>
                <c:pt idx="7706">
                  <c:v>0</c:v>
                </c:pt>
                <c:pt idx="7707">
                  <c:v>0</c:v>
                </c:pt>
                <c:pt idx="7708">
                  <c:v>0</c:v>
                </c:pt>
                <c:pt idx="7709">
                  <c:v>0</c:v>
                </c:pt>
                <c:pt idx="7710">
                  <c:v>0</c:v>
                </c:pt>
                <c:pt idx="7711">
                  <c:v>0</c:v>
                </c:pt>
                <c:pt idx="7712">
                  <c:v>0</c:v>
                </c:pt>
                <c:pt idx="7713">
                  <c:v>0</c:v>
                </c:pt>
                <c:pt idx="7714">
                  <c:v>0</c:v>
                </c:pt>
                <c:pt idx="7715">
                  <c:v>0</c:v>
                </c:pt>
                <c:pt idx="7716">
                  <c:v>0</c:v>
                </c:pt>
                <c:pt idx="7717">
                  <c:v>0</c:v>
                </c:pt>
                <c:pt idx="7718">
                  <c:v>0</c:v>
                </c:pt>
                <c:pt idx="7719">
                  <c:v>0</c:v>
                </c:pt>
                <c:pt idx="7720">
                  <c:v>0</c:v>
                </c:pt>
                <c:pt idx="7721">
                  <c:v>0</c:v>
                </c:pt>
                <c:pt idx="7722">
                  <c:v>0</c:v>
                </c:pt>
                <c:pt idx="7723">
                  <c:v>0</c:v>
                </c:pt>
                <c:pt idx="7724">
                  <c:v>0</c:v>
                </c:pt>
                <c:pt idx="7725">
                  <c:v>0</c:v>
                </c:pt>
                <c:pt idx="7726">
                  <c:v>0</c:v>
                </c:pt>
                <c:pt idx="7727">
                  <c:v>0</c:v>
                </c:pt>
                <c:pt idx="7728">
                  <c:v>0</c:v>
                </c:pt>
                <c:pt idx="7729">
                  <c:v>0</c:v>
                </c:pt>
                <c:pt idx="7730">
                  <c:v>0</c:v>
                </c:pt>
                <c:pt idx="7731">
                  <c:v>0</c:v>
                </c:pt>
                <c:pt idx="7732">
                  <c:v>0</c:v>
                </c:pt>
                <c:pt idx="7733">
                  <c:v>0</c:v>
                </c:pt>
                <c:pt idx="7734">
                  <c:v>0</c:v>
                </c:pt>
                <c:pt idx="7735">
                  <c:v>0</c:v>
                </c:pt>
                <c:pt idx="7736">
                  <c:v>0</c:v>
                </c:pt>
                <c:pt idx="7737">
                  <c:v>0</c:v>
                </c:pt>
                <c:pt idx="7738">
                  <c:v>0</c:v>
                </c:pt>
                <c:pt idx="7739">
                  <c:v>0</c:v>
                </c:pt>
                <c:pt idx="7740">
                  <c:v>0</c:v>
                </c:pt>
                <c:pt idx="7741">
                  <c:v>0</c:v>
                </c:pt>
                <c:pt idx="7742">
                  <c:v>0</c:v>
                </c:pt>
                <c:pt idx="7743">
                  <c:v>0</c:v>
                </c:pt>
                <c:pt idx="7744">
                  <c:v>0</c:v>
                </c:pt>
                <c:pt idx="7745">
                  <c:v>0</c:v>
                </c:pt>
                <c:pt idx="7746">
                  <c:v>0</c:v>
                </c:pt>
                <c:pt idx="7747">
                  <c:v>0</c:v>
                </c:pt>
                <c:pt idx="7748">
                  <c:v>0</c:v>
                </c:pt>
                <c:pt idx="7749">
                  <c:v>0</c:v>
                </c:pt>
                <c:pt idx="7750">
                  <c:v>0</c:v>
                </c:pt>
                <c:pt idx="7751">
                  <c:v>0</c:v>
                </c:pt>
                <c:pt idx="7752">
                  <c:v>0</c:v>
                </c:pt>
                <c:pt idx="7753">
                  <c:v>0</c:v>
                </c:pt>
                <c:pt idx="7754">
                  <c:v>0</c:v>
                </c:pt>
                <c:pt idx="7755">
                  <c:v>0</c:v>
                </c:pt>
                <c:pt idx="7756">
                  <c:v>0</c:v>
                </c:pt>
                <c:pt idx="7757">
                  <c:v>0</c:v>
                </c:pt>
                <c:pt idx="7758">
                  <c:v>0</c:v>
                </c:pt>
                <c:pt idx="7759">
                  <c:v>0</c:v>
                </c:pt>
                <c:pt idx="7760">
                  <c:v>0</c:v>
                </c:pt>
                <c:pt idx="7761">
                  <c:v>0</c:v>
                </c:pt>
                <c:pt idx="7762">
                  <c:v>0</c:v>
                </c:pt>
                <c:pt idx="7763">
                  <c:v>0</c:v>
                </c:pt>
                <c:pt idx="7764">
                  <c:v>0</c:v>
                </c:pt>
                <c:pt idx="7765">
                  <c:v>0</c:v>
                </c:pt>
                <c:pt idx="7766">
                  <c:v>0</c:v>
                </c:pt>
                <c:pt idx="7767">
                  <c:v>0</c:v>
                </c:pt>
                <c:pt idx="7768">
                  <c:v>0</c:v>
                </c:pt>
                <c:pt idx="7769">
                  <c:v>0</c:v>
                </c:pt>
                <c:pt idx="7770">
                  <c:v>0</c:v>
                </c:pt>
                <c:pt idx="7771">
                  <c:v>0</c:v>
                </c:pt>
                <c:pt idx="7772">
                  <c:v>0</c:v>
                </c:pt>
                <c:pt idx="7773">
                  <c:v>0</c:v>
                </c:pt>
                <c:pt idx="7774">
                  <c:v>0</c:v>
                </c:pt>
                <c:pt idx="7775">
                  <c:v>0</c:v>
                </c:pt>
                <c:pt idx="7776">
                  <c:v>0</c:v>
                </c:pt>
                <c:pt idx="7777">
                  <c:v>0</c:v>
                </c:pt>
                <c:pt idx="7778">
                  <c:v>0</c:v>
                </c:pt>
                <c:pt idx="7779">
                  <c:v>0</c:v>
                </c:pt>
                <c:pt idx="7780">
                  <c:v>0</c:v>
                </c:pt>
                <c:pt idx="7781">
                  <c:v>0</c:v>
                </c:pt>
                <c:pt idx="7782">
                  <c:v>0</c:v>
                </c:pt>
                <c:pt idx="7783">
                  <c:v>0</c:v>
                </c:pt>
                <c:pt idx="7784">
                  <c:v>0</c:v>
                </c:pt>
                <c:pt idx="7785">
                  <c:v>0</c:v>
                </c:pt>
                <c:pt idx="7786">
                  <c:v>0</c:v>
                </c:pt>
                <c:pt idx="7787">
                  <c:v>0</c:v>
                </c:pt>
                <c:pt idx="7788">
                  <c:v>0</c:v>
                </c:pt>
                <c:pt idx="7789">
                  <c:v>0</c:v>
                </c:pt>
                <c:pt idx="7790">
                  <c:v>0</c:v>
                </c:pt>
                <c:pt idx="7791">
                  <c:v>0</c:v>
                </c:pt>
                <c:pt idx="7792">
                  <c:v>0</c:v>
                </c:pt>
                <c:pt idx="7793">
                  <c:v>0</c:v>
                </c:pt>
                <c:pt idx="7794">
                  <c:v>0</c:v>
                </c:pt>
                <c:pt idx="7795">
                  <c:v>0</c:v>
                </c:pt>
                <c:pt idx="7796">
                  <c:v>0</c:v>
                </c:pt>
                <c:pt idx="7797">
                  <c:v>0</c:v>
                </c:pt>
                <c:pt idx="7798">
                  <c:v>0</c:v>
                </c:pt>
                <c:pt idx="7799">
                  <c:v>0</c:v>
                </c:pt>
                <c:pt idx="7800">
                  <c:v>0</c:v>
                </c:pt>
                <c:pt idx="7801">
                  <c:v>0</c:v>
                </c:pt>
                <c:pt idx="7802">
                  <c:v>0</c:v>
                </c:pt>
                <c:pt idx="7803">
                  <c:v>0</c:v>
                </c:pt>
                <c:pt idx="7804">
                  <c:v>0</c:v>
                </c:pt>
                <c:pt idx="7805">
                  <c:v>0</c:v>
                </c:pt>
                <c:pt idx="7806">
                  <c:v>0</c:v>
                </c:pt>
                <c:pt idx="7807">
                  <c:v>0</c:v>
                </c:pt>
                <c:pt idx="7808">
                  <c:v>0</c:v>
                </c:pt>
                <c:pt idx="7809">
                  <c:v>0</c:v>
                </c:pt>
                <c:pt idx="7810">
                  <c:v>0</c:v>
                </c:pt>
                <c:pt idx="7811">
                  <c:v>0</c:v>
                </c:pt>
                <c:pt idx="7812">
                  <c:v>0</c:v>
                </c:pt>
                <c:pt idx="7813">
                  <c:v>0</c:v>
                </c:pt>
                <c:pt idx="7814">
                  <c:v>0</c:v>
                </c:pt>
                <c:pt idx="7815">
                  <c:v>0</c:v>
                </c:pt>
                <c:pt idx="7816">
                  <c:v>0</c:v>
                </c:pt>
                <c:pt idx="7817">
                  <c:v>0</c:v>
                </c:pt>
                <c:pt idx="7818">
                  <c:v>0</c:v>
                </c:pt>
                <c:pt idx="7819">
                  <c:v>0</c:v>
                </c:pt>
                <c:pt idx="7820">
                  <c:v>0</c:v>
                </c:pt>
                <c:pt idx="7821">
                  <c:v>0</c:v>
                </c:pt>
                <c:pt idx="7822">
                  <c:v>0</c:v>
                </c:pt>
                <c:pt idx="7823">
                  <c:v>0</c:v>
                </c:pt>
                <c:pt idx="7824">
                  <c:v>0</c:v>
                </c:pt>
                <c:pt idx="7825">
                  <c:v>0</c:v>
                </c:pt>
                <c:pt idx="7826">
                  <c:v>0</c:v>
                </c:pt>
                <c:pt idx="7827">
                  <c:v>0</c:v>
                </c:pt>
                <c:pt idx="7828">
                  <c:v>0</c:v>
                </c:pt>
                <c:pt idx="7829">
                  <c:v>0</c:v>
                </c:pt>
                <c:pt idx="7830">
                  <c:v>0</c:v>
                </c:pt>
                <c:pt idx="7831">
                  <c:v>0</c:v>
                </c:pt>
                <c:pt idx="7832">
                  <c:v>0</c:v>
                </c:pt>
                <c:pt idx="7833">
                  <c:v>0</c:v>
                </c:pt>
                <c:pt idx="7834">
                  <c:v>0</c:v>
                </c:pt>
                <c:pt idx="7835">
                  <c:v>0</c:v>
                </c:pt>
                <c:pt idx="7836">
                  <c:v>0</c:v>
                </c:pt>
                <c:pt idx="7837">
                  <c:v>0</c:v>
                </c:pt>
                <c:pt idx="7838">
                  <c:v>0</c:v>
                </c:pt>
                <c:pt idx="7839">
                  <c:v>0</c:v>
                </c:pt>
                <c:pt idx="7840">
                  <c:v>0</c:v>
                </c:pt>
                <c:pt idx="7841">
                  <c:v>0</c:v>
                </c:pt>
                <c:pt idx="7842">
                  <c:v>0</c:v>
                </c:pt>
                <c:pt idx="7843">
                  <c:v>0</c:v>
                </c:pt>
                <c:pt idx="7844">
                  <c:v>0</c:v>
                </c:pt>
                <c:pt idx="7845">
                  <c:v>0</c:v>
                </c:pt>
                <c:pt idx="7846">
                  <c:v>0</c:v>
                </c:pt>
                <c:pt idx="7847">
                  <c:v>0</c:v>
                </c:pt>
                <c:pt idx="7848">
                  <c:v>0</c:v>
                </c:pt>
                <c:pt idx="7849">
                  <c:v>0</c:v>
                </c:pt>
                <c:pt idx="7850">
                  <c:v>0</c:v>
                </c:pt>
                <c:pt idx="7851">
                  <c:v>0</c:v>
                </c:pt>
                <c:pt idx="7852">
                  <c:v>0</c:v>
                </c:pt>
                <c:pt idx="7853">
                  <c:v>0</c:v>
                </c:pt>
                <c:pt idx="7854">
                  <c:v>0</c:v>
                </c:pt>
                <c:pt idx="7855">
                  <c:v>0</c:v>
                </c:pt>
                <c:pt idx="7856">
                  <c:v>0</c:v>
                </c:pt>
                <c:pt idx="7857">
                  <c:v>0</c:v>
                </c:pt>
                <c:pt idx="7858">
                  <c:v>0</c:v>
                </c:pt>
                <c:pt idx="7859">
                  <c:v>0</c:v>
                </c:pt>
                <c:pt idx="7860">
                  <c:v>0</c:v>
                </c:pt>
                <c:pt idx="7861">
                  <c:v>0</c:v>
                </c:pt>
                <c:pt idx="7862">
                  <c:v>0</c:v>
                </c:pt>
                <c:pt idx="7863">
                  <c:v>0</c:v>
                </c:pt>
                <c:pt idx="7864">
                  <c:v>0</c:v>
                </c:pt>
                <c:pt idx="7865">
                  <c:v>0</c:v>
                </c:pt>
                <c:pt idx="7866">
                  <c:v>0</c:v>
                </c:pt>
                <c:pt idx="7867">
                  <c:v>0</c:v>
                </c:pt>
                <c:pt idx="7868">
                  <c:v>0</c:v>
                </c:pt>
                <c:pt idx="7869">
                  <c:v>0</c:v>
                </c:pt>
                <c:pt idx="7870">
                  <c:v>0</c:v>
                </c:pt>
                <c:pt idx="7871">
                  <c:v>0</c:v>
                </c:pt>
                <c:pt idx="7872">
                  <c:v>0</c:v>
                </c:pt>
                <c:pt idx="7873">
                  <c:v>0</c:v>
                </c:pt>
                <c:pt idx="7874">
                  <c:v>0</c:v>
                </c:pt>
                <c:pt idx="7875">
                  <c:v>0</c:v>
                </c:pt>
                <c:pt idx="7876">
                  <c:v>0</c:v>
                </c:pt>
                <c:pt idx="7877">
                  <c:v>0</c:v>
                </c:pt>
                <c:pt idx="7878">
                  <c:v>0</c:v>
                </c:pt>
                <c:pt idx="7879">
                  <c:v>0</c:v>
                </c:pt>
                <c:pt idx="7880">
                  <c:v>0</c:v>
                </c:pt>
                <c:pt idx="7881">
                  <c:v>0</c:v>
                </c:pt>
                <c:pt idx="7882">
                  <c:v>0</c:v>
                </c:pt>
                <c:pt idx="7883">
                  <c:v>0</c:v>
                </c:pt>
                <c:pt idx="7884">
                  <c:v>0</c:v>
                </c:pt>
                <c:pt idx="7885">
                  <c:v>0</c:v>
                </c:pt>
                <c:pt idx="7886">
                  <c:v>0</c:v>
                </c:pt>
                <c:pt idx="7887">
                  <c:v>0</c:v>
                </c:pt>
                <c:pt idx="7888">
                  <c:v>0</c:v>
                </c:pt>
                <c:pt idx="7889">
                  <c:v>0</c:v>
                </c:pt>
                <c:pt idx="7890">
                  <c:v>0</c:v>
                </c:pt>
                <c:pt idx="7891">
                  <c:v>0</c:v>
                </c:pt>
                <c:pt idx="7892">
                  <c:v>0</c:v>
                </c:pt>
                <c:pt idx="7893">
                  <c:v>0</c:v>
                </c:pt>
                <c:pt idx="7894">
                  <c:v>0</c:v>
                </c:pt>
                <c:pt idx="7895">
                  <c:v>0</c:v>
                </c:pt>
                <c:pt idx="7896">
                  <c:v>0</c:v>
                </c:pt>
                <c:pt idx="7897">
                  <c:v>0</c:v>
                </c:pt>
                <c:pt idx="7898">
                  <c:v>0</c:v>
                </c:pt>
                <c:pt idx="7899">
                  <c:v>0</c:v>
                </c:pt>
                <c:pt idx="7900">
                  <c:v>0</c:v>
                </c:pt>
                <c:pt idx="7901">
                  <c:v>0</c:v>
                </c:pt>
                <c:pt idx="7902">
                  <c:v>0</c:v>
                </c:pt>
                <c:pt idx="7903">
                  <c:v>0</c:v>
                </c:pt>
                <c:pt idx="7904">
                  <c:v>0</c:v>
                </c:pt>
                <c:pt idx="7905">
                  <c:v>0</c:v>
                </c:pt>
                <c:pt idx="7906">
                  <c:v>0</c:v>
                </c:pt>
                <c:pt idx="7907">
                  <c:v>0</c:v>
                </c:pt>
                <c:pt idx="7908">
                  <c:v>0</c:v>
                </c:pt>
                <c:pt idx="7909">
                  <c:v>0</c:v>
                </c:pt>
                <c:pt idx="7910">
                  <c:v>0</c:v>
                </c:pt>
                <c:pt idx="7911">
                  <c:v>0</c:v>
                </c:pt>
                <c:pt idx="7912">
                  <c:v>0</c:v>
                </c:pt>
                <c:pt idx="7913">
                  <c:v>0</c:v>
                </c:pt>
                <c:pt idx="7914">
                  <c:v>0</c:v>
                </c:pt>
                <c:pt idx="7915">
                  <c:v>0</c:v>
                </c:pt>
                <c:pt idx="7916">
                  <c:v>0</c:v>
                </c:pt>
                <c:pt idx="7917">
                  <c:v>0</c:v>
                </c:pt>
                <c:pt idx="7918">
                  <c:v>0</c:v>
                </c:pt>
                <c:pt idx="7919">
                  <c:v>0</c:v>
                </c:pt>
                <c:pt idx="7920">
                  <c:v>0</c:v>
                </c:pt>
                <c:pt idx="7921">
                  <c:v>0</c:v>
                </c:pt>
                <c:pt idx="7922">
                  <c:v>0</c:v>
                </c:pt>
                <c:pt idx="7923">
                  <c:v>0</c:v>
                </c:pt>
                <c:pt idx="7924">
                  <c:v>0</c:v>
                </c:pt>
                <c:pt idx="7925">
                  <c:v>0</c:v>
                </c:pt>
                <c:pt idx="7926">
                  <c:v>0</c:v>
                </c:pt>
                <c:pt idx="7927">
                  <c:v>0</c:v>
                </c:pt>
                <c:pt idx="7928">
                  <c:v>0</c:v>
                </c:pt>
                <c:pt idx="7929">
                  <c:v>0</c:v>
                </c:pt>
                <c:pt idx="7930">
                  <c:v>0</c:v>
                </c:pt>
                <c:pt idx="7931">
                  <c:v>0</c:v>
                </c:pt>
                <c:pt idx="7932">
                  <c:v>0</c:v>
                </c:pt>
                <c:pt idx="7933">
                  <c:v>0</c:v>
                </c:pt>
                <c:pt idx="7934">
                  <c:v>0</c:v>
                </c:pt>
                <c:pt idx="7935">
                  <c:v>0</c:v>
                </c:pt>
                <c:pt idx="7936">
                  <c:v>0</c:v>
                </c:pt>
                <c:pt idx="7937">
                  <c:v>0</c:v>
                </c:pt>
                <c:pt idx="7938">
                  <c:v>0</c:v>
                </c:pt>
                <c:pt idx="7939">
                  <c:v>0</c:v>
                </c:pt>
                <c:pt idx="7940">
                  <c:v>0</c:v>
                </c:pt>
                <c:pt idx="7941">
                  <c:v>0</c:v>
                </c:pt>
                <c:pt idx="7942">
                  <c:v>0</c:v>
                </c:pt>
                <c:pt idx="7943">
                  <c:v>0</c:v>
                </c:pt>
                <c:pt idx="7944">
                  <c:v>0</c:v>
                </c:pt>
                <c:pt idx="7945">
                  <c:v>0</c:v>
                </c:pt>
                <c:pt idx="7946">
                  <c:v>0</c:v>
                </c:pt>
                <c:pt idx="7947">
                  <c:v>0</c:v>
                </c:pt>
                <c:pt idx="7948">
                  <c:v>0</c:v>
                </c:pt>
                <c:pt idx="7949">
                  <c:v>0</c:v>
                </c:pt>
                <c:pt idx="7950">
                  <c:v>0</c:v>
                </c:pt>
                <c:pt idx="7951">
                  <c:v>0</c:v>
                </c:pt>
                <c:pt idx="7952">
                  <c:v>0</c:v>
                </c:pt>
                <c:pt idx="7953">
                  <c:v>0</c:v>
                </c:pt>
                <c:pt idx="7954">
                  <c:v>0</c:v>
                </c:pt>
                <c:pt idx="7955">
                  <c:v>0</c:v>
                </c:pt>
                <c:pt idx="7956">
                  <c:v>0</c:v>
                </c:pt>
                <c:pt idx="7957">
                  <c:v>0</c:v>
                </c:pt>
                <c:pt idx="7958">
                  <c:v>0</c:v>
                </c:pt>
                <c:pt idx="7959">
                  <c:v>0</c:v>
                </c:pt>
                <c:pt idx="7960">
                  <c:v>0</c:v>
                </c:pt>
                <c:pt idx="7961">
                  <c:v>0</c:v>
                </c:pt>
                <c:pt idx="7962">
                  <c:v>0</c:v>
                </c:pt>
                <c:pt idx="7963">
                  <c:v>0</c:v>
                </c:pt>
                <c:pt idx="7964">
                  <c:v>0</c:v>
                </c:pt>
                <c:pt idx="7965">
                  <c:v>0</c:v>
                </c:pt>
                <c:pt idx="7966">
                  <c:v>0</c:v>
                </c:pt>
                <c:pt idx="7967">
                  <c:v>0</c:v>
                </c:pt>
                <c:pt idx="7968">
                  <c:v>0</c:v>
                </c:pt>
                <c:pt idx="7969">
                  <c:v>0</c:v>
                </c:pt>
                <c:pt idx="7970">
                  <c:v>0</c:v>
                </c:pt>
                <c:pt idx="7971">
                  <c:v>0</c:v>
                </c:pt>
                <c:pt idx="7972">
                  <c:v>0</c:v>
                </c:pt>
                <c:pt idx="7973">
                  <c:v>0</c:v>
                </c:pt>
                <c:pt idx="7974">
                  <c:v>0</c:v>
                </c:pt>
                <c:pt idx="7975">
                  <c:v>0</c:v>
                </c:pt>
                <c:pt idx="7976">
                  <c:v>0</c:v>
                </c:pt>
                <c:pt idx="7977">
                  <c:v>0</c:v>
                </c:pt>
                <c:pt idx="7978">
                  <c:v>0</c:v>
                </c:pt>
                <c:pt idx="7979">
                  <c:v>0</c:v>
                </c:pt>
                <c:pt idx="7980">
                  <c:v>0</c:v>
                </c:pt>
                <c:pt idx="7981">
                  <c:v>0</c:v>
                </c:pt>
                <c:pt idx="7982">
                  <c:v>0</c:v>
                </c:pt>
                <c:pt idx="7983">
                  <c:v>0</c:v>
                </c:pt>
                <c:pt idx="7984">
                  <c:v>0</c:v>
                </c:pt>
                <c:pt idx="7985">
                  <c:v>0</c:v>
                </c:pt>
                <c:pt idx="7986">
                  <c:v>0</c:v>
                </c:pt>
                <c:pt idx="7987">
                  <c:v>0</c:v>
                </c:pt>
                <c:pt idx="7988">
                  <c:v>0</c:v>
                </c:pt>
                <c:pt idx="7989">
                  <c:v>0</c:v>
                </c:pt>
                <c:pt idx="7990">
                  <c:v>0</c:v>
                </c:pt>
                <c:pt idx="7991">
                  <c:v>0</c:v>
                </c:pt>
                <c:pt idx="7992">
                  <c:v>0</c:v>
                </c:pt>
                <c:pt idx="7993">
                  <c:v>0</c:v>
                </c:pt>
                <c:pt idx="7994">
                  <c:v>0</c:v>
                </c:pt>
                <c:pt idx="7995">
                  <c:v>0</c:v>
                </c:pt>
                <c:pt idx="7996">
                  <c:v>0</c:v>
                </c:pt>
                <c:pt idx="7997">
                  <c:v>0</c:v>
                </c:pt>
                <c:pt idx="7998">
                  <c:v>0</c:v>
                </c:pt>
                <c:pt idx="7999">
                  <c:v>0</c:v>
                </c:pt>
                <c:pt idx="8000">
                  <c:v>0</c:v>
                </c:pt>
                <c:pt idx="8001">
                  <c:v>0</c:v>
                </c:pt>
                <c:pt idx="8002">
                  <c:v>0</c:v>
                </c:pt>
                <c:pt idx="8003">
                  <c:v>0</c:v>
                </c:pt>
                <c:pt idx="8004">
                  <c:v>0</c:v>
                </c:pt>
                <c:pt idx="8005">
                  <c:v>0</c:v>
                </c:pt>
                <c:pt idx="8006">
                  <c:v>0</c:v>
                </c:pt>
                <c:pt idx="8007">
                  <c:v>0</c:v>
                </c:pt>
                <c:pt idx="8008">
                  <c:v>0</c:v>
                </c:pt>
                <c:pt idx="8009">
                  <c:v>0</c:v>
                </c:pt>
                <c:pt idx="8010">
                  <c:v>0</c:v>
                </c:pt>
                <c:pt idx="8011">
                  <c:v>0</c:v>
                </c:pt>
                <c:pt idx="8012">
                  <c:v>0</c:v>
                </c:pt>
                <c:pt idx="8013">
                  <c:v>0</c:v>
                </c:pt>
                <c:pt idx="8014">
                  <c:v>0</c:v>
                </c:pt>
                <c:pt idx="8015">
                  <c:v>0</c:v>
                </c:pt>
                <c:pt idx="8016">
                  <c:v>0</c:v>
                </c:pt>
                <c:pt idx="8017">
                  <c:v>0</c:v>
                </c:pt>
                <c:pt idx="8018">
                  <c:v>0</c:v>
                </c:pt>
                <c:pt idx="8019">
                  <c:v>0</c:v>
                </c:pt>
                <c:pt idx="8020">
                  <c:v>0</c:v>
                </c:pt>
                <c:pt idx="8021">
                  <c:v>0</c:v>
                </c:pt>
                <c:pt idx="8022">
                  <c:v>0</c:v>
                </c:pt>
                <c:pt idx="8023">
                  <c:v>0</c:v>
                </c:pt>
                <c:pt idx="8024">
                  <c:v>0</c:v>
                </c:pt>
                <c:pt idx="8025">
                  <c:v>0</c:v>
                </c:pt>
                <c:pt idx="8026">
                  <c:v>0</c:v>
                </c:pt>
                <c:pt idx="8027">
                  <c:v>0</c:v>
                </c:pt>
                <c:pt idx="8028">
                  <c:v>0</c:v>
                </c:pt>
                <c:pt idx="8029">
                  <c:v>0</c:v>
                </c:pt>
                <c:pt idx="8030">
                  <c:v>0</c:v>
                </c:pt>
                <c:pt idx="8031">
                  <c:v>0</c:v>
                </c:pt>
                <c:pt idx="8032">
                  <c:v>0</c:v>
                </c:pt>
                <c:pt idx="8033">
                  <c:v>0</c:v>
                </c:pt>
                <c:pt idx="8034">
                  <c:v>0</c:v>
                </c:pt>
                <c:pt idx="8035">
                  <c:v>0</c:v>
                </c:pt>
                <c:pt idx="8036">
                  <c:v>0</c:v>
                </c:pt>
                <c:pt idx="8037">
                  <c:v>0</c:v>
                </c:pt>
                <c:pt idx="8038">
                  <c:v>0</c:v>
                </c:pt>
                <c:pt idx="8039">
                  <c:v>0</c:v>
                </c:pt>
                <c:pt idx="8040">
                  <c:v>0</c:v>
                </c:pt>
                <c:pt idx="8041">
                  <c:v>0</c:v>
                </c:pt>
                <c:pt idx="8042">
                  <c:v>0</c:v>
                </c:pt>
                <c:pt idx="8043">
                  <c:v>0</c:v>
                </c:pt>
                <c:pt idx="8044">
                  <c:v>0</c:v>
                </c:pt>
                <c:pt idx="8045">
                  <c:v>0</c:v>
                </c:pt>
                <c:pt idx="8046">
                  <c:v>0</c:v>
                </c:pt>
                <c:pt idx="8047">
                  <c:v>0</c:v>
                </c:pt>
                <c:pt idx="8048">
                  <c:v>0</c:v>
                </c:pt>
                <c:pt idx="8049">
                  <c:v>0</c:v>
                </c:pt>
                <c:pt idx="8050">
                  <c:v>0</c:v>
                </c:pt>
                <c:pt idx="8051">
                  <c:v>0</c:v>
                </c:pt>
                <c:pt idx="8052">
                  <c:v>0</c:v>
                </c:pt>
                <c:pt idx="8053">
                  <c:v>0</c:v>
                </c:pt>
                <c:pt idx="8054">
                  <c:v>0</c:v>
                </c:pt>
                <c:pt idx="8055">
                  <c:v>0</c:v>
                </c:pt>
                <c:pt idx="8056">
                  <c:v>0</c:v>
                </c:pt>
                <c:pt idx="8057">
                  <c:v>0</c:v>
                </c:pt>
                <c:pt idx="8058">
                  <c:v>0</c:v>
                </c:pt>
                <c:pt idx="8059">
                  <c:v>0</c:v>
                </c:pt>
                <c:pt idx="8060">
                  <c:v>0</c:v>
                </c:pt>
                <c:pt idx="8061">
                  <c:v>0</c:v>
                </c:pt>
                <c:pt idx="8062">
                  <c:v>0</c:v>
                </c:pt>
                <c:pt idx="8063">
                  <c:v>0</c:v>
                </c:pt>
                <c:pt idx="8064">
                  <c:v>0</c:v>
                </c:pt>
                <c:pt idx="8065">
                  <c:v>0</c:v>
                </c:pt>
                <c:pt idx="8066">
                  <c:v>0</c:v>
                </c:pt>
                <c:pt idx="8067">
                  <c:v>0</c:v>
                </c:pt>
                <c:pt idx="8068">
                  <c:v>0</c:v>
                </c:pt>
                <c:pt idx="8069">
                  <c:v>0</c:v>
                </c:pt>
                <c:pt idx="8070">
                  <c:v>0</c:v>
                </c:pt>
                <c:pt idx="8071">
                  <c:v>0</c:v>
                </c:pt>
                <c:pt idx="8072">
                  <c:v>0</c:v>
                </c:pt>
                <c:pt idx="8073">
                  <c:v>0</c:v>
                </c:pt>
                <c:pt idx="8074">
                  <c:v>0</c:v>
                </c:pt>
                <c:pt idx="8075">
                  <c:v>0</c:v>
                </c:pt>
                <c:pt idx="8076">
                  <c:v>0</c:v>
                </c:pt>
                <c:pt idx="8077">
                  <c:v>0</c:v>
                </c:pt>
                <c:pt idx="8078">
                  <c:v>0</c:v>
                </c:pt>
                <c:pt idx="8079">
                  <c:v>0</c:v>
                </c:pt>
                <c:pt idx="8080">
                  <c:v>0</c:v>
                </c:pt>
                <c:pt idx="8081">
                  <c:v>0</c:v>
                </c:pt>
                <c:pt idx="8082">
                  <c:v>0</c:v>
                </c:pt>
                <c:pt idx="8083">
                  <c:v>0</c:v>
                </c:pt>
                <c:pt idx="8084">
                  <c:v>0</c:v>
                </c:pt>
                <c:pt idx="8085">
                  <c:v>0</c:v>
                </c:pt>
                <c:pt idx="8086">
                  <c:v>0</c:v>
                </c:pt>
                <c:pt idx="8087">
                  <c:v>0</c:v>
                </c:pt>
                <c:pt idx="8088">
                  <c:v>0</c:v>
                </c:pt>
                <c:pt idx="8089">
                  <c:v>0</c:v>
                </c:pt>
                <c:pt idx="8090">
                  <c:v>0</c:v>
                </c:pt>
                <c:pt idx="8091">
                  <c:v>0</c:v>
                </c:pt>
                <c:pt idx="8092">
                  <c:v>0</c:v>
                </c:pt>
                <c:pt idx="8093">
                  <c:v>0</c:v>
                </c:pt>
                <c:pt idx="8094">
                  <c:v>0</c:v>
                </c:pt>
                <c:pt idx="8095">
                  <c:v>0</c:v>
                </c:pt>
                <c:pt idx="8096">
                  <c:v>0</c:v>
                </c:pt>
                <c:pt idx="8097">
                  <c:v>0</c:v>
                </c:pt>
                <c:pt idx="8098">
                  <c:v>0</c:v>
                </c:pt>
                <c:pt idx="8099">
                  <c:v>0</c:v>
                </c:pt>
                <c:pt idx="8100">
                  <c:v>0</c:v>
                </c:pt>
                <c:pt idx="8101">
                  <c:v>0</c:v>
                </c:pt>
                <c:pt idx="8102">
                  <c:v>0</c:v>
                </c:pt>
                <c:pt idx="8103">
                  <c:v>0</c:v>
                </c:pt>
                <c:pt idx="8104">
                  <c:v>0</c:v>
                </c:pt>
                <c:pt idx="8105">
                  <c:v>0</c:v>
                </c:pt>
                <c:pt idx="8106">
                  <c:v>0</c:v>
                </c:pt>
                <c:pt idx="8107">
                  <c:v>0</c:v>
                </c:pt>
                <c:pt idx="8108">
                  <c:v>0</c:v>
                </c:pt>
                <c:pt idx="8109">
                  <c:v>0</c:v>
                </c:pt>
                <c:pt idx="8110">
                  <c:v>0</c:v>
                </c:pt>
                <c:pt idx="8111">
                  <c:v>0</c:v>
                </c:pt>
                <c:pt idx="8112">
                  <c:v>0</c:v>
                </c:pt>
                <c:pt idx="8113">
                  <c:v>0</c:v>
                </c:pt>
                <c:pt idx="8114">
                  <c:v>0</c:v>
                </c:pt>
                <c:pt idx="8115">
                  <c:v>0</c:v>
                </c:pt>
                <c:pt idx="8116">
                  <c:v>0</c:v>
                </c:pt>
                <c:pt idx="8117">
                  <c:v>0</c:v>
                </c:pt>
                <c:pt idx="8118">
                  <c:v>0</c:v>
                </c:pt>
                <c:pt idx="8119">
                  <c:v>0</c:v>
                </c:pt>
                <c:pt idx="8120">
                  <c:v>0</c:v>
                </c:pt>
                <c:pt idx="8121">
                  <c:v>0</c:v>
                </c:pt>
                <c:pt idx="8122">
                  <c:v>0</c:v>
                </c:pt>
                <c:pt idx="8123">
                  <c:v>0</c:v>
                </c:pt>
                <c:pt idx="8124">
                  <c:v>0</c:v>
                </c:pt>
                <c:pt idx="8125">
                  <c:v>0</c:v>
                </c:pt>
                <c:pt idx="8126">
                  <c:v>0</c:v>
                </c:pt>
                <c:pt idx="8127">
                  <c:v>0</c:v>
                </c:pt>
                <c:pt idx="8128">
                  <c:v>0</c:v>
                </c:pt>
                <c:pt idx="8129">
                  <c:v>0</c:v>
                </c:pt>
                <c:pt idx="8130">
                  <c:v>0</c:v>
                </c:pt>
                <c:pt idx="8131">
                  <c:v>0</c:v>
                </c:pt>
                <c:pt idx="8132">
                  <c:v>0</c:v>
                </c:pt>
                <c:pt idx="8133">
                  <c:v>0</c:v>
                </c:pt>
                <c:pt idx="8134">
                  <c:v>0</c:v>
                </c:pt>
                <c:pt idx="8135">
                  <c:v>0</c:v>
                </c:pt>
                <c:pt idx="8136">
                  <c:v>0</c:v>
                </c:pt>
                <c:pt idx="8137">
                  <c:v>0</c:v>
                </c:pt>
                <c:pt idx="8138">
                  <c:v>0</c:v>
                </c:pt>
                <c:pt idx="8139">
                  <c:v>0</c:v>
                </c:pt>
                <c:pt idx="8140">
                  <c:v>0</c:v>
                </c:pt>
                <c:pt idx="8141">
                  <c:v>0</c:v>
                </c:pt>
                <c:pt idx="8142">
                  <c:v>0</c:v>
                </c:pt>
                <c:pt idx="8143">
                  <c:v>0</c:v>
                </c:pt>
                <c:pt idx="8144">
                  <c:v>0</c:v>
                </c:pt>
                <c:pt idx="8145">
                  <c:v>0</c:v>
                </c:pt>
                <c:pt idx="8146">
                  <c:v>0</c:v>
                </c:pt>
                <c:pt idx="8147">
                  <c:v>0</c:v>
                </c:pt>
                <c:pt idx="8148">
                  <c:v>0</c:v>
                </c:pt>
                <c:pt idx="8149">
                  <c:v>0</c:v>
                </c:pt>
                <c:pt idx="8150">
                  <c:v>0</c:v>
                </c:pt>
                <c:pt idx="8151">
                  <c:v>0</c:v>
                </c:pt>
                <c:pt idx="8152">
                  <c:v>0</c:v>
                </c:pt>
                <c:pt idx="8153">
                  <c:v>0</c:v>
                </c:pt>
                <c:pt idx="8154">
                  <c:v>0</c:v>
                </c:pt>
                <c:pt idx="8155">
                  <c:v>0</c:v>
                </c:pt>
                <c:pt idx="8156">
                  <c:v>0</c:v>
                </c:pt>
                <c:pt idx="8157">
                  <c:v>0</c:v>
                </c:pt>
                <c:pt idx="8158">
                  <c:v>0</c:v>
                </c:pt>
                <c:pt idx="8159">
                  <c:v>0</c:v>
                </c:pt>
                <c:pt idx="8160">
                  <c:v>0</c:v>
                </c:pt>
                <c:pt idx="8161">
                  <c:v>0</c:v>
                </c:pt>
                <c:pt idx="8162">
                  <c:v>0</c:v>
                </c:pt>
                <c:pt idx="8163">
                  <c:v>0</c:v>
                </c:pt>
                <c:pt idx="8164">
                  <c:v>0</c:v>
                </c:pt>
                <c:pt idx="8165">
                  <c:v>0</c:v>
                </c:pt>
                <c:pt idx="8166">
                  <c:v>0</c:v>
                </c:pt>
                <c:pt idx="8167">
                  <c:v>0</c:v>
                </c:pt>
                <c:pt idx="8168">
                  <c:v>0</c:v>
                </c:pt>
                <c:pt idx="8169">
                  <c:v>0</c:v>
                </c:pt>
                <c:pt idx="8170">
                  <c:v>0</c:v>
                </c:pt>
                <c:pt idx="8171">
                  <c:v>0</c:v>
                </c:pt>
                <c:pt idx="8172">
                  <c:v>0</c:v>
                </c:pt>
                <c:pt idx="8173">
                  <c:v>0</c:v>
                </c:pt>
                <c:pt idx="8174">
                  <c:v>0</c:v>
                </c:pt>
                <c:pt idx="8175">
                  <c:v>0</c:v>
                </c:pt>
                <c:pt idx="8176">
                  <c:v>0</c:v>
                </c:pt>
                <c:pt idx="8177">
                  <c:v>0</c:v>
                </c:pt>
                <c:pt idx="8178">
                  <c:v>0</c:v>
                </c:pt>
                <c:pt idx="8179">
                  <c:v>0</c:v>
                </c:pt>
                <c:pt idx="8180">
                  <c:v>0</c:v>
                </c:pt>
                <c:pt idx="8181">
                  <c:v>0</c:v>
                </c:pt>
                <c:pt idx="8182">
                  <c:v>0</c:v>
                </c:pt>
                <c:pt idx="8183">
                  <c:v>0</c:v>
                </c:pt>
                <c:pt idx="8184">
                  <c:v>0</c:v>
                </c:pt>
                <c:pt idx="8185">
                  <c:v>0</c:v>
                </c:pt>
                <c:pt idx="8186">
                  <c:v>0</c:v>
                </c:pt>
                <c:pt idx="8187">
                  <c:v>0</c:v>
                </c:pt>
                <c:pt idx="8188">
                  <c:v>0</c:v>
                </c:pt>
                <c:pt idx="8189">
                  <c:v>0</c:v>
                </c:pt>
                <c:pt idx="8190">
                  <c:v>0</c:v>
                </c:pt>
                <c:pt idx="8191">
                  <c:v>0</c:v>
                </c:pt>
                <c:pt idx="8192">
                  <c:v>0</c:v>
                </c:pt>
                <c:pt idx="8193">
                  <c:v>0</c:v>
                </c:pt>
                <c:pt idx="8194">
                  <c:v>0</c:v>
                </c:pt>
                <c:pt idx="8195">
                  <c:v>0</c:v>
                </c:pt>
                <c:pt idx="8196">
                  <c:v>0</c:v>
                </c:pt>
                <c:pt idx="8197">
                  <c:v>0</c:v>
                </c:pt>
                <c:pt idx="8198">
                  <c:v>0</c:v>
                </c:pt>
                <c:pt idx="8199">
                  <c:v>0</c:v>
                </c:pt>
                <c:pt idx="8200">
                  <c:v>0</c:v>
                </c:pt>
                <c:pt idx="8201">
                  <c:v>0</c:v>
                </c:pt>
                <c:pt idx="8202">
                  <c:v>0</c:v>
                </c:pt>
                <c:pt idx="8203">
                  <c:v>0</c:v>
                </c:pt>
                <c:pt idx="8204">
                  <c:v>0</c:v>
                </c:pt>
                <c:pt idx="8205">
                  <c:v>0</c:v>
                </c:pt>
                <c:pt idx="8206">
                  <c:v>0</c:v>
                </c:pt>
                <c:pt idx="8207">
                  <c:v>0</c:v>
                </c:pt>
                <c:pt idx="8208">
                  <c:v>0</c:v>
                </c:pt>
                <c:pt idx="8209">
                  <c:v>0</c:v>
                </c:pt>
                <c:pt idx="8210">
                  <c:v>0</c:v>
                </c:pt>
                <c:pt idx="8211">
                  <c:v>0</c:v>
                </c:pt>
                <c:pt idx="8212">
                  <c:v>0</c:v>
                </c:pt>
                <c:pt idx="8213">
                  <c:v>0</c:v>
                </c:pt>
                <c:pt idx="8214">
                  <c:v>0</c:v>
                </c:pt>
                <c:pt idx="8215">
                  <c:v>0</c:v>
                </c:pt>
                <c:pt idx="8216">
                  <c:v>0</c:v>
                </c:pt>
                <c:pt idx="8217">
                  <c:v>0</c:v>
                </c:pt>
                <c:pt idx="8218">
                  <c:v>0</c:v>
                </c:pt>
                <c:pt idx="8219">
                  <c:v>0</c:v>
                </c:pt>
                <c:pt idx="8220">
                  <c:v>0</c:v>
                </c:pt>
                <c:pt idx="8221">
                  <c:v>0</c:v>
                </c:pt>
                <c:pt idx="8222">
                  <c:v>0</c:v>
                </c:pt>
                <c:pt idx="8223">
                  <c:v>0</c:v>
                </c:pt>
                <c:pt idx="8224">
                  <c:v>0</c:v>
                </c:pt>
                <c:pt idx="8225">
                  <c:v>0</c:v>
                </c:pt>
                <c:pt idx="8226">
                  <c:v>0</c:v>
                </c:pt>
                <c:pt idx="8227">
                  <c:v>0</c:v>
                </c:pt>
                <c:pt idx="8228">
                  <c:v>0</c:v>
                </c:pt>
                <c:pt idx="8229">
                  <c:v>0</c:v>
                </c:pt>
                <c:pt idx="8230">
                  <c:v>0</c:v>
                </c:pt>
                <c:pt idx="8231">
                  <c:v>0</c:v>
                </c:pt>
                <c:pt idx="8232">
                  <c:v>0</c:v>
                </c:pt>
                <c:pt idx="8233">
                  <c:v>0</c:v>
                </c:pt>
                <c:pt idx="8234">
                  <c:v>0</c:v>
                </c:pt>
                <c:pt idx="8235">
                  <c:v>0</c:v>
                </c:pt>
                <c:pt idx="8236">
                  <c:v>0</c:v>
                </c:pt>
                <c:pt idx="8237">
                  <c:v>0</c:v>
                </c:pt>
                <c:pt idx="8238">
                  <c:v>0</c:v>
                </c:pt>
                <c:pt idx="8239">
                  <c:v>0</c:v>
                </c:pt>
                <c:pt idx="8240">
                  <c:v>0</c:v>
                </c:pt>
                <c:pt idx="8241">
                  <c:v>0</c:v>
                </c:pt>
                <c:pt idx="8242">
                  <c:v>0</c:v>
                </c:pt>
                <c:pt idx="8243">
                  <c:v>0</c:v>
                </c:pt>
                <c:pt idx="8244">
                  <c:v>0</c:v>
                </c:pt>
                <c:pt idx="8245">
                  <c:v>0</c:v>
                </c:pt>
                <c:pt idx="8246">
                  <c:v>0</c:v>
                </c:pt>
                <c:pt idx="8247">
                  <c:v>0</c:v>
                </c:pt>
                <c:pt idx="8248">
                  <c:v>0</c:v>
                </c:pt>
                <c:pt idx="8249">
                  <c:v>0</c:v>
                </c:pt>
                <c:pt idx="8250">
                  <c:v>0</c:v>
                </c:pt>
                <c:pt idx="8251">
                  <c:v>0</c:v>
                </c:pt>
                <c:pt idx="8252">
                  <c:v>0</c:v>
                </c:pt>
                <c:pt idx="8253">
                  <c:v>0</c:v>
                </c:pt>
                <c:pt idx="8254">
                  <c:v>0</c:v>
                </c:pt>
                <c:pt idx="8255">
                  <c:v>0</c:v>
                </c:pt>
                <c:pt idx="8256">
                  <c:v>0</c:v>
                </c:pt>
                <c:pt idx="8257">
                  <c:v>0</c:v>
                </c:pt>
                <c:pt idx="8258">
                  <c:v>0</c:v>
                </c:pt>
                <c:pt idx="8259">
                  <c:v>0</c:v>
                </c:pt>
                <c:pt idx="8260">
                  <c:v>0</c:v>
                </c:pt>
                <c:pt idx="8261">
                  <c:v>0</c:v>
                </c:pt>
                <c:pt idx="8262">
                  <c:v>0</c:v>
                </c:pt>
                <c:pt idx="8263">
                  <c:v>0</c:v>
                </c:pt>
                <c:pt idx="8264">
                  <c:v>0</c:v>
                </c:pt>
                <c:pt idx="8265">
                  <c:v>0</c:v>
                </c:pt>
                <c:pt idx="8266">
                  <c:v>0</c:v>
                </c:pt>
                <c:pt idx="8267">
                  <c:v>0</c:v>
                </c:pt>
                <c:pt idx="8268">
                  <c:v>0</c:v>
                </c:pt>
                <c:pt idx="8269">
                  <c:v>0</c:v>
                </c:pt>
                <c:pt idx="8270">
                  <c:v>0</c:v>
                </c:pt>
                <c:pt idx="8271">
                  <c:v>0</c:v>
                </c:pt>
                <c:pt idx="8272">
                  <c:v>0</c:v>
                </c:pt>
                <c:pt idx="8273">
                  <c:v>0</c:v>
                </c:pt>
                <c:pt idx="8274">
                  <c:v>0</c:v>
                </c:pt>
                <c:pt idx="8275">
                  <c:v>0</c:v>
                </c:pt>
                <c:pt idx="8276">
                  <c:v>0</c:v>
                </c:pt>
                <c:pt idx="8277">
                  <c:v>0</c:v>
                </c:pt>
                <c:pt idx="8278">
                  <c:v>0</c:v>
                </c:pt>
                <c:pt idx="8279">
                  <c:v>0</c:v>
                </c:pt>
                <c:pt idx="8280">
                  <c:v>0</c:v>
                </c:pt>
                <c:pt idx="8281">
                  <c:v>0</c:v>
                </c:pt>
                <c:pt idx="8282">
                  <c:v>0</c:v>
                </c:pt>
                <c:pt idx="8283">
                  <c:v>0</c:v>
                </c:pt>
                <c:pt idx="8284">
                  <c:v>0</c:v>
                </c:pt>
                <c:pt idx="8285">
                  <c:v>0</c:v>
                </c:pt>
                <c:pt idx="8286">
                  <c:v>0</c:v>
                </c:pt>
                <c:pt idx="8287">
                  <c:v>0</c:v>
                </c:pt>
                <c:pt idx="8288">
                  <c:v>0</c:v>
                </c:pt>
                <c:pt idx="8289">
                  <c:v>0</c:v>
                </c:pt>
                <c:pt idx="8290">
                  <c:v>0</c:v>
                </c:pt>
                <c:pt idx="8291">
                  <c:v>0</c:v>
                </c:pt>
                <c:pt idx="8292">
                  <c:v>0</c:v>
                </c:pt>
                <c:pt idx="8293">
                  <c:v>0</c:v>
                </c:pt>
                <c:pt idx="8294">
                  <c:v>0</c:v>
                </c:pt>
                <c:pt idx="8295">
                  <c:v>0</c:v>
                </c:pt>
                <c:pt idx="8296">
                  <c:v>0</c:v>
                </c:pt>
                <c:pt idx="8297">
                  <c:v>0</c:v>
                </c:pt>
                <c:pt idx="8298">
                  <c:v>0</c:v>
                </c:pt>
                <c:pt idx="8299">
                  <c:v>0</c:v>
                </c:pt>
                <c:pt idx="8300">
                  <c:v>0</c:v>
                </c:pt>
                <c:pt idx="8301">
                  <c:v>0</c:v>
                </c:pt>
                <c:pt idx="8302">
                  <c:v>0</c:v>
                </c:pt>
                <c:pt idx="8303">
                  <c:v>0</c:v>
                </c:pt>
                <c:pt idx="8304">
                  <c:v>0</c:v>
                </c:pt>
                <c:pt idx="8305">
                  <c:v>0</c:v>
                </c:pt>
                <c:pt idx="8306">
                  <c:v>0</c:v>
                </c:pt>
                <c:pt idx="8307">
                  <c:v>0</c:v>
                </c:pt>
                <c:pt idx="8308">
                  <c:v>0</c:v>
                </c:pt>
                <c:pt idx="8309">
                  <c:v>0</c:v>
                </c:pt>
                <c:pt idx="8310">
                  <c:v>0</c:v>
                </c:pt>
                <c:pt idx="8311">
                  <c:v>0</c:v>
                </c:pt>
                <c:pt idx="8312">
                  <c:v>0</c:v>
                </c:pt>
                <c:pt idx="8313">
                  <c:v>0</c:v>
                </c:pt>
                <c:pt idx="8314">
                  <c:v>0</c:v>
                </c:pt>
                <c:pt idx="8315">
                  <c:v>0</c:v>
                </c:pt>
                <c:pt idx="8316">
                  <c:v>0</c:v>
                </c:pt>
                <c:pt idx="8317">
                  <c:v>0</c:v>
                </c:pt>
                <c:pt idx="8318">
                  <c:v>0</c:v>
                </c:pt>
                <c:pt idx="8319">
                  <c:v>0</c:v>
                </c:pt>
                <c:pt idx="8320">
                  <c:v>0</c:v>
                </c:pt>
                <c:pt idx="8321">
                  <c:v>0</c:v>
                </c:pt>
                <c:pt idx="8322">
                  <c:v>0</c:v>
                </c:pt>
                <c:pt idx="8323">
                  <c:v>0</c:v>
                </c:pt>
                <c:pt idx="8324">
                  <c:v>0</c:v>
                </c:pt>
                <c:pt idx="8325">
                  <c:v>0</c:v>
                </c:pt>
                <c:pt idx="8326">
                  <c:v>0</c:v>
                </c:pt>
                <c:pt idx="8327">
                  <c:v>0</c:v>
                </c:pt>
                <c:pt idx="8328">
                  <c:v>0</c:v>
                </c:pt>
                <c:pt idx="8329">
                  <c:v>0</c:v>
                </c:pt>
                <c:pt idx="8330">
                  <c:v>0</c:v>
                </c:pt>
                <c:pt idx="8331">
                  <c:v>0</c:v>
                </c:pt>
                <c:pt idx="8332">
                  <c:v>0</c:v>
                </c:pt>
                <c:pt idx="8333">
                  <c:v>0</c:v>
                </c:pt>
                <c:pt idx="8334">
                  <c:v>0</c:v>
                </c:pt>
                <c:pt idx="8335">
                  <c:v>0</c:v>
                </c:pt>
                <c:pt idx="8336">
                  <c:v>0</c:v>
                </c:pt>
                <c:pt idx="8337">
                  <c:v>0</c:v>
                </c:pt>
                <c:pt idx="8338">
                  <c:v>0</c:v>
                </c:pt>
                <c:pt idx="8339">
                  <c:v>0</c:v>
                </c:pt>
                <c:pt idx="8340">
                  <c:v>0</c:v>
                </c:pt>
                <c:pt idx="8341">
                  <c:v>0</c:v>
                </c:pt>
                <c:pt idx="8342">
                  <c:v>0</c:v>
                </c:pt>
                <c:pt idx="8343">
                  <c:v>0</c:v>
                </c:pt>
                <c:pt idx="8344">
                  <c:v>0</c:v>
                </c:pt>
                <c:pt idx="8345">
                  <c:v>0</c:v>
                </c:pt>
                <c:pt idx="8346">
                  <c:v>0</c:v>
                </c:pt>
                <c:pt idx="8347">
                  <c:v>0</c:v>
                </c:pt>
                <c:pt idx="8348">
                  <c:v>0</c:v>
                </c:pt>
                <c:pt idx="8349">
                  <c:v>0</c:v>
                </c:pt>
                <c:pt idx="8350">
                  <c:v>0</c:v>
                </c:pt>
                <c:pt idx="8351">
                  <c:v>0</c:v>
                </c:pt>
                <c:pt idx="8352">
                  <c:v>0</c:v>
                </c:pt>
                <c:pt idx="8353">
                  <c:v>0</c:v>
                </c:pt>
                <c:pt idx="8354">
                  <c:v>0</c:v>
                </c:pt>
                <c:pt idx="8355">
                  <c:v>0</c:v>
                </c:pt>
                <c:pt idx="8356">
                  <c:v>0</c:v>
                </c:pt>
                <c:pt idx="8357">
                  <c:v>0</c:v>
                </c:pt>
                <c:pt idx="8358">
                  <c:v>0</c:v>
                </c:pt>
                <c:pt idx="8359">
                  <c:v>0</c:v>
                </c:pt>
                <c:pt idx="8360">
                  <c:v>0</c:v>
                </c:pt>
                <c:pt idx="8361">
                  <c:v>0</c:v>
                </c:pt>
                <c:pt idx="8362">
                  <c:v>0</c:v>
                </c:pt>
                <c:pt idx="8363">
                  <c:v>0</c:v>
                </c:pt>
                <c:pt idx="8364">
                  <c:v>0</c:v>
                </c:pt>
                <c:pt idx="8365">
                  <c:v>0</c:v>
                </c:pt>
                <c:pt idx="8366">
                  <c:v>0</c:v>
                </c:pt>
                <c:pt idx="8367">
                  <c:v>0</c:v>
                </c:pt>
                <c:pt idx="8368">
                  <c:v>0</c:v>
                </c:pt>
                <c:pt idx="8369">
                  <c:v>0</c:v>
                </c:pt>
                <c:pt idx="8370">
                  <c:v>0</c:v>
                </c:pt>
                <c:pt idx="8371">
                  <c:v>0</c:v>
                </c:pt>
                <c:pt idx="8372">
                  <c:v>0</c:v>
                </c:pt>
                <c:pt idx="8373">
                  <c:v>0</c:v>
                </c:pt>
                <c:pt idx="8374">
                  <c:v>0</c:v>
                </c:pt>
                <c:pt idx="8375">
                  <c:v>0</c:v>
                </c:pt>
                <c:pt idx="8376">
                  <c:v>0</c:v>
                </c:pt>
                <c:pt idx="8377">
                  <c:v>0</c:v>
                </c:pt>
                <c:pt idx="8378">
                  <c:v>0</c:v>
                </c:pt>
                <c:pt idx="8379">
                  <c:v>0</c:v>
                </c:pt>
                <c:pt idx="8380">
                  <c:v>0</c:v>
                </c:pt>
                <c:pt idx="8381">
                  <c:v>0</c:v>
                </c:pt>
                <c:pt idx="8382">
                  <c:v>0</c:v>
                </c:pt>
                <c:pt idx="8383">
                  <c:v>0</c:v>
                </c:pt>
                <c:pt idx="8384">
                  <c:v>0</c:v>
                </c:pt>
                <c:pt idx="8385">
                  <c:v>0</c:v>
                </c:pt>
                <c:pt idx="8386">
                  <c:v>0</c:v>
                </c:pt>
                <c:pt idx="8387">
                  <c:v>0</c:v>
                </c:pt>
                <c:pt idx="8388">
                  <c:v>0</c:v>
                </c:pt>
                <c:pt idx="8389">
                  <c:v>0</c:v>
                </c:pt>
                <c:pt idx="8390">
                  <c:v>0</c:v>
                </c:pt>
                <c:pt idx="8391">
                  <c:v>0</c:v>
                </c:pt>
                <c:pt idx="8392">
                  <c:v>0</c:v>
                </c:pt>
                <c:pt idx="8393">
                  <c:v>0</c:v>
                </c:pt>
                <c:pt idx="8394">
                  <c:v>0</c:v>
                </c:pt>
                <c:pt idx="8395">
                  <c:v>0</c:v>
                </c:pt>
                <c:pt idx="8396">
                  <c:v>0</c:v>
                </c:pt>
                <c:pt idx="8397">
                  <c:v>0</c:v>
                </c:pt>
                <c:pt idx="8398">
                  <c:v>0</c:v>
                </c:pt>
                <c:pt idx="8399">
                  <c:v>0</c:v>
                </c:pt>
                <c:pt idx="8400">
                  <c:v>0</c:v>
                </c:pt>
                <c:pt idx="8401">
                  <c:v>0</c:v>
                </c:pt>
                <c:pt idx="8402">
                  <c:v>0</c:v>
                </c:pt>
                <c:pt idx="8403">
                  <c:v>0</c:v>
                </c:pt>
                <c:pt idx="8404">
                  <c:v>0</c:v>
                </c:pt>
                <c:pt idx="8405">
                  <c:v>0</c:v>
                </c:pt>
                <c:pt idx="8406">
                  <c:v>0</c:v>
                </c:pt>
                <c:pt idx="8407">
                  <c:v>0</c:v>
                </c:pt>
                <c:pt idx="8408">
                  <c:v>0</c:v>
                </c:pt>
                <c:pt idx="8409">
                  <c:v>0</c:v>
                </c:pt>
                <c:pt idx="8410">
                  <c:v>0</c:v>
                </c:pt>
                <c:pt idx="8411">
                  <c:v>0</c:v>
                </c:pt>
                <c:pt idx="8412">
                  <c:v>0</c:v>
                </c:pt>
                <c:pt idx="8413">
                  <c:v>0</c:v>
                </c:pt>
                <c:pt idx="8414">
                  <c:v>0</c:v>
                </c:pt>
                <c:pt idx="8415">
                  <c:v>0</c:v>
                </c:pt>
                <c:pt idx="8416">
                  <c:v>0</c:v>
                </c:pt>
                <c:pt idx="8417">
                  <c:v>0</c:v>
                </c:pt>
                <c:pt idx="8418">
                  <c:v>0</c:v>
                </c:pt>
                <c:pt idx="8419">
                  <c:v>0</c:v>
                </c:pt>
                <c:pt idx="8420">
                  <c:v>0</c:v>
                </c:pt>
                <c:pt idx="8421">
                  <c:v>0</c:v>
                </c:pt>
                <c:pt idx="8422">
                  <c:v>0</c:v>
                </c:pt>
                <c:pt idx="8423">
                  <c:v>0</c:v>
                </c:pt>
                <c:pt idx="8424">
                  <c:v>0</c:v>
                </c:pt>
                <c:pt idx="8425">
                  <c:v>0</c:v>
                </c:pt>
                <c:pt idx="8426">
                  <c:v>0</c:v>
                </c:pt>
                <c:pt idx="8427">
                  <c:v>0</c:v>
                </c:pt>
                <c:pt idx="8428">
                  <c:v>0</c:v>
                </c:pt>
                <c:pt idx="8429">
                  <c:v>0</c:v>
                </c:pt>
                <c:pt idx="8430">
                  <c:v>0</c:v>
                </c:pt>
                <c:pt idx="8431">
                  <c:v>0</c:v>
                </c:pt>
                <c:pt idx="8432">
                  <c:v>0</c:v>
                </c:pt>
                <c:pt idx="8433">
                  <c:v>0</c:v>
                </c:pt>
                <c:pt idx="8434">
                  <c:v>0</c:v>
                </c:pt>
                <c:pt idx="8435">
                  <c:v>0</c:v>
                </c:pt>
                <c:pt idx="8436">
                  <c:v>0</c:v>
                </c:pt>
                <c:pt idx="8437">
                  <c:v>0</c:v>
                </c:pt>
                <c:pt idx="8438">
                  <c:v>0</c:v>
                </c:pt>
                <c:pt idx="8439">
                  <c:v>0</c:v>
                </c:pt>
                <c:pt idx="8440">
                  <c:v>0</c:v>
                </c:pt>
                <c:pt idx="8441">
                  <c:v>0</c:v>
                </c:pt>
                <c:pt idx="8442">
                  <c:v>0</c:v>
                </c:pt>
                <c:pt idx="8443">
                  <c:v>0</c:v>
                </c:pt>
                <c:pt idx="8444">
                  <c:v>0</c:v>
                </c:pt>
                <c:pt idx="8445">
                  <c:v>0</c:v>
                </c:pt>
                <c:pt idx="8446">
                  <c:v>0</c:v>
                </c:pt>
                <c:pt idx="8447">
                  <c:v>0</c:v>
                </c:pt>
                <c:pt idx="8448">
                  <c:v>0</c:v>
                </c:pt>
                <c:pt idx="8449">
                  <c:v>0</c:v>
                </c:pt>
                <c:pt idx="8450">
                  <c:v>0</c:v>
                </c:pt>
                <c:pt idx="8451">
                  <c:v>0</c:v>
                </c:pt>
                <c:pt idx="8452">
                  <c:v>0</c:v>
                </c:pt>
                <c:pt idx="8453">
                  <c:v>0</c:v>
                </c:pt>
                <c:pt idx="8454">
                  <c:v>0</c:v>
                </c:pt>
                <c:pt idx="8455">
                  <c:v>0</c:v>
                </c:pt>
                <c:pt idx="8456">
                  <c:v>0</c:v>
                </c:pt>
                <c:pt idx="8457">
                  <c:v>0</c:v>
                </c:pt>
                <c:pt idx="8458">
                  <c:v>0</c:v>
                </c:pt>
                <c:pt idx="8459">
                  <c:v>0</c:v>
                </c:pt>
                <c:pt idx="8460">
                  <c:v>0</c:v>
                </c:pt>
                <c:pt idx="8461">
                  <c:v>0</c:v>
                </c:pt>
                <c:pt idx="8462">
                  <c:v>0</c:v>
                </c:pt>
                <c:pt idx="8463">
                  <c:v>0</c:v>
                </c:pt>
                <c:pt idx="8464">
                  <c:v>0</c:v>
                </c:pt>
                <c:pt idx="8465">
                  <c:v>0</c:v>
                </c:pt>
                <c:pt idx="8466">
                  <c:v>0</c:v>
                </c:pt>
                <c:pt idx="8467">
                  <c:v>0</c:v>
                </c:pt>
                <c:pt idx="8468">
                  <c:v>0</c:v>
                </c:pt>
                <c:pt idx="8469">
                  <c:v>0</c:v>
                </c:pt>
                <c:pt idx="8470">
                  <c:v>0</c:v>
                </c:pt>
                <c:pt idx="8471">
                  <c:v>0</c:v>
                </c:pt>
                <c:pt idx="8472">
                  <c:v>0</c:v>
                </c:pt>
                <c:pt idx="8473">
                  <c:v>0</c:v>
                </c:pt>
                <c:pt idx="8474">
                  <c:v>0</c:v>
                </c:pt>
                <c:pt idx="8475">
                  <c:v>0</c:v>
                </c:pt>
                <c:pt idx="8476">
                  <c:v>0</c:v>
                </c:pt>
                <c:pt idx="8477">
                  <c:v>0</c:v>
                </c:pt>
                <c:pt idx="8478">
                  <c:v>0</c:v>
                </c:pt>
                <c:pt idx="8479">
                  <c:v>0</c:v>
                </c:pt>
                <c:pt idx="8480">
                  <c:v>0</c:v>
                </c:pt>
                <c:pt idx="8481">
                  <c:v>0</c:v>
                </c:pt>
                <c:pt idx="8482">
                  <c:v>0</c:v>
                </c:pt>
                <c:pt idx="8483">
                  <c:v>0</c:v>
                </c:pt>
                <c:pt idx="8484">
                  <c:v>0</c:v>
                </c:pt>
                <c:pt idx="8485">
                  <c:v>0</c:v>
                </c:pt>
                <c:pt idx="8486">
                  <c:v>0</c:v>
                </c:pt>
                <c:pt idx="8487">
                  <c:v>0</c:v>
                </c:pt>
                <c:pt idx="8488">
                  <c:v>0</c:v>
                </c:pt>
                <c:pt idx="8489">
                  <c:v>0</c:v>
                </c:pt>
                <c:pt idx="8490">
                  <c:v>0</c:v>
                </c:pt>
                <c:pt idx="8491">
                  <c:v>0</c:v>
                </c:pt>
                <c:pt idx="8492">
                  <c:v>0</c:v>
                </c:pt>
                <c:pt idx="8493">
                  <c:v>0</c:v>
                </c:pt>
                <c:pt idx="8494">
                  <c:v>0</c:v>
                </c:pt>
                <c:pt idx="8495">
                  <c:v>0</c:v>
                </c:pt>
                <c:pt idx="8496">
                  <c:v>0</c:v>
                </c:pt>
                <c:pt idx="8497">
                  <c:v>0</c:v>
                </c:pt>
                <c:pt idx="8498">
                  <c:v>0</c:v>
                </c:pt>
                <c:pt idx="8499">
                  <c:v>0</c:v>
                </c:pt>
                <c:pt idx="8500">
                  <c:v>0</c:v>
                </c:pt>
                <c:pt idx="8501">
                  <c:v>0</c:v>
                </c:pt>
                <c:pt idx="8502">
                  <c:v>0</c:v>
                </c:pt>
                <c:pt idx="8503">
                  <c:v>0</c:v>
                </c:pt>
                <c:pt idx="8504">
                  <c:v>0</c:v>
                </c:pt>
                <c:pt idx="8505">
                  <c:v>0</c:v>
                </c:pt>
                <c:pt idx="8506">
                  <c:v>0</c:v>
                </c:pt>
                <c:pt idx="8507">
                  <c:v>0</c:v>
                </c:pt>
                <c:pt idx="8508">
                  <c:v>0</c:v>
                </c:pt>
                <c:pt idx="8509">
                  <c:v>0</c:v>
                </c:pt>
                <c:pt idx="8510">
                  <c:v>0</c:v>
                </c:pt>
                <c:pt idx="8511">
                  <c:v>0</c:v>
                </c:pt>
                <c:pt idx="8512">
                  <c:v>0</c:v>
                </c:pt>
                <c:pt idx="8513">
                  <c:v>0</c:v>
                </c:pt>
                <c:pt idx="8514">
                  <c:v>0</c:v>
                </c:pt>
                <c:pt idx="8515">
                  <c:v>0</c:v>
                </c:pt>
                <c:pt idx="8516">
                  <c:v>0</c:v>
                </c:pt>
                <c:pt idx="8517">
                  <c:v>0</c:v>
                </c:pt>
                <c:pt idx="8518">
                  <c:v>0</c:v>
                </c:pt>
                <c:pt idx="8519">
                  <c:v>0</c:v>
                </c:pt>
                <c:pt idx="8520">
                  <c:v>0</c:v>
                </c:pt>
                <c:pt idx="8521">
                  <c:v>0</c:v>
                </c:pt>
                <c:pt idx="8522">
                  <c:v>0</c:v>
                </c:pt>
                <c:pt idx="8523">
                  <c:v>0</c:v>
                </c:pt>
                <c:pt idx="8524">
                  <c:v>0</c:v>
                </c:pt>
                <c:pt idx="8525">
                  <c:v>0</c:v>
                </c:pt>
                <c:pt idx="8526">
                  <c:v>0</c:v>
                </c:pt>
                <c:pt idx="8527">
                  <c:v>0</c:v>
                </c:pt>
                <c:pt idx="8528">
                  <c:v>0</c:v>
                </c:pt>
                <c:pt idx="8529">
                  <c:v>0</c:v>
                </c:pt>
                <c:pt idx="8530">
                  <c:v>0</c:v>
                </c:pt>
                <c:pt idx="8531">
                  <c:v>0</c:v>
                </c:pt>
                <c:pt idx="8532">
                  <c:v>0</c:v>
                </c:pt>
                <c:pt idx="8533">
                  <c:v>0</c:v>
                </c:pt>
                <c:pt idx="8534">
                  <c:v>0</c:v>
                </c:pt>
                <c:pt idx="8535">
                  <c:v>0</c:v>
                </c:pt>
                <c:pt idx="8536">
                  <c:v>0</c:v>
                </c:pt>
                <c:pt idx="8537">
                  <c:v>0</c:v>
                </c:pt>
                <c:pt idx="8538">
                  <c:v>0</c:v>
                </c:pt>
                <c:pt idx="8539">
                  <c:v>0</c:v>
                </c:pt>
                <c:pt idx="8540">
                  <c:v>0</c:v>
                </c:pt>
                <c:pt idx="8541">
                  <c:v>0</c:v>
                </c:pt>
                <c:pt idx="8542">
                  <c:v>0</c:v>
                </c:pt>
                <c:pt idx="8543">
                  <c:v>0</c:v>
                </c:pt>
                <c:pt idx="8544">
                  <c:v>0</c:v>
                </c:pt>
                <c:pt idx="8545">
                  <c:v>0</c:v>
                </c:pt>
                <c:pt idx="8546">
                  <c:v>0</c:v>
                </c:pt>
                <c:pt idx="8547">
                  <c:v>0</c:v>
                </c:pt>
                <c:pt idx="8548">
                  <c:v>0</c:v>
                </c:pt>
                <c:pt idx="8549">
                  <c:v>0</c:v>
                </c:pt>
                <c:pt idx="8550">
                  <c:v>0</c:v>
                </c:pt>
                <c:pt idx="8551">
                  <c:v>0</c:v>
                </c:pt>
                <c:pt idx="8552">
                  <c:v>0</c:v>
                </c:pt>
                <c:pt idx="8553">
                  <c:v>0</c:v>
                </c:pt>
                <c:pt idx="8554">
                  <c:v>0</c:v>
                </c:pt>
                <c:pt idx="8555">
                  <c:v>0</c:v>
                </c:pt>
                <c:pt idx="8556">
                  <c:v>0</c:v>
                </c:pt>
                <c:pt idx="8557">
                  <c:v>0</c:v>
                </c:pt>
                <c:pt idx="8558">
                  <c:v>0</c:v>
                </c:pt>
                <c:pt idx="8559">
                  <c:v>0</c:v>
                </c:pt>
                <c:pt idx="8560">
                  <c:v>0</c:v>
                </c:pt>
                <c:pt idx="8561">
                  <c:v>0</c:v>
                </c:pt>
                <c:pt idx="8562">
                  <c:v>0</c:v>
                </c:pt>
                <c:pt idx="8563">
                  <c:v>0</c:v>
                </c:pt>
                <c:pt idx="8564">
                  <c:v>0</c:v>
                </c:pt>
                <c:pt idx="8565">
                  <c:v>0</c:v>
                </c:pt>
                <c:pt idx="8566">
                  <c:v>0</c:v>
                </c:pt>
                <c:pt idx="8567">
                  <c:v>0</c:v>
                </c:pt>
                <c:pt idx="8568">
                  <c:v>0</c:v>
                </c:pt>
                <c:pt idx="8569">
                  <c:v>0</c:v>
                </c:pt>
                <c:pt idx="8570">
                  <c:v>0</c:v>
                </c:pt>
                <c:pt idx="8571">
                  <c:v>0</c:v>
                </c:pt>
                <c:pt idx="8572">
                  <c:v>0</c:v>
                </c:pt>
                <c:pt idx="8573">
                  <c:v>0</c:v>
                </c:pt>
                <c:pt idx="8574">
                  <c:v>0</c:v>
                </c:pt>
                <c:pt idx="8575">
                  <c:v>0</c:v>
                </c:pt>
                <c:pt idx="8576">
                  <c:v>0</c:v>
                </c:pt>
                <c:pt idx="8577">
                  <c:v>0</c:v>
                </c:pt>
                <c:pt idx="8578">
                  <c:v>0</c:v>
                </c:pt>
                <c:pt idx="8579">
                  <c:v>0</c:v>
                </c:pt>
                <c:pt idx="8580">
                  <c:v>0</c:v>
                </c:pt>
                <c:pt idx="8581">
                  <c:v>0</c:v>
                </c:pt>
                <c:pt idx="8582">
                  <c:v>0</c:v>
                </c:pt>
                <c:pt idx="8583">
                  <c:v>0</c:v>
                </c:pt>
                <c:pt idx="8584">
                  <c:v>0</c:v>
                </c:pt>
                <c:pt idx="8585">
                  <c:v>0</c:v>
                </c:pt>
                <c:pt idx="8586">
                  <c:v>0</c:v>
                </c:pt>
                <c:pt idx="8587">
                  <c:v>0</c:v>
                </c:pt>
                <c:pt idx="8588">
                  <c:v>0</c:v>
                </c:pt>
                <c:pt idx="8589">
                  <c:v>0</c:v>
                </c:pt>
                <c:pt idx="8590">
                  <c:v>0</c:v>
                </c:pt>
                <c:pt idx="8591">
                  <c:v>0</c:v>
                </c:pt>
                <c:pt idx="8592">
                  <c:v>0</c:v>
                </c:pt>
                <c:pt idx="8593">
                  <c:v>0</c:v>
                </c:pt>
                <c:pt idx="8594">
                  <c:v>0</c:v>
                </c:pt>
                <c:pt idx="8595">
                  <c:v>0</c:v>
                </c:pt>
                <c:pt idx="8596">
                  <c:v>0</c:v>
                </c:pt>
                <c:pt idx="8597">
                  <c:v>0</c:v>
                </c:pt>
                <c:pt idx="8598">
                  <c:v>0</c:v>
                </c:pt>
                <c:pt idx="8599">
                  <c:v>0</c:v>
                </c:pt>
                <c:pt idx="8600">
                  <c:v>0</c:v>
                </c:pt>
                <c:pt idx="8601">
                  <c:v>0</c:v>
                </c:pt>
                <c:pt idx="8602">
                  <c:v>0</c:v>
                </c:pt>
                <c:pt idx="8603">
                  <c:v>0</c:v>
                </c:pt>
                <c:pt idx="8604">
                  <c:v>0</c:v>
                </c:pt>
                <c:pt idx="8605">
                  <c:v>0</c:v>
                </c:pt>
                <c:pt idx="8606">
                  <c:v>0</c:v>
                </c:pt>
                <c:pt idx="8607">
                  <c:v>0</c:v>
                </c:pt>
                <c:pt idx="8608">
                  <c:v>0</c:v>
                </c:pt>
                <c:pt idx="8609">
                  <c:v>0</c:v>
                </c:pt>
                <c:pt idx="8610">
                  <c:v>0</c:v>
                </c:pt>
                <c:pt idx="8611">
                  <c:v>0</c:v>
                </c:pt>
                <c:pt idx="8612">
                  <c:v>0</c:v>
                </c:pt>
                <c:pt idx="8613">
                  <c:v>0</c:v>
                </c:pt>
                <c:pt idx="8614">
                  <c:v>0</c:v>
                </c:pt>
                <c:pt idx="8615">
                  <c:v>0</c:v>
                </c:pt>
                <c:pt idx="8616">
                  <c:v>0</c:v>
                </c:pt>
                <c:pt idx="8617">
                  <c:v>0</c:v>
                </c:pt>
                <c:pt idx="8618">
                  <c:v>0</c:v>
                </c:pt>
                <c:pt idx="8619">
                  <c:v>0</c:v>
                </c:pt>
                <c:pt idx="8620">
                  <c:v>0</c:v>
                </c:pt>
                <c:pt idx="8621">
                  <c:v>0</c:v>
                </c:pt>
                <c:pt idx="8622">
                  <c:v>0</c:v>
                </c:pt>
                <c:pt idx="8623">
                  <c:v>0</c:v>
                </c:pt>
                <c:pt idx="8624">
                  <c:v>0</c:v>
                </c:pt>
                <c:pt idx="8625">
                  <c:v>0</c:v>
                </c:pt>
                <c:pt idx="8626">
                  <c:v>0</c:v>
                </c:pt>
                <c:pt idx="8627">
                  <c:v>0</c:v>
                </c:pt>
                <c:pt idx="8628">
                  <c:v>0</c:v>
                </c:pt>
                <c:pt idx="8629">
                  <c:v>0</c:v>
                </c:pt>
                <c:pt idx="8630">
                  <c:v>0</c:v>
                </c:pt>
                <c:pt idx="8631">
                  <c:v>0</c:v>
                </c:pt>
                <c:pt idx="8632">
                  <c:v>0</c:v>
                </c:pt>
                <c:pt idx="8633">
                  <c:v>0</c:v>
                </c:pt>
                <c:pt idx="8634">
                  <c:v>0</c:v>
                </c:pt>
                <c:pt idx="8635">
                  <c:v>0</c:v>
                </c:pt>
                <c:pt idx="8636">
                  <c:v>0</c:v>
                </c:pt>
                <c:pt idx="8637">
                  <c:v>0</c:v>
                </c:pt>
                <c:pt idx="8638">
                  <c:v>0</c:v>
                </c:pt>
                <c:pt idx="8639">
                  <c:v>0</c:v>
                </c:pt>
                <c:pt idx="8640">
                  <c:v>0</c:v>
                </c:pt>
                <c:pt idx="8641">
                  <c:v>0</c:v>
                </c:pt>
                <c:pt idx="8642">
                  <c:v>0</c:v>
                </c:pt>
                <c:pt idx="8643">
                  <c:v>0</c:v>
                </c:pt>
                <c:pt idx="8644">
                  <c:v>0</c:v>
                </c:pt>
                <c:pt idx="8645">
                  <c:v>0</c:v>
                </c:pt>
                <c:pt idx="8646">
                  <c:v>0</c:v>
                </c:pt>
                <c:pt idx="8647">
                  <c:v>0</c:v>
                </c:pt>
                <c:pt idx="8648">
                  <c:v>0</c:v>
                </c:pt>
                <c:pt idx="8649">
                  <c:v>0</c:v>
                </c:pt>
                <c:pt idx="8650">
                  <c:v>0</c:v>
                </c:pt>
                <c:pt idx="8651">
                  <c:v>0</c:v>
                </c:pt>
                <c:pt idx="8652">
                  <c:v>0</c:v>
                </c:pt>
                <c:pt idx="8653">
                  <c:v>0</c:v>
                </c:pt>
                <c:pt idx="8654">
                  <c:v>0</c:v>
                </c:pt>
                <c:pt idx="8655">
                  <c:v>0</c:v>
                </c:pt>
                <c:pt idx="8656">
                  <c:v>0</c:v>
                </c:pt>
                <c:pt idx="8657">
                  <c:v>0</c:v>
                </c:pt>
                <c:pt idx="8658">
                  <c:v>0</c:v>
                </c:pt>
                <c:pt idx="8659">
                  <c:v>0</c:v>
                </c:pt>
                <c:pt idx="8660">
                  <c:v>0</c:v>
                </c:pt>
                <c:pt idx="8661">
                  <c:v>0</c:v>
                </c:pt>
                <c:pt idx="8662">
                  <c:v>0</c:v>
                </c:pt>
                <c:pt idx="8663">
                  <c:v>0</c:v>
                </c:pt>
                <c:pt idx="8664">
                  <c:v>0</c:v>
                </c:pt>
                <c:pt idx="8665">
                  <c:v>0</c:v>
                </c:pt>
                <c:pt idx="8666">
                  <c:v>0</c:v>
                </c:pt>
                <c:pt idx="8667">
                  <c:v>0</c:v>
                </c:pt>
                <c:pt idx="8668">
                  <c:v>0</c:v>
                </c:pt>
                <c:pt idx="8669">
                  <c:v>0</c:v>
                </c:pt>
                <c:pt idx="8670">
                  <c:v>0</c:v>
                </c:pt>
                <c:pt idx="8671">
                  <c:v>0</c:v>
                </c:pt>
                <c:pt idx="8672">
                  <c:v>0</c:v>
                </c:pt>
                <c:pt idx="8673">
                  <c:v>0</c:v>
                </c:pt>
                <c:pt idx="8674">
                  <c:v>0</c:v>
                </c:pt>
                <c:pt idx="8675">
                  <c:v>0</c:v>
                </c:pt>
                <c:pt idx="8676">
                  <c:v>0</c:v>
                </c:pt>
                <c:pt idx="8677">
                  <c:v>0</c:v>
                </c:pt>
                <c:pt idx="8678">
                  <c:v>0</c:v>
                </c:pt>
                <c:pt idx="8679">
                  <c:v>0</c:v>
                </c:pt>
                <c:pt idx="8680">
                  <c:v>0</c:v>
                </c:pt>
                <c:pt idx="8681">
                  <c:v>0</c:v>
                </c:pt>
                <c:pt idx="8682">
                  <c:v>0</c:v>
                </c:pt>
                <c:pt idx="8683">
                  <c:v>0</c:v>
                </c:pt>
                <c:pt idx="8684">
                  <c:v>0</c:v>
                </c:pt>
                <c:pt idx="8685">
                  <c:v>0</c:v>
                </c:pt>
                <c:pt idx="8686">
                  <c:v>0</c:v>
                </c:pt>
                <c:pt idx="8687">
                  <c:v>0</c:v>
                </c:pt>
                <c:pt idx="8688">
                  <c:v>0</c:v>
                </c:pt>
                <c:pt idx="8689">
                  <c:v>0</c:v>
                </c:pt>
                <c:pt idx="8690">
                  <c:v>0</c:v>
                </c:pt>
                <c:pt idx="8691">
                  <c:v>0</c:v>
                </c:pt>
                <c:pt idx="8692">
                  <c:v>0</c:v>
                </c:pt>
                <c:pt idx="8693">
                  <c:v>0</c:v>
                </c:pt>
                <c:pt idx="8694">
                  <c:v>0</c:v>
                </c:pt>
                <c:pt idx="8695">
                  <c:v>0</c:v>
                </c:pt>
                <c:pt idx="8696">
                  <c:v>0</c:v>
                </c:pt>
                <c:pt idx="8697">
                  <c:v>0</c:v>
                </c:pt>
                <c:pt idx="8698">
                  <c:v>0</c:v>
                </c:pt>
                <c:pt idx="8699">
                  <c:v>0</c:v>
                </c:pt>
                <c:pt idx="8700">
                  <c:v>0</c:v>
                </c:pt>
                <c:pt idx="8701">
                  <c:v>0</c:v>
                </c:pt>
                <c:pt idx="8702">
                  <c:v>0</c:v>
                </c:pt>
                <c:pt idx="8703">
                  <c:v>0</c:v>
                </c:pt>
                <c:pt idx="8704">
                  <c:v>0</c:v>
                </c:pt>
                <c:pt idx="8705">
                  <c:v>0</c:v>
                </c:pt>
                <c:pt idx="8706">
                  <c:v>0</c:v>
                </c:pt>
                <c:pt idx="8707">
                  <c:v>0</c:v>
                </c:pt>
                <c:pt idx="8708">
                  <c:v>0</c:v>
                </c:pt>
                <c:pt idx="8709">
                  <c:v>0</c:v>
                </c:pt>
                <c:pt idx="8710">
                  <c:v>0</c:v>
                </c:pt>
                <c:pt idx="8711">
                  <c:v>0</c:v>
                </c:pt>
                <c:pt idx="8712">
                  <c:v>0</c:v>
                </c:pt>
                <c:pt idx="8713">
                  <c:v>0</c:v>
                </c:pt>
                <c:pt idx="8714">
                  <c:v>0</c:v>
                </c:pt>
                <c:pt idx="8715">
                  <c:v>0</c:v>
                </c:pt>
                <c:pt idx="8716">
                  <c:v>0</c:v>
                </c:pt>
                <c:pt idx="8717">
                  <c:v>0</c:v>
                </c:pt>
                <c:pt idx="8718">
                  <c:v>0</c:v>
                </c:pt>
                <c:pt idx="8719">
                  <c:v>0</c:v>
                </c:pt>
                <c:pt idx="8720">
                  <c:v>0</c:v>
                </c:pt>
                <c:pt idx="8721">
                  <c:v>0</c:v>
                </c:pt>
                <c:pt idx="8722">
                  <c:v>0</c:v>
                </c:pt>
                <c:pt idx="8723">
                  <c:v>0</c:v>
                </c:pt>
                <c:pt idx="8724">
                  <c:v>0</c:v>
                </c:pt>
                <c:pt idx="8725">
                  <c:v>0</c:v>
                </c:pt>
                <c:pt idx="8726">
                  <c:v>0</c:v>
                </c:pt>
                <c:pt idx="8727">
                  <c:v>0</c:v>
                </c:pt>
                <c:pt idx="8728">
                  <c:v>0</c:v>
                </c:pt>
                <c:pt idx="8729">
                  <c:v>0</c:v>
                </c:pt>
                <c:pt idx="8730">
                  <c:v>0</c:v>
                </c:pt>
                <c:pt idx="8731">
                  <c:v>0</c:v>
                </c:pt>
                <c:pt idx="8732">
                  <c:v>0</c:v>
                </c:pt>
                <c:pt idx="8733">
                  <c:v>0</c:v>
                </c:pt>
                <c:pt idx="8734">
                  <c:v>0</c:v>
                </c:pt>
                <c:pt idx="8735">
                  <c:v>0</c:v>
                </c:pt>
                <c:pt idx="8736">
                  <c:v>0</c:v>
                </c:pt>
                <c:pt idx="8737">
                  <c:v>0</c:v>
                </c:pt>
                <c:pt idx="8738">
                  <c:v>0</c:v>
                </c:pt>
                <c:pt idx="8739">
                  <c:v>0</c:v>
                </c:pt>
                <c:pt idx="8740">
                  <c:v>0</c:v>
                </c:pt>
                <c:pt idx="8741">
                  <c:v>0</c:v>
                </c:pt>
                <c:pt idx="8742">
                  <c:v>0</c:v>
                </c:pt>
                <c:pt idx="8743">
                  <c:v>0</c:v>
                </c:pt>
                <c:pt idx="8744">
                  <c:v>0</c:v>
                </c:pt>
                <c:pt idx="8745">
                  <c:v>0</c:v>
                </c:pt>
                <c:pt idx="8746">
                  <c:v>0</c:v>
                </c:pt>
                <c:pt idx="8747">
                  <c:v>0</c:v>
                </c:pt>
                <c:pt idx="8748">
                  <c:v>0</c:v>
                </c:pt>
                <c:pt idx="8749">
                  <c:v>0</c:v>
                </c:pt>
                <c:pt idx="8750">
                  <c:v>0</c:v>
                </c:pt>
                <c:pt idx="8751">
                  <c:v>0</c:v>
                </c:pt>
                <c:pt idx="8752">
                  <c:v>0</c:v>
                </c:pt>
                <c:pt idx="8753">
                  <c:v>0</c:v>
                </c:pt>
                <c:pt idx="8754">
                  <c:v>0</c:v>
                </c:pt>
                <c:pt idx="8755">
                  <c:v>0</c:v>
                </c:pt>
                <c:pt idx="8756">
                  <c:v>0</c:v>
                </c:pt>
                <c:pt idx="8757">
                  <c:v>0</c:v>
                </c:pt>
                <c:pt idx="8758">
                  <c:v>0</c:v>
                </c:pt>
                <c:pt idx="8759">
                  <c:v>0</c:v>
                </c:pt>
                <c:pt idx="8760">
                  <c:v>0</c:v>
                </c:pt>
                <c:pt idx="8761">
                  <c:v>0</c:v>
                </c:pt>
                <c:pt idx="8762">
                  <c:v>0</c:v>
                </c:pt>
                <c:pt idx="8763">
                  <c:v>0</c:v>
                </c:pt>
                <c:pt idx="8764">
                  <c:v>0</c:v>
                </c:pt>
                <c:pt idx="8765">
                  <c:v>0</c:v>
                </c:pt>
                <c:pt idx="8766">
                  <c:v>0</c:v>
                </c:pt>
                <c:pt idx="8767">
                  <c:v>0</c:v>
                </c:pt>
                <c:pt idx="8768">
                  <c:v>0</c:v>
                </c:pt>
                <c:pt idx="8769">
                  <c:v>0</c:v>
                </c:pt>
                <c:pt idx="8770">
                  <c:v>0</c:v>
                </c:pt>
                <c:pt idx="8771">
                  <c:v>0</c:v>
                </c:pt>
                <c:pt idx="8772">
                  <c:v>0</c:v>
                </c:pt>
                <c:pt idx="8773">
                  <c:v>0</c:v>
                </c:pt>
                <c:pt idx="8774">
                  <c:v>0</c:v>
                </c:pt>
                <c:pt idx="8775">
                  <c:v>0</c:v>
                </c:pt>
                <c:pt idx="8776">
                  <c:v>0</c:v>
                </c:pt>
                <c:pt idx="8777">
                  <c:v>0</c:v>
                </c:pt>
                <c:pt idx="8778">
                  <c:v>0</c:v>
                </c:pt>
                <c:pt idx="8779">
                  <c:v>0</c:v>
                </c:pt>
                <c:pt idx="8780">
                  <c:v>0</c:v>
                </c:pt>
                <c:pt idx="8781">
                  <c:v>0</c:v>
                </c:pt>
                <c:pt idx="8782">
                  <c:v>0</c:v>
                </c:pt>
                <c:pt idx="8783">
                  <c:v>0</c:v>
                </c:pt>
                <c:pt idx="8784">
                  <c:v>0</c:v>
                </c:pt>
                <c:pt idx="8785">
                  <c:v>0</c:v>
                </c:pt>
                <c:pt idx="8786">
                  <c:v>0</c:v>
                </c:pt>
                <c:pt idx="8787">
                  <c:v>0</c:v>
                </c:pt>
                <c:pt idx="8788">
                  <c:v>0</c:v>
                </c:pt>
                <c:pt idx="8789">
                  <c:v>0</c:v>
                </c:pt>
                <c:pt idx="8790">
                  <c:v>0</c:v>
                </c:pt>
                <c:pt idx="8791">
                  <c:v>0</c:v>
                </c:pt>
                <c:pt idx="8792">
                  <c:v>0</c:v>
                </c:pt>
                <c:pt idx="8793">
                  <c:v>0</c:v>
                </c:pt>
                <c:pt idx="8794">
                  <c:v>0</c:v>
                </c:pt>
                <c:pt idx="8795">
                  <c:v>0</c:v>
                </c:pt>
                <c:pt idx="8796">
                  <c:v>0</c:v>
                </c:pt>
                <c:pt idx="8797">
                  <c:v>0</c:v>
                </c:pt>
                <c:pt idx="8798">
                  <c:v>0</c:v>
                </c:pt>
                <c:pt idx="8799">
                  <c:v>0</c:v>
                </c:pt>
                <c:pt idx="8800">
                  <c:v>0</c:v>
                </c:pt>
                <c:pt idx="8801">
                  <c:v>0</c:v>
                </c:pt>
                <c:pt idx="8802">
                  <c:v>0</c:v>
                </c:pt>
                <c:pt idx="8803">
                  <c:v>0</c:v>
                </c:pt>
                <c:pt idx="8804">
                  <c:v>0</c:v>
                </c:pt>
                <c:pt idx="8805">
                  <c:v>0</c:v>
                </c:pt>
                <c:pt idx="8806">
                  <c:v>0</c:v>
                </c:pt>
                <c:pt idx="8807">
                  <c:v>0</c:v>
                </c:pt>
                <c:pt idx="8808">
                  <c:v>0</c:v>
                </c:pt>
                <c:pt idx="8809">
                  <c:v>0</c:v>
                </c:pt>
                <c:pt idx="8810">
                  <c:v>0</c:v>
                </c:pt>
                <c:pt idx="8811">
                  <c:v>0</c:v>
                </c:pt>
                <c:pt idx="8812">
                  <c:v>0</c:v>
                </c:pt>
                <c:pt idx="8813">
                  <c:v>0</c:v>
                </c:pt>
                <c:pt idx="8814">
                  <c:v>0</c:v>
                </c:pt>
                <c:pt idx="8815">
                  <c:v>0</c:v>
                </c:pt>
                <c:pt idx="8816">
                  <c:v>0</c:v>
                </c:pt>
                <c:pt idx="8817">
                  <c:v>0</c:v>
                </c:pt>
                <c:pt idx="8818">
                  <c:v>0</c:v>
                </c:pt>
                <c:pt idx="8819">
                  <c:v>0</c:v>
                </c:pt>
                <c:pt idx="8820">
                  <c:v>0</c:v>
                </c:pt>
                <c:pt idx="8821">
                  <c:v>0</c:v>
                </c:pt>
                <c:pt idx="8822">
                  <c:v>0</c:v>
                </c:pt>
                <c:pt idx="8823">
                  <c:v>0</c:v>
                </c:pt>
                <c:pt idx="8824">
                  <c:v>0</c:v>
                </c:pt>
                <c:pt idx="8825">
                  <c:v>0</c:v>
                </c:pt>
                <c:pt idx="8826">
                  <c:v>0</c:v>
                </c:pt>
                <c:pt idx="8827">
                  <c:v>0</c:v>
                </c:pt>
                <c:pt idx="8828">
                  <c:v>0</c:v>
                </c:pt>
                <c:pt idx="8829">
                  <c:v>0</c:v>
                </c:pt>
                <c:pt idx="8830">
                  <c:v>0</c:v>
                </c:pt>
                <c:pt idx="8831">
                  <c:v>0</c:v>
                </c:pt>
                <c:pt idx="8832">
                  <c:v>0</c:v>
                </c:pt>
                <c:pt idx="8833">
                  <c:v>0</c:v>
                </c:pt>
                <c:pt idx="8834">
                  <c:v>0</c:v>
                </c:pt>
                <c:pt idx="8835">
                  <c:v>0</c:v>
                </c:pt>
                <c:pt idx="8836">
                  <c:v>0</c:v>
                </c:pt>
                <c:pt idx="8837">
                  <c:v>0</c:v>
                </c:pt>
                <c:pt idx="8838">
                  <c:v>0</c:v>
                </c:pt>
                <c:pt idx="8839">
                  <c:v>0</c:v>
                </c:pt>
                <c:pt idx="8840">
                  <c:v>0</c:v>
                </c:pt>
                <c:pt idx="8841">
                  <c:v>0</c:v>
                </c:pt>
                <c:pt idx="8842">
                  <c:v>0</c:v>
                </c:pt>
                <c:pt idx="8843">
                  <c:v>0</c:v>
                </c:pt>
                <c:pt idx="8844">
                  <c:v>0</c:v>
                </c:pt>
                <c:pt idx="8845">
                  <c:v>0</c:v>
                </c:pt>
                <c:pt idx="8846">
                  <c:v>0</c:v>
                </c:pt>
                <c:pt idx="8847">
                  <c:v>0</c:v>
                </c:pt>
                <c:pt idx="8848">
                  <c:v>0</c:v>
                </c:pt>
                <c:pt idx="8849">
                  <c:v>0</c:v>
                </c:pt>
                <c:pt idx="8850">
                  <c:v>0</c:v>
                </c:pt>
                <c:pt idx="8851">
                  <c:v>0</c:v>
                </c:pt>
                <c:pt idx="8852">
                  <c:v>0</c:v>
                </c:pt>
                <c:pt idx="8853">
                  <c:v>0</c:v>
                </c:pt>
                <c:pt idx="8854">
                  <c:v>0</c:v>
                </c:pt>
                <c:pt idx="8855">
                  <c:v>0</c:v>
                </c:pt>
                <c:pt idx="8856">
                  <c:v>0</c:v>
                </c:pt>
                <c:pt idx="8857">
                  <c:v>0</c:v>
                </c:pt>
                <c:pt idx="8858">
                  <c:v>0</c:v>
                </c:pt>
                <c:pt idx="8859">
                  <c:v>0</c:v>
                </c:pt>
                <c:pt idx="8860">
                  <c:v>0</c:v>
                </c:pt>
                <c:pt idx="8861">
                  <c:v>0</c:v>
                </c:pt>
                <c:pt idx="8862">
                  <c:v>0</c:v>
                </c:pt>
                <c:pt idx="8863">
                  <c:v>0</c:v>
                </c:pt>
                <c:pt idx="8864">
                  <c:v>0</c:v>
                </c:pt>
                <c:pt idx="8865">
                  <c:v>0</c:v>
                </c:pt>
                <c:pt idx="8866">
                  <c:v>0</c:v>
                </c:pt>
                <c:pt idx="8867">
                  <c:v>0</c:v>
                </c:pt>
                <c:pt idx="8868">
                  <c:v>0</c:v>
                </c:pt>
                <c:pt idx="8869">
                  <c:v>0</c:v>
                </c:pt>
                <c:pt idx="8870">
                  <c:v>0</c:v>
                </c:pt>
                <c:pt idx="8871">
                  <c:v>0</c:v>
                </c:pt>
                <c:pt idx="8872">
                  <c:v>0</c:v>
                </c:pt>
                <c:pt idx="8873">
                  <c:v>0</c:v>
                </c:pt>
                <c:pt idx="8874">
                  <c:v>0</c:v>
                </c:pt>
                <c:pt idx="8875">
                  <c:v>0</c:v>
                </c:pt>
                <c:pt idx="8876">
                  <c:v>0</c:v>
                </c:pt>
                <c:pt idx="8877">
                  <c:v>0</c:v>
                </c:pt>
                <c:pt idx="8878">
                  <c:v>0</c:v>
                </c:pt>
                <c:pt idx="8879">
                  <c:v>0</c:v>
                </c:pt>
                <c:pt idx="8880">
                  <c:v>0</c:v>
                </c:pt>
                <c:pt idx="8881">
                  <c:v>0</c:v>
                </c:pt>
                <c:pt idx="8882">
                  <c:v>0</c:v>
                </c:pt>
                <c:pt idx="8883">
                  <c:v>0</c:v>
                </c:pt>
                <c:pt idx="8884">
                  <c:v>0</c:v>
                </c:pt>
                <c:pt idx="8885">
                  <c:v>0</c:v>
                </c:pt>
                <c:pt idx="8886">
                  <c:v>0</c:v>
                </c:pt>
                <c:pt idx="8887">
                  <c:v>0</c:v>
                </c:pt>
                <c:pt idx="8888">
                  <c:v>0</c:v>
                </c:pt>
                <c:pt idx="8889">
                  <c:v>0</c:v>
                </c:pt>
                <c:pt idx="8890">
                  <c:v>0</c:v>
                </c:pt>
                <c:pt idx="8891">
                  <c:v>0</c:v>
                </c:pt>
                <c:pt idx="8892">
                  <c:v>0</c:v>
                </c:pt>
                <c:pt idx="8893">
                  <c:v>0</c:v>
                </c:pt>
                <c:pt idx="8894">
                  <c:v>0</c:v>
                </c:pt>
                <c:pt idx="8895">
                  <c:v>0</c:v>
                </c:pt>
                <c:pt idx="8896">
                  <c:v>0</c:v>
                </c:pt>
                <c:pt idx="8897">
                  <c:v>0</c:v>
                </c:pt>
                <c:pt idx="8898">
                  <c:v>0</c:v>
                </c:pt>
                <c:pt idx="8899">
                  <c:v>0</c:v>
                </c:pt>
                <c:pt idx="8900">
                  <c:v>0</c:v>
                </c:pt>
                <c:pt idx="8901">
                  <c:v>0</c:v>
                </c:pt>
                <c:pt idx="8902">
                  <c:v>0</c:v>
                </c:pt>
                <c:pt idx="8903">
                  <c:v>0</c:v>
                </c:pt>
                <c:pt idx="8904">
                  <c:v>0</c:v>
                </c:pt>
                <c:pt idx="8905">
                  <c:v>0</c:v>
                </c:pt>
                <c:pt idx="8906">
                  <c:v>0</c:v>
                </c:pt>
                <c:pt idx="8907">
                  <c:v>0</c:v>
                </c:pt>
                <c:pt idx="8908">
                  <c:v>0</c:v>
                </c:pt>
                <c:pt idx="8909">
                  <c:v>0</c:v>
                </c:pt>
                <c:pt idx="8910">
                  <c:v>0</c:v>
                </c:pt>
                <c:pt idx="8911">
                  <c:v>0</c:v>
                </c:pt>
                <c:pt idx="8912">
                  <c:v>0</c:v>
                </c:pt>
                <c:pt idx="8913">
                  <c:v>0</c:v>
                </c:pt>
                <c:pt idx="8914">
                  <c:v>0</c:v>
                </c:pt>
                <c:pt idx="8915">
                  <c:v>0</c:v>
                </c:pt>
                <c:pt idx="8916">
                  <c:v>0</c:v>
                </c:pt>
                <c:pt idx="8917">
                  <c:v>0</c:v>
                </c:pt>
                <c:pt idx="8918">
                  <c:v>0</c:v>
                </c:pt>
                <c:pt idx="8919">
                  <c:v>0</c:v>
                </c:pt>
                <c:pt idx="8920">
                  <c:v>0</c:v>
                </c:pt>
                <c:pt idx="8921">
                  <c:v>0</c:v>
                </c:pt>
                <c:pt idx="8922">
                  <c:v>0</c:v>
                </c:pt>
                <c:pt idx="8923">
                  <c:v>0</c:v>
                </c:pt>
                <c:pt idx="8924">
                  <c:v>0</c:v>
                </c:pt>
                <c:pt idx="8925">
                  <c:v>0</c:v>
                </c:pt>
                <c:pt idx="8926">
                  <c:v>0</c:v>
                </c:pt>
                <c:pt idx="8927">
                  <c:v>0</c:v>
                </c:pt>
                <c:pt idx="8928">
                  <c:v>0</c:v>
                </c:pt>
                <c:pt idx="8929">
                  <c:v>0</c:v>
                </c:pt>
                <c:pt idx="8930">
                  <c:v>0</c:v>
                </c:pt>
                <c:pt idx="8931">
                  <c:v>0</c:v>
                </c:pt>
                <c:pt idx="8932">
                  <c:v>0</c:v>
                </c:pt>
                <c:pt idx="8933">
                  <c:v>0</c:v>
                </c:pt>
                <c:pt idx="8934">
                  <c:v>0</c:v>
                </c:pt>
                <c:pt idx="8935">
                  <c:v>0</c:v>
                </c:pt>
                <c:pt idx="8936">
                  <c:v>0</c:v>
                </c:pt>
                <c:pt idx="8937">
                  <c:v>0</c:v>
                </c:pt>
                <c:pt idx="8938">
                  <c:v>0</c:v>
                </c:pt>
                <c:pt idx="8939">
                  <c:v>0</c:v>
                </c:pt>
                <c:pt idx="8940">
                  <c:v>0</c:v>
                </c:pt>
                <c:pt idx="8941">
                  <c:v>0</c:v>
                </c:pt>
                <c:pt idx="8942">
                  <c:v>0</c:v>
                </c:pt>
                <c:pt idx="8943">
                  <c:v>0</c:v>
                </c:pt>
                <c:pt idx="8944">
                  <c:v>0</c:v>
                </c:pt>
                <c:pt idx="8945">
                  <c:v>0</c:v>
                </c:pt>
                <c:pt idx="8946">
                  <c:v>0</c:v>
                </c:pt>
                <c:pt idx="8947">
                  <c:v>0</c:v>
                </c:pt>
                <c:pt idx="8948">
                  <c:v>0</c:v>
                </c:pt>
                <c:pt idx="8949">
                  <c:v>0</c:v>
                </c:pt>
                <c:pt idx="8950">
                  <c:v>0</c:v>
                </c:pt>
                <c:pt idx="8951">
                  <c:v>0</c:v>
                </c:pt>
                <c:pt idx="8952">
                  <c:v>0</c:v>
                </c:pt>
                <c:pt idx="8953">
                  <c:v>0</c:v>
                </c:pt>
                <c:pt idx="8954">
                  <c:v>0</c:v>
                </c:pt>
                <c:pt idx="8955">
                  <c:v>0</c:v>
                </c:pt>
                <c:pt idx="8956">
                  <c:v>0</c:v>
                </c:pt>
                <c:pt idx="8957">
                  <c:v>0</c:v>
                </c:pt>
                <c:pt idx="8958">
                  <c:v>0</c:v>
                </c:pt>
                <c:pt idx="8959">
                  <c:v>0</c:v>
                </c:pt>
                <c:pt idx="8960">
                  <c:v>0</c:v>
                </c:pt>
                <c:pt idx="8961">
                  <c:v>0</c:v>
                </c:pt>
                <c:pt idx="8962">
                  <c:v>0</c:v>
                </c:pt>
                <c:pt idx="8963">
                  <c:v>0</c:v>
                </c:pt>
                <c:pt idx="8964">
                  <c:v>0</c:v>
                </c:pt>
                <c:pt idx="8965">
                  <c:v>0</c:v>
                </c:pt>
                <c:pt idx="8966">
                  <c:v>0</c:v>
                </c:pt>
                <c:pt idx="8967">
                  <c:v>0</c:v>
                </c:pt>
                <c:pt idx="8968">
                  <c:v>0</c:v>
                </c:pt>
                <c:pt idx="8969">
                  <c:v>0</c:v>
                </c:pt>
                <c:pt idx="8970">
                  <c:v>0</c:v>
                </c:pt>
                <c:pt idx="8971">
                  <c:v>0</c:v>
                </c:pt>
                <c:pt idx="8972">
                  <c:v>0</c:v>
                </c:pt>
                <c:pt idx="8973">
                  <c:v>0</c:v>
                </c:pt>
                <c:pt idx="8974">
                  <c:v>0</c:v>
                </c:pt>
                <c:pt idx="8975">
                  <c:v>0</c:v>
                </c:pt>
                <c:pt idx="8976">
                  <c:v>0</c:v>
                </c:pt>
                <c:pt idx="8977">
                  <c:v>0</c:v>
                </c:pt>
                <c:pt idx="8978">
                  <c:v>0</c:v>
                </c:pt>
                <c:pt idx="8979">
                  <c:v>0</c:v>
                </c:pt>
                <c:pt idx="8980">
                  <c:v>0</c:v>
                </c:pt>
                <c:pt idx="8981">
                  <c:v>0</c:v>
                </c:pt>
                <c:pt idx="8982">
                  <c:v>0</c:v>
                </c:pt>
                <c:pt idx="8983">
                  <c:v>0</c:v>
                </c:pt>
                <c:pt idx="8984">
                  <c:v>0</c:v>
                </c:pt>
                <c:pt idx="8985">
                  <c:v>0</c:v>
                </c:pt>
                <c:pt idx="8986">
                  <c:v>0</c:v>
                </c:pt>
                <c:pt idx="8987">
                  <c:v>0</c:v>
                </c:pt>
                <c:pt idx="8988">
                  <c:v>0</c:v>
                </c:pt>
                <c:pt idx="8989">
                  <c:v>0</c:v>
                </c:pt>
                <c:pt idx="8990">
                  <c:v>0</c:v>
                </c:pt>
                <c:pt idx="8991">
                  <c:v>0</c:v>
                </c:pt>
                <c:pt idx="8992">
                  <c:v>0</c:v>
                </c:pt>
                <c:pt idx="8993">
                  <c:v>0</c:v>
                </c:pt>
                <c:pt idx="8994">
                  <c:v>0</c:v>
                </c:pt>
                <c:pt idx="8995">
                  <c:v>0</c:v>
                </c:pt>
                <c:pt idx="8996">
                  <c:v>0</c:v>
                </c:pt>
                <c:pt idx="8997">
                  <c:v>0</c:v>
                </c:pt>
                <c:pt idx="8998">
                  <c:v>0</c:v>
                </c:pt>
                <c:pt idx="8999">
                  <c:v>0</c:v>
                </c:pt>
                <c:pt idx="9000">
                  <c:v>0</c:v>
                </c:pt>
                <c:pt idx="9001">
                  <c:v>0</c:v>
                </c:pt>
                <c:pt idx="9002">
                  <c:v>0</c:v>
                </c:pt>
                <c:pt idx="9003">
                  <c:v>0</c:v>
                </c:pt>
                <c:pt idx="9004">
                  <c:v>0</c:v>
                </c:pt>
                <c:pt idx="9005">
                  <c:v>0</c:v>
                </c:pt>
                <c:pt idx="9006">
                  <c:v>0</c:v>
                </c:pt>
                <c:pt idx="9007">
                  <c:v>0</c:v>
                </c:pt>
                <c:pt idx="9008">
                  <c:v>0</c:v>
                </c:pt>
                <c:pt idx="9009">
                  <c:v>0</c:v>
                </c:pt>
                <c:pt idx="9010">
                  <c:v>0</c:v>
                </c:pt>
                <c:pt idx="9011">
                  <c:v>0</c:v>
                </c:pt>
                <c:pt idx="9012">
                  <c:v>0</c:v>
                </c:pt>
                <c:pt idx="9013">
                  <c:v>0</c:v>
                </c:pt>
                <c:pt idx="9014">
                  <c:v>0</c:v>
                </c:pt>
                <c:pt idx="9015">
                  <c:v>0</c:v>
                </c:pt>
                <c:pt idx="9016">
                  <c:v>0</c:v>
                </c:pt>
                <c:pt idx="9017">
                  <c:v>0</c:v>
                </c:pt>
                <c:pt idx="9018">
                  <c:v>0</c:v>
                </c:pt>
                <c:pt idx="9019">
                  <c:v>0</c:v>
                </c:pt>
                <c:pt idx="9020">
                  <c:v>0</c:v>
                </c:pt>
                <c:pt idx="9021">
                  <c:v>0</c:v>
                </c:pt>
                <c:pt idx="9022">
                  <c:v>0</c:v>
                </c:pt>
                <c:pt idx="9023">
                  <c:v>0</c:v>
                </c:pt>
                <c:pt idx="9024">
                  <c:v>0</c:v>
                </c:pt>
                <c:pt idx="9025">
                  <c:v>0</c:v>
                </c:pt>
                <c:pt idx="9026">
                  <c:v>0</c:v>
                </c:pt>
                <c:pt idx="9027">
                  <c:v>0</c:v>
                </c:pt>
                <c:pt idx="9028">
                  <c:v>0</c:v>
                </c:pt>
                <c:pt idx="9029">
                  <c:v>0</c:v>
                </c:pt>
                <c:pt idx="9030">
                  <c:v>0</c:v>
                </c:pt>
                <c:pt idx="9031">
                  <c:v>0</c:v>
                </c:pt>
                <c:pt idx="9032">
                  <c:v>0</c:v>
                </c:pt>
                <c:pt idx="9033">
                  <c:v>0</c:v>
                </c:pt>
                <c:pt idx="9034">
                  <c:v>0</c:v>
                </c:pt>
                <c:pt idx="9035">
                  <c:v>0</c:v>
                </c:pt>
                <c:pt idx="9036">
                  <c:v>0</c:v>
                </c:pt>
                <c:pt idx="9037">
                  <c:v>0</c:v>
                </c:pt>
                <c:pt idx="9038">
                  <c:v>0</c:v>
                </c:pt>
                <c:pt idx="9039">
                  <c:v>0</c:v>
                </c:pt>
                <c:pt idx="9040">
                  <c:v>0</c:v>
                </c:pt>
                <c:pt idx="9041">
                  <c:v>0</c:v>
                </c:pt>
                <c:pt idx="9042">
                  <c:v>0</c:v>
                </c:pt>
                <c:pt idx="9043">
                  <c:v>0</c:v>
                </c:pt>
                <c:pt idx="9044">
                  <c:v>0</c:v>
                </c:pt>
                <c:pt idx="9045">
                  <c:v>0</c:v>
                </c:pt>
                <c:pt idx="9046">
                  <c:v>0</c:v>
                </c:pt>
                <c:pt idx="9047">
                  <c:v>0</c:v>
                </c:pt>
                <c:pt idx="9048">
                  <c:v>0</c:v>
                </c:pt>
                <c:pt idx="9049">
                  <c:v>0</c:v>
                </c:pt>
                <c:pt idx="9050">
                  <c:v>0</c:v>
                </c:pt>
                <c:pt idx="9051">
                  <c:v>0</c:v>
                </c:pt>
                <c:pt idx="9052">
                  <c:v>0</c:v>
                </c:pt>
                <c:pt idx="9053">
                  <c:v>0</c:v>
                </c:pt>
                <c:pt idx="9054">
                  <c:v>0</c:v>
                </c:pt>
                <c:pt idx="9055">
                  <c:v>0</c:v>
                </c:pt>
                <c:pt idx="9056">
                  <c:v>0</c:v>
                </c:pt>
                <c:pt idx="9057">
                  <c:v>0</c:v>
                </c:pt>
                <c:pt idx="9058">
                  <c:v>0</c:v>
                </c:pt>
                <c:pt idx="9059">
                  <c:v>0</c:v>
                </c:pt>
                <c:pt idx="9060">
                  <c:v>0</c:v>
                </c:pt>
                <c:pt idx="9061">
                  <c:v>0</c:v>
                </c:pt>
                <c:pt idx="9062">
                  <c:v>0</c:v>
                </c:pt>
                <c:pt idx="9063">
                  <c:v>0</c:v>
                </c:pt>
                <c:pt idx="9064">
                  <c:v>0</c:v>
                </c:pt>
                <c:pt idx="9065">
                  <c:v>0</c:v>
                </c:pt>
                <c:pt idx="9066">
                  <c:v>0</c:v>
                </c:pt>
                <c:pt idx="9067">
                  <c:v>0</c:v>
                </c:pt>
                <c:pt idx="9068">
                  <c:v>0</c:v>
                </c:pt>
                <c:pt idx="9069">
                  <c:v>0</c:v>
                </c:pt>
                <c:pt idx="9070">
                  <c:v>0</c:v>
                </c:pt>
                <c:pt idx="9071">
                  <c:v>0</c:v>
                </c:pt>
                <c:pt idx="9072">
                  <c:v>0</c:v>
                </c:pt>
                <c:pt idx="9073">
                  <c:v>0</c:v>
                </c:pt>
                <c:pt idx="9074">
                  <c:v>0</c:v>
                </c:pt>
                <c:pt idx="9075">
                  <c:v>0</c:v>
                </c:pt>
                <c:pt idx="9076">
                  <c:v>0</c:v>
                </c:pt>
                <c:pt idx="9077">
                  <c:v>0</c:v>
                </c:pt>
                <c:pt idx="9078">
                  <c:v>0</c:v>
                </c:pt>
                <c:pt idx="9079">
                  <c:v>0</c:v>
                </c:pt>
                <c:pt idx="9080">
                  <c:v>0</c:v>
                </c:pt>
                <c:pt idx="9081">
                  <c:v>0</c:v>
                </c:pt>
                <c:pt idx="9082">
                  <c:v>0</c:v>
                </c:pt>
                <c:pt idx="9083">
                  <c:v>0</c:v>
                </c:pt>
                <c:pt idx="9084">
                  <c:v>0</c:v>
                </c:pt>
                <c:pt idx="9085">
                  <c:v>0</c:v>
                </c:pt>
                <c:pt idx="9086">
                  <c:v>0</c:v>
                </c:pt>
                <c:pt idx="9087">
                  <c:v>0</c:v>
                </c:pt>
                <c:pt idx="9088">
                  <c:v>0</c:v>
                </c:pt>
                <c:pt idx="9089">
                  <c:v>0</c:v>
                </c:pt>
                <c:pt idx="9090">
                  <c:v>0</c:v>
                </c:pt>
                <c:pt idx="9091">
                  <c:v>0</c:v>
                </c:pt>
                <c:pt idx="9092">
                  <c:v>0</c:v>
                </c:pt>
                <c:pt idx="9093">
                  <c:v>0</c:v>
                </c:pt>
                <c:pt idx="9094">
                  <c:v>0</c:v>
                </c:pt>
                <c:pt idx="9095">
                  <c:v>0</c:v>
                </c:pt>
                <c:pt idx="9096">
                  <c:v>0</c:v>
                </c:pt>
                <c:pt idx="9097">
                  <c:v>0</c:v>
                </c:pt>
                <c:pt idx="9098">
                  <c:v>0</c:v>
                </c:pt>
                <c:pt idx="9099">
                  <c:v>0</c:v>
                </c:pt>
                <c:pt idx="9100">
                  <c:v>0</c:v>
                </c:pt>
                <c:pt idx="9101">
                  <c:v>0</c:v>
                </c:pt>
                <c:pt idx="9102">
                  <c:v>0</c:v>
                </c:pt>
                <c:pt idx="9103">
                  <c:v>0</c:v>
                </c:pt>
                <c:pt idx="9104">
                  <c:v>0</c:v>
                </c:pt>
                <c:pt idx="9105">
                  <c:v>0</c:v>
                </c:pt>
                <c:pt idx="9106">
                  <c:v>0</c:v>
                </c:pt>
                <c:pt idx="9107">
                  <c:v>0</c:v>
                </c:pt>
                <c:pt idx="9108">
                  <c:v>0</c:v>
                </c:pt>
                <c:pt idx="9109">
                  <c:v>0</c:v>
                </c:pt>
                <c:pt idx="9110">
                  <c:v>0</c:v>
                </c:pt>
                <c:pt idx="9111">
                  <c:v>0</c:v>
                </c:pt>
                <c:pt idx="9112">
                  <c:v>0</c:v>
                </c:pt>
                <c:pt idx="9113">
                  <c:v>0</c:v>
                </c:pt>
                <c:pt idx="9114">
                  <c:v>0</c:v>
                </c:pt>
                <c:pt idx="9115">
                  <c:v>0</c:v>
                </c:pt>
                <c:pt idx="9116">
                  <c:v>0</c:v>
                </c:pt>
                <c:pt idx="9117">
                  <c:v>0</c:v>
                </c:pt>
                <c:pt idx="9118">
                  <c:v>0</c:v>
                </c:pt>
                <c:pt idx="9119">
                  <c:v>0</c:v>
                </c:pt>
                <c:pt idx="9120">
                  <c:v>0</c:v>
                </c:pt>
                <c:pt idx="9121">
                  <c:v>0</c:v>
                </c:pt>
                <c:pt idx="9122">
                  <c:v>0</c:v>
                </c:pt>
                <c:pt idx="9123">
                  <c:v>0</c:v>
                </c:pt>
                <c:pt idx="9124">
                  <c:v>0</c:v>
                </c:pt>
                <c:pt idx="9125">
                  <c:v>0</c:v>
                </c:pt>
                <c:pt idx="9126">
                  <c:v>0</c:v>
                </c:pt>
                <c:pt idx="9127">
                  <c:v>0</c:v>
                </c:pt>
                <c:pt idx="9128">
                  <c:v>0</c:v>
                </c:pt>
                <c:pt idx="9129">
                  <c:v>0</c:v>
                </c:pt>
                <c:pt idx="9130">
                  <c:v>0</c:v>
                </c:pt>
                <c:pt idx="9131">
                  <c:v>0</c:v>
                </c:pt>
                <c:pt idx="9132">
                  <c:v>0</c:v>
                </c:pt>
                <c:pt idx="9133">
                  <c:v>0</c:v>
                </c:pt>
                <c:pt idx="9134">
                  <c:v>0</c:v>
                </c:pt>
                <c:pt idx="9135">
                  <c:v>0</c:v>
                </c:pt>
                <c:pt idx="9136">
                  <c:v>0</c:v>
                </c:pt>
                <c:pt idx="9137">
                  <c:v>0</c:v>
                </c:pt>
                <c:pt idx="9138">
                  <c:v>0</c:v>
                </c:pt>
                <c:pt idx="9139">
                  <c:v>0</c:v>
                </c:pt>
                <c:pt idx="9140">
                  <c:v>0</c:v>
                </c:pt>
                <c:pt idx="9141">
                  <c:v>0</c:v>
                </c:pt>
                <c:pt idx="9142">
                  <c:v>0</c:v>
                </c:pt>
                <c:pt idx="9143">
                  <c:v>0</c:v>
                </c:pt>
                <c:pt idx="9144">
                  <c:v>0</c:v>
                </c:pt>
                <c:pt idx="9145">
                  <c:v>0</c:v>
                </c:pt>
                <c:pt idx="9146">
                  <c:v>0</c:v>
                </c:pt>
                <c:pt idx="9147">
                  <c:v>0</c:v>
                </c:pt>
                <c:pt idx="9148">
                  <c:v>0</c:v>
                </c:pt>
                <c:pt idx="9149">
                  <c:v>0</c:v>
                </c:pt>
                <c:pt idx="9150">
                  <c:v>0</c:v>
                </c:pt>
                <c:pt idx="9151">
                  <c:v>0</c:v>
                </c:pt>
                <c:pt idx="9152">
                  <c:v>0</c:v>
                </c:pt>
                <c:pt idx="9153">
                  <c:v>0</c:v>
                </c:pt>
                <c:pt idx="9154">
                  <c:v>0</c:v>
                </c:pt>
                <c:pt idx="9155">
                  <c:v>0</c:v>
                </c:pt>
                <c:pt idx="9156">
                  <c:v>0</c:v>
                </c:pt>
                <c:pt idx="9157">
                  <c:v>0</c:v>
                </c:pt>
                <c:pt idx="9158">
                  <c:v>0</c:v>
                </c:pt>
                <c:pt idx="9159">
                  <c:v>0</c:v>
                </c:pt>
                <c:pt idx="9160">
                  <c:v>0</c:v>
                </c:pt>
                <c:pt idx="9161">
                  <c:v>0</c:v>
                </c:pt>
                <c:pt idx="9162">
                  <c:v>0</c:v>
                </c:pt>
                <c:pt idx="9163">
                  <c:v>0</c:v>
                </c:pt>
                <c:pt idx="9164">
                  <c:v>0</c:v>
                </c:pt>
                <c:pt idx="9165">
                  <c:v>0</c:v>
                </c:pt>
                <c:pt idx="9166">
                  <c:v>0</c:v>
                </c:pt>
                <c:pt idx="9167">
                  <c:v>0</c:v>
                </c:pt>
                <c:pt idx="9168">
                  <c:v>0</c:v>
                </c:pt>
                <c:pt idx="9169">
                  <c:v>0</c:v>
                </c:pt>
                <c:pt idx="9170">
                  <c:v>0</c:v>
                </c:pt>
                <c:pt idx="9171">
                  <c:v>0</c:v>
                </c:pt>
                <c:pt idx="9172">
                  <c:v>0</c:v>
                </c:pt>
                <c:pt idx="9173">
                  <c:v>0</c:v>
                </c:pt>
                <c:pt idx="9174">
                  <c:v>0</c:v>
                </c:pt>
                <c:pt idx="9175">
                  <c:v>0</c:v>
                </c:pt>
                <c:pt idx="9176">
                  <c:v>0</c:v>
                </c:pt>
                <c:pt idx="9177">
                  <c:v>0</c:v>
                </c:pt>
                <c:pt idx="9178">
                  <c:v>0</c:v>
                </c:pt>
                <c:pt idx="9179">
                  <c:v>0</c:v>
                </c:pt>
                <c:pt idx="9180">
                  <c:v>0</c:v>
                </c:pt>
                <c:pt idx="9181">
                  <c:v>0</c:v>
                </c:pt>
                <c:pt idx="9182">
                  <c:v>0</c:v>
                </c:pt>
                <c:pt idx="9183">
                  <c:v>0</c:v>
                </c:pt>
                <c:pt idx="9184">
                  <c:v>0</c:v>
                </c:pt>
                <c:pt idx="9185">
                  <c:v>0</c:v>
                </c:pt>
                <c:pt idx="9186">
                  <c:v>0</c:v>
                </c:pt>
                <c:pt idx="9187">
                  <c:v>0</c:v>
                </c:pt>
                <c:pt idx="9188">
                  <c:v>0</c:v>
                </c:pt>
                <c:pt idx="9189">
                  <c:v>0</c:v>
                </c:pt>
                <c:pt idx="9190">
                  <c:v>0</c:v>
                </c:pt>
                <c:pt idx="9191">
                  <c:v>0</c:v>
                </c:pt>
                <c:pt idx="9192">
                  <c:v>0</c:v>
                </c:pt>
                <c:pt idx="9193">
                  <c:v>0</c:v>
                </c:pt>
                <c:pt idx="9194">
                  <c:v>0</c:v>
                </c:pt>
                <c:pt idx="9195">
                  <c:v>0</c:v>
                </c:pt>
                <c:pt idx="9196">
                  <c:v>0</c:v>
                </c:pt>
                <c:pt idx="9197">
                  <c:v>0</c:v>
                </c:pt>
                <c:pt idx="9198">
                  <c:v>0</c:v>
                </c:pt>
                <c:pt idx="9199">
                  <c:v>0</c:v>
                </c:pt>
                <c:pt idx="9200">
                  <c:v>0</c:v>
                </c:pt>
                <c:pt idx="9201">
                  <c:v>0</c:v>
                </c:pt>
                <c:pt idx="9202">
                  <c:v>0</c:v>
                </c:pt>
                <c:pt idx="9203">
                  <c:v>0</c:v>
                </c:pt>
                <c:pt idx="9204">
                  <c:v>0</c:v>
                </c:pt>
                <c:pt idx="9205">
                  <c:v>0</c:v>
                </c:pt>
                <c:pt idx="9206">
                  <c:v>0</c:v>
                </c:pt>
                <c:pt idx="9207">
                  <c:v>0</c:v>
                </c:pt>
                <c:pt idx="9208">
                  <c:v>0</c:v>
                </c:pt>
                <c:pt idx="9209">
                  <c:v>0</c:v>
                </c:pt>
                <c:pt idx="9210">
                  <c:v>0</c:v>
                </c:pt>
                <c:pt idx="9211">
                  <c:v>0</c:v>
                </c:pt>
                <c:pt idx="9212">
                  <c:v>0</c:v>
                </c:pt>
                <c:pt idx="9213">
                  <c:v>0</c:v>
                </c:pt>
                <c:pt idx="9214">
                  <c:v>0</c:v>
                </c:pt>
                <c:pt idx="9215">
                  <c:v>0</c:v>
                </c:pt>
                <c:pt idx="9216">
                  <c:v>0</c:v>
                </c:pt>
                <c:pt idx="9217">
                  <c:v>0</c:v>
                </c:pt>
                <c:pt idx="9218">
                  <c:v>0</c:v>
                </c:pt>
                <c:pt idx="9219">
                  <c:v>0</c:v>
                </c:pt>
                <c:pt idx="9220">
                  <c:v>0</c:v>
                </c:pt>
                <c:pt idx="9221">
                  <c:v>0</c:v>
                </c:pt>
                <c:pt idx="9222">
                  <c:v>0</c:v>
                </c:pt>
                <c:pt idx="9223">
                  <c:v>0</c:v>
                </c:pt>
                <c:pt idx="9224">
                  <c:v>0</c:v>
                </c:pt>
                <c:pt idx="9225">
                  <c:v>0</c:v>
                </c:pt>
                <c:pt idx="9226">
                  <c:v>0</c:v>
                </c:pt>
                <c:pt idx="9227">
                  <c:v>0</c:v>
                </c:pt>
                <c:pt idx="9228">
                  <c:v>0</c:v>
                </c:pt>
                <c:pt idx="9229">
                  <c:v>0</c:v>
                </c:pt>
                <c:pt idx="9230">
                  <c:v>0</c:v>
                </c:pt>
                <c:pt idx="9231">
                  <c:v>0</c:v>
                </c:pt>
                <c:pt idx="9232">
                  <c:v>0</c:v>
                </c:pt>
                <c:pt idx="9233">
                  <c:v>0</c:v>
                </c:pt>
                <c:pt idx="9234">
                  <c:v>0</c:v>
                </c:pt>
                <c:pt idx="9235">
                  <c:v>0</c:v>
                </c:pt>
                <c:pt idx="9236">
                  <c:v>0</c:v>
                </c:pt>
                <c:pt idx="9237">
                  <c:v>0</c:v>
                </c:pt>
                <c:pt idx="9238">
                  <c:v>0</c:v>
                </c:pt>
                <c:pt idx="9239">
                  <c:v>0</c:v>
                </c:pt>
                <c:pt idx="9240">
                  <c:v>0</c:v>
                </c:pt>
                <c:pt idx="9241">
                  <c:v>0</c:v>
                </c:pt>
                <c:pt idx="9242">
                  <c:v>0</c:v>
                </c:pt>
                <c:pt idx="9243">
                  <c:v>0</c:v>
                </c:pt>
                <c:pt idx="9244">
                  <c:v>0</c:v>
                </c:pt>
                <c:pt idx="9245">
                  <c:v>0</c:v>
                </c:pt>
                <c:pt idx="9246">
                  <c:v>0</c:v>
                </c:pt>
                <c:pt idx="9247">
                  <c:v>0</c:v>
                </c:pt>
                <c:pt idx="9248">
                  <c:v>0</c:v>
                </c:pt>
                <c:pt idx="9249">
                  <c:v>0</c:v>
                </c:pt>
                <c:pt idx="9250">
                  <c:v>0</c:v>
                </c:pt>
                <c:pt idx="9251">
                  <c:v>0</c:v>
                </c:pt>
                <c:pt idx="9252">
                  <c:v>0</c:v>
                </c:pt>
                <c:pt idx="9253">
                  <c:v>0</c:v>
                </c:pt>
                <c:pt idx="9254">
                  <c:v>0</c:v>
                </c:pt>
                <c:pt idx="9255">
                  <c:v>0</c:v>
                </c:pt>
                <c:pt idx="9256">
                  <c:v>0</c:v>
                </c:pt>
                <c:pt idx="9257">
                  <c:v>0</c:v>
                </c:pt>
                <c:pt idx="9258">
                  <c:v>0</c:v>
                </c:pt>
                <c:pt idx="9259">
                  <c:v>0</c:v>
                </c:pt>
                <c:pt idx="9260">
                  <c:v>0</c:v>
                </c:pt>
                <c:pt idx="9261">
                  <c:v>0</c:v>
                </c:pt>
                <c:pt idx="9262">
                  <c:v>0</c:v>
                </c:pt>
                <c:pt idx="9263">
                  <c:v>0</c:v>
                </c:pt>
                <c:pt idx="9264">
                  <c:v>0</c:v>
                </c:pt>
                <c:pt idx="9265">
                  <c:v>0</c:v>
                </c:pt>
                <c:pt idx="9266">
                  <c:v>0</c:v>
                </c:pt>
                <c:pt idx="9267">
                  <c:v>0</c:v>
                </c:pt>
                <c:pt idx="9268">
                  <c:v>0</c:v>
                </c:pt>
                <c:pt idx="9269">
                  <c:v>0</c:v>
                </c:pt>
                <c:pt idx="9270">
                  <c:v>0</c:v>
                </c:pt>
                <c:pt idx="9271">
                  <c:v>0</c:v>
                </c:pt>
                <c:pt idx="9272">
                  <c:v>0</c:v>
                </c:pt>
                <c:pt idx="9273">
                  <c:v>0</c:v>
                </c:pt>
                <c:pt idx="9274">
                  <c:v>0</c:v>
                </c:pt>
                <c:pt idx="9275">
                  <c:v>0</c:v>
                </c:pt>
                <c:pt idx="9276">
                  <c:v>0</c:v>
                </c:pt>
                <c:pt idx="9277">
                  <c:v>0</c:v>
                </c:pt>
                <c:pt idx="9278">
                  <c:v>0</c:v>
                </c:pt>
                <c:pt idx="9279">
                  <c:v>0</c:v>
                </c:pt>
                <c:pt idx="9280">
                  <c:v>0</c:v>
                </c:pt>
                <c:pt idx="9281">
                  <c:v>0</c:v>
                </c:pt>
                <c:pt idx="9282">
                  <c:v>0</c:v>
                </c:pt>
                <c:pt idx="9283">
                  <c:v>0</c:v>
                </c:pt>
                <c:pt idx="9284">
                  <c:v>0</c:v>
                </c:pt>
                <c:pt idx="9285">
                  <c:v>0</c:v>
                </c:pt>
                <c:pt idx="9286">
                  <c:v>0</c:v>
                </c:pt>
                <c:pt idx="9287">
                  <c:v>0</c:v>
                </c:pt>
                <c:pt idx="9288">
                  <c:v>0</c:v>
                </c:pt>
                <c:pt idx="9289">
                  <c:v>0</c:v>
                </c:pt>
                <c:pt idx="9290">
                  <c:v>0</c:v>
                </c:pt>
                <c:pt idx="9291">
                  <c:v>0</c:v>
                </c:pt>
                <c:pt idx="9292">
                  <c:v>0</c:v>
                </c:pt>
                <c:pt idx="9293">
                  <c:v>0</c:v>
                </c:pt>
                <c:pt idx="9294">
                  <c:v>0</c:v>
                </c:pt>
                <c:pt idx="9295">
                  <c:v>0</c:v>
                </c:pt>
                <c:pt idx="9296">
                  <c:v>0</c:v>
                </c:pt>
                <c:pt idx="9297">
                  <c:v>0</c:v>
                </c:pt>
                <c:pt idx="9298">
                  <c:v>0</c:v>
                </c:pt>
                <c:pt idx="9299">
                  <c:v>0</c:v>
                </c:pt>
                <c:pt idx="9300">
                  <c:v>0</c:v>
                </c:pt>
                <c:pt idx="9301">
                  <c:v>0</c:v>
                </c:pt>
                <c:pt idx="9302">
                  <c:v>0</c:v>
                </c:pt>
                <c:pt idx="9303">
                  <c:v>0</c:v>
                </c:pt>
                <c:pt idx="9304">
                  <c:v>0</c:v>
                </c:pt>
                <c:pt idx="9305">
                  <c:v>0</c:v>
                </c:pt>
                <c:pt idx="9306">
                  <c:v>0</c:v>
                </c:pt>
                <c:pt idx="9307">
                  <c:v>0</c:v>
                </c:pt>
                <c:pt idx="9308">
                  <c:v>0</c:v>
                </c:pt>
                <c:pt idx="9309">
                  <c:v>0</c:v>
                </c:pt>
                <c:pt idx="9310">
                  <c:v>0</c:v>
                </c:pt>
                <c:pt idx="9311">
                  <c:v>0</c:v>
                </c:pt>
                <c:pt idx="9312">
                  <c:v>0</c:v>
                </c:pt>
                <c:pt idx="9313">
                  <c:v>0</c:v>
                </c:pt>
                <c:pt idx="9314">
                  <c:v>0</c:v>
                </c:pt>
                <c:pt idx="9315">
                  <c:v>0</c:v>
                </c:pt>
                <c:pt idx="9316">
                  <c:v>0</c:v>
                </c:pt>
                <c:pt idx="9317">
                  <c:v>0</c:v>
                </c:pt>
                <c:pt idx="9318">
                  <c:v>0</c:v>
                </c:pt>
                <c:pt idx="9319">
                  <c:v>0</c:v>
                </c:pt>
                <c:pt idx="9320">
                  <c:v>0</c:v>
                </c:pt>
                <c:pt idx="9321">
                  <c:v>0</c:v>
                </c:pt>
                <c:pt idx="9322">
                  <c:v>0</c:v>
                </c:pt>
                <c:pt idx="9323">
                  <c:v>0</c:v>
                </c:pt>
                <c:pt idx="9324">
                  <c:v>0</c:v>
                </c:pt>
                <c:pt idx="9325">
                  <c:v>0</c:v>
                </c:pt>
                <c:pt idx="9326">
                  <c:v>0</c:v>
                </c:pt>
                <c:pt idx="9327">
                  <c:v>0</c:v>
                </c:pt>
                <c:pt idx="9328">
                  <c:v>0</c:v>
                </c:pt>
                <c:pt idx="9329">
                  <c:v>0</c:v>
                </c:pt>
                <c:pt idx="9330">
                  <c:v>0</c:v>
                </c:pt>
                <c:pt idx="9331">
                  <c:v>0</c:v>
                </c:pt>
                <c:pt idx="9332">
                  <c:v>0</c:v>
                </c:pt>
                <c:pt idx="9333">
                  <c:v>0</c:v>
                </c:pt>
                <c:pt idx="9334">
                  <c:v>0</c:v>
                </c:pt>
                <c:pt idx="9335">
                  <c:v>0</c:v>
                </c:pt>
                <c:pt idx="9336">
                  <c:v>0</c:v>
                </c:pt>
                <c:pt idx="9337">
                  <c:v>0</c:v>
                </c:pt>
                <c:pt idx="9338">
                  <c:v>0</c:v>
                </c:pt>
                <c:pt idx="9339">
                  <c:v>0</c:v>
                </c:pt>
                <c:pt idx="9340">
                  <c:v>0</c:v>
                </c:pt>
                <c:pt idx="9341">
                  <c:v>0</c:v>
                </c:pt>
                <c:pt idx="9342">
                  <c:v>0</c:v>
                </c:pt>
                <c:pt idx="9343">
                  <c:v>0</c:v>
                </c:pt>
                <c:pt idx="9344">
                  <c:v>0</c:v>
                </c:pt>
                <c:pt idx="9345">
                  <c:v>0</c:v>
                </c:pt>
                <c:pt idx="9346">
                  <c:v>0</c:v>
                </c:pt>
                <c:pt idx="9347">
                  <c:v>0</c:v>
                </c:pt>
                <c:pt idx="9348">
                  <c:v>0</c:v>
                </c:pt>
                <c:pt idx="9349">
                  <c:v>0</c:v>
                </c:pt>
                <c:pt idx="9350">
                  <c:v>0</c:v>
                </c:pt>
                <c:pt idx="9351">
                  <c:v>0</c:v>
                </c:pt>
                <c:pt idx="9352">
                  <c:v>0</c:v>
                </c:pt>
                <c:pt idx="9353">
                  <c:v>0</c:v>
                </c:pt>
                <c:pt idx="9354">
                  <c:v>0</c:v>
                </c:pt>
                <c:pt idx="9355">
                  <c:v>0</c:v>
                </c:pt>
                <c:pt idx="9356">
                  <c:v>0</c:v>
                </c:pt>
                <c:pt idx="9357">
                  <c:v>0</c:v>
                </c:pt>
                <c:pt idx="9358">
                  <c:v>0</c:v>
                </c:pt>
                <c:pt idx="9359">
                  <c:v>0</c:v>
                </c:pt>
                <c:pt idx="9360">
                  <c:v>0</c:v>
                </c:pt>
                <c:pt idx="9361">
                  <c:v>0</c:v>
                </c:pt>
                <c:pt idx="9362">
                  <c:v>0</c:v>
                </c:pt>
                <c:pt idx="9363">
                  <c:v>0</c:v>
                </c:pt>
                <c:pt idx="9364">
                  <c:v>0</c:v>
                </c:pt>
                <c:pt idx="9365">
                  <c:v>0</c:v>
                </c:pt>
                <c:pt idx="9366">
                  <c:v>0</c:v>
                </c:pt>
                <c:pt idx="9367">
                  <c:v>0</c:v>
                </c:pt>
                <c:pt idx="9368">
                  <c:v>0</c:v>
                </c:pt>
                <c:pt idx="9369">
                  <c:v>0</c:v>
                </c:pt>
                <c:pt idx="9370">
                  <c:v>0</c:v>
                </c:pt>
                <c:pt idx="9371">
                  <c:v>0</c:v>
                </c:pt>
                <c:pt idx="9372">
                  <c:v>0</c:v>
                </c:pt>
                <c:pt idx="9373">
                  <c:v>0</c:v>
                </c:pt>
                <c:pt idx="9374">
                  <c:v>0</c:v>
                </c:pt>
                <c:pt idx="9375">
                  <c:v>0</c:v>
                </c:pt>
                <c:pt idx="9376">
                  <c:v>0</c:v>
                </c:pt>
                <c:pt idx="9377">
                  <c:v>0</c:v>
                </c:pt>
                <c:pt idx="9378">
                  <c:v>0</c:v>
                </c:pt>
                <c:pt idx="9379">
                  <c:v>0</c:v>
                </c:pt>
                <c:pt idx="9380">
                  <c:v>0</c:v>
                </c:pt>
                <c:pt idx="9381">
                  <c:v>0</c:v>
                </c:pt>
                <c:pt idx="9382">
                  <c:v>0</c:v>
                </c:pt>
                <c:pt idx="9383">
                  <c:v>0</c:v>
                </c:pt>
                <c:pt idx="9384">
                  <c:v>0</c:v>
                </c:pt>
                <c:pt idx="9385">
                  <c:v>0</c:v>
                </c:pt>
                <c:pt idx="9386">
                  <c:v>0</c:v>
                </c:pt>
                <c:pt idx="9387">
                  <c:v>0</c:v>
                </c:pt>
                <c:pt idx="9388">
                  <c:v>0</c:v>
                </c:pt>
                <c:pt idx="9389">
                  <c:v>0</c:v>
                </c:pt>
                <c:pt idx="9390">
                  <c:v>0</c:v>
                </c:pt>
                <c:pt idx="9391">
                  <c:v>0</c:v>
                </c:pt>
                <c:pt idx="9392">
                  <c:v>0</c:v>
                </c:pt>
                <c:pt idx="9393">
                  <c:v>0</c:v>
                </c:pt>
                <c:pt idx="9394">
                  <c:v>0</c:v>
                </c:pt>
                <c:pt idx="9395">
                  <c:v>0</c:v>
                </c:pt>
                <c:pt idx="9396">
                  <c:v>0</c:v>
                </c:pt>
                <c:pt idx="9397">
                  <c:v>0</c:v>
                </c:pt>
                <c:pt idx="9398">
                  <c:v>0</c:v>
                </c:pt>
                <c:pt idx="9399">
                  <c:v>0</c:v>
                </c:pt>
                <c:pt idx="9400">
                  <c:v>0</c:v>
                </c:pt>
                <c:pt idx="9401">
                  <c:v>0</c:v>
                </c:pt>
                <c:pt idx="9402">
                  <c:v>0</c:v>
                </c:pt>
                <c:pt idx="9403">
                  <c:v>0</c:v>
                </c:pt>
                <c:pt idx="9404">
                  <c:v>0</c:v>
                </c:pt>
                <c:pt idx="9405">
                  <c:v>0</c:v>
                </c:pt>
                <c:pt idx="9406">
                  <c:v>0</c:v>
                </c:pt>
                <c:pt idx="9407">
                  <c:v>0</c:v>
                </c:pt>
                <c:pt idx="9408">
                  <c:v>0</c:v>
                </c:pt>
                <c:pt idx="9409">
                  <c:v>0</c:v>
                </c:pt>
                <c:pt idx="9410">
                  <c:v>0</c:v>
                </c:pt>
                <c:pt idx="9411">
                  <c:v>0</c:v>
                </c:pt>
                <c:pt idx="9412">
                  <c:v>0</c:v>
                </c:pt>
                <c:pt idx="9413">
                  <c:v>0</c:v>
                </c:pt>
                <c:pt idx="9414">
                  <c:v>0</c:v>
                </c:pt>
                <c:pt idx="9415">
                  <c:v>0</c:v>
                </c:pt>
                <c:pt idx="9416">
                  <c:v>0</c:v>
                </c:pt>
                <c:pt idx="9417">
                  <c:v>0</c:v>
                </c:pt>
                <c:pt idx="9418">
                  <c:v>0</c:v>
                </c:pt>
                <c:pt idx="9419">
                  <c:v>0</c:v>
                </c:pt>
                <c:pt idx="9420">
                  <c:v>0</c:v>
                </c:pt>
                <c:pt idx="9421">
                  <c:v>0</c:v>
                </c:pt>
                <c:pt idx="9422">
                  <c:v>0</c:v>
                </c:pt>
                <c:pt idx="9423">
                  <c:v>0</c:v>
                </c:pt>
                <c:pt idx="9424">
                  <c:v>0</c:v>
                </c:pt>
                <c:pt idx="9425">
                  <c:v>0</c:v>
                </c:pt>
                <c:pt idx="9426">
                  <c:v>0</c:v>
                </c:pt>
                <c:pt idx="9427">
                  <c:v>0</c:v>
                </c:pt>
                <c:pt idx="9428">
                  <c:v>0</c:v>
                </c:pt>
                <c:pt idx="9429">
                  <c:v>0</c:v>
                </c:pt>
                <c:pt idx="9430">
                  <c:v>0</c:v>
                </c:pt>
                <c:pt idx="9431">
                  <c:v>0</c:v>
                </c:pt>
                <c:pt idx="9432">
                  <c:v>0</c:v>
                </c:pt>
                <c:pt idx="9433">
                  <c:v>0</c:v>
                </c:pt>
                <c:pt idx="9434">
                  <c:v>0</c:v>
                </c:pt>
                <c:pt idx="9435">
                  <c:v>0</c:v>
                </c:pt>
                <c:pt idx="9436">
                  <c:v>0</c:v>
                </c:pt>
                <c:pt idx="9437">
                  <c:v>0</c:v>
                </c:pt>
                <c:pt idx="9438">
                  <c:v>0</c:v>
                </c:pt>
                <c:pt idx="9439">
                  <c:v>0</c:v>
                </c:pt>
                <c:pt idx="9440">
                  <c:v>0</c:v>
                </c:pt>
                <c:pt idx="9441">
                  <c:v>0</c:v>
                </c:pt>
                <c:pt idx="9442">
                  <c:v>0</c:v>
                </c:pt>
                <c:pt idx="9443">
                  <c:v>0</c:v>
                </c:pt>
                <c:pt idx="9444">
                  <c:v>0</c:v>
                </c:pt>
                <c:pt idx="9445">
                  <c:v>0</c:v>
                </c:pt>
                <c:pt idx="9446">
                  <c:v>0</c:v>
                </c:pt>
                <c:pt idx="9447">
                  <c:v>0</c:v>
                </c:pt>
                <c:pt idx="9448">
                  <c:v>0</c:v>
                </c:pt>
                <c:pt idx="9449">
                  <c:v>0</c:v>
                </c:pt>
                <c:pt idx="9450">
                  <c:v>0</c:v>
                </c:pt>
                <c:pt idx="9451">
                  <c:v>0</c:v>
                </c:pt>
                <c:pt idx="9452">
                  <c:v>0</c:v>
                </c:pt>
                <c:pt idx="9453">
                  <c:v>0</c:v>
                </c:pt>
                <c:pt idx="9454">
                  <c:v>0</c:v>
                </c:pt>
                <c:pt idx="9455">
                  <c:v>0</c:v>
                </c:pt>
                <c:pt idx="9456">
                  <c:v>0</c:v>
                </c:pt>
                <c:pt idx="9457">
                  <c:v>0</c:v>
                </c:pt>
                <c:pt idx="9458">
                  <c:v>0</c:v>
                </c:pt>
                <c:pt idx="9459">
                  <c:v>0</c:v>
                </c:pt>
                <c:pt idx="9460">
                  <c:v>0</c:v>
                </c:pt>
                <c:pt idx="9461">
                  <c:v>0</c:v>
                </c:pt>
                <c:pt idx="9462">
                  <c:v>0</c:v>
                </c:pt>
                <c:pt idx="9463">
                  <c:v>0</c:v>
                </c:pt>
                <c:pt idx="9464">
                  <c:v>0</c:v>
                </c:pt>
                <c:pt idx="9465">
                  <c:v>0</c:v>
                </c:pt>
                <c:pt idx="9466">
                  <c:v>0</c:v>
                </c:pt>
                <c:pt idx="9467">
                  <c:v>0</c:v>
                </c:pt>
                <c:pt idx="9468">
                  <c:v>0</c:v>
                </c:pt>
                <c:pt idx="9469">
                  <c:v>0</c:v>
                </c:pt>
                <c:pt idx="9470">
                  <c:v>0</c:v>
                </c:pt>
                <c:pt idx="9471">
                  <c:v>0</c:v>
                </c:pt>
                <c:pt idx="9472">
                  <c:v>0</c:v>
                </c:pt>
                <c:pt idx="9473">
                  <c:v>0</c:v>
                </c:pt>
                <c:pt idx="9474">
                  <c:v>0</c:v>
                </c:pt>
                <c:pt idx="9475">
                  <c:v>0</c:v>
                </c:pt>
                <c:pt idx="9476">
                  <c:v>0</c:v>
                </c:pt>
                <c:pt idx="9477">
                  <c:v>0</c:v>
                </c:pt>
                <c:pt idx="9478">
                  <c:v>0</c:v>
                </c:pt>
                <c:pt idx="9479">
                  <c:v>0</c:v>
                </c:pt>
                <c:pt idx="9480">
                  <c:v>0</c:v>
                </c:pt>
                <c:pt idx="9481">
                  <c:v>0</c:v>
                </c:pt>
                <c:pt idx="9482">
                  <c:v>0</c:v>
                </c:pt>
                <c:pt idx="9483">
                  <c:v>0</c:v>
                </c:pt>
                <c:pt idx="9484">
                  <c:v>0</c:v>
                </c:pt>
                <c:pt idx="9485">
                  <c:v>0</c:v>
                </c:pt>
                <c:pt idx="9486">
                  <c:v>0</c:v>
                </c:pt>
                <c:pt idx="9487">
                  <c:v>0</c:v>
                </c:pt>
                <c:pt idx="9488">
                  <c:v>0</c:v>
                </c:pt>
                <c:pt idx="9489">
                  <c:v>0</c:v>
                </c:pt>
                <c:pt idx="9490">
                  <c:v>0</c:v>
                </c:pt>
                <c:pt idx="9491">
                  <c:v>0</c:v>
                </c:pt>
                <c:pt idx="9492">
                  <c:v>0</c:v>
                </c:pt>
                <c:pt idx="9493">
                  <c:v>0</c:v>
                </c:pt>
                <c:pt idx="9494">
                  <c:v>0</c:v>
                </c:pt>
                <c:pt idx="9495">
                  <c:v>0</c:v>
                </c:pt>
                <c:pt idx="9496">
                  <c:v>0</c:v>
                </c:pt>
                <c:pt idx="9497">
                  <c:v>0</c:v>
                </c:pt>
                <c:pt idx="9498">
                  <c:v>0</c:v>
                </c:pt>
                <c:pt idx="9499">
                  <c:v>0</c:v>
                </c:pt>
                <c:pt idx="9500">
                  <c:v>0</c:v>
                </c:pt>
                <c:pt idx="9501">
                  <c:v>0</c:v>
                </c:pt>
                <c:pt idx="9502">
                  <c:v>0</c:v>
                </c:pt>
                <c:pt idx="9503">
                  <c:v>0</c:v>
                </c:pt>
                <c:pt idx="9504">
                  <c:v>0</c:v>
                </c:pt>
                <c:pt idx="9505">
                  <c:v>0</c:v>
                </c:pt>
                <c:pt idx="9506">
                  <c:v>0</c:v>
                </c:pt>
                <c:pt idx="9507">
                  <c:v>0</c:v>
                </c:pt>
                <c:pt idx="9508">
                  <c:v>0</c:v>
                </c:pt>
                <c:pt idx="9509">
                  <c:v>0</c:v>
                </c:pt>
                <c:pt idx="9510">
                  <c:v>0</c:v>
                </c:pt>
                <c:pt idx="9511">
                  <c:v>0</c:v>
                </c:pt>
                <c:pt idx="9512">
                  <c:v>0</c:v>
                </c:pt>
                <c:pt idx="9513">
                  <c:v>0</c:v>
                </c:pt>
                <c:pt idx="9514">
                  <c:v>0</c:v>
                </c:pt>
                <c:pt idx="9515">
                  <c:v>0</c:v>
                </c:pt>
                <c:pt idx="9516">
                  <c:v>0</c:v>
                </c:pt>
                <c:pt idx="9517">
                  <c:v>0</c:v>
                </c:pt>
                <c:pt idx="9518">
                  <c:v>0</c:v>
                </c:pt>
                <c:pt idx="9519">
                  <c:v>0</c:v>
                </c:pt>
                <c:pt idx="9520">
                  <c:v>0</c:v>
                </c:pt>
                <c:pt idx="9521">
                  <c:v>0</c:v>
                </c:pt>
                <c:pt idx="9522">
                  <c:v>0</c:v>
                </c:pt>
                <c:pt idx="9523">
                  <c:v>0</c:v>
                </c:pt>
                <c:pt idx="9524">
                  <c:v>0</c:v>
                </c:pt>
                <c:pt idx="9525">
                  <c:v>0</c:v>
                </c:pt>
                <c:pt idx="9526">
                  <c:v>0</c:v>
                </c:pt>
                <c:pt idx="9527">
                  <c:v>0</c:v>
                </c:pt>
                <c:pt idx="9528">
                  <c:v>0</c:v>
                </c:pt>
                <c:pt idx="9529">
                  <c:v>0</c:v>
                </c:pt>
                <c:pt idx="9530">
                  <c:v>0</c:v>
                </c:pt>
                <c:pt idx="9531">
                  <c:v>0</c:v>
                </c:pt>
                <c:pt idx="9532">
                  <c:v>0</c:v>
                </c:pt>
                <c:pt idx="9533">
                  <c:v>0</c:v>
                </c:pt>
                <c:pt idx="9534">
                  <c:v>0</c:v>
                </c:pt>
                <c:pt idx="9535">
                  <c:v>0</c:v>
                </c:pt>
                <c:pt idx="9536">
                  <c:v>0</c:v>
                </c:pt>
                <c:pt idx="9537">
                  <c:v>0</c:v>
                </c:pt>
                <c:pt idx="9538">
                  <c:v>0</c:v>
                </c:pt>
                <c:pt idx="9539">
                  <c:v>0</c:v>
                </c:pt>
                <c:pt idx="9540">
                  <c:v>0</c:v>
                </c:pt>
                <c:pt idx="9541">
                  <c:v>0</c:v>
                </c:pt>
                <c:pt idx="9542">
                  <c:v>0</c:v>
                </c:pt>
                <c:pt idx="9543">
                  <c:v>0</c:v>
                </c:pt>
                <c:pt idx="9544">
                  <c:v>0</c:v>
                </c:pt>
                <c:pt idx="9545">
                  <c:v>0</c:v>
                </c:pt>
                <c:pt idx="9546">
                  <c:v>0</c:v>
                </c:pt>
                <c:pt idx="9547">
                  <c:v>0</c:v>
                </c:pt>
                <c:pt idx="9548">
                  <c:v>0</c:v>
                </c:pt>
                <c:pt idx="9549">
                  <c:v>0</c:v>
                </c:pt>
                <c:pt idx="9550">
                  <c:v>0</c:v>
                </c:pt>
                <c:pt idx="9551">
                  <c:v>0</c:v>
                </c:pt>
                <c:pt idx="9552">
                  <c:v>0</c:v>
                </c:pt>
                <c:pt idx="9553">
                  <c:v>0</c:v>
                </c:pt>
                <c:pt idx="9554">
                  <c:v>0</c:v>
                </c:pt>
                <c:pt idx="9555">
                  <c:v>0</c:v>
                </c:pt>
                <c:pt idx="9556">
                  <c:v>0</c:v>
                </c:pt>
                <c:pt idx="9557">
                  <c:v>0</c:v>
                </c:pt>
                <c:pt idx="9558">
                  <c:v>0</c:v>
                </c:pt>
                <c:pt idx="9559">
                  <c:v>0</c:v>
                </c:pt>
                <c:pt idx="9560">
                  <c:v>0</c:v>
                </c:pt>
                <c:pt idx="9561">
                  <c:v>0</c:v>
                </c:pt>
                <c:pt idx="9562">
                  <c:v>0</c:v>
                </c:pt>
                <c:pt idx="9563">
                  <c:v>0</c:v>
                </c:pt>
                <c:pt idx="9564">
                  <c:v>0</c:v>
                </c:pt>
                <c:pt idx="9565">
                  <c:v>0</c:v>
                </c:pt>
                <c:pt idx="9566">
                  <c:v>0</c:v>
                </c:pt>
                <c:pt idx="9567">
                  <c:v>0</c:v>
                </c:pt>
                <c:pt idx="9568">
                  <c:v>0</c:v>
                </c:pt>
                <c:pt idx="9569">
                  <c:v>0</c:v>
                </c:pt>
                <c:pt idx="9570">
                  <c:v>0</c:v>
                </c:pt>
                <c:pt idx="9571">
                  <c:v>0</c:v>
                </c:pt>
                <c:pt idx="9572">
                  <c:v>0</c:v>
                </c:pt>
                <c:pt idx="9573">
                  <c:v>0</c:v>
                </c:pt>
                <c:pt idx="9574">
                  <c:v>0</c:v>
                </c:pt>
                <c:pt idx="9575">
                  <c:v>0</c:v>
                </c:pt>
                <c:pt idx="9576">
                  <c:v>0</c:v>
                </c:pt>
                <c:pt idx="9577">
                  <c:v>0</c:v>
                </c:pt>
                <c:pt idx="9578">
                  <c:v>0</c:v>
                </c:pt>
                <c:pt idx="9579">
                  <c:v>0</c:v>
                </c:pt>
                <c:pt idx="9580">
                  <c:v>0</c:v>
                </c:pt>
                <c:pt idx="9581">
                  <c:v>0</c:v>
                </c:pt>
                <c:pt idx="9582">
                  <c:v>0</c:v>
                </c:pt>
                <c:pt idx="9583">
                  <c:v>0</c:v>
                </c:pt>
                <c:pt idx="9584">
                  <c:v>0</c:v>
                </c:pt>
                <c:pt idx="9585">
                  <c:v>0</c:v>
                </c:pt>
                <c:pt idx="9586">
                  <c:v>0</c:v>
                </c:pt>
                <c:pt idx="9587">
                  <c:v>0</c:v>
                </c:pt>
                <c:pt idx="9588">
                  <c:v>0</c:v>
                </c:pt>
                <c:pt idx="9589">
                  <c:v>0</c:v>
                </c:pt>
                <c:pt idx="9590">
                  <c:v>0</c:v>
                </c:pt>
                <c:pt idx="9591">
                  <c:v>0</c:v>
                </c:pt>
                <c:pt idx="9592">
                  <c:v>0</c:v>
                </c:pt>
                <c:pt idx="9593">
                  <c:v>0</c:v>
                </c:pt>
                <c:pt idx="9594">
                  <c:v>0</c:v>
                </c:pt>
                <c:pt idx="9595">
                  <c:v>0</c:v>
                </c:pt>
                <c:pt idx="9596">
                  <c:v>0</c:v>
                </c:pt>
                <c:pt idx="9597">
                  <c:v>0</c:v>
                </c:pt>
                <c:pt idx="9598">
                  <c:v>0</c:v>
                </c:pt>
                <c:pt idx="9599">
                  <c:v>0</c:v>
                </c:pt>
                <c:pt idx="9600">
                  <c:v>0</c:v>
                </c:pt>
                <c:pt idx="9601">
                  <c:v>0</c:v>
                </c:pt>
                <c:pt idx="9602">
                  <c:v>0</c:v>
                </c:pt>
                <c:pt idx="9603">
                  <c:v>0</c:v>
                </c:pt>
                <c:pt idx="9604">
                  <c:v>0</c:v>
                </c:pt>
                <c:pt idx="9605">
                  <c:v>0</c:v>
                </c:pt>
                <c:pt idx="9606">
                  <c:v>0</c:v>
                </c:pt>
                <c:pt idx="9607">
                  <c:v>0</c:v>
                </c:pt>
                <c:pt idx="9608">
                  <c:v>0</c:v>
                </c:pt>
                <c:pt idx="9609">
                  <c:v>0</c:v>
                </c:pt>
                <c:pt idx="9610">
                  <c:v>0</c:v>
                </c:pt>
                <c:pt idx="9611">
                  <c:v>0</c:v>
                </c:pt>
                <c:pt idx="9612">
                  <c:v>0</c:v>
                </c:pt>
                <c:pt idx="9613">
                  <c:v>0</c:v>
                </c:pt>
                <c:pt idx="9614">
                  <c:v>0</c:v>
                </c:pt>
                <c:pt idx="9615">
                  <c:v>0</c:v>
                </c:pt>
                <c:pt idx="9616">
                  <c:v>0</c:v>
                </c:pt>
                <c:pt idx="9617">
                  <c:v>0</c:v>
                </c:pt>
                <c:pt idx="9618">
                  <c:v>0</c:v>
                </c:pt>
                <c:pt idx="9619">
                  <c:v>0</c:v>
                </c:pt>
                <c:pt idx="9620">
                  <c:v>0</c:v>
                </c:pt>
                <c:pt idx="9621">
                  <c:v>0</c:v>
                </c:pt>
                <c:pt idx="9622">
                  <c:v>0</c:v>
                </c:pt>
                <c:pt idx="9623">
                  <c:v>0</c:v>
                </c:pt>
                <c:pt idx="9624">
                  <c:v>0</c:v>
                </c:pt>
                <c:pt idx="9625">
                  <c:v>0</c:v>
                </c:pt>
                <c:pt idx="9626">
                  <c:v>0</c:v>
                </c:pt>
                <c:pt idx="9627">
                  <c:v>0</c:v>
                </c:pt>
                <c:pt idx="9628">
                  <c:v>0</c:v>
                </c:pt>
                <c:pt idx="9629">
                  <c:v>0</c:v>
                </c:pt>
                <c:pt idx="9630">
                  <c:v>0</c:v>
                </c:pt>
                <c:pt idx="9631">
                  <c:v>0</c:v>
                </c:pt>
                <c:pt idx="9632">
                  <c:v>0</c:v>
                </c:pt>
                <c:pt idx="9633">
                  <c:v>0</c:v>
                </c:pt>
                <c:pt idx="9634">
                  <c:v>0</c:v>
                </c:pt>
                <c:pt idx="9635">
                  <c:v>0</c:v>
                </c:pt>
                <c:pt idx="9636">
                  <c:v>0</c:v>
                </c:pt>
                <c:pt idx="9637">
                  <c:v>0</c:v>
                </c:pt>
                <c:pt idx="9638">
                  <c:v>0</c:v>
                </c:pt>
                <c:pt idx="9639">
                  <c:v>0</c:v>
                </c:pt>
                <c:pt idx="9640">
                  <c:v>0</c:v>
                </c:pt>
                <c:pt idx="9641">
                  <c:v>0</c:v>
                </c:pt>
                <c:pt idx="9642">
                  <c:v>0</c:v>
                </c:pt>
                <c:pt idx="9643">
                  <c:v>0</c:v>
                </c:pt>
                <c:pt idx="9644">
                  <c:v>0</c:v>
                </c:pt>
                <c:pt idx="9645">
                  <c:v>0</c:v>
                </c:pt>
                <c:pt idx="9646">
                  <c:v>0</c:v>
                </c:pt>
                <c:pt idx="9647">
                  <c:v>0</c:v>
                </c:pt>
                <c:pt idx="9648">
                  <c:v>0</c:v>
                </c:pt>
                <c:pt idx="9649">
                  <c:v>0</c:v>
                </c:pt>
                <c:pt idx="9650">
                  <c:v>0</c:v>
                </c:pt>
                <c:pt idx="9651">
                  <c:v>0</c:v>
                </c:pt>
                <c:pt idx="9652">
                  <c:v>0</c:v>
                </c:pt>
                <c:pt idx="9653">
                  <c:v>0</c:v>
                </c:pt>
                <c:pt idx="9654">
                  <c:v>0</c:v>
                </c:pt>
                <c:pt idx="9655">
                  <c:v>0</c:v>
                </c:pt>
                <c:pt idx="9656">
                  <c:v>0</c:v>
                </c:pt>
                <c:pt idx="9657">
                  <c:v>0</c:v>
                </c:pt>
                <c:pt idx="9658">
                  <c:v>0</c:v>
                </c:pt>
                <c:pt idx="9659">
                  <c:v>0</c:v>
                </c:pt>
                <c:pt idx="9660">
                  <c:v>0</c:v>
                </c:pt>
                <c:pt idx="9661">
                  <c:v>0</c:v>
                </c:pt>
                <c:pt idx="9662">
                  <c:v>0</c:v>
                </c:pt>
                <c:pt idx="9663">
                  <c:v>0</c:v>
                </c:pt>
                <c:pt idx="9664">
                  <c:v>0</c:v>
                </c:pt>
                <c:pt idx="9665">
                  <c:v>0</c:v>
                </c:pt>
                <c:pt idx="9666">
                  <c:v>0</c:v>
                </c:pt>
                <c:pt idx="9667">
                  <c:v>0</c:v>
                </c:pt>
                <c:pt idx="9668">
                  <c:v>0</c:v>
                </c:pt>
                <c:pt idx="9669">
                  <c:v>0</c:v>
                </c:pt>
                <c:pt idx="9670">
                  <c:v>0</c:v>
                </c:pt>
                <c:pt idx="9671">
                  <c:v>0</c:v>
                </c:pt>
                <c:pt idx="9672">
                  <c:v>0</c:v>
                </c:pt>
                <c:pt idx="9673">
                  <c:v>0</c:v>
                </c:pt>
                <c:pt idx="9674">
                  <c:v>0</c:v>
                </c:pt>
                <c:pt idx="9675">
                  <c:v>0</c:v>
                </c:pt>
                <c:pt idx="9676">
                  <c:v>0</c:v>
                </c:pt>
                <c:pt idx="9677">
                  <c:v>0</c:v>
                </c:pt>
                <c:pt idx="9678">
                  <c:v>0</c:v>
                </c:pt>
                <c:pt idx="9679">
                  <c:v>0</c:v>
                </c:pt>
                <c:pt idx="9680">
                  <c:v>0</c:v>
                </c:pt>
                <c:pt idx="9681">
                  <c:v>0</c:v>
                </c:pt>
                <c:pt idx="9682">
                  <c:v>0</c:v>
                </c:pt>
                <c:pt idx="9683">
                  <c:v>0</c:v>
                </c:pt>
                <c:pt idx="9684">
                  <c:v>0</c:v>
                </c:pt>
                <c:pt idx="9685">
                  <c:v>0</c:v>
                </c:pt>
                <c:pt idx="9686">
                  <c:v>0</c:v>
                </c:pt>
                <c:pt idx="9687">
                  <c:v>0</c:v>
                </c:pt>
                <c:pt idx="9688">
                  <c:v>0</c:v>
                </c:pt>
                <c:pt idx="9689">
                  <c:v>0</c:v>
                </c:pt>
                <c:pt idx="9690">
                  <c:v>0</c:v>
                </c:pt>
                <c:pt idx="9691">
                  <c:v>0</c:v>
                </c:pt>
                <c:pt idx="9692">
                  <c:v>0</c:v>
                </c:pt>
                <c:pt idx="9693">
                  <c:v>0</c:v>
                </c:pt>
                <c:pt idx="9694">
                  <c:v>0</c:v>
                </c:pt>
                <c:pt idx="9695">
                  <c:v>0</c:v>
                </c:pt>
                <c:pt idx="9696">
                  <c:v>0</c:v>
                </c:pt>
                <c:pt idx="9697">
                  <c:v>0</c:v>
                </c:pt>
                <c:pt idx="9698">
                  <c:v>0</c:v>
                </c:pt>
                <c:pt idx="9699">
                  <c:v>0</c:v>
                </c:pt>
                <c:pt idx="9700">
                  <c:v>0</c:v>
                </c:pt>
                <c:pt idx="9701">
                  <c:v>0</c:v>
                </c:pt>
                <c:pt idx="9702">
                  <c:v>0</c:v>
                </c:pt>
                <c:pt idx="9703">
                  <c:v>0</c:v>
                </c:pt>
                <c:pt idx="9704">
                  <c:v>0</c:v>
                </c:pt>
                <c:pt idx="9705">
                  <c:v>0</c:v>
                </c:pt>
                <c:pt idx="9706">
                  <c:v>0</c:v>
                </c:pt>
                <c:pt idx="9707">
                  <c:v>0</c:v>
                </c:pt>
                <c:pt idx="9708">
                  <c:v>0</c:v>
                </c:pt>
                <c:pt idx="9709">
                  <c:v>0</c:v>
                </c:pt>
                <c:pt idx="9710">
                  <c:v>0</c:v>
                </c:pt>
                <c:pt idx="9711">
                  <c:v>0</c:v>
                </c:pt>
                <c:pt idx="9712">
                  <c:v>0</c:v>
                </c:pt>
                <c:pt idx="9713">
                  <c:v>0</c:v>
                </c:pt>
                <c:pt idx="9714">
                  <c:v>0</c:v>
                </c:pt>
                <c:pt idx="9715">
                  <c:v>0</c:v>
                </c:pt>
                <c:pt idx="9716">
                  <c:v>0</c:v>
                </c:pt>
                <c:pt idx="9717">
                  <c:v>0</c:v>
                </c:pt>
                <c:pt idx="9718">
                  <c:v>0</c:v>
                </c:pt>
                <c:pt idx="9719">
                  <c:v>0</c:v>
                </c:pt>
                <c:pt idx="9720">
                  <c:v>0</c:v>
                </c:pt>
                <c:pt idx="9721">
                  <c:v>0</c:v>
                </c:pt>
                <c:pt idx="9722">
                  <c:v>0</c:v>
                </c:pt>
                <c:pt idx="9723">
                  <c:v>0</c:v>
                </c:pt>
                <c:pt idx="9724">
                  <c:v>0</c:v>
                </c:pt>
                <c:pt idx="9725">
                  <c:v>0</c:v>
                </c:pt>
                <c:pt idx="9726">
                  <c:v>0</c:v>
                </c:pt>
                <c:pt idx="9727">
                  <c:v>0</c:v>
                </c:pt>
                <c:pt idx="9728">
                  <c:v>0</c:v>
                </c:pt>
                <c:pt idx="9729">
                  <c:v>0</c:v>
                </c:pt>
                <c:pt idx="9730">
                  <c:v>0</c:v>
                </c:pt>
                <c:pt idx="9731">
                  <c:v>0</c:v>
                </c:pt>
                <c:pt idx="9732">
                  <c:v>0</c:v>
                </c:pt>
                <c:pt idx="9733">
                  <c:v>0</c:v>
                </c:pt>
                <c:pt idx="9734">
                  <c:v>0</c:v>
                </c:pt>
                <c:pt idx="9735">
                  <c:v>0</c:v>
                </c:pt>
                <c:pt idx="9736">
                  <c:v>0</c:v>
                </c:pt>
                <c:pt idx="9737">
                  <c:v>0</c:v>
                </c:pt>
                <c:pt idx="9738">
                  <c:v>0</c:v>
                </c:pt>
                <c:pt idx="9739">
                  <c:v>0</c:v>
                </c:pt>
                <c:pt idx="9740">
                  <c:v>0</c:v>
                </c:pt>
                <c:pt idx="9741">
                  <c:v>0</c:v>
                </c:pt>
                <c:pt idx="9742">
                  <c:v>0</c:v>
                </c:pt>
                <c:pt idx="9743">
                  <c:v>0</c:v>
                </c:pt>
                <c:pt idx="9744">
                  <c:v>0</c:v>
                </c:pt>
                <c:pt idx="9745">
                  <c:v>0</c:v>
                </c:pt>
                <c:pt idx="9746">
                  <c:v>0</c:v>
                </c:pt>
                <c:pt idx="9747">
                  <c:v>0</c:v>
                </c:pt>
                <c:pt idx="9748">
                  <c:v>0</c:v>
                </c:pt>
                <c:pt idx="9749">
                  <c:v>0</c:v>
                </c:pt>
                <c:pt idx="9750">
                  <c:v>0</c:v>
                </c:pt>
                <c:pt idx="9751">
                  <c:v>0</c:v>
                </c:pt>
                <c:pt idx="9752">
                  <c:v>0</c:v>
                </c:pt>
                <c:pt idx="9753">
                  <c:v>0</c:v>
                </c:pt>
                <c:pt idx="9754">
                  <c:v>0</c:v>
                </c:pt>
                <c:pt idx="9755">
                  <c:v>0</c:v>
                </c:pt>
                <c:pt idx="9756">
                  <c:v>0</c:v>
                </c:pt>
                <c:pt idx="9757">
                  <c:v>0</c:v>
                </c:pt>
                <c:pt idx="9758">
                  <c:v>0</c:v>
                </c:pt>
                <c:pt idx="9759">
                  <c:v>0</c:v>
                </c:pt>
                <c:pt idx="9760">
                  <c:v>0</c:v>
                </c:pt>
                <c:pt idx="9761">
                  <c:v>0</c:v>
                </c:pt>
                <c:pt idx="9762">
                  <c:v>0</c:v>
                </c:pt>
                <c:pt idx="9763">
                  <c:v>0</c:v>
                </c:pt>
                <c:pt idx="9764">
                  <c:v>0</c:v>
                </c:pt>
                <c:pt idx="9765">
                  <c:v>0</c:v>
                </c:pt>
                <c:pt idx="9766">
                  <c:v>0</c:v>
                </c:pt>
                <c:pt idx="9767">
                  <c:v>0</c:v>
                </c:pt>
                <c:pt idx="9768">
                  <c:v>0</c:v>
                </c:pt>
                <c:pt idx="9769">
                  <c:v>0</c:v>
                </c:pt>
                <c:pt idx="9770">
                  <c:v>0</c:v>
                </c:pt>
                <c:pt idx="9771">
                  <c:v>0</c:v>
                </c:pt>
                <c:pt idx="9772">
                  <c:v>0</c:v>
                </c:pt>
                <c:pt idx="9773">
                  <c:v>0</c:v>
                </c:pt>
                <c:pt idx="9774">
                  <c:v>0</c:v>
                </c:pt>
                <c:pt idx="9775">
                  <c:v>0</c:v>
                </c:pt>
                <c:pt idx="9776">
                  <c:v>0</c:v>
                </c:pt>
                <c:pt idx="9777">
                  <c:v>0</c:v>
                </c:pt>
                <c:pt idx="9778">
                  <c:v>0</c:v>
                </c:pt>
                <c:pt idx="9779">
                  <c:v>0</c:v>
                </c:pt>
                <c:pt idx="9780">
                  <c:v>0</c:v>
                </c:pt>
                <c:pt idx="9781">
                  <c:v>0</c:v>
                </c:pt>
                <c:pt idx="9782">
                  <c:v>0</c:v>
                </c:pt>
                <c:pt idx="9783">
                  <c:v>0</c:v>
                </c:pt>
                <c:pt idx="9784">
                  <c:v>0</c:v>
                </c:pt>
                <c:pt idx="9785">
                  <c:v>0</c:v>
                </c:pt>
                <c:pt idx="9786">
                  <c:v>0</c:v>
                </c:pt>
                <c:pt idx="9787">
                  <c:v>0</c:v>
                </c:pt>
                <c:pt idx="9788">
                  <c:v>0</c:v>
                </c:pt>
                <c:pt idx="9789">
                  <c:v>0</c:v>
                </c:pt>
                <c:pt idx="9790">
                  <c:v>0</c:v>
                </c:pt>
                <c:pt idx="9791">
                  <c:v>0</c:v>
                </c:pt>
                <c:pt idx="9792">
                  <c:v>0</c:v>
                </c:pt>
                <c:pt idx="9793">
                  <c:v>0</c:v>
                </c:pt>
                <c:pt idx="9794">
                  <c:v>0</c:v>
                </c:pt>
                <c:pt idx="9795">
                  <c:v>0</c:v>
                </c:pt>
                <c:pt idx="9796">
                  <c:v>0</c:v>
                </c:pt>
                <c:pt idx="9797">
                  <c:v>0</c:v>
                </c:pt>
                <c:pt idx="9798">
                  <c:v>0</c:v>
                </c:pt>
                <c:pt idx="9799">
                  <c:v>0</c:v>
                </c:pt>
                <c:pt idx="9800">
                  <c:v>0</c:v>
                </c:pt>
                <c:pt idx="9801">
                  <c:v>0</c:v>
                </c:pt>
                <c:pt idx="9802">
                  <c:v>0</c:v>
                </c:pt>
                <c:pt idx="9803">
                  <c:v>0</c:v>
                </c:pt>
                <c:pt idx="9804">
                  <c:v>0</c:v>
                </c:pt>
                <c:pt idx="9805">
                  <c:v>0</c:v>
                </c:pt>
                <c:pt idx="9806">
                  <c:v>0</c:v>
                </c:pt>
                <c:pt idx="9807">
                  <c:v>0</c:v>
                </c:pt>
                <c:pt idx="9808">
                  <c:v>0</c:v>
                </c:pt>
                <c:pt idx="9809">
                  <c:v>0</c:v>
                </c:pt>
                <c:pt idx="9810">
                  <c:v>0</c:v>
                </c:pt>
                <c:pt idx="9811">
                  <c:v>0</c:v>
                </c:pt>
                <c:pt idx="9812">
                  <c:v>0</c:v>
                </c:pt>
                <c:pt idx="9813">
                  <c:v>0</c:v>
                </c:pt>
                <c:pt idx="9814">
                  <c:v>0</c:v>
                </c:pt>
                <c:pt idx="9815">
                  <c:v>0</c:v>
                </c:pt>
                <c:pt idx="9816">
                  <c:v>0</c:v>
                </c:pt>
                <c:pt idx="9817">
                  <c:v>0</c:v>
                </c:pt>
                <c:pt idx="9818">
                  <c:v>0</c:v>
                </c:pt>
                <c:pt idx="9819">
                  <c:v>0</c:v>
                </c:pt>
                <c:pt idx="9820">
                  <c:v>0</c:v>
                </c:pt>
                <c:pt idx="9821">
                  <c:v>0</c:v>
                </c:pt>
                <c:pt idx="9822">
                  <c:v>0</c:v>
                </c:pt>
                <c:pt idx="9823">
                  <c:v>0</c:v>
                </c:pt>
                <c:pt idx="9824">
                  <c:v>0</c:v>
                </c:pt>
                <c:pt idx="9825">
                  <c:v>0</c:v>
                </c:pt>
                <c:pt idx="9826">
                  <c:v>0</c:v>
                </c:pt>
                <c:pt idx="9827">
                  <c:v>0</c:v>
                </c:pt>
                <c:pt idx="9828">
                  <c:v>0</c:v>
                </c:pt>
                <c:pt idx="9829">
                  <c:v>0</c:v>
                </c:pt>
                <c:pt idx="9830">
                  <c:v>0</c:v>
                </c:pt>
                <c:pt idx="9831">
                  <c:v>0</c:v>
                </c:pt>
                <c:pt idx="9832">
                  <c:v>0</c:v>
                </c:pt>
                <c:pt idx="9833">
                  <c:v>0</c:v>
                </c:pt>
                <c:pt idx="9834">
                  <c:v>0</c:v>
                </c:pt>
                <c:pt idx="9835">
                  <c:v>0</c:v>
                </c:pt>
                <c:pt idx="9836">
                  <c:v>0</c:v>
                </c:pt>
                <c:pt idx="9837">
                  <c:v>0</c:v>
                </c:pt>
                <c:pt idx="9838">
                  <c:v>0</c:v>
                </c:pt>
                <c:pt idx="9839">
                  <c:v>0</c:v>
                </c:pt>
                <c:pt idx="9840">
                  <c:v>0</c:v>
                </c:pt>
                <c:pt idx="9841">
                  <c:v>0</c:v>
                </c:pt>
                <c:pt idx="9842">
                  <c:v>0</c:v>
                </c:pt>
                <c:pt idx="9843">
                  <c:v>0</c:v>
                </c:pt>
                <c:pt idx="9844">
                  <c:v>0</c:v>
                </c:pt>
                <c:pt idx="9845">
                  <c:v>0</c:v>
                </c:pt>
                <c:pt idx="9846">
                  <c:v>0</c:v>
                </c:pt>
                <c:pt idx="9847">
                  <c:v>0</c:v>
                </c:pt>
                <c:pt idx="9848">
                  <c:v>0</c:v>
                </c:pt>
                <c:pt idx="9849">
                  <c:v>0</c:v>
                </c:pt>
                <c:pt idx="9850">
                  <c:v>0</c:v>
                </c:pt>
                <c:pt idx="9851">
                  <c:v>0</c:v>
                </c:pt>
                <c:pt idx="9852">
                  <c:v>0</c:v>
                </c:pt>
                <c:pt idx="9853">
                  <c:v>0</c:v>
                </c:pt>
                <c:pt idx="9854">
                  <c:v>0</c:v>
                </c:pt>
                <c:pt idx="9855">
                  <c:v>0</c:v>
                </c:pt>
                <c:pt idx="9856">
                  <c:v>0</c:v>
                </c:pt>
                <c:pt idx="9857">
                  <c:v>0</c:v>
                </c:pt>
                <c:pt idx="9858">
                  <c:v>0</c:v>
                </c:pt>
                <c:pt idx="9859">
                  <c:v>0</c:v>
                </c:pt>
                <c:pt idx="9860">
                  <c:v>0</c:v>
                </c:pt>
                <c:pt idx="9861">
                  <c:v>0</c:v>
                </c:pt>
                <c:pt idx="9862">
                  <c:v>0</c:v>
                </c:pt>
                <c:pt idx="9863">
                  <c:v>0</c:v>
                </c:pt>
                <c:pt idx="9864">
                  <c:v>0</c:v>
                </c:pt>
                <c:pt idx="9865">
                  <c:v>0</c:v>
                </c:pt>
                <c:pt idx="9866">
                  <c:v>0</c:v>
                </c:pt>
                <c:pt idx="9867">
                  <c:v>0</c:v>
                </c:pt>
                <c:pt idx="9868">
                  <c:v>0</c:v>
                </c:pt>
                <c:pt idx="9869">
                  <c:v>0</c:v>
                </c:pt>
                <c:pt idx="9870">
                  <c:v>0</c:v>
                </c:pt>
                <c:pt idx="9871">
                  <c:v>0</c:v>
                </c:pt>
                <c:pt idx="9872">
                  <c:v>0</c:v>
                </c:pt>
                <c:pt idx="9873">
                  <c:v>0</c:v>
                </c:pt>
                <c:pt idx="9874">
                  <c:v>0</c:v>
                </c:pt>
                <c:pt idx="9875">
                  <c:v>0</c:v>
                </c:pt>
                <c:pt idx="9876">
                  <c:v>0</c:v>
                </c:pt>
                <c:pt idx="9877">
                  <c:v>0</c:v>
                </c:pt>
                <c:pt idx="9878">
                  <c:v>0</c:v>
                </c:pt>
                <c:pt idx="9879">
                  <c:v>0</c:v>
                </c:pt>
                <c:pt idx="9880">
                  <c:v>0</c:v>
                </c:pt>
                <c:pt idx="9881">
                  <c:v>0</c:v>
                </c:pt>
                <c:pt idx="9882">
                  <c:v>0</c:v>
                </c:pt>
                <c:pt idx="9883">
                  <c:v>0</c:v>
                </c:pt>
                <c:pt idx="9884">
                  <c:v>0</c:v>
                </c:pt>
                <c:pt idx="9885">
                  <c:v>0</c:v>
                </c:pt>
                <c:pt idx="9886">
                  <c:v>0</c:v>
                </c:pt>
                <c:pt idx="9887">
                  <c:v>0</c:v>
                </c:pt>
                <c:pt idx="9888">
                  <c:v>0</c:v>
                </c:pt>
                <c:pt idx="9889">
                  <c:v>0</c:v>
                </c:pt>
                <c:pt idx="9890">
                  <c:v>0</c:v>
                </c:pt>
                <c:pt idx="9891">
                  <c:v>0</c:v>
                </c:pt>
                <c:pt idx="9892">
                  <c:v>0</c:v>
                </c:pt>
                <c:pt idx="9893">
                  <c:v>0</c:v>
                </c:pt>
                <c:pt idx="9894">
                  <c:v>0</c:v>
                </c:pt>
                <c:pt idx="9895">
                  <c:v>0</c:v>
                </c:pt>
                <c:pt idx="9896">
                  <c:v>0</c:v>
                </c:pt>
                <c:pt idx="9897">
                  <c:v>0</c:v>
                </c:pt>
                <c:pt idx="9898">
                  <c:v>0</c:v>
                </c:pt>
                <c:pt idx="9899">
                  <c:v>0</c:v>
                </c:pt>
                <c:pt idx="9900">
                  <c:v>0</c:v>
                </c:pt>
                <c:pt idx="9901">
                  <c:v>0</c:v>
                </c:pt>
                <c:pt idx="9902">
                  <c:v>0</c:v>
                </c:pt>
                <c:pt idx="9903">
                  <c:v>0</c:v>
                </c:pt>
                <c:pt idx="9904">
                  <c:v>0</c:v>
                </c:pt>
                <c:pt idx="9905">
                  <c:v>0</c:v>
                </c:pt>
                <c:pt idx="9906">
                  <c:v>0</c:v>
                </c:pt>
                <c:pt idx="9907">
                  <c:v>0</c:v>
                </c:pt>
                <c:pt idx="9908">
                  <c:v>0</c:v>
                </c:pt>
                <c:pt idx="9909">
                  <c:v>0</c:v>
                </c:pt>
                <c:pt idx="9910">
                  <c:v>0</c:v>
                </c:pt>
                <c:pt idx="9911">
                  <c:v>0</c:v>
                </c:pt>
                <c:pt idx="9912">
                  <c:v>0</c:v>
                </c:pt>
                <c:pt idx="9913">
                  <c:v>0</c:v>
                </c:pt>
                <c:pt idx="9914">
                  <c:v>0</c:v>
                </c:pt>
                <c:pt idx="9915">
                  <c:v>0</c:v>
                </c:pt>
                <c:pt idx="9916">
                  <c:v>0</c:v>
                </c:pt>
                <c:pt idx="9917">
                  <c:v>0</c:v>
                </c:pt>
                <c:pt idx="9918">
                  <c:v>0</c:v>
                </c:pt>
                <c:pt idx="9919">
                  <c:v>0</c:v>
                </c:pt>
                <c:pt idx="9920">
                  <c:v>0</c:v>
                </c:pt>
                <c:pt idx="9921">
                  <c:v>0</c:v>
                </c:pt>
                <c:pt idx="9922">
                  <c:v>0</c:v>
                </c:pt>
                <c:pt idx="9923">
                  <c:v>0</c:v>
                </c:pt>
                <c:pt idx="9924">
                  <c:v>0</c:v>
                </c:pt>
                <c:pt idx="9925">
                  <c:v>0</c:v>
                </c:pt>
                <c:pt idx="9926">
                  <c:v>0</c:v>
                </c:pt>
                <c:pt idx="9927">
                  <c:v>0</c:v>
                </c:pt>
                <c:pt idx="9928">
                  <c:v>0</c:v>
                </c:pt>
                <c:pt idx="9929">
                  <c:v>0</c:v>
                </c:pt>
                <c:pt idx="9930">
                  <c:v>0</c:v>
                </c:pt>
                <c:pt idx="9931">
                  <c:v>0</c:v>
                </c:pt>
                <c:pt idx="9932">
                  <c:v>0</c:v>
                </c:pt>
                <c:pt idx="9933">
                  <c:v>0</c:v>
                </c:pt>
                <c:pt idx="9934">
                  <c:v>0</c:v>
                </c:pt>
                <c:pt idx="9935">
                  <c:v>0</c:v>
                </c:pt>
                <c:pt idx="9936">
                  <c:v>0</c:v>
                </c:pt>
                <c:pt idx="9937">
                  <c:v>0</c:v>
                </c:pt>
                <c:pt idx="9938">
                  <c:v>0</c:v>
                </c:pt>
                <c:pt idx="9939">
                  <c:v>0</c:v>
                </c:pt>
                <c:pt idx="9940">
                  <c:v>0</c:v>
                </c:pt>
                <c:pt idx="9941">
                  <c:v>0</c:v>
                </c:pt>
                <c:pt idx="9942">
                  <c:v>0</c:v>
                </c:pt>
                <c:pt idx="9943">
                  <c:v>0</c:v>
                </c:pt>
                <c:pt idx="9944">
                  <c:v>0</c:v>
                </c:pt>
                <c:pt idx="9945">
                  <c:v>0</c:v>
                </c:pt>
                <c:pt idx="9946">
                  <c:v>0</c:v>
                </c:pt>
                <c:pt idx="9947">
                  <c:v>0</c:v>
                </c:pt>
                <c:pt idx="9948">
                  <c:v>0</c:v>
                </c:pt>
                <c:pt idx="9949">
                  <c:v>0</c:v>
                </c:pt>
                <c:pt idx="9950">
                  <c:v>0</c:v>
                </c:pt>
                <c:pt idx="9951">
                  <c:v>0</c:v>
                </c:pt>
                <c:pt idx="9952">
                  <c:v>0</c:v>
                </c:pt>
                <c:pt idx="9953">
                  <c:v>0</c:v>
                </c:pt>
                <c:pt idx="9954">
                  <c:v>0</c:v>
                </c:pt>
                <c:pt idx="9955">
                  <c:v>0</c:v>
                </c:pt>
                <c:pt idx="9956">
                  <c:v>0</c:v>
                </c:pt>
                <c:pt idx="9957">
                  <c:v>0</c:v>
                </c:pt>
                <c:pt idx="9958">
                  <c:v>0</c:v>
                </c:pt>
                <c:pt idx="9959">
                  <c:v>0</c:v>
                </c:pt>
                <c:pt idx="9960">
                  <c:v>0</c:v>
                </c:pt>
                <c:pt idx="9961">
                  <c:v>0</c:v>
                </c:pt>
                <c:pt idx="9962">
                  <c:v>0</c:v>
                </c:pt>
                <c:pt idx="9963">
                  <c:v>0</c:v>
                </c:pt>
                <c:pt idx="9964">
                  <c:v>0</c:v>
                </c:pt>
                <c:pt idx="9965">
                  <c:v>0</c:v>
                </c:pt>
                <c:pt idx="9966">
                  <c:v>0</c:v>
                </c:pt>
                <c:pt idx="9967">
                  <c:v>0</c:v>
                </c:pt>
                <c:pt idx="9968">
                  <c:v>0</c:v>
                </c:pt>
                <c:pt idx="9969">
                  <c:v>0</c:v>
                </c:pt>
                <c:pt idx="9970">
                  <c:v>0</c:v>
                </c:pt>
                <c:pt idx="9971">
                  <c:v>0</c:v>
                </c:pt>
                <c:pt idx="9972">
                  <c:v>0</c:v>
                </c:pt>
                <c:pt idx="9973">
                  <c:v>0</c:v>
                </c:pt>
                <c:pt idx="9974">
                  <c:v>0</c:v>
                </c:pt>
                <c:pt idx="9975">
                  <c:v>0</c:v>
                </c:pt>
                <c:pt idx="9976">
                  <c:v>0</c:v>
                </c:pt>
                <c:pt idx="9977">
                  <c:v>0</c:v>
                </c:pt>
                <c:pt idx="9978">
                  <c:v>0</c:v>
                </c:pt>
                <c:pt idx="9979">
                  <c:v>0</c:v>
                </c:pt>
                <c:pt idx="9980">
                  <c:v>0</c:v>
                </c:pt>
                <c:pt idx="9981">
                  <c:v>0</c:v>
                </c:pt>
                <c:pt idx="9982">
                  <c:v>0</c:v>
                </c:pt>
                <c:pt idx="9983">
                  <c:v>0</c:v>
                </c:pt>
                <c:pt idx="9984">
                  <c:v>0</c:v>
                </c:pt>
                <c:pt idx="9985">
                  <c:v>0</c:v>
                </c:pt>
                <c:pt idx="9986">
                  <c:v>0</c:v>
                </c:pt>
                <c:pt idx="9987">
                  <c:v>0</c:v>
                </c:pt>
                <c:pt idx="9988">
                  <c:v>0</c:v>
                </c:pt>
                <c:pt idx="9989">
                  <c:v>0</c:v>
                </c:pt>
                <c:pt idx="9990">
                  <c:v>0</c:v>
                </c:pt>
                <c:pt idx="9991">
                  <c:v>0</c:v>
                </c:pt>
                <c:pt idx="9992">
                  <c:v>0</c:v>
                </c:pt>
                <c:pt idx="9993">
                  <c:v>0</c:v>
                </c:pt>
                <c:pt idx="9994">
                  <c:v>0</c:v>
                </c:pt>
                <c:pt idx="9995">
                  <c:v>0</c:v>
                </c:pt>
                <c:pt idx="9996">
                  <c:v>0</c:v>
                </c:pt>
                <c:pt idx="9997">
                  <c:v>0</c:v>
                </c:pt>
                <c:pt idx="9998">
                  <c:v>0</c:v>
                </c:pt>
                <c:pt idx="9999">
                  <c:v>0</c:v>
                </c:pt>
                <c:pt idx="10000">
                  <c:v>0</c:v>
                </c:pt>
                <c:pt idx="10001">
                  <c:v>0</c:v>
                </c:pt>
                <c:pt idx="10002">
                  <c:v>0</c:v>
                </c:pt>
                <c:pt idx="10003">
                  <c:v>0</c:v>
                </c:pt>
                <c:pt idx="10004">
                  <c:v>0</c:v>
                </c:pt>
                <c:pt idx="10005">
                  <c:v>0</c:v>
                </c:pt>
                <c:pt idx="10006">
                  <c:v>0</c:v>
                </c:pt>
                <c:pt idx="10007">
                  <c:v>0</c:v>
                </c:pt>
                <c:pt idx="10008">
                  <c:v>0</c:v>
                </c:pt>
                <c:pt idx="10009">
                  <c:v>0</c:v>
                </c:pt>
                <c:pt idx="10010">
                  <c:v>0</c:v>
                </c:pt>
                <c:pt idx="10011">
                  <c:v>0</c:v>
                </c:pt>
                <c:pt idx="10012">
                  <c:v>0</c:v>
                </c:pt>
                <c:pt idx="10013">
                  <c:v>0</c:v>
                </c:pt>
                <c:pt idx="10014">
                  <c:v>0</c:v>
                </c:pt>
                <c:pt idx="10015">
                  <c:v>0</c:v>
                </c:pt>
                <c:pt idx="10016">
                  <c:v>0</c:v>
                </c:pt>
                <c:pt idx="10017">
                  <c:v>0</c:v>
                </c:pt>
                <c:pt idx="10018">
                  <c:v>0</c:v>
                </c:pt>
                <c:pt idx="10019">
                  <c:v>0</c:v>
                </c:pt>
                <c:pt idx="10020">
                  <c:v>0</c:v>
                </c:pt>
                <c:pt idx="10021">
                  <c:v>0</c:v>
                </c:pt>
                <c:pt idx="10022">
                  <c:v>0</c:v>
                </c:pt>
                <c:pt idx="10023">
                  <c:v>0</c:v>
                </c:pt>
                <c:pt idx="10024">
                  <c:v>0</c:v>
                </c:pt>
                <c:pt idx="10025">
                  <c:v>0</c:v>
                </c:pt>
                <c:pt idx="10026">
                  <c:v>0</c:v>
                </c:pt>
                <c:pt idx="10027">
                  <c:v>0</c:v>
                </c:pt>
                <c:pt idx="10028">
                  <c:v>0</c:v>
                </c:pt>
                <c:pt idx="10029">
                  <c:v>0</c:v>
                </c:pt>
                <c:pt idx="10030">
                  <c:v>0</c:v>
                </c:pt>
                <c:pt idx="10031">
                  <c:v>0</c:v>
                </c:pt>
                <c:pt idx="10032">
                  <c:v>0</c:v>
                </c:pt>
                <c:pt idx="10033">
                  <c:v>0</c:v>
                </c:pt>
                <c:pt idx="10034">
                  <c:v>0</c:v>
                </c:pt>
                <c:pt idx="10035">
                  <c:v>0</c:v>
                </c:pt>
                <c:pt idx="10036">
                  <c:v>0</c:v>
                </c:pt>
                <c:pt idx="10037">
                  <c:v>0</c:v>
                </c:pt>
                <c:pt idx="10038">
                  <c:v>0</c:v>
                </c:pt>
                <c:pt idx="10039">
                  <c:v>0</c:v>
                </c:pt>
                <c:pt idx="10040">
                  <c:v>0</c:v>
                </c:pt>
                <c:pt idx="10041">
                  <c:v>0</c:v>
                </c:pt>
                <c:pt idx="10042">
                  <c:v>0</c:v>
                </c:pt>
                <c:pt idx="10043">
                  <c:v>0</c:v>
                </c:pt>
                <c:pt idx="10044">
                  <c:v>0</c:v>
                </c:pt>
                <c:pt idx="10045">
                  <c:v>0</c:v>
                </c:pt>
                <c:pt idx="10046">
                  <c:v>0</c:v>
                </c:pt>
                <c:pt idx="10047">
                  <c:v>0</c:v>
                </c:pt>
                <c:pt idx="10048">
                  <c:v>0</c:v>
                </c:pt>
                <c:pt idx="10049">
                  <c:v>0</c:v>
                </c:pt>
                <c:pt idx="10050">
                  <c:v>0</c:v>
                </c:pt>
                <c:pt idx="10051">
                  <c:v>0</c:v>
                </c:pt>
                <c:pt idx="10052">
                  <c:v>0</c:v>
                </c:pt>
                <c:pt idx="10053">
                  <c:v>0</c:v>
                </c:pt>
                <c:pt idx="10054">
                  <c:v>0</c:v>
                </c:pt>
                <c:pt idx="10055">
                  <c:v>0</c:v>
                </c:pt>
                <c:pt idx="10056">
                  <c:v>0</c:v>
                </c:pt>
                <c:pt idx="10057">
                  <c:v>0</c:v>
                </c:pt>
                <c:pt idx="10058">
                  <c:v>0</c:v>
                </c:pt>
                <c:pt idx="10059">
                  <c:v>0</c:v>
                </c:pt>
                <c:pt idx="10060">
                  <c:v>0</c:v>
                </c:pt>
                <c:pt idx="10061">
                  <c:v>0</c:v>
                </c:pt>
                <c:pt idx="10062">
                  <c:v>0</c:v>
                </c:pt>
                <c:pt idx="10063">
                  <c:v>0</c:v>
                </c:pt>
                <c:pt idx="10064">
                  <c:v>0</c:v>
                </c:pt>
                <c:pt idx="10065">
                  <c:v>0</c:v>
                </c:pt>
                <c:pt idx="10066">
                  <c:v>0</c:v>
                </c:pt>
                <c:pt idx="10067">
                  <c:v>0</c:v>
                </c:pt>
                <c:pt idx="10068">
                  <c:v>0</c:v>
                </c:pt>
                <c:pt idx="10069">
                  <c:v>0</c:v>
                </c:pt>
                <c:pt idx="10070">
                  <c:v>0</c:v>
                </c:pt>
                <c:pt idx="10071">
                  <c:v>0</c:v>
                </c:pt>
                <c:pt idx="10072">
                  <c:v>0</c:v>
                </c:pt>
                <c:pt idx="10073">
                  <c:v>0</c:v>
                </c:pt>
                <c:pt idx="10074">
                  <c:v>0</c:v>
                </c:pt>
                <c:pt idx="10075">
                  <c:v>0</c:v>
                </c:pt>
                <c:pt idx="10076">
                  <c:v>0</c:v>
                </c:pt>
                <c:pt idx="10077">
                  <c:v>0</c:v>
                </c:pt>
                <c:pt idx="10078">
                  <c:v>0</c:v>
                </c:pt>
                <c:pt idx="10079">
                  <c:v>0</c:v>
                </c:pt>
                <c:pt idx="10080">
                  <c:v>0</c:v>
                </c:pt>
                <c:pt idx="10081">
                  <c:v>0</c:v>
                </c:pt>
                <c:pt idx="10082">
                  <c:v>0</c:v>
                </c:pt>
                <c:pt idx="10083">
                  <c:v>0</c:v>
                </c:pt>
                <c:pt idx="10084">
                  <c:v>0</c:v>
                </c:pt>
                <c:pt idx="10085">
                  <c:v>0</c:v>
                </c:pt>
                <c:pt idx="10086">
                  <c:v>0</c:v>
                </c:pt>
                <c:pt idx="10087">
                  <c:v>0</c:v>
                </c:pt>
                <c:pt idx="10088">
                  <c:v>0</c:v>
                </c:pt>
                <c:pt idx="10089">
                  <c:v>0</c:v>
                </c:pt>
                <c:pt idx="10090">
                  <c:v>0</c:v>
                </c:pt>
                <c:pt idx="10091">
                  <c:v>0</c:v>
                </c:pt>
                <c:pt idx="10092">
                  <c:v>0</c:v>
                </c:pt>
                <c:pt idx="10093">
                  <c:v>0</c:v>
                </c:pt>
                <c:pt idx="10094">
                  <c:v>0</c:v>
                </c:pt>
                <c:pt idx="10095">
                  <c:v>0</c:v>
                </c:pt>
                <c:pt idx="10096">
                  <c:v>0</c:v>
                </c:pt>
                <c:pt idx="10097">
                  <c:v>0</c:v>
                </c:pt>
                <c:pt idx="10098">
                  <c:v>0</c:v>
                </c:pt>
                <c:pt idx="10099">
                  <c:v>0</c:v>
                </c:pt>
                <c:pt idx="10100">
                  <c:v>0</c:v>
                </c:pt>
                <c:pt idx="10101">
                  <c:v>0</c:v>
                </c:pt>
                <c:pt idx="10102">
                  <c:v>0</c:v>
                </c:pt>
                <c:pt idx="10103">
                  <c:v>0</c:v>
                </c:pt>
                <c:pt idx="10104">
                  <c:v>0</c:v>
                </c:pt>
                <c:pt idx="10105">
                  <c:v>0</c:v>
                </c:pt>
                <c:pt idx="10106">
                  <c:v>0</c:v>
                </c:pt>
                <c:pt idx="10107">
                  <c:v>0</c:v>
                </c:pt>
                <c:pt idx="10108">
                  <c:v>0</c:v>
                </c:pt>
                <c:pt idx="10109">
                  <c:v>0</c:v>
                </c:pt>
                <c:pt idx="10110">
                  <c:v>0</c:v>
                </c:pt>
                <c:pt idx="10111">
                  <c:v>0</c:v>
                </c:pt>
                <c:pt idx="10112">
                  <c:v>0</c:v>
                </c:pt>
                <c:pt idx="10113">
                  <c:v>0</c:v>
                </c:pt>
                <c:pt idx="10114">
                  <c:v>0</c:v>
                </c:pt>
                <c:pt idx="10115">
                  <c:v>0</c:v>
                </c:pt>
                <c:pt idx="10116">
                  <c:v>0</c:v>
                </c:pt>
                <c:pt idx="10117">
                  <c:v>0</c:v>
                </c:pt>
                <c:pt idx="10118">
                  <c:v>0</c:v>
                </c:pt>
                <c:pt idx="10119">
                  <c:v>0</c:v>
                </c:pt>
                <c:pt idx="10120">
                  <c:v>0</c:v>
                </c:pt>
                <c:pt idx="10121">
                  <c:v>0</c:v>
                </c:pt>
                <c:pt idx="10122">
                  <c:v>0</c:v>
                </c:pt>
                <c:pt idx="10123">
                  <c:v>0</c:v>
                </c:pt>
                <c:pt idx="10124">
                  <c:v>0</c:v>
                </c:pt>
                <c:pt idx="10125">
                  <c:v>0</c:v>
                </c:pt>
                <c:pt idx="10126">
                  <c:v>0</c:v>
                </c:pt>
                <c:pt idx="10127">
                  <c:v>0</c:v>
                </c:pt>
                <c:pt idx="10128">
                  <c:v>0</c:v>
                </c:pt>
                <c:pt idx="10129">
                  <c:v>0</c:v>
                </c:pt>
                <c:pt idx="10130">
                  <c:v>0</c:v>
                </c:pt>
                <c:pt idx="10131">
                  <c:v>0</c:v>
                </c:pt>
                <c:pt idx="10132">
                  <c:v>0</c:v>
                </c:pt>
                <c:pt idx="10133">
                  <c:v>0</c:v>
                </c:pt>
                <c:pt idx="10134">
                  <c:v>0</c:v>
                </c:pt>
                <c:pt idx="10135">
                  <c:v>0</c:v>
                </c:pt>
                <c:pt idx="10136">
                  <c:v>0</c:v>
                </c:pt>
                <c:pt idx="10137">
                  <c:v>0</c:v>
                </c:pt>
                <c:pt idx="10138">
                  <c:v>0</c:v>
                </c:pt>
                <c:pt idx="10139">
                  <c:v>0</c:v>
                </c:pt>
                <c:pt idx="10140">
                  <c:v>0</c:v>
                </c:pt>
                <c:pt idx="10141">
                  <c:v>0</c:v>
                </c:pt>
                <c:pt idx="10142">
                  <c:v>0</c:v>
                </c:pt>
                <c:pt idx="10143">
                  <c:v>0</c:v>
                </c:pt>
                <c:pt idx="10144">
                  <c:v>0</c:v>
                </c:pt>
                <c:pt idx="10145">
                  <c:v>0</c:v>
                </c:pt>
                <c:pt idx="10146">
                  <c:v>0</c:v>
                </c:pt>
                <c:pt idx="10147">
                  <c:v>0</c:v>
                </c:pt>
                <c:pt idx="10148">
                  <c:v>0</c:v>
                </c:pt>
                <c:pt idx="10149">
                  <c:v>0</c:v>
                </c:pt>
                <c:pt idx="10150">
                  <c:v>0</c:v>
                </c:pt>
                <c:pt idx="10151">
                  <c:v>0</c:v>
                </c:pt>
                <c:pt idx="10152">
                  <c:v>0</c:v>
                </c:pt>
                <c:pt idx="10153">
                  <c:v>0</c:v>
                </c:pt>
                <c:pt idx="10154">
                  <c:v>0</c:v>
                </c:pt>
                <c:pt idx="10155">
                  <c:v>0</c:v>
                </c:pt>
                <c:pt idx="10156">
                  <c:v>0</c:v>
                </c:pt>
                <c:pt idx="10157">
                  <c:v>0</c:v>
                </c:pt>
                <c:pt idx="10158">
                  <c:v>0</c:v>
                </c:pt>
                <c:pt idx="10159">
                  <c:v>0</c:v>
                </c:pt>
                <c:pt idx="10160">
                  <c:v>0</c:v>
                </c:pt>
                <c:pt idx="10161">
                  <c:v>0</c:v>
                </c:pt>
                <c:pt idx="10162">
                  <c:v>0</c:v>
                </c:pt>
                <c:pt idx="10163">
                  <c:v>0</c:v>
                </c:pt>
                <c:pt idx="10164">
                  <c:v>0</c:v>
                </c:pt>
                <c:pt idx="10165">
                  <c:v>0</c:v>
                </c:pt>
                <c:pt idx="10166">
                  <c:v>0</c:v>
                </c:pt>
                <c:pt idx="10167">
                  <c:v>0</c:v>
                </c:pt>
                <c:pt idx="10168">
                  <c:v>0</c:v>
                </c:pt>
                <c:pt idx="10169">
                  <c:v>0</c:v>
                </c:pt>
                <c:pt idx="10170">
                  <c:v>0</c:v>
                </c:pt>
                <c:pt idx="10171">
                  <c:v>0</c:v>
                </c:pt>
                <c:pt idx="10172">
                  <c:v>0</c:v>
                </c:pt>
                <c:pt idx="10173">
                  <c:v>0</c:v>
                </c:pt>
                <c:pt idx="10174">
                  <c:v>0</c:v>
                </c:pt>
                <c:pt idx="10175">
                  <c:v>0</c:v>
                </c:pt>
                <c:pt idx="10176">
                  <c:v>0</c:v>
                </c:pt>
                <c:pt idx="10177">
                  <c:v>0</c:v>
                </c:pt>
                <c:pt idx="10178">
                  <c:v>0</c:v>
                </c:pt>
                <c:pt idx="10179">
                  <c:v>0</c:v>
                </c:pt>
                <c:pt idx="10180">
                  <c:v>0</c:v>
                </c:pt>
                <c:pt idx="10181">
                  <c:v>0</c:v>
                </c:pt>
                <c:pt idx="10182">
                  <c:v>0</c:v>
                </c:pt>
                <c:pt idx="10183">
                  <c:v>0</c:v>
                </c:pt>
                <c:pt idx="10184">
                  <c:v>0</c:v>
                </c:pt>
                <c:pt idx="10185">
                  <c:v>0</c:v>
                </c:pt>
                <c:pt idx="10186">
                  <c:v>0</c:v>
                </c:pt>
                <c:pt idx="10187">
                  <c:v>0</c:v>
                </c:pt>
                <c:pt idx="10188">
                  <c:v>0</c:v>
                </c:pt>
                <c:pt idx="10189">
                  <c:v>0</c:v>
                </c:pt>
                <c:pt idx="10190">
                  <c:v>0</c:v>
                </c:pt>
                <c:pt idx="10191">
                  <c:v>0</c:v>
                </c:pt>
                <c:pt idx="10192">
                  <c:v>0</c:v>
                </c:pt>
                <c:pt idx="10193">
                  <c:v>0</c:v>
                </c:pt>
                <c:pt idx="10194">
                  <c:v>0</c:v>
                </c:pt>
                <c:pt idx="10195">
                  <c:v>0</c:v>
                </c:pt>
                <c:pt idx="10196">
                  <c:v>0</c:v>
                </c:pt>
                <c:pt idx="10197">
                  <c:v>0</c:v>
                </c:pt>
                <c:pt idx="10198">
                  <c:v>0</c:v>
                </c:pt>
                <c:pt idx="10199">
                  <c:v>0</c:v>
                </c:pt>
                <c:pt idx="10200">
                  <c:v>0</c:v>
                </c:pt>
                <c:pt idx="10201">
                  <c:v>0</c:v>
                </c:pt>
                <c:pt idx="10202">
                  <c:v>0</c:v>
                </c:pt>
                <c:pt idx="10203">
                  <c:v>0</c:v>
                </c:pt>
                <c:pt idx="10204">
                  <c:v>0</c:v>
                </c:pt>
                <c:pt idx="10205">
                  <c:v>0</c:v>
                </c:pt>
                <c:pt idx="10206">
                  <c:v>0</c:v>
                </c:pt>
                <c:pt idx="10207">
                  <c:v>0</c:v>
                </c:pt>
                <c:pt idx="10208">
                  <c:v>0</c:v>
                </c:pt>
                <c:pt idx="10209">
                  <c:v>0</c:v>
                </c:pt>
                <c:pt idx="10210">
                  <c:v>0</c:v>
                </c:pt>
                <c:pt idx="10211">
                  <c:v>0</c:v>
                </c:pt>
                <c:pt idx="10212">
                  <c:v>0</c:v>
                </c:pt>
                <c:pt idx="10213">
                  <c:v>0</c:v>
                </c:pt>
                <c:pt idx="10214">
                  <c:v>0</c:v>
                </c:pt>
                <c:pt idx="10215">
                  <c:v>0</c:v>
                </c:pt>
                <c:pt idx="10216">
                  <c:v>0</c:v>
                </c:pt>
                <c:pt idx="10217">
                  <c:v>0</c:v>
                </c:pt>
                <c:pt idx="10218">
                  <c:v>0</c:v>
                </c:pt>
                <c:pt idx="10219">
                  <c:v>0</c:v>
                </c:pt>
                <c:pt idx="10220">
                  <c:v>0</c:v>
                </c:pt>
                <c:pt idx="10221">
                  <c:v>0</c:v>
                </c:pt>
                <c:pt idx="10222">
                  <c:v>0</c:v>
                </c:pt>
                <c:pt idx="10223">
                  <c:v>0</c:v>
                </c:pt>
                <c:pt idx="10224">
                  <c:v>0</c:v>
                </c:pt>
                <c:pt idx="10225">
                  <c:v>0</c:v>
                </c:pt>
                <c:pt idx="10226">
                  <c:v>0</c:v>
                </c:pt>
                <c:pt idx="10227">
                  <c:v>0</c:v>
                </c:pt>
                <c:pt idx="10228">
                  <c:v>0</c:v>
                </c:pt>
                <c:pt idx="10229">
                  <c:v>0</c:v>
                </c:pt>
                <c:pt idx="10230">
                  <c:v>0</c:v>
                </c:pt>
                <c:pt idx="10231">
                  <c:v>0</c:v>
                </c:pt>
                <c:pt idx="10232">
                  <c:v>0</c:v>
                </c:pt>
                <c:pt idx="10233">
                  <c:v>0</c:v>
                </c:pt>
                <c:pt idx="10234">
                  <c:v>0</c:v>
                </c:pt>
                <c:pt idx="10235">
                  <c:v>0</c:v>
                </c:pt>
                <c:pt idx="10236">
                  <c:v>0</c:v>
                </c:pt>
                <c:pt idx="10237">
                  <c:v>0</c:v>
                </c:pt>
                <c:pt idx="10238">
                  <c:v>0</c:v>
                </c:pt>
                <c:pt idx="10239">
                  <c:v>0</c:v>
                </c:pt>
                <c:pt idx="10240">
                  <c:v>0</c:v>
                </c:pt>
                <c:pt idx="10241">
                  <c:v>0</c:v>
                </c:pt>
                <c:pt idx="10242">
                  <c:v>0</c:v>
                </c:pt>
                <c:pt idx="10243">
                  <c:v>0</c:v>
                </c:pt>
                <c:pt idx="10244">
                  <c:v>0</c:v>
                </c:pt>
                <c:pt idx="10245">
                  <c:v>0</c:v>
                </c:pt>
                <c:pt idx="10246">
                  <c:v>0</c:v>
                </c:pt>
                <c:pt idx="10247">
                  <c:v>0</c:v>
                </c:pt>
                <c:pt idx="10248">
                  <c:v>0</c:v>
                </c:pt>
                <c:pt idx="10249">
                  <c:v>0</c:v>
                </c:pt>
                <c:pt idx="10250">
                  <c:v>0</c:v>
                </c:pt>
                <c:pt idx="10251">
                  <c:v>0</c:v>
                </c:pt>
                <c:pt idx="10252">
                  <c:v>0</c:v>
                </c:pt>
                <c:pt idx="10253">
                  <c:v>0</c:v>
                </c:pt>
                <c:pt idx="10254">
                  <c:v>0</c:v>
                </c:pt>
                <c:pt idx="10255">
                  <c:v>0</c:v>
                </c:pt>
                <c:pt idx="10256">
                  <c:v>0</c:v>
                </c:pt>
                <c:pt idx="10257">
                  <c:v>0</c:v>
                </c:pt>
                <c:pt idx="10258">
                  <c:v>0</c:v>
                </c:pt>
                <c:pt idx="10259">
                  <c:v>0</c:v>
                </c:pt>
                <c:pt idx="10260">
                  <c:v>0</c:v>
                </c:pt>
                <c:pt idx="10261">
                  <c:v>0</c:v>
                </c:pt>
                <c:pt idx="10262">
                  <c:v>0</c:v>
                </c:pt>
                <c:pt idx="10263">
                  <c:v>0</c:v>
                </c:pt>
                <c:pt idx="10264">
                  <c:v>0</c:v>
                </c:pt>
                <c:pt idx="10265">
                  <c:v>0</c:v>
                </c:pt>
                <c:pt idx="10266">
                  <c:v>0</c:v>
                </c:pt>
                <c:pt idx="10267">
                  <c:v>0</c:v>
                </c:pt>
                <c:pt idx="10268">
                  <c:v>0</c:v>
                </c:pt>
                <c:pt idx="10269">
                  <c:v>0</c:v>
                </c:pt>
                <c:pt idx="10270">
                  <c:v>0</c:v>
                </c:pt>
                <c:pt idx="10271">
                  <c:v>0</c:v>
                </c:pt>
                <c:pt idx="10272">
                  <c:v>0</c:v>
                </c:pt>
                <c:pt idx="10273">
                  <c:v>0</c:v>
                </c:pt>
                <c:pt idx="10274">
                  <c:v>0</c:v>
                </c:pt>
                <c:pt idx="10275">
                  <c:v>0</c:v>
                </c:pt>
                <c:pt idx="10276">
                  <c:v>0</c:v>
                </c:pt>
                <c:pt idx="10277">
                  <c:v>0</c:v>
                </c:pt>
                <c:pt idx="10278">
                  <c:v>0</c:v>
                </c:pt>
                <c:pt idx="10279">
                  <c:v>0</c:v>
                </c:pt>
                <c:pt idx="10280">
                  <c:v>0</c:v>
                </c:pt>
                <c:pt idx="10281">
                  <c:v>0</c:v>
                </c:pt>
                <c:pt idx="10282">
                  <c:v>0</c:v>
                </c:pt>
                <c:pt idx="10283">
                  <c:v>0</c:v>
                </c:pt>
                <c:pt idx="10284">
                  <c:v>0</c:v>
                </c:pt>
                <c:pt idx="10285">
                  <c:v>0</c:v>
                </c:pt>
                <c:pt idx="10286">
                  <c:v>0</c:v>
                </c:pt>
                <c:pt idx="10287">
                  <c:v>0</c:v>
                </c:pt>
                <c:pt idx="10288">
                  <c:v>0</c:v>
                </c:pt>
                <c:pt idx="10289">
                  <c:v>0</c:v>
                </c:pt>
                <c:pt idx="10290">
                  <c:v>0</c:v>
                </c:pt>
                <c:pt idx="10291">
                  <c:v>0</c:v>
                </c:pt>
                <c:pt idx="10292">
                  <c:v>0</c:v>
                </c:pt>
                <c:pt idx="10293">
                  <c:v>0</c:v>
                </c:pt>
                <c:pt idx="10294">
                  <c:v>0</c:v>
                </c:pt>
                <c:pt idx="10295">
                  <c:v>0</c:v>
                </c:pt>
                <c:pt idx="10296">
                  <c:v>0</c:v>
                </c:pt>
                <c:pt idx="10297">
                  <c:v>0</c:v>
                </c:pt>
                <c:pt idx="10298">
                  <c:v>0</c:v>
                </c:pt>
                <c:pt idx="10299">
                  <c:v>0</c:v>
                </c:pt>
                <c:pt idx="10300">
                  <c:v>0</c:v>
                </c:pt>
                <c:pt idx="10301">
                  <c:v>0</c:v>
                </c:pt>
                <c:pt idx="10302">
                  <c:v>0</c:v>
                </c:pt>
                <c:pt idx="10303">
                  <c:v>0</c:v>
                </c:pt>
                <c:pt idx="10304">
                  <c:v>0</c:v>
                </c:pt>
                <c:pt idx="10305">
                  <c:v>0</c:v>
                </c:pt>
                <c:pt idx="10306">
                  <c:v>0</c:v>
                </c:pt>
                <c:pt idx="10307">
                  <c:v>0</c:v>
                </c:pt>
                <c:pt idx="10308">
                  <c:v>0</c:v>
                </c:pt>
                <c:pt idx="10309">
                  <c:v>0</c:v>
                </c:pt>
                <c:pt idx="10310">
                  <c:v>0</c:v>
                </c:pt>
                <c:pt idx="10311">
                  <c:v>0</c:v>
                </c:pt>
                <c:pt idx="10312">
                  <c:v>0</c:v>
                </c:pt>
                <c:pt idx="10313">
                  <c:v>0</c:v>
                </c:pt>
                <c:pt idx="10314">
                  <c:v>0</c:v>
                </c:pt>
                <c:pt idx="10315">
                  <c:v>0</c:v>
                </c:pt>
                <c:pt idx="10316">
                  <c:v>0</c:v>
                </c:pt>
                <c:pt idx="10317">
                  <c:v>0</c:v>
                </c:pt>
                <c:pt idx="10318">
                  <c:v>0</c:v>
                </c:pt>
                <c:pt idx="10319">
                  <c:v>0</c:v>
                </c:pt>
                <c:pt idx="10320">
                  <c:v>0</c:v>
                </c:pt>
                <c:pt idx="10321">
                  <c:v>0</c:v>
                </c:pt>
                <c:pt idx="10322">
                  <c:v>0</c:v>
                </c:pt>
                <c:pt idx="10323">
                  <c:v>0</c:v>
                </c:pt>
                <c:pt idx="10324">
                  <c:v>0</c:v>
                </c:pt>
                <c:pt idx="10325">
                  <c:v>0</c:v>
                </c:pt>
                <c:pt idx="10326">
                  <c:v>0</c:v>
                </c:pt>
                <c:pt idx="10327">
                  <c:v>0</c:v>
                </c:pt>
                <c:pt idx="10328">
                  <c:v>0</c:v>
                </c:pt>
                <c:pt idx="10329">
                  <c:v>0</c:v>
                </c:pt>
                <c:pt idx="10330">
                  <c:v>0</c:v>
                </c:pt>
                <c:pt idx="10331">
                  <c:v>0</c:v>
                </c:pt>
                <c:pt idx="10332">
                  <c:v>0</c:v>
                </c:pt>
                <c:pt idx="10333">
                  <c:v>0</c:v>
                </c:pt>
                <c:pt idx="10334">
                  <c:v>0</c:v>
                </c:pt>
                <c:pt idx="10335">
                  <c:v>0</c:v>
                </c:pt>
                <c:pt idx="10336">
                  <c:v>0</c:v>
                </c:pt>
                <c:pt idx="10337">
                  <c:v>0</c:v>
                </c:pt>
                <c:pt idx="10338">
                  <c:v>0</c:v>
                </c:pt>
                <c:pt idx="10339">
                  <c:v>0</c:v>
                </c:pt>
                <c:pt idx="10340">
                  <c:v>0</c:v>
                </c:pt>
                <c:pt idx="10341">
                  <c:v>0</c:v>
                </c:pt>
                <c:pt idx="10342">
                  <c:v>0</c:v>
                </c:pt>
                <c:pt idx="10343">
                  <c:v>0</c:v>
                </c:pt>
                <c:pt idx="10344">
                  <c:v>0</c:v>
                </c:pt>
                <c:pt idx="10345">
                  <c:v>0</c:v>
                </c:pt>
                <c:pt idx="10346">
                  <c:v>0</c:v>
                </c:pt>
                <c:pt idx="10347">
                  <c:v>0</c:v>
                </c:pt>
                <c:pt idx="10348">
                  <c:v>0</c:v>
                </c:pt>
                <c:pt idx="10349">
                  <c:v>0</c:v>
                </c:pt>
                <c:pt idx="10350">
                  <c:v>0</c:v>
                </c:pt>
                <c:pt idx="10351">
                  <c:v>0</c:v>
                </c:pt>
                <c:pt idx="10352">
                  <c:v>0</c:v>
                </c:pt>
                <c:pt idx="10353">
                  <c:v>0</c:v>
                </c:pt>
                <c:pt idx="10354">
                  <c:v>0</c:v>
                </c:pt>
                <c:pt idx="10355">
                  <c:v>0</c:v>
                </c:pt>
                <c:pt idx="10356">
                  <c:v>0</c:v>
                </c:pt>
                <c:pt idx="10357">
                  <c:v>0</c:v>
                </c:pt>
                <c:pt idx="10358">
                  <c:v>0</c:v>
                </c:pt>
                <c:pt idx="10359">
                  <c:v>0</c:v>
                </c:pt>
                <c:pt idx="10360">
                  <c:v>0</c:v>
                </c:pt>
                <c:pt idx="10361">
                  <c:v>0</c:v>
                </c:pt>
                <c:pt idx="10362">
                  <c:v>0</c:v>
                </c:pt>
                <c:pt idx="10363">
                  <c:v>0</c:v>
                </c:pt>
                <c:pt idx="10364">
                  <c:v>0</c:v>
                </c:pt>
                <c:pt idx="10365">
                  <c:v>0</c:v>
                </c:pt>
                <c:pt idx="10366">
                  <c:v>0</c:v>
                </c:pt>
                <c:pt idx="10367">
                  <c:v>0</c:v>
                </c:pt>
                <c:pt idx="10368">
                  <c:v>0</c:v>
                </c:pt>
                <c:pt idx="10369">
                  <c:v>0</c:v>
                </c:pt>
                <c:pt idx="10370">
                  <c:v>0</c:v>
                </c:pt>
                <c:pt idx="10371">
                  <c:v>0</c:v>
                </c:pt>
                <c:pt idx="10372">
                  <c:v>0</c:v>
                </c:pt>
                <c:pt idx="10373">
                  <c:v>0</c:v>
                </c:pt>
                <c:pt idx="10374">
                  <c:v>0</c:v>
                </c:pt>
                <c:pt idx="10375">
                  <c:v>0</c:v>
                </c:pt>
                <c:pt idx="10376">
                  <c:v>0</c:v>
                </c:pt>
                <c:pt idx="10377">
                  <c:v>0</c:v>
                </c:pt>
                <c:pt idx="10378">
                  <c:v>0</c:v>
                </c:pt>
                <c:pt idx="10379">
                  <c:v>0</c:v>
                </c:pt>
                <c:pt idx="10380">
                  <c:v>0</c:v>
                </c:pt>
                <c:pt idx="10381">
                  <c:v>0</c:v>
                </c:pt>
                <c:pt idx="10382">
                  <c:v>0</c:v>
                </c:pt>
                <c:pt idx="10383">
                  <c:v>0</c:v>
                </c:pt>
                <c:pt idx="10384">
                  <c:v>0</c:v>
                </c:pt>
                <c:pt idx="10385">
                  <c:v>0</c:v>
                </c:pt>
                <c:pt idx="10386">
                  <c:v>0</c:v>
                </c:pt>
                <c:pt idx="10387">
                  <c:v>0</c:v>
                </c:pt>
                <c:pt idx="10388">
                  <c:v>0</c:v>
                </c:pt>
                <c:pt idx="10389">
                  <c:v>0</c:v>
                </c:pt>
                <c:pt idx="10390">
                  <c:v>0</c:v>
                </c:pt>
                <c:pt idx="10391">
                  <c:v>0</c:v>
                </c:pt>
                <c:pt idx="10392">
                  <c:v>0</c:v>
                </c:pt>
                <c:pt idx="10393">
                  <c:v>0</c:v>
                </c:pt>
                <c:pt idx="10394">
                  <c:v>0</c:v>
                </c:pt>
                <c:pt idx="10395">
                  <c:v>0</c:v>
                </c:pt>
                <c:pt idx="10396">
                  <c:v>0</c:v>
                </c:pt>
                <c:pt idx="10397">
                  <c:v>0</c:v>
                </c:pt>
                <c:pt idx="10398">
                  <c:v>0</c:v>
                </c:pt>
                <c:pt idx="10399">
                  <c:v>0</c:v>
                </c:pt>
                <c:pt idx="10400">
                  <c:v>0</c:v>
                </c:pt>
                <c:pt idx="10401">
                  <c:v>0</c:v>
                </c:pt>
                <c:pt idx="10402">
                  <c:v>0</c:v>
                </c:pt>
                <c:pt idx="10403">
                  <c:v>0</c:v>
                </c:pt>
                <c:pt idx="10404">
                  <c:v>0</c:v>
                </c:pt>
                <c:pt idx="10405">
                  <c:v>0</c:v>
                </c:pt>
                <c:pt idx="10406">
                  <c:v>0</c:v>
                </c:pt>
                <c:pt idx="10407">
                  <c:v>0</c:v>
                </c:pt>
                <c:pt idx="10408">
                  <c:v>0</c:v>
                </c:pt>
                <c:pt idx="10409">
                  <c:v>0</c:v>
                </c:pt>
                <c:pt idx="10410">
                  <c:v>0</c:v>
                </c:pt>
                <c:pt idx="10411">
                  <c:v>0</c:v>
                </c:pt>
                <c:pt idx="10412">
                  <c:v>0</c:v>
                </c:pt>
                <c:pt idx="10413">
                  <c:v>0</c:v>
                </c:pt>
                <c:pt idx="10414">
                  <c:v>0</c:v>
                </c:pt>
                <c:pt idx="10415">
                  <c:v>0</c:v>
                </c:pt>
                <c:pt idx="10416">
                  <c:v>0</c:v>
                </c:pt>
                <c:pt idx="10417">
                  <c:v>0</c:v>
                </c:pt>
                <c:pt idx="10418">
                  <c:v>0</c:v>
                </c:pt>
                <c:pt idx="10419">
                  <c:v>0</c:v>
                </c:pt>
                <c:pt idx="10420">
                  <c:v>0</c:v>
                </c:pt>
                <c:pt idx="10421">
                  <c:v>0</c:v>
                </c:pt>
                <c:pt idx="10422">
                  <c:v>0</c:v>
                </c:pt>
                <c:pt idx="10423">
                  <c:v>0</c:v>
                </c:pt>
                <c:pt idx="10424">
                  <c:v>0</c:v>
                </c:pt>
                <c:pt idx="10425">
                  <c:v>0</c:v>
                </c:pt>
                <c:pt idx="10426">
                  <c:v>0</c:v>
                </c:pt>
                <c:pt idx="10427">
                  <c:v>0</c:v>
                </c:pt>
                <c:pt idx="10428">
                  <c:v>0</c:v>
                </c:pt>
                <c:pt idx="10429">
                  <c:v>0</c:v>
                </c:pt>
                <c:pt idx="10430">
                  <c:v>0</c:v>
                </c:pt>
                <c:pt idx="10431">
                  <c:v>0</c:v>
                </c:pt>
                <c:pt idx="10432">
                  <c:v>0</c:v>
                </c:pt>
                <c:pt idx="10433">
                  <c:v>0</c:v>
                </c:pt>
                <c:pt idx="10434">
                  <c:v>0</c:v>
                </c:pt>
                <c:pt idx="10435">
                  <c:v>0</c:v>
                </c:pt>
                <c:pt idx="10436">
                  <c:v>0</c:v>
                </c:pt>
                <c:pt idx="10437">
                  <c:v>0</c:v>
                </c:pt>
                <c:pt idx="10438">
                  <c:v>0</c:v>
                </c:pt>
                <c:pt idx="10439">
                  <c:v>0</c:v>
                </c:pt>
                <c:pt idx="10440">
                  <c:v>0</c:v>
                </c:pt>
                <c:pt idx="10441">
                  <c:v>0</c:v>
                </c:pt>
                <c:pt idx="10442">
                  <c:v>0</c:v>
                </c:pt>
                <c:pt idx="10443">
                  <c:v>0</c:v>
                </c:pt>
                <c:pt idx="10444">
                  <c:v>0</c:v>
                </c:pt>
                <c:pt idx="10445">
                  <c:v>0</c:v>
                </c:pt>
                <c:pt idx="10446">
                  <c:v>0</c:v>
                </c:pt>
                <c:pt idx="10447">
                  <c:v>0</c:v>
                </c:pt>
                <c:pt idx="10448">
                  <c:v>0</c:v>
                </c:pt>
                <c:pt idx="10449">
                  <c:v>0</c:v>
                </c:pt>
                <c:pt idx="10450">
                  <c:v>0</c:v>
                </c:pt>
                <c:pt idx="10451">
                  <c:v>0</c:v>
                </c:pt>
                <c:pt idx="10452">
                  <c:v>0</c:v>
                </c:pt>
                <c:pt idx="10453">
                  <c:v>0</c:v>
                </c:pt>
                <c:pt idx="10454">
                  <c:v>0</c:v>
                </c:pt>
                <c:pt idx="10455">
                  <c:v>0</c:v>
                </c:pt>
                <c:pt idx="10456">
                  <c:v>0</c:v>
                </c:pt>
                <c:pt idx="10457">
                  <c:v>0</c:v>
                </c:pt>
                <c:pt idx="10458">
                  <c:v>0</c:v>
                </c:pt>
                <c:pt idx="10459">
                  <c:v>0</c:v>
                </c:pt>
                <c:pt idx="10460">
                  <c:v>0</c:v>
                </c:pt>
                <c:pt idx="10461">
                  <c:v>0</c:v>
                </c:pt>
                <c:pt idx="10462">
                  <c:v>0</c:v>
                </c:pt>
                <c:pt idx="10463">
                  <c:v>0</c:v>
                </c:pt>
                <c:pt idx="10464">
                  <c:v>0</c:v>
                </c:pt>
                <c:pt idx="10465">
                  <c:v>0</c:v>
                </c:pt>
                <c:pt idx="10466">
                  <c:v>0</c:v>
                </c:pt>
                <c:pt idx="10467">
                  <c:v>0</c:v>
                </c:pt>
                <c:pt idx="10468">
                  <c:v>0</c:v>
                </c:pt>
                <c:pt idx="10469">
                  <c:v>0</c:v>
                </c:pt>
                <c:pt idx="10470">
                  <c:v>0</c:v>
                </c:pt>
                <c:pt idx="10471">
                  <c:v>0</c:v>
                </c:pt>
                <c:pt idx="10472">
                  <c:v>0</c:v>
                </c:pt>
                <c:pt idx="10473">
                  <c:v>0</c:v>
                </c:pt>
                <c:pt idx="10474">
                  <c:v>0</c:v>
                </c:pt>
                <c:pt idx="10475">
                  <c:v>0</c:v>
                </c:pt>
                <c:pt idx="10476">
                  <c:v>0</c:v>
                </c:pt>
                <c:pt idx="10477">
                  <c:v>0</c:v>
                </c:pt>
                <c:pt idx="10478">
                  <c:v>0</c:v>
                </c:pt>
                <c:pt idx="10479">
                  <c:v>0</c:v>
                </c:pt>
                <c:pt idx="10480">
                  <c:v>0</c:v>
                </c:pt>
                <c:pt idx="10481">
                  <c:v>0</c:v>
                </c:pt>
                <c:pt idx="10482">
                  <c:v>0</c:v>
                </c:pt>
                <c:pt idx="10483">
                  <c:v>0</c:v>
                </c:pt>
                <c:pt idx="10484">
                  <c:v>0</c:v>
                </c:pt>
                <c:pt idx="10485">
                  <c:v>0</c:v>
                </c:pt>
                <c:pt idx="10486">
                  <c:v>0</c:v>
                </c:pt>
                <c:pt idx="10487">
                  <c:v>0</c:v>
                </c:pt>
                <c:pt idx="10488">
                  <c:v>0</c:v>
                </c:pt>
                <c:pt idx="10489">
                  <c:v>0</c:v>
                </c:pt>
                <c:pt idx="10490">
                  <c:v>0</c:v>
                </c:pt>
                <c:pt idx="10491">
                  <c:v>0</c:v>
                </c:pt>
                <c:pt idx="10492">
                  <c:v>0</c:v>
                </c:pt>
                <c:pt idx="10493">
                  <c:v>0</c:v>
                </c:pt>
                <c:pt idx="10494">
                  <c:v>0</c:v>
                </c:pt>
                <c:pt idx="10495">
                  <c:v>0</c:v>
                </c:pt>
                <c:pt idx="10496">
                  <c:v>0</c:v>
                </c:pt>
                <c:pt idx="10497">
                  <c:v>0</c:v>
                </c:pt>
                <c:pt idx="10498">
                  <c:v>0</c:v>
                </c:pt>
                <c:pt idx="10499">
                  <c:v>0</c:v>
                </c:pt>
                <c:pt idx="10500">
                  <c:v>0</c:v>
                </c:pt>
                <c:pt idx="10501">
                  <c:v>0</c:v>
                </c:pt>
                <c:pt idx="10502">
                  <c:v>0</c:v>
                </c:pt>
                <c:pt idx="10503">
                  <c:v>0</c:v>
                </c:pt>
                <c:pt idx="10504">
                  <c:v>0</c:v>
                </c:pt>
                <c:pt idx="10505">
                  <c:v>0</c:v>
                </c:pt>
                <c:pt idx="10506">
                  <c:v>0</c:v>
                </c:pt>
                <c:pt idx="10507">
                  <c:v>0</c:v>
                </c:pt>
                <c:pt idx="10508">
                  <c:v>0</c:v>
                </c:pt>
                <c:pt idx="10509">
                  <c:v>0</c:v>
                </c:pt>
                <c:pt idx="10510">
                  <c:v>0</c:v>
                </c:pt>
                <c:pt idx="10511">
                  <c:v>0</c:v>
                </c:pt>
                <c:pt idx="10512">
                  <c:v>0</c:v>
                </c:pt>
                <c:pt idx="10513">
                  <c:v>0</c:v>
                </c:pt>
                <c:pt idx="10514">
                  <c:v>0</c:v>
                </c:pt>
                <c:pt idx="10515">
                  <c:v>0</c:v>
                </c:pt>
                <c:pt idx="10516">
                  <c:v>0</c:v>
                </c:pt>
                <c:pt idx="10517">
                  <c:v>0</c:v>
                </c:pt>
                <c:pt idx="10518">
                  <c:v>0</c:v>
                </c:pt>
                <c:pt idx="10519">
                  <c:v>0</c:v>
                </c:pt>
                <c:pt idx="10520">
                  <c:v>0</c:v>
                </c:pt>
                <c:pt idx="10521">
                  <c:v>0</c:v>
                </c:pt>
                <c:pt idx="10522">
                  <c:v>0</c:v>
                </c:pt>
                <c:pt idx="10523">
                  <c:v>0</c:v>
                </c:pt>
                <c:pt idx="10524">
                  <c:v>0</c:v>
                </c:pt>
                <c:pt idx="10525">
                  <c:v>0</c:v>
                </c:pt>
                <c:pt idx="10526">
                  <c:v>0</c:v>
                </c:pt>
                <c:pt idx="10527">
                  <c:v>0</c:v>
                </c:pt>
                <c:pt idx="10528">
                  <c:v>0</c:v>
                </c:pt>
                <c:pt idx="10529">
                  <c:v>0</c:v>
                </c:pt>
                <c:pt idx="10530">
                  <c:v>0</c:v>
                </c:pt>
                <c:pt idx="10531">
                  <c:v>0</c:v>
                </c:pt>
                <c:pt idx="10532">
                  <c:v>0</c:v>
                </c:pt>
                <c:pt idx="10533">
                  <c:v>0</c:v>
                </c:pt>
                <c:pt idx="10534">
                  <c:v>0</c:v>
                </c:pt>
                <c:pt idx="10535">
                  <c:v>0</c:v>
                </c:pt>
                <c:pt idx="10536">
                  <c:v>0</c:v>
                </c:pt>
                <c:pt idx="10537">
                  <c:v>0</c:v>
                </c:pt>
                <c:pt idx="10538">
                  <c:v>0</c:v>
                </c:pt>
                <c:pt idx="10539">
                  <c:v>0</c:v>
                </c:pt>
                <c:pt idx="10540">
                  <c:v>0</c:v>
                </c:pt>
                <c:pt idx="10541">
                  <c:v>0</c:v>
                </c:pt>
                <c:pt idx="10542">
                  <c:v>0</c:v>
                </c:pt>
                <c:pt idx="10543">
                  <c:v>0</c:v>
                </c:pt>
                <c:pt idx="10544">
                  <c:v>0</c:v>
                </c:pt>
                <c:pt idx="10545">
                  <c:v>0</c:v>
                </c:pt>
                <c:pt idx="10546">
                  <c:v>0</c:v>
                </c:pt>
                <c:pt idx="10547">
                  <c:v>0</c:v>
                </c:pt>
                <c:pt idx="10548">
                  <c:v>0</c:v>
                </c:pt>
                <c:pt idx="10549">
                  <c:v>0</c:v>
                </c:pt>
                <c:pt idx="10550">
                  <c:v>0</c:v>
                </c:pt>
                <c:pt idx="10551">
                  <c:v>0</c:v>
                </c:pt>
                <c:pt idx="10552">
                  <c:v>0</c:v>
                </c:pt>
                <c:pt idx="10553">
                  <c:v>0</c:v>
                </c:pt>
                <c:pt idx="10554">
                  <c:v>0</c:v>
                </c:pt>
                <c:pt idx="10555">
                  <c:v>0</c:v>
                </c:pt>
                <c:pt idx="10556">
                  <c:v>0</c:v>
                </c:pt>
                <c:pt idx="10557">
                  <c:v>0</c:v>
                </c:pt>
                <c:pt idx="10558">
                  <c:v>0</c:v>
                </c:pt>
                <c:pt idx="10559">
                  <c:v>0</c:v>
                </c:pt>
                <c:pt idx="10560">
                  <c:v>0</c:v>
                </c:pt>
                <c:pt idx="10561">
                  <c:v>0</c:v>
                </c:pt>
                <c:pt idx="10562">
                  <c:v>0</c:v>
                </c:pt>
                <c:pt idx="10563">
                  <c:v>0</c:v>
                </c:pt>
                <c:pt idx="10564">
                  <c:v>0</c:v>
                </c:pt>
                <c:pt idx="10565">
                  <c:v>0</c:v>
                </c:pt>
                <c:pt idx="10566">
                  <c:v>0</c:v>
                </c:pt>
                <c:pt idx="10567">
                  <c:v>0</c:v>
                </c:pt>
                <c:pt idx="10568">
                  <c:v>0</c:v>
                </c:pt>
                <c:pt idx="10569">
                  <c:v>0</c:v>
                </c:pt>
                <c:pt idx="10570">
                  <c:v>0</c:v>
                </c:pt>
                <c:pt idx="10571">
                  <c:v>0</c:v>
                </c:pt>
                <c:pt idx="10572">
                  <c:v>0</c:v>
                </c:pt>
                <c:pt idx="10573">
                  <c:v>0</c:v>
                </c:pt>
                <c:pt idx="10574">
                  <c:v>0</c:v>
                </c:pt>
                <c:pt idx="10575">
                  <c:v>0</c:v>
                </c:pt>
                <c:pt idx="10576">
                  <c:v>0</c:v>
                </c:pt>
                <c:pt idx="10577">
                  <c:v>0</c:v>
                </c:pt>
                <c:pt idx="10578">
                  <c:v>0</c:v>
                </c:pt>
                <c:pt idx="10579">
                  <c:v>0</c:v>
                </c:pt>
                <c:pt idx="10580">
                  <c:v>0</c:v>
                </c:pt>
                <c:pt idx="10581">
                  <c:v>0</c:v>
                </c:pt>
                <c:pt idx="10582">
                  <c:v>0</c:v>
                </c:pt>
                <c:pt idx="10583">
                  <c:v>0</c:v>
                </c:pt>
                <c:pt idx="10584">
                  <c:v>0</c:v>
                </c:pt>
                <c:pt idx="10585">
                  <c:v>0</c:v>
                </c:pt>
                <c:pt idx="10586">
                  <c:v>0</c:v>
                </c:pt>
                <c:pt idx="10587">
                  <c:v>0</c:v>
                </c:pt>
                <c:pt idx="10588">
                  <c:v>0</c:v>
                </c:pt>
                <c:pt idx="10589">
                  <c:v>0</c:v>
                </c:pt>
                <c:pt idx="10590">
                  <c:v>0</c:v>
                </c:pt>
                <c:pt idx="10591">
                  <c:v>0</c:v>
                </c:pt>
                <c:pt idx="10592">
                  <c:v>0</c:v>
                </c:pt>
                <c:pt idx="10593">
                  <c:v>0</c:v>
                </c:pt>
                <c:pt idx="10594">
                  <c:v>0</c:v>
                </c:pt>
                <c:pt idx="10595">
                  <c:v>0</c:v>
                </c:pt>
                <c:pt idx="10596">
                  <c:v>0</c:v>
                </c:pt>
                <c:pt idx="10597">
                  <c:v>0</c:v>
                </c:pt>
                <c:pt idx="10598">
                  <c:v>0</c:v>
                </c:pt>
                <c:pt idx="10599">
                  <c:v>0</c:v>
                </c:pt>
                <c:pt idx="10600">
                  <c:v>0</c:v>
                </c:pt>
                <c:pt idx="10601">
                  <c:v>0</c:v>
                </c:pt>
                <c:pt idx="10602">
                  <c:v>0</c:v>
                </c:pt>
                <c:pt idx="10603">
                  <c:v>0</c:v>
                </c:pt>
                <c:pt idx="10604">
                  <c:v>0</c:v>
                </c:pt>
                <c:pt idx="10605">
                  <c:v>0</c:v>
                </c:pt>
                <c:pt idx="10606">
                  <c:v>0</c:v>
                </c:pt>
                <c:pt idx="10607">
                  <c:v>0</c:v>
                </c:pt>
                <c:pt idx="10608">
                  <c:v>0</c:v>
                </c:pt>
                <c:pt idx="10609">
                  <c:v>0</c:v>
                </c:pt>
                <c:pt idx="10610">
                  <c:v>0</c:v>
                </c:pt>
                <c:pt idx="10611">
                  <c:v>0</c:v>
                </c:pt>
                <c:pt idx="10612">
                  <c:v>0</c:v>
                </c:pt>
                <c:pt idx="10613">
                  <c:v>0</c:v>
                </c:pt>
                <c:pt idx="10614">
                  <c:v>0</c:v>
                </c:pt>
                <c:pt idx="10615">
                  <c:v>0</c:v>
                </c:pt>
                <c:pt idx="10616">
                  <c:v>0</c:v>
                </c:pt>
                <c:pt idx="10617">
                  <c:v>0</c:v>
                </c:pt>
                <c:pt idx="10618">
                  <c:v>0</c:v>
                </c:pt>
                <c:pt idx="10619">
                  <c:v>0</c:v>
                </c:pt>
                <c:pt idx="10620">
                  <c:v>0</c:v>
                </c:pt>
                <c:pt idx="10621">
                  <c:v>0</c:v>
                </c:pt>
                <c:pt idx="10622">
                  <c:v>0</c:v>
                </c:pt>
                <c:pt idx="10623">
                  <c:v>0</c:v>
                </c:pt>
                <c:pt idx="10624">
                  <c:v>0</c:v>
                </c:pt>
                <c:pt idx="10625">
                  <c:v>0</c:v>
                </c:pt>
                <c:pt idx="10626">
                  <c:v>0</c:v>
                </c:pt>
                <c:pt idx="10627">
                  <c:v>0</c:v>
                </c:pt>
                <c:pt idx="10628">
                  <c:v>0</c:v>
                </c:pt>
                <c:pt idx="10629">
                  <c:v>0</c:v>
                </c:pt>
                <c:pt idx="10630">
                  <c:v>0</c:v>
                </c:pt>
                <c:pt idx="10631">
                  <c:v>0</c:v>
                </c:pt>
                <c:pt idx="10632">
                  <c:v>0</c:v>
                </c:pt>
                <c:pt idx="10633">
                  <c:v>0</c:v>
                </c:pt>
                <c:pt idx="10634">
                  <c:v>0</c:v>
                </c:pt>
                <c:pt idx="10635">
                  <c:v>0</c:v>
                </c:pt>
                <c:pt idx="10636">
                  <c:v>0</c:v>
                </c:pt>
                <c:pt idx="10637">
                  <c:v>0</c:v>
                </c:pt>
                <c:pt idx="10638">
                  <c:v>0</c:v>
                </c:pt>
                <c:pt idx="10639">
                  <c:v>0</c:v>
                </c:pt>
                <c:pt idx="10640">
                  <c:v>0</c:v>
                </c:pt>
                <c:pt idx="10641">
                  <c:v>0</c:v>
                </c:pt>
                <c:pt idx="10642">
                  <c:v>0</c:v>
                </c:pt>
                <c:pt idx="10643">
                  <c:v>0</c:v>
                </c:pt>
                <c:pt idx="10644">
                  <c:v>0</c:v>
                </c:pt>
                <c:pt idx="10645">
                  <c:v>0</c:v>
                </c:pt>
                <c:pt idx="10646">
                  <c:v>0</c:v>
                </c:pt>
                <c:pt idx="10647">
                  <c:v>0</c:v>
                </c:pt>
                <c:pt idx="10648">
                  <c:v>0</c:v>
                </c:pt>
                <c:pt idx="10649">
                  <c:v>0</c:v>
                </c:pt>
                <c:pt idx="10650">
                  <c:v>0</c:v>
                </c:pt>
                <c:pt idx="10651">
                  <c:v>0</c:v>
                </c:pt>
                <c:pt idx="10652">
                  <c:v>0</c:v>
                </c:pt>
                <c:pt idx="10653">
                  <c:v>0</c:v>
                </c:pt>
                <c:pt idx="10654">
                  <c:v>0</c:v>
                </c:pt>
                <c:pt idx="10655">
                  <c:v>0</c:v>
                </c:pt>
                <c:pt idx="10656">
                  <c:v>0</c:v>
                </c:pt>
                <c:pt idx="10657">
                  <c:v>0</c:v>
                </c:pt>
                <c:pt idx="10658">
                  <c:v>0</c:v>
                </c:pt>
                <c:pt idx="10659">
                  <c:v>0</c:v>
                </c:pt>
                <c:pt idx="10660">
                  <c:v>0</c:v>
                </c:pt>
                <c:pt idx="10661">
                  <c:v>0</c:v>
                </c:pt>
                <c:pt idx="10662">
                  <c:v>0</c:v>
                </c:pt>
                <c:pt idx="10663">
                  <c:v>0</c:v>
                </c:pt>
                <c:pt idx="10664">
                  <c:v>0</c:v>
                </c:pt>
                <c:pt idx="10665">
                  <c:v>0</c:v>
                </c:pt>
                <c:pt idx="10666">
                  <c:v>0</c:v>
                </c:pt>
                <c:pt idx="10667">
                  <c:v>0</c:v>
                </c:pt>
                <c:pt idx="10668">
                  <c:v>0</c:v>
                </c:pt>
                <c:pt idx="10669">
                  <c:v>0</c:v>
                </c:pt>
                <c:pt idx="10670">
                  <c:v>0</c:v>
                </c:pt>
                <c:pt idx="10671">
                  <c:v>0</c:v>
                </c:pt>
                <c:pt idx="10672">
                  <c:v>0</c:v>
                </c:pt>
                <c:pt idx="10673">
                  <c:v>0</c:v>
                </c:pt>
                <c:pt idx="10674">
                  <c:v>0</c:v>
                </c:pt>
                <c:pt idx="10675">
                  <c:v>0</c:v>
                </c:pt>
                <c:pt idx="10676">
                  <c:v>0</c:v>
                </c:pt>
                <c:pt idx="10677">
                  <c:v>0</c:v>
                </c:pt>
                <c:pt idx="10678">
                  <c:v>0</c:v>
                </c:pt>
                <c:pt idx="10679">
                  <c:v>0</c:v>
                </c:pt>
                <c:pt idx="10680">
                  <c:v>0</c:v>
                </c:pt>
                <c:pt idx="10681">
                  <c:v>0</c:v>
                </c:pt>
                <c:pt idx="10682">
                  <c:v>0</c:v>
                </c:pt>
                <c:pt idx="10683">
                  <c:v>0</c:v>
                </c:pt>
                <c:pt idx="10684">
                  <c:v>0</c:v>
                </c:pt>
                <c:pt idx="10685">
                  <c:v>0</c:v>
                </c:pt>
                <c:pt idx="10686">
                  <c:v>0</c:v>
                </c:pt>
                <c:pt idx="10687">
                  <c:v>0</c:v>
                </c:pt>
                <c:pt idx="10688">
                  <c:v>0</c:v>
                </c:pt>
                <c:pt idx="10689">
                  <c:v>0</c:v>
                </c:pt>
                <c:pt idx="10690">
                  <c:v>0</c:v>
                </c:pt>
                <c:pt idx="10691">
                  <c:v>0</c:v>
                </c:pt>
                <c:pt idx="10692">
                  <c:v>0</c:v>
                </c:pt>
                <c:pt idx="10693">
                  <c:v>0</c:v>
                </c:pt>
                <c:pt idx="10694">
                  <c:v>0</c:v>
                </c:pt>
                <c:pt idx="10695">
                  <c:v>0</c:v>
                </c:pt>
                <c:pt idx="10696">
                  <c:v>0</c:v>
                </c:pt>
                <c:pt idx="10697">
                  <c:v>0</c:v>
                </c:pt>
                <c:pt idx="10698">
                  <c:v>0</c:v>
                </c:pt>
                <c:pt idx="10699">
                  <c:v>0</c:v>
                </c:pt>
                <c:pt idx="10700">
                  <c:v>0</c:v>
                </c:pt>
                <c:pt idx="10701">
                  <c:v>0</c:v>
                </c:pt>
                <c:pt idx="10702">
                  <c:v>0</c:v>
                </c:pt>
                <c:pt idx="10703">
                  <c:v>0</c:v>
                </c:pt>
                <c:pt idx="10704">
                  <c:v>0</c:v>
                </c:pt>
                <c:pt idx="10705">
                  <c:v>0</c:v>
                </c:pt>
                <c:pt idx="10706">
                  <c:v>0</c:v>
                </c:pt>
                <c:pt idx="10707">
                  <c:v>0</c:v>
                </c:pt>
                <c:pt idx="10708">
                  <c:v>0</c:v>
                </c:pt>
                <c:pt idx="10709">
                  <c:v>0</c:v>
                </c:pt>
                <c:pt idx="10710">
                  <c:v>0</c:v>
                </c:pt>
                <c:pt idx="10711">
                  <c:v>0</c:v>
                </c:pt>
                <c:pt idx="10712">
                  <c:v>0</c:v>
                </c:pt>
                <c:pt idx="10713">
                  <c:v>0</c:v>
                </c:pt>
                <c:pt idx="10714">
                  <c:v>0</c:v>
                </c:pt>
                <c:pt idx="10715">
                  <c:v>0</c:v>
                </c:pt>
                <c:pt idx="10716">
                  <c:v>0</c:v>
                </c:pt>
                <c:pt idx="10717">
                  <c:v>0</c:v>
                </c:pt>
                <c:pt idx="10718">
                  <c:v>0</c:v>
                </c:pt>
                <c:pt idx="10719">
                  <c:v>0</c:v>
                </c:pt>
                <c:pt idx="10720">
                  <c:v>0</c:v>
                </c:pt>
                <c:pt idx="10721">
                  <c:v>0</c:v>
                </c:pt>
                <c:pt idx="10722">
                  <c:v>0</c:v>
                </c:pt>
                <c:pt idx="10723">
                  <c:v>0</c:v>
                </c:pt>
                <c:pt idx="10724">
                  <c:v>0</c:v>
                </c:pt>
                <c:pt idx="10725">
                  <c:v>0</c:v>
                </c:pt>
                <c:pt idx="10726">
                  <c:v>0</c:v>
                </c:pt>
                <c:pt idx="10727">
                  <c:v>0</c:v>
                </c:pt>
                <c:pt idx="10728">
                  <c:v>0</c:v>
                </c:pt>
                <c:pt idx="10729">
                  <c:v>0</c:v>
                </c:pt>
                <c:pt idx="10730">
                  <c:v>0</c:v>
                </c:pt>
                <c:pt idx="10731">
                  <c:v>0</c:v>
                </c:pt>
                <c:pt idx="10732">
                  <c:v>0</c:v>
                </c:pt>
                <c:pt idx="10733">
                  <c:v>0</c:v>
                </c:pt>
                <c:pt idx="10734">
                  <c:v>0</c:v>
                </c:pt>
                <c:pt idx="10735">
                  <c:v>0</c:v>
                </c:pt>
                <c:pt idx="10736">
                  <c:v>0</c:v>
                </c:pt>
                <c:pt idx="10737">
                  <c:v>0</c:v>
                </c:pt>
                <c:pt idx="10738">
                  <c:v>0</c:v>
                </c:pt>
                <c:pt idx="10739">
                  <c:v>0</c:v>
                </c:pt>
                <c:pt idx="10740">
                  <c:v>0</c:v>
                </c:pt>
                <c:pt idx="10741">
                  <c:v>0</c:v>
                </c:pt>
                <c:pt idx="10742">
                  <c:v>0</c:v>
                </c:pt>
                <c:pt idx="10743">
                  <c:v>0</c:v>
                </c:pt>
                <c:pt idx="10744">
                  <c:v>0</c:v>
                </c:pt>
                <c:pt idx="10745">
                  <c:v>0</c:v>
                </c:pt>
                <c:pt idx="10746">
                  <c:v>0</c:v>
                </c:pt>
                <c:pt idx="10747">
                  <c:v>0</c:v>
                </c:pt>
                <c:pt idx="10748">
                  <c:v>0</c:v>
                </c:pt>
                <c:pt idx="10749">
                  <c:v>0</c:v>
                </c:pt>
                <c:pt idx="10750">
                  <c:v>0</c:v>
                </c:pt>
                <c:pt idx="10751">
                  <c:v>0</c:v>
                </c:pt>
                <c:pt idx="10752">
                  <c:v>0</c:v>
                </c:pt>
                <c:pt idx="10753">
                  <c:v>0</c:v>
                </c:pt>
                <c:pt idx="10754">
                  <c:v>0</c:v>
                </c:pt>
                <c:pt idx="10755">
                  <c:v>0</c:v>
                </c:pt>
                <c:pt idx="10756">
                  <c:v>0</c:v>
                </c:pt>
                <c:pt idx="10757">
                  <c:v>0</c:v>
                </c:pt>
                <c:pt idx="10758">
                  <c:v>0</c:v>
                </c:pt>
                <c:pt idx="10759">
                  <c:v>0</c:v>
                </c:pt>
                <c:pt idx="10760">
                  <c:v>0</c:v>
                </c:pt>
                <c:pt idx="10761">
                  <c:v>0</c:v>
                </c:pt>
                <c:pt idx="10762">
                  <c:v>0</c:v>
                </c:pt>
                <c:pt idx="10763">
                  <c:v>0</c:v>
                </c:pt>
                <c:pt idx="10764">
                  <c:v>0</c:v>
                </c:pt>
                <c:pt idx="10765">
                  <c:v>0</c:v>
                </c:pt>
                <c:pt idx="10766">
                  <c:v>0</c:v>
                </c:pt>
                <c:pt idx="10767">
                  <c:v>0</c:v>
                </c:pt>
                <c:pt idx="10768">
                  <c:v>0</c:v>
                </c:pt>
                <c:pt idx="10769">
                  <c:v>0</c:v>
                </c:pt>
                <c:pt idx="10770">
                  <c:v>0</c:v>
                </c:pt>
                <c:pt idx="10771">
                  <c:v>0</c:v>
                </c:pt>
                <c:pt idx="10772">
                  <c:v>0</c:v>
                </c:pt>
                <c:pt idx="10773">
                  <c:v>0</c:v>
                </c:pt>
                <c:pt idx="10774">
                  <c:v>0</c:v>
                </c:pt>
                <c:pt idx="10775">
                  <c:v>0</c:v>
                </c:pt>
                <c:pt idx="10776">
                  <c:v>0</c:v>
                </c:pt>
                <c:pt idx="10777">
                  <c:v>0</c:v>
                </c:pt>
                <c:pt idx="10778">
                  <c:v>0</c:v>
                </c:pt>
                <c:pt idx="10779">
                  <c:v>0</c:v>
                </c:pt>
                <c:pt idx="10780">
                  <c:v>0</c:v>
                </c:pt>
                <c:pt idx="10781">
                  <c:v>0</c:v>
                </c:pt>
                <c:pt idx="10782">
                  <c:v>0</c:v>
                </c:pt>
                <c:pt idx="10783">
                  <c:v>0</c:v>
                </c:pt>
                <c:pt idx="10784">
                  <c:v>0</c:v>
                </c:pt>
                <c:pt idx="10785">
                  <c:v>0</c:v>
                </c:pt>
                <c:pt idx="10786">
                  <c:v>0</c:v>
                </c:pt>
                <c:pt idx="10787">
                  <c:v>0</c:v>
                </c:pt>
                <c:pt idx="10788">
                  <c:v>0</c:v>
                </c:pt>
                <c:pt idx="10789">
                  <c:v>0</c:v>
                </c:pt>
                <c:pt idx="10790">
                  <c:v>0</c:v>
                </c:pt>
                <c:pt idx="10791">
                  <c:v>0</c:v>
                </c:pt>
                <c:pt idx="10792">
                  <c:v>0</c:v>
                </c:pt>
                <c:pt idx="10793">
                  <c:v>0</c:v>
                </c:pt>
                <c:pt idx="10794">
                  <c:v>0</c:v>
                </c:pt>
                <c:pt idx="10795">
                  <c:v>0</c:v>
                </c:pt>
                <c:pt idx="10796">
                  <c:v>0</c:v>
                </c:pt>
                <c:pt idx="10797">
                  <c:v>0</c:v>
                </c:pt>
                <c:pt idx="10798">
                  <c:v>0</c:v>
                </c:pt>
                <c:pt idx="10799">
                  <c:v>0</c:v>
                </c:pt>
                <c:pt idx="10800">
                  <c:v>0</c:v>
                </c:pt>
                <c:pt idx="10801">
                  <c:v>0</c:v>
                </c:pt>
                <c:pt idx="10802">
                  <c:v>0</c:v>
                </c:pt>
                <c:pt idx="10803">
                  <c:v>0</c:v>
                </c:pt>
                <c:pt idx="10804">
                  <c:v>0</c:v>
                </c:pt>
                <c:pt idx="10805">
                  <c:v>0</c:v>
                </c:pt>
                <c:pt idx="10806">
                  <c:v>0</c:v>
                </c:pt>
                <c:pt idx="10807">
                  <c:v>0</c:v>
                </c:pt>
                <c:pt idx="10808">
                  <c:v>0</c:v>
                </c:pt>
                <c:pt idx="10809">
                  <c:v>0</c:v>
                </c:pt>
                <c:pt idx="10810">
                  <c:v>0</c:v>
                </c:pt>
                <c:pt idx="10811">
                  <c:v>0</c:v>
                </c:pt>
                <c:pt idx="10812">
                  <c:v>0</c:v>
                </c:pt>
                <c:pt idx="10813">
                  <c:v>0</c:v>
                </c:pt>
                <c:pt idx="10814">
                  <c:v>0</c:v>
                </c:pt>
                <c:pt idx="10815">
                  <c:v>0</c:v>
                </c:pt>
                <c:pt idx="10816">
                  <c:v>0</c:v>
                </c:pt>
                <c:pt idx="10817">
                  <c:v>0</c:v>
                </c:pt>
                <c:pt idx="10818">
                  <c:v>0</c:v>
                </c:pt>
                <c:pt idx="10819">
                  <c:v>0</c:v>
                </c:pt>
                <c:pt idx="10820">
                  <c:v>0</c:v>
                </c:pt>
                <c:pt idx="10821">
                  <c:v>0</c:v>
                </c:pt>
                <c:pt idx="10822">
                  <c:v>0</c:v>
                </c:pt>
                <c:pt idx="10823">
                  <c:v>0</c:v>
                </c:pt>
                <c:pt idx="10824">
                  <c:v>0</c:v>
                </c:pt>
                <c:pt idx="10825">
                  <c:v>0</c:v>
                </c:pt>
                <c:pt idx="10826">
                  <c:v>0</c:v>
                </c:pt>
                <c:pt idx="10827">
                  <c:v>0</c:v>
                </c:pt>
                <c:pt idx="10828">
                  <c:v>0</c:v>
                </c:pt>
                <c:pt idx="10829">
                  <c:v>0</c:v>
                </c:pt>
                <c:pt idx="10830">
                  <c:v>0</c:v>
                </c:pt>
                <c:pt idx="10831">
                  <c:v>0</c:v>
                </c:pt>
                <c:pt idx="10832">
                  <c:v>0</c:v>
                </c:pt>
                <c:pt idx="10833">
                  <c:v>0</c:v>
                </c:pt>
                <c:pt idx="10834">
                  <c:v>0</c:v>
                </c:pt>
                <c:pt idx="10835">
                  <c:v>0</c:v>
                </c:pt>
                <c:pt idx="10836">
                  <c:v>0</c:v>
                </c:pt>
                <c:pt idx="10837">
                  <c:v>0</c:v>
                </c:pt>
                <c:pt idx="10838">
                  <c:v>0</c:v>
                </c:pt>
                <c:pt idx="10839">
                  <c:v>0</c:v>
                </c:pt>
                <c:pt idx="10840">
                  <c:v>0</c:v>
                </c:pt>
                <c:pt idx="10841">
                  <c:v>0</c:v>
                </c:pt>
                <c:pt idx="10842">
                  <c:v>0</c:v>
                </c:pt>
                <c:pt idx="10843">
                  <c:v>0</c:v>
                </c:pt>
                <c:pt idx="10844">
                  <c:v>0</c:v>
                </c:pt>
                <c:pt idx="10845">
                  <c:v>0</c:v>
                </c:pt>
                <c:pt idx="10846">
                  <c:v>0</c:v>
                </c:pt>
                <c:pt idx="10847">
                  <c:v>0</c:v>
                </c:pt>
                <c:pt idx="10848">
                  <c:v>0</c:v>
                </c:pt>
                <c:pt idx="10849">
                  <c:v>0</c:v>
                </c:pt>
                <c:pt idx="10850">
                  <c:v>0</c:v>
                </c:pt>
                <c:pt idx="10851">
                  <c:v>0</c:v>
                </c:pt>
                <c:pt idx="10852">
                  <c:v>0</c:v>
                </c:pt>
                <c:pt idx="10853">
                  <c:v>0</c:v>
                </c:pt>
                <c:pt idx="10854">
                  <c:v>0</c:v>
                </c:pt>
                <c:pt idx="10855">
                  <c:v>0</c:v>
                </c:pt>
                <c:pt idx="10856">
                  <c:v>0</c:v>
                </c:pt>
                <c:pt idx="10857">
                  <c:v>0</c:v>
                </c:pt>
                <c:pt idx="10858">
                  <c:v>0</c:v>
                </c:pt>
                <c:pt idx="10859">
                  <c:v>0</c:v>
                </c:pt>
                <c:pt idx="10860">
                  <c:v>0</c:v>
                </c:pt>
                <c:pt idx="10861">
                  <c:v>0</c:v>
                </c:pt>
                <c:pt idx="10862">
                  <c:v>0</c:v>
                </c:pt>
                <c:pt idx="10863">
                  <c:v>0</c:v>
                </c:pt>
                <c:pt idx="10864">
                  <c:v>0</c:v>
                </c:pt>
                <c:pt idx="10865">
                  <c:v>0</c:v>
                </c:pt>
                <c:pt idx="10866">
                  <c:v>0</c:v>
                </c:pt>
                <c:pt idx="10867">
                  <c:v>0</c:v>
                </c:pt>
                <c:pt idx="10868">
                  <c:v>0</c:v>
                </c:pt>
                <c:pt idx="10869">
                  <c:v>0</c:v>
                </c:pt>
                <c:pt idx="10870">
                  <c:v>0</c:v>
                </c:pt>
                <c:pt idx="10871">
                  <c:v>0</c:v>
                </c:pt>
                <c:pt idx="10872">
                  <c:v>0</c:v>
                </c:pt>
                <c:pt idx="10873">
                  <c:v>0</c:v>
                </c:pt>
                <c:pt idx="10874">
                  <c:v>0</c:v>
                </c:pt>
                <c:pt idx="10875">
                  <c:v>0</c:v>
                </c:pt>
                <c:pt idx="10876">
                  <c:v>0</c:v>
                </c:pt>
                <c:pt idx="10877">
                  <c:v>0</c:v>
                </c:pt>
                <c:pt idx="10878">
                  <c:v>0</c:v>
                </c:pt>
                <c:pt idx="10879">
                  <c:v>0</c:v>
                </c:pt>
                <c:pt idx="10880">
                  <c:v>0</c:v>
                </c:pt>
                <c:pt idx="10881">
                  <c:v>0</c:v>
                </c:pt>
                <c:pt idx="10882">
                  <c:v>0</c:v>
                </c:pt>
                <c:pt idx="10883">
                  <c:v>0</c:v>
                </c:pt>
                <c:pt idx="10884">
                  <c:v>0</c:v>
                </c:pt>
                <c:pt idx="10885">
                  <c:v>0</c:v>
                </c:pt>
                <c:pt idx="10886">
                  <c:v>0</c:v>
                </c:pt>
                <c:pt idx="10887">
                  <c:v>0</c:v>
                </c:pt>
                <c:pt idx="10888">
                  <c:v>0</c:v>
                </c:pt>
                <c:pt idx="10889">
                  <c:v>0</c:v>
                </c:pt>
                <c:pt idx="10890">
                  <c:v>0</c:v>
                </c:pt>
                <c:pt idx="10891">
                  <c:v>0</c:v>
                </c:pt>
                <c:pt idx="10892">
                  <c:v>0</c:v>
                </c:pt>
                <c:pt idx="10893">
                  <c:v>0</c:v>
                </c:pt>
                <c:pt idx="10894">
                  <c:v>0</c:v>
                </c:pt>
                <c:pt idx="10895">
                  <c:v>0</c:v>
                </c:pt>
                <c:pt idx="10896">
                  <c:v>0</c:v>
                </c:pt>
                <c:pt idx="10897">
                  <c:v>0</c:v>
                </c:pt>
                <c:pt idx="10898">
                  <c:v>0</c:v>
                </c:pt>
                <c:pt idx="10899">
                  <c:v>0</c:v>
                </c:pt>
                <c:pt idx="10900">
                  <c:v>0</c:v>
                </c:pt>
                <c:pt idx="10901">
                  <c:v>0</c:v>
                </c:pt>
                <c:pt idx="10902">
                  <c:v>0</c:v>
                </c:pt>
                <c:pt idx="10903">
                  <c:v>0</c:v>
                </c:pt>
                <c:pt idx="10904">
                  <c:v>0</c:v>
                </c:pt>
                <c:pt idx="10905">
                  <c:v>0</c:v>
                </c:pt>
                <c:pt idx="10906">
                  <c:v>0</c:v>
                </c:pt>
                <c:pt idx="10907">
                  <c:v>0</c:v>
                </c:pt>
                <c:pt idx="10908">
                  <c:v>0</c:v>
                </c:pt>
                <c:pt idx="10909">
                  <c:v>0</c:v>
                </c:pt>
                <c:pt idx="10910">
                  <c:v>0</c:v>
                </c:pt>
                <c:pt idx="10911">
                  <c:v>0</c:v>
                </c:pt>
                <c:pt idx="10912">
                  <c:v>0</c:v>
                </c:pt>
                <c:pt idx="10913">
                  <c:v>0</c:v>
                </c:pt>
                <c:pt idx="10914">
                  <c:v>0</c:v>
                </c:pt>
                <c:pt idx="10915">
                  <c:v>0</c:v>
                </c:pt>
                <c:pt idx="10916">
                  <c:v>0</c:v>
                </c:pt>
                <c:pt idx="10917">
                  <c:v>0</c:v>
                </c:pt>
                <c:pt idx="10918">
                  <c:v>0</c:v>
                </c:pt>
                <c:pt idx="10919">
                  <c:v>0</c:v>
                </c:pt>
                <c:pt idx="10920">
                  <c:v>0</c:v>
                </c:pt>
                <c:pt idx="10921">
                  <c:v>0</c:v>
                </c:pt>
                <c:pt idx="10922">
                  <c:v>0</c:v>
                </c:pt>
                <c:pt idx="10923">
                  <c:v>0</c:v>
                </c:pt>
                <c:pt idx="10924">
                  <c:v>0</c:v>
                </c:pt>
                <c:pt idx="10925">
                  <c:v>0</c:v>
                </c:pt>
                <c:pt idx="10926">
                  <c:v>0</c:v>
                </c:pt>
                <c:pt idx="10927">
                  <c:v>0</c:v>
                </c:pt>
                <c:pt idx="10928">
                  <c:v>0</c:v>
                </c:pt>
                <c:pt idx="10929">
                  <c:v>0</c:v>
                </c:pt>
                <c:pt idx="10930">
                  <c:v>0</c:v>
                </c:pt>
                <c:pt idx="10931">
                  <c:v>0</c:v>
                </c:pt>
                <c:pt idx="10932">
                  <c:v>0</c:v>
                </c:pt>
                <c:pt idx="10933">
                  <c:v>0</c:v>
                </c:pt>
                <c:pt idx="10934">
                  <c:v>0</c:v>
                </c:pt>
                <c:pt idx="10935">
                  <c:v>0</c:v>
                </c:pt>
                <c:pt idx="10936">
                  <c:v>0</c:v>
                </c:pt>
                <c:pt idx="10937">
                  <c:v>0</c:v>
                </c:pt>
                <c:pt idx="10938">
                  <c:v>0</c:v>
                </c:pt>
                <c:pt idx="10939">
                  <c:v>0</c:v>
                </c:pt>
                <c:pt idx="10940">
                  <c:v>0</c:v>
                </c:pt>
                <c:pt idx="10941">
                  <c:v>0</c:v>
                </c:pt>
                <c:pt idx="10942">
                  <c:v>0</c:v>
                </c:pt>
                <c:pt idx="10943">
                  <c:v>0</c:v>
                </c:pt>
                <c:pt idx="10944">
                  <c:v>0</c:v>
                </c:pt>
                <c:pt idx="10945">
                  <c:v>0</c:v>
                </c:pt>
                <c:pt idx="10946">
                  <c:v>0</c:v>
                </c:pt>
                <c:pt idx="10947">
                  <c:v>0</c:v>
                </c:pt>
                <c:pt idx="10948">
                  <c:v>0</c:v>
                </c:pt>
                <c:pt idx="10949">
                  <c:v>0</c:v>
                </c:pt>
                <c:pt idx="10950">
                  <c:v>0</c:v>
                </c:pt>
                <c:pt idx="10951">
                  <c:v>0</c:v>
                </c:pt>
                <c:pt idx="10952">
                  <c:v>0</c:v>
                </c:pt>
                <c:pt idx="10953">
                  <c:v>0</c:v>
                </c:pt>
                <c:pt idx="10954">
                  <c:v>0</c:v>
                </c:pt>
                <c:pt idx="10955">
                  <c:v>0</c:v>
                </c:pt>
                <c:pt idx="10956">
                  <c:v>0</c:v>
                </c:pt>
                <c:pt idx="10957">
                  <c:v>0</c:v>
                </c:pt>
                <c:pt idx="10958">
                  <c:v>0</c:v>
                </c:pt>
                <c:pt idx="10959">
                  <c:v>0</c:v>
                </c:pt>
                <c:pt idx="10960">
                  <c:v>0</c:v>
                </c:pt>
                <c:pt idx="10961">
                  <c:v>0</c:v>
                </c:pt>
                <c:pt idx="10962">
                  <c:v>0</c:v>
                </c:pt>
                <c:pt idx="10963">
                  <c:v>0</c:v>
                </c:pt>
                <c:pt idx="10964">
                  <c:v>0</c:v>
                </c:pt>
                <c:pt idx="10965">
                  <c:v>0</c:v>
                </c:pt>
                <c:pt idx="10966">
                  <c:v>0</c:v>
                </c:pt>
                <c:pt idx="10967">
                  <c:v>0</c:v>
                </c:pt>
                <c:pt idx="10968">
                  <c:v>0</c:v>
                </c:pt>
                <c:pt idx="10969">
                  <c:v>0</c:v>
                </c:pt>
                <c:pt idx="10970">
                  <c:v>0</c:v>
                </c:pt>
                <c:pt idx="10971">
                  <c:v>0</c:v>
                </c:pt>
                <c:pt idx="10972">
                  <c:v>0</c:v>
                </c:pt>
                <c:pt idx="10973">
                  <c:v>0</c:v>
                </c:pt>
                <c:pt idx="10974">
                  <c:v>0</c:v>
                </c:pt>
                <c:pt idx="10975">
                  <c:v>0</c:v>
                </c:pt>
                <c:pt idx="10976">
                  <c:v>0</c:v>
                </c:pt>
                <c:pt idx="10977">
                  <c:v>0</c:v>
                </c:pt>
                <c:pt idx="10978">
                  <c:v>0</c:v>
                </c:pt>
                <c:pt idx="10979">
                  <c:v>0</c:v>
                </c:pt>
                <c:pt idx="10980">
                  <c:v>0</c:v>
                </c:pt>
                <c:pt idx="10981">
                  <c:v>0</c:v>
                </c:pt>
                <c:pt idx="10982">
                  <c:v>0</c:v>
                </c:pt>
                <c:pt idx="10983">
                  <c:v>0</c:v>
                </c:pt>
                <c:pt idx="10984">
                  <c:v>0</c:v>
                </c:pt>
                <c:pt idx="10985">
                  <c:v>0</c:v>
                </c:pt>
                <c:pt idx="10986">
                  <c:v>0</c:v>
                </c:pt>
                <c:pt idx="10987">
                  <c:v>0</c:v>
                </c:pt>
                <c:pt idx="10988">
                  <c:v>0</c:v>
                </c:pt>
                <c:pt idx="10989">
                  <c:v>0</c:v>
                </c:pt>
                <c:pt idx="10990">
                  <c:v>0</c:v>
                </c:pt>
                <c:pt idx="10991">
                  <c:v>0</c:v>
                </c:pt>
                <c:pt idx="10992">
                  <c:v>0</c:v>
                </c:pt>
                <c:pt idx="10993">
                  <c:v>0</c:v>
                </c:pt>
                <c:pt idx="10994">
                  <c:v>0</c:v>
                </c:pt>
                <c:pt idx="10995">
                  <c:v>0</c:v>
                </c:pt>
                <c:pt idx="10996">
                  <c:v>0</c:v>
                </c:pt>
                <c:pt idx="10997">
                  <c:v>0</c:v>
                </c:pt>
                <c:pt idx="10998">
                  <c:v>0</c:v>
                </c:pt>
                <c:pt idx="10999">
                  <c:v>0</c:v>
                </c:pt>
                <c:pt idx="11000">
                  <c:v>0</c:v>
                </c:pt>
                <c:pt idx="11001">
                  <c:v>0</c:v>
                </c:pt>
                <c:pt idx="11002">
                  <c:v>0</c:v>
                </c:pt>
                <c:pt idx="11003">
                  <c:v>0</c:v>
                </c:pt>
                <c:pt idx="11004">
                  <c:v>0</c:v>
                </c:pt>
                <c:pt idx="11005">
                  <c:v>0</c:v>
                </c:pt>
                <c:pt idx="11006">
                  <c:v>0</c:v>
                </c:pt>
                <c:pt idx="11007">
                  <c:v>0</c:v>
                </c:pt>
                <c:pt idx="11008">
                  <c:v>0</c:v>
                </c:pt>
                <c:pt idx="11009">
                  <c:v>0</c:v>
                </c:pt>
                <c:pt idx="11010">
                  <c:v>0</c:v>
                </c:pt>
                <c:pt idx="11011">
                  <c:v>0</c:v>
                </c:pt>
                <c:pt idx="11012">
                  <c:v>0</c:v>
                </c:pt>
                <c:pt idx="11013">
                  <c:v>0</c:v>
                </c:pt>
                <c:pt idx="11014">
                  <c:v>0</c:v>
                </c:pt>
                <c:pt idx="11015">
                  <c:v>0</c:v>
                </c:pt>
                <c:pt idx="11016">
                  <c:v>0</c:v>
                </c:pt>
                <c:pt idx="11017">
                  <c:v>0</c:v>
                </c:pt>
                <c:pt idx="11018">
                  <c:v>0</c:v>
                </c:pt>
                <c:pt idx="11019">
                  <c:v>0</c:v>
                </c:pt>
                <c:pt idx="11020">
                  <c:v>0</c:v>
                </c:pt>
                <c:pt idx="11021">
                  <c:v>0</c:v>
                </c:pt>
                <c:pt idx="11022">
                  <c:v>0</c:v>
                </c:pt>
                <c:pt idx="11023">
                  <c:v>0</c:v>
                </c:pt>
                <c:pt idx="11024">
                  <c:v>0</c:v>
                </c:pt>
                <c:pt idx="11025">
                  <c:v>0</c:v>
                </c:pt>
                <c:pt idx="11026">
                  <c:v>0</c:v>
                </c:pt>
                <c:pt idx="11027">
                  <c:v>0</c:v>
                </c:pt>
                <c:pt idx="11028">
                  <c:v>0</c:v>
                </c:pt>
                <c:pt idx="11029">
                  <c:v>0</c:v>
                </c:pt>
                <c:pt idx="11030">
                  <c:v>0</c:v>
                </c:pt>
                <c:pt idx="11031">
                  <c:v>0</c:v>
                </c:pt>
                <c:pt idx="11032">
                  <c:v>0</c:v>
                </c:pt>
                <c:pt idx="11033">
                  <c:v>0</c:v>
                </c:pt>
                <c:pt idx="11034">
                  <c:v>0</c:v>
                </c:pt>
                <c:pt idx="11035">
                  <c:v>0</c:v>
                </c:pt>
                <c:pt idx="11036">
                  <c:v>0</c:v>
                </c:pt>
                <c:pt idx="11037">
                  <c:v>0</c:v>
                </c:pt>
                <c:pt idx="11038">
                  <c:v>0</c:v>
                </c:pt>
                <c:pt idx="11039">
                  <c:v>0</c:v>
                </c:pt>
                <c:pt idx="11040">
                  <c:v>0</c:v>
                </c:pt>
                <c:pt idx="11041">
                  <c:v>0</c:v>
                </c:pt>
                <c:pt idx="11042">
                  <c:v>0</c:v>
                </c:pt>
                <c:pt idx="11043">
                  <c:v>0</c:v>
                </c:pt>
                <c:pt idx="11044">
                  <c:v>0</c:v>
                </c:pt>
                <c:pt idx="11045">
                  <c:v>0</c:v>
                </c:pt>
                <c:pt idx="11046">
                  <c:v>0</c:v>
                </c:pt>
                <c:pt idx="11047">
                  <c:v>0</c:v>
                </c:pt>
                <c:pt idx="11048">
                  <c:v>0</c:v>
                </c:pt>
                <c:pt idx="11049">
                  <c:v>0</c:v>
                </c:pt>
                <c:pt idx="11050">
                  <c:v>0</c:v>
                </c:pt>
                <c:pt idx="11051">
                  <c:v>0</c:v>
                </c:pt>
                <c:pt idx="11052">
                  <c:v>0</c:v>
                </c:pt>
                <c:pt idx="11053">
                  <c:v>0</c:v>
                </c:pt>
                <c:pt idx="11054">
                  <c:v>0</c:v>
                </c:pt>
                <c:pt idx="11055">
                  <c:v>0</c:v>
                </c:pt>
                <c:pt idx="11056">
                  <c:v>0</c:v>
                </c:pt>
                <c:pt idx="11057">
                  <c:v>0</c:v>
                </c:pt>
                <c:pt idx="11058">
                  <c:v>0</c:v>
                </c:pt>
                <c:pt idx="11059">
                  <c:v>0</c:v>
                </c:pt>
                <c:pt idx="11060">
                  <c:v>0</c:v>
                </c:pt>
                <c:pt idx="11061">
                  <c:v>0</c:v>
                </c:pt>
                <c:pt idx="11062">
                  <c:v>0</c:v>
                </c:pt>
                <c:pt idx="11063">
                  <c:v>0</c:v>
                </c:pt>
                <c:pt idx="11064">
                  <c:v>0</c:v>
                </c:pt>
                <c:pt idx="11065">
                  <c:v>0</c:v>
                </c:pt>
                <c:pt idx="11066">
                  <c:v>0</c:v>
                </c:pt>
                <c:pt idx="11067">
                  <c:v>0</c:v>
                </c:pt>
                <c:pt idx="11068">
                  <c:v>0</c:v>
                </c:pt>
                <c:pt idx="11069">
                  <c:v>0</c:v>
                </c:pt>
                <c:pt idx="11070">
                  <c:v>0</c:v>
                </c:pt>
                <c:pt idx="11071">
                  <c:v>0</c:v>
                </c:pt>
                <c:pt idx="11072">
                  <c:v>0</c:v>
                </c:pt>
                <c:pt idx="11073">
                  <c:v>0</c:v>
                </c:pt>
                <c:pt idx="11074">
                  <c:v>0</c:v>
                </c:pt>
                <c:pt idx="11075">
                  <c:v>0</c:v>
                </c:pt>
                <c:pt idx="11076">
                  <c:v>0</c:v>
                </c:pt>
                <c:pt idx="11077">
                  <c:v>0</c:v>
                </c:pt>
                <c:pt idx="11078">
                  <c:v>0</c:v>
                </c:pt>
                <c:pt idx="11079">
                  <c:v>0</c:v>
                </c:pt>
                <c:pt idx="11080">
                  <c:v>0</c:v>
                </c:pt>
                <c:pt idx="11081">
                  <c:v>0</c:v>
                </c:pt>
                <c:pt idx="11082">
                  <c:v>0</c:v>
                </c:pt>
                <c:pt idx="11083">
                  <c:v>0</c:v>
                </c:pt>
                <c:pt idx="11084">
                  <c:v>0</c:v>
                </c:pt>
                <c:pt idx="11085">
                  <c:v>0</c:v>
                </c:pt>
                <c:pt idx="11086">
                  <c:v>0</c:v>
                </c:pt>
                <c:pt idx="11087">
                  <c:v>0</c:v>
                </c:pt>
                <c:pt idx="11088">
                  <c:v>0</c:v>
                </c:pt>
                <c:pt idx="11089">
                  <c:v>0</c:v>
                </c:pt>
                <c:pt idx="11090">
                  <c:v>0</c:v>
                </c:pt>
                <c:pt idx="11091">
                  <c:v>0</c:v>
                </c:pt>
                <c:pt idx="11092">
                  <c:v>0</c:v>
                </c:pt>
                <c:pt idx="11093">
                  <c:v>0</c:v>
                </c:pt>
                <c:pt idx="11094">
                  <c:v>0</c:v>
                </c:pt>
                <c:pt idx="11095">
                  <c:v>0</c:v>
                </c:pt>
                <c:pt idx="11096">
                  <c:v>0</c:v>
                </c:pt>
                <c:pt idx="11097">
                  <c:v>0</c:v>
                </c:pt>
                <c:pt idx="11098">
                  <c:v>0</c:v>
                </c:pt>
                <c:pt idx="11099">
                  <c:v>0</c:v>
                </c:pt>
                <c:pt idx="11100">
                  <c:v>0</c:v>
                </c:pt>
                <c:pt idx="11101">
                  <c:v>0</c:v>
                </c:pt>
                <c:pt idx="11102">
                  <c:v>0</c:v>
                </c:pt>
                <c:pt idx="11103">
                  <c:v>0</c:v>
                </c:pt>
                <c:pt idx="11104">
                  <c:v>0</c:v>
                </c:pt>
                <c:pt idx="11105">
                  <c:v>0</c:v>
                </c:pt>
                <c:pt idx="11106">
                  <c:v>0</c:v>
                </c:pt>
                <c:pt idx="11107">
                  <c:v>0</c:v>
                </c:pt>
                <c:pt idx="11108">
                  <c:v>0</c:v>
                </c:pt>
                <c:pt idx="11109">
                  <c:v>0</c:v>
                </c:pt>
                <c:pt idx="11110">
                  <c:v>0</c:v>
                </c:pt>
                <c:pt idx="11111">
                  <c:v>0</c:v>
                </c:pt>
                <c:pt idx="11112">
                  <c:v>0</c:v>
                </c:pt>
                <c:pt idx="11113">
                  <c:v>0</c:v>
                </c:pt>
                <c:pt idx="11114">
                  <c:v>0</c:v>
                </c:pt>
                <c:pt idx="11115">
                  <c:v>0</c:v>
                </c:pt>
                <c:pt idx="11116">
                  <c:v>0</c:v>
                </c:pt>
                <c:pt idx="11117">
                  <c:v>0</c:v>
                </c:pt>
                <c:pt idx="11118">
                  <c:v>0</c:v>
                </c:pt>
                <c:pt idx="11119">
                  <c:v>0</c:v>
                </c:pt>
                <c:pt idx="11120">
                  <c:v>0</c:v>
                </c:pt>
                <c:pt idx="11121">
                  <c:v>0</c:v>
                </c:pt>
                <c:pt idx="11122">
                  <c:v>0</c:v>
                </c:pt>
                <c:pt idx="11123">
                  <c:v>0</c:v>
                </c:pt>
                <c:pt idx="11124">
                  <c:v>0</c:v>
                </c:pt>
                <c:pt idx="11125">
                  <c:v>0</c:v>
                </c:pt>
                <c:pt idx="11126">
                  <c:v>0</c:v>
                </c:pt>
                <c:pt idx="11127">
                  <c:v>0</c:v>
                </c:pt>
                <c:pt idx="11128">
                  <c:v>0</c:v>
                </c:pt>
                <c:pt idx="11129">
                  <c:v>0</c:v>
                </c:pt>
                <c:pt idx="11130">
                  <c:v>0</c:v>
                </c:pt>
                <c:pt idx="11131">
                  <c:v>0</c:v>
                </c:pt>
                <c:pt idx="11132">
                  <c:v>0</c:v>
                </c:pt>
                <c:pt idx="11133">
                  <c:v>0</c:v>
                </c:pt>
                <c:pt idx="11134">
                  <c:v>0</c:v>
                </c:pt>
                <c:pt idx="11135">
                  <c:v>0</c:v>
                </c:pt>
                <c:pt idx="11136">
                  <c:v>0</c:v>
                </c:pt>
                <c:pt idx="11137">
                  <c:v>0</c:v>
                </c:pt>
                <c:pt idx="11138">
                  <c:v>0</c:v>
                </c:pt>
                <c:pt idx="11139">
                  <c:v>0</c:v>
                </c:pt>
                <c:pt idx="11140">
                  <c:v>0</c:v>
                </c:pt>
                <c:pt idx="11141">
                  <c:v>0</c:v>
                </c:pt>
                <c:pt idx="11142">
                  <c:v>0</c:v>
                </c:pt>
                <c:pt idx="11143">
                  <c:v>0</c:v>
                </c:pt>
                <c:pt idx="11144">
                  <c:v>0</c:v>
                </c:pt>
                <c:pt idx="11145">
                  <c:v>0</c:v>
                </c:pt>
                <c:pt idx="11146">
                  <c:v>0</c:v>
                </c:pt>
                <c:pt idx="11147">
                  <c:v>0</c:v>
                </c:pt>
                <c:pt idx="11148">
                  <c:v>0</c:v>
                </c:pt>
                <c:pt idx="11149">
                  <c:v>0</c:v>
                </c:pt>
                <c:pt idx="11150">
                  <c:v>0</c:v>
                </c:pt>
                <c:pt idx="11151">
                  <c:v>0</c:v>
                </c:pt>
                <c:pt idx="11152">
                  <c:v>0</c:v>
                </c:pt>
                <c:pt idx="11153">
                  <c:v>0</c:v>
                </c:pt>
                <c:pt idx="11154">
                  <c:v>0</c:v>
                </c:pt>
                <c:pt idx="11155">
                  <c:v>0</c:v>
                </c:pt>
                <c:pt idx="11156">
                  <c:v>0</c:v>
                </c:pt>
                <c:pt idx="11157">
                  <c:v>0</c:v>
                </c:pt>
                <c:pt idx="11158">
                  <c:v>0</c:v>
                </c:pt>
                <c:pt idx="11159">
                  <c:v>0</c:v>
                </c:pt>
                <c:pt idx="11160">
                  <c:v>0</c:v>
                </c:pt>
                <c:pt idx="11161">
                  <c:v>0</c:v>
                </c:pt>
                <c:pt idx="11162">
                  <c:v>0</c:v>
                </c:pt>
                <c:pt idx="11163">
                  <c:v>0</c:v>
                </c:pt>
                <c:pt idx="11164">
                  <c:v>0</c:v>
                </c:pt>
                <c:pt idx="11165">
                  <c:v>0</c:v>
                </c:pt>
                <c:pt idx="11166">
                  <c:v>0</c:v>
                </c:pt>
                <c:pt idx="11167">
                  <c:v>0</c:v>
                </c:pt>
                <c:pt idx="11168">
                  <c:v>0</c:v>
                </c:pt>
                <c:pt idx="11169">
                  <c:v>0</c:v>
                </c:pt>
                <c:pt idx="11170">
                  <c:v>0</c:v>
                </c:pt>
                <c:pt idx="11171">
                  <c:v>0</c:v>
                </c:pt>
                <c:pt idx="11172">
                  <c:v>0</c:v>
                </c:pt>
                <c:pt idx="11173">
                  <c:v>0</c:v>
                </c:pt>
                <c:pt idx="11174">
                  <c:v>0</c:v>
                </c:pt>
                <c:pt idx="11175">
                  <c:v>0</c:v>
                </c:pt>
                <c:pt idx="11176">
                  <c:v>0</c:v>
                </c:pt>
                <c:pt idx="11177">
                  <c:v>0</c:v>
                </c:pt>
                <c:pt idx="11178">
                  <c:v>0</c:v>
                </c:pt>
                <c:pt idx="11179">
                  <c:v>0</c:v>
                </c:pt>
                <c:pt idx="11180">
                  <c:v>0</c:v>
                </c:pt>
                <c:pt idx="11181">
                  <c:v>0</c:v>
                </c:pt>
                <c:pt idx="11182">
                  <c:v>0</c:v>
                </c:pt>
                <c:pt idx="11183">
                  <c:v>0</c:v>
                </c:pt>
                <c:pt idx="11184">
                  <c:v>0</c:v>
                </c:pt>
                <c:pt idx="11185">
                  <c:v>0</c:v>
                </c:pt>
                <c:pt idx="11186">
                  <c:v>0</c:v>
                </c:pt>
                <c:pt idx="11187">
                  <c:v>0</c:v>
                </c:pt>
                <c:pt idx="11188">
                  <c:v>0</c:v>
                </c:pt>
                <c:pt idx="11189">
                  <c:v>0</c:v>
                </c:pt>
                <c:pt idx="11190">
                  <c:v>0</c:v>
                </c:pt>
                <c:pt idx="11191">
                  <c:v>0</c:v>
                </c:pt>
                <c:pt idx="11192">
                  <c:v>0</c:v>
                </c:pt>
                <c:pt idx="11193">
                  <c:v>0</c:v>
                </c:pt>
                <c:pt idx="11194">
                  <c:v>0</c:v>
                </c:pt>
                <c:pt idx="11195">
                  <c:v>0</c:v>
                </c:pt>
                <c:pt idx="11196">
                  <c:v>0</c:v>
                </c:pt>
                <c:pt idx="11197">
                  <c:v>0</c:v>
                </c:pt>
                <c:pt idx="11198">
                  <c:v>0</c:v>
                </c:pt>
                <c:pt idx="11199">
                  <c:v>0</c:v>
                </c:pt>
                <c:pt idx="11200">
                  <c:v>0</c:v>
                </c:pt>
                <c:pt idx="11201">
                  <c:v>0</c:v>
                </c:pt>
                <c:pt idx="11202">
                  <c:v>0</c:v>
                </c:pt>
                <c:pt idx="11203">
                  <c:v>0</c:v>
                </c:pt>
                <c:pt idx="11204">
                  <c:v>0</c:v>
                </c:pt>
                <c:pt idx="11205">
                  <c:v>0</c:v>
                </c:pt>
                <c:pt idx="11206">
                  <c:v>0</c:v>
                </c:pt>
                <c:pt idx="11207">
                  <c:v>0</c:v>
                </c:pt>
                <c:pt idx="11208">
                  <c:v>0</c:v>
                </c:pt>
                <c:pt idx="11209">
                  <c:v>0</c:v>
                </c:pt>
                <c:pt idx="11210">
                  <c:v>0</c:v>
                </c:pt>
                <c:pt idx="11211">
                  <c:v>0</c:v>
                </c:pt>
                <c:pt idx="11212">
                  <c:v>0</c:v>
                </c:pt>
                <c:pt idx="11213">
                  <c:v>0</c:v>
                </c:pt>
                <c:pt idx="11214">
                  <c:v>0</c:v>
                </c:pt>
                <c:pt idx="11215">
                  <c:v>0</c:v>
                </c:pt>
                <c:pt idx="11216">
                  <c:v>0</c:v>
                </c:pt>
                <c:pt idx="11217">
                  <c:v>0</c:v>
                </c:pt>
                <c:pt idx="11218">
                  <c:v>0</c:v>
                </c:pt>
                <c:pt idx="11219">
                  <c:v>0</c:v>
                </c:pt>
                <c:pt idx="11220">
                  <c:v>0</c:v>
                </c:pt>
                <c:pt idx="11221">
                  <c:v>0</c:v>
                </c:pt>
                <c:pt idx="11222">
                  <c:v>0</c:v>
                </c:pt>
                <c:pt idx="11223">
                  <c:v>0</c:v>
                </c:pt>
                <c:pt idx="11224">
                  <c:v>0</c:v>
                </c:pt>
                <c:pt idx="11225">
                  <c:v>0</c:v>
                </c:pt>
                <c:pt idx="11226">
                  <c:v>0</c:v>
                </c:pt>
                <c:pt idx="11227">
                  <c:v>0</c:v>
                </c:pt>
                <c:pt idx="11228">
                  <c:v>0</c:v>
                </c:pt>
                <c:pt idx="11229">
                  <c:v>0</c:v>
                </c:pt>
                <c:pt idx="11230">
                  <c:v>0</c:v>
                </c:pt>
                <c:pt idx="11231">
                  <c:v>0</c:v>
                </c:pt>
                <c:pt idx="11232">
                  <c:v>0</c:v>
                </c:pt>
                <c:pt idx="11233">
                  <c:v>0</c:v>
                </c:pt>
                <c:pt idx="11234">
                  <c:v>0</c:v>
                </c:pt>
                <c:pt idx="11235">
                  <c:v>0</c:v>
                </c:pt>
                <c:pt idx="11236">
                  <c:v>0</c:v>
                </c:pt>
                <c:pt idx="11237">
                  <c:v>0</c:v>
                </c:pt>
                <c:pt idx="11238">
                  <c:v>0</c:v>
                </c:pt>
                <c:pt idx="11239">
                  <c:v>0</c:v>
                </c:pt>
                <c:pt idx="11240">
                  <c:v>0</c:v>
                </c:pt>
                <c:pt idx="11241">
                  <c:v>0</c:v>
                </c:pt>
                <c:pt idx="11242">
                  <c:v>0</c:v>
                </c:pt>
                <c:pt idx="11243">
                  <c:v>0</c:v>
                </c:pt>
                <c:pt idx="11244">
                  <c:v>0</c:v>
                </c:pt>
                <c:pt idx="11245">
                  <c:v>0</c:v>
                </c:pt>
                <c:pt idx="11246">
                  <c:v>0</c:v>
                </c:pt>
                <c:pt idx="11247">
                  <c:v>0</c:v>
                </c:pt>
                <c:pt idx="11248">
                  <c:v>0</c:v>
                </c:pt>
                <c:pt idx="11249">
                  <c:v>0</c:v>
                </c:pt>
                <c:pt idx="11250">
                  <c:v>0</c:v>
                </c:pt>
                <c:pt idx="11251">
                  <c:v>0</c:v>
                </c:pt>
                <c:pt idx="11252">
                  <c:v>0</c:v>
                </c:pt>
                <c:pt idx="11253">
                  <c:v>0</c:v>
                </c:pt>
                <c:pt idx="11254">
                  <c:v>0</c:v>
                </c:pt>
                <c:pt idx="11255">
                  <c:v>0</c:v>
                </c:pt>
                <c:pt idx="11256">
                  <c:v>0</c:v>
                </c:pt>
                <c:pt idx="11257">
                  <c:v>0</c:v>
                </c:pt>
                <c:pt idx="11258">
                  <c:v>0</c:v>
                </c:pt>
                <c:pt idx="11259">
                  <c:v>0</c:v>
                </c:pt>
                <c:pt idx="11260">
                  <c:v>0</c:v>
                </c:pt>
                <c:pt idx="11261">
                  <c:v>0</c:v>
                </c:pt>
                <c:pt idx="11262">
                  <c:v>0</c:v>
                </c:pt>
                <c:pt idx="11263">
                  <c:v>0</c:v>
                </c:pt>
                <c:pt idx="11264">
                  <c:v>0</c:v>
                </c:pt>
                <c:pt idx="11265">
                  <c:v>0</c:v>
                </c:pt>
                <c:pt idx="11266">
                  <c:v>0</c:v>
                </c:pt>
                <c:pt idx="11267">
                  <c:v>0</c:v>
                </c:pt>
                <c:pt idx="11268">
                  <c:v>0</c:v>
                </c:pt>
                <c:pt idx="11269">
                  <c:v>0</c:v>
                </c:pt>
                <c:pt idx="11270">
                  <c:v>0</c:v>
                </c:pt>
                <c:pt idx="11271">
                  <c:v>0</c:v>
                </c:pt>
                <c:pt idx="11272">
                  <c:v>0</c:v>
                </c:pt>
                <c:pt idx="11273">
                  <c:v>0</c:v>
                </c:pt>
                <c:pt idx="11274">
                  <c:v>0</c:v>
                </c:pt>
                <c:pt idx="11275">
                  <c:v>0</c:v>
                </c:pt>
                <c:pt idx="11276">
                  <c:v>0</c:v>
                </c:pt>
                <c:pt idx="11277">
                  <c:v>0</c:v>
                </c:pt>
                <c:pt idx="11278">
                  <c:v>0</c:v>
                </c:pt>
                <c:pt idx="11279">
                  <c:v>0</c:v>
                </c:pt>
                <c:pt idx="11280">
                  <c:v>0</c:v>
                </c:pt>
                <c:pt idx="11281">
                  <c:v>0</c:v>
                </c:pt>
                <c:pt idx="11282">
                  <c:v>0</c:v>
                </c:pt>
                <c:pt idx="11283">
                  <c:v>0</c:v>
                </c:pt>
                <c:pt idx="11284">
                  <c:v>0</c:v>
                </c:pt>
                <c:pt idx="11285">
                  <c:v>0</c:v>
                </c:pt>
                <c:pt idx="11286">
                  <c:v>0</c:v>
                </c:pt>
                <c:pt idx="11287">
                  <c:v>0</c:v>
                </c:pt>
                <c:pt idx="11288">
                  <c:v>0</c:v>
                </c:pt>
                <c:pt idx="11289">
                  <c:v>0</c:v>
                </c:pt>
                <c:pt idx="11290">
                  <c:v>0</c:v>
                </c:pt>
                <c:pt idx="11291">
                  <c:v>0</c:v>
                </c:pt>
                <c:pt idx="11292">
                  <c:v>0</c:v>
                </c:pt>
                <c:pt idx="11293">
                  <c:v>0</c:v>
                </c:pt>
                <c:pt idx="11294">
                  <c:v>0</c:v>
                </c:pt>
                <c:pt idx="11295">
                  <c:v>0</c:v>
                </c:pt>
                <c:pt idx="11296">
                  <c:v>0</c:v>
                </c:pt>
                <c:pt idx="11297">
                  <c:v>0</c:v>
                </c:pt>
                <c:pt idx="11298">
                  <c:v>0</c:v>
                </c:pt>
                <c:pt idx="11299">
                  <c:v>0</c:v>
                </c:pt>
                <c:pt idx="11300">
                  <c:v>0</c:v>
                </c:pt>
                <c:pt idx="11301">
                  <c:v>0</c:v>
                </c:pt>
                <c:pt idx="11302">
                  <c:v>0</c:v>
                </c:pt>
                <c:pt idx="11303">
                  <c:v>0</c:v>
                </c:pt>
                <c:pt idx="11304">
                  <c:v>0</c:v>
                </c:pt>
                <c:pt idx="11305">
                  <c:v>0</c:v>
                </c:pt>
                <c:pt idx="11306">
                  <c:v>0</c:v>
                </c:pt>
                <c:pt idx="11307">
                  <c:v>0</c:v>
                </c:pt>
                <c:pt idx="11308">
                  <c:v>0</c:v>
                </c:pt>
                <c:pt idx="11309">
                  <c:v>0</c:v>
                </c:pt>
                <c:pt idx="11310">
                  <c:v>0</c:v>
                </c:pt>
                <c:pt idx="11311">
                  <c:v>0</c:v>
                </c:pt>
                <c:pt idx="11312">
                  <c:v>0</c:v>
                </c:pt>
                <c:pt idx="11313">
                  <c:v>0</c:v>
                </c:pt>
                <c:pt idx="11314">
                  <c:v>0</c:v>
                </c:pt>
                <c:pt idx="11315">
                  <c:v>0</c:v>
                </c:pt>
                <c:pt idx="11316">
                  <c:v>0</c:v>
                </c:pt>
                <c:pt idx="11317">
                  <c:v>0</c:v>
                </c:pt>
                <c:pt idx="11318">
                  <c:v>0</c:v>
                </c:pt>
                <c:pt idx="11319">
                  <c:v>0</c:v>
                </c:pt>
                <c:pt idx="11320">
                  <c:v>0</c:v>
                </c:pt>
                <c:pt idx="11321">
                  <c:v>0</c:v>
                </c:pt>
                <c:pt idx="11322">
                  <c:v>0</c:v>
                </c:pt>
                <c:pt idx="11323">
                  <c:v>0</c:v>
                </c:pt>
                <c:pt idx="11324">
                  <c:v>0</c:v>
                </c:pt>
                <c:pt idx="11325">
                  <c:v>0</c:v>
                </c:pt>
                <c:pt idx="11326">
                  <c:v>0</c:v>
                </c:pt>
                <c:pt idx="11327">
                  <c:v>0</c:v>
                </c:pt>
                <c:pt idx="11328">
                  <c:v>0</c:v>
                </c:pt>
                <c:pt idx="11329">
                  <c:v>0</c:v>
                </c:pt>
                <c:pt idx="11330">
                  <c:v>0</c:v>
                </c:pt>
                <c:pt idx="11331">
                  <c:v>0</c:v>
                </c:pt>
                <c:pt idx="11332">
                  <c:v>0</c:v>
                </c:pt>
                <c:pt idx="11333">
                  <c:v>0</c:v>
                </c:pt>
                <c:pt idx="11334">
                  <c:v>0</c:v>
                </c:pt>
                <c:pt idx="11335">
                  <c:v>0</c:v>
                </c:pt>
                <c:pt idx="11336">
                  <c:v>0</c:v>
                </c:pt>
                <c:pt idx="11337">
                  <c:v>0</c:v>
                </c:pt>
                <c:pt idx="11338">
                  <c:v>0</c:v>
                </c:pt>
                <c:pt idx="11339">
                  <c:v>0</c:v>
                </c:pt>
                <c:pt idx="11340">
                  <c:v>0</c:v>
                </c:pt>
                <c:pt idx="11341">
                  <c:v>0</c:v>
                </c:pt>
                <c:pt idx="11342">
                  <c:v>0</c:v>
                </c:pt>
                <c:pt idx="11343">
                  <c:v>0</c:v>
                </c:pt>
                <c:pt idx="11344">
                  <c:v>0</c:v>
                </c:pt>
                <c:pt idx="11345">
                  <c:v>0</c:v>
                </c:pt>
                <c:pt idx="11346">
                  <c:v>0</c:v>
                </c:pt>
                <c:pt idx="11347">
                  <c:v>0</c:v>
                </c:pt>
                <c:pt idx="11348">
                  <c:v>0</c:v>
                </c:pt>
                <c:pt idx="11349">
                  <c:v>0</c:v>
                </c:pt>
                <c:pt idx="11350">
                  <c:v>0</c:v>
                </c:pt>
                <c:pt idx="11351">
                  <c:v>0</c:v>
                </c:pt>
                <c:pt idx="11352">
                  <c:v>0</c:v>
                </c:pt>
                <c:pt idx="11353">
                  <c:v>0</c:v>
                </c:pt>
                <c:pt idx="11354">
                  <c:v>0</c:v>
                </c:pt>
                <c:pt idx="11355">
                  <c:v>0</c:v>
                </c:pt>
                <c:pt idx="11356">
                  <c:v>0</c:v>
                </c:pt>
                <c:pt idx="11357">
                  <c:v>0</c:v>
                </c:pt>
                <c:pt idx="11358">
                  <c:v>0</c:v>
                </c:pt>
                <c:pt idx="11359">
                  <c:v>0</c:v>
                </c:pt>
                <c:pt idx="11360">
                  <c:v>0</c:v>
                </c:pt>
                <c:pt idx="11361">
                  <c:v>0</c:v>
                </c:pt>
                <c:pt idx="11362">
                  <c:v>0</c:v>
                </c:pt>
                <c:pt idx="11363">
                  <c:v>0</c:v>
                </c:pt>
                <c:pt idx="11364">
                  <c:v>0</c:v>
                </c:pt>
                <c:pt idx="11365">
                  <c:v>0</c:v>
                </c:pt>
                <c:pt idx="11366">
                  <c:v>0</c:v>
                </c:pt>
                <c:pt idx="11367">
                  <c:v>0</c:v>
                </c:pt>
                <c:pt idx="11368">
                  <c:v>0</c:v>
                </c:pt>
                <c:pt idx="11369">
                  <c:v>0</c:v>
                </c:pt>
                <c:pt idx="11370">
                  <c:v>0</c:v>
                </c:pt>
                <c:pt idx="11371">
                  <c:v>0</c:v>
                </c:pt>
                <c:pt idx="11372">
                  <c:v>0</c:v>
                </c:pt>
                <c:pt idx="11373">
                  <c:v>0</c:v>
                </c:pt>
                <c:pt idx="11374">
                  <c:v>0</c:v>
                </c:pt>
                <c:pt idx="11375">
                  <c:v>0</c:v>
                </c:pt>
                <c:pt idx="11376">
                  <c:v>0</c:v>
                </c:pt>
                <c:pt idx="11377">
                  <c:v>0</c:v>
                </c:pt>
                <c:pt idx="11378">
                  <c:v>0</c:v>
                </c:pt>
                <c:pt idx="11379">
                  <c:v>0</c:v>
                </c:pt>
                <c:pt idx="11380">
                  <c:v>0</c:v>
                </c:pt>
                <c:pt idx="11381">
                  <c:v>0</c:v>
                </c:pt>
                <c:pt idx="11382">
                  <c:v>0</c:v>
                </c:pt>
                <c:pt idx="11383">
                  <c:v>0</c:v>
                </c:pt>
                <c:pt idx="11384">
                  <c:v>0</c:v>
                </c:pt>
                <c:pt idx="11385">
                  <c:v>0</c:v>
                </c:pt>
                <c:pt idx="11386">
                  <c:v>0</c:v>
                </c:pt>
                <c:pt idx="11387">
                  <c:v>0</c:v>
                </c:pt>
                <c:pt idx="11388">
                  <c:v>0</c:v>
                </c:pt>
                <c:pt idx="11389">
                  <c:v>0</c:v>
                </c:pt>
                <c:pt idx="11390">
                  <c:v>0</c:v>
                </c:pt>
                <c:pt idx="11391">
                  <c:v>0</c:v>
                </c:pt>
                <c:pt idx="11392">
                  <c:v>0</c:v>
                </c:pt>
                <c:pt idx="11393">
                  <c:v>0</c:v>
                </c:pt>
                <c:pt idx="11394">
                  <c:v>0</c:v>
                </c:pt>
                <c:pt idx="11395">
                  <c:v>0</c:v>
                </c:pt>
                <c:pt idx="11396">
                  <c:v>0</c:v>
                </c:pt>
                <c:pt idx="11397">
                  <c:v>0</c:v>
                </c:pt>
                <c:pt idx="11398">
                  <c:v>0</c:v>
                </c:pt>
                <c:pt idx="11399">
                  <c:v>0</c:v>
                </c:pt>
                <c:pt idx="11400">
                  <c:v>0</c:v>
                </c:pt>
                <c:pt idx="11401">
                  <c:v>0</c:v>
                </c:pt>
                <c:pt idx="11402">
                  <c:v>0</c:v>
                </c:pt>
                <c:pt idx="11403">
                  <c:v>0</c:v>
                </c:pt>
                <c:pt idx="11404">
                  <c:v>0</c:v>
                </c:pt>
                <c:pt idx="11405">
                  <c:v>0</c:v>
                </c:pt>
                <c:pt idx="11406">
                  <c:v>0</c:v>
                </c:pt>
                <c:pt idx="11407">
                  <c:v>0</c:v>
                </c:pt>
                <c:pt idx="11408">
                  <c:v>0</c:v>
                </c:pt>
                <c:pt idx="11409">
                  <c:v>0</c:v>
                </c:pt>
                <c:pt idx="11410">
                  <c:v>0</c:v>
                </c:pt>
                <c:pt idx="11411">
                  <c:v>0</c:v>
                </c:pt>
                <c:pt idx="11412">
                  <c:v>0</c:v>
                </c:pt>
                <c:pt idx="11413">
                  <c:v>0</c:v>
                </c:pt>
                <c:pt idx="11414">
                  <c:v>0</c:v>
                </c:pt>
                <c:pt idx="11415">
                  <c:v>0</c:v>
                </c:pt>
                <c:pt idx="11416">
                  <c:v>0</c:v>
                </c:pt>
                <c:pt idx="11417">
                  <c:v>0</c:v>
                </c:pt>
                <c:pt idx="11418">
                  <c:v>0</c:v>
                </c:pt>
                <c:pt idx="11419">
                  <c:v>0</c:v>
                </c:pt>
                <c:pt idx="11420">
                  <c:v>0</c:v>
                </c:pt>
                <c:pt idx="11421">
                  <c:v>0</c:v>
                </c:pt>
                <c:pt idx="11422">
                  <c:v>0</c:v>
                </c:pt>
                <c:pt idx="11423">
                  <c:v>0</c:v>
                </c:pt>
                <c:pt idx="11424">
                  <c:v>0</c:v>
                </c:pt>
                <c:pt idx="11425">
                  <c:v>0</c:v>
                </c:pt>
                <c:pt idx="11426">
                  <c:v>0</c:v>
                </c:pt>
                <c:pt idx="11427">
                  <c:v>0</c:v>
                </c:pt>
                <c:pt idx="11428">
                  <c:v>0</c:v>
                </c:pt>
                <c:pt idx="11429">
                  <c:v>0</c:v>
                </c:pt>
                <c:pt idx="11430">
                  <c:v>0</c:v>
                </c:pt>
                <c:pt idx="11431">
                  <c:v>0</c:v>
                </c:pt>
                <c:pt idx="11432">
                  <c:v>0</c:v>
                </c:pt>
                <c:pt idx="11433">
                  <c:v>0</c:v>
                </c:pt>
                <c:pt idx="11434">
                  <c:v>0</c:v>
                </c:pt>
                <c:pt idx="11435">
                  <c:v>0</c:v>
                </c:pt>
                <c:pt idx="11436">
                  <c:v>0</c:v>
                </c:pt>
                <c:pt idx="11437">
                  <c:v>0</c:v>
                </c:pt>
                <c:pt idx="11438">
                  <c:v>0</c:v>
                </c:pt>
                <c:pt idx="11439">
                  <c:v>0</c:v>
                </c:pt>
                <c:pt idx="11440">
                  <c:v>0</c:v>
                </c:pt>
                <c:pt idx="11441">
                  <c:v>0</c:v>
                </c:pt>
                <c:pt idx="11442">
                  <c:v>0</c:v>
                </c:pt>
                <c:pt idx="11443">
                  <c:v>0</c:v>
                </c:pt>
                <c:pt idx="11444">
                  <c:v>0</c:v>
                </c:pt>
                <c:pt idx="11445">
                  <c:v>0</c:v>
                </c:pt>
                <c:pt idx="11446">
                  <c:v>0</c:v>
                </c:pt>
                <c:pt idx="11447">
                  <c:v>0</c:v>
                </c:pt>
                <c:pt idx="11448">
                  <c:v>0</c:v>
                </c:pt>
                <c:pt idx="11449">
                  <c:v>0</c:v>
                </c:pt>
                <c:pt idx="11450">
                  <c:v>0</c:v>
                </c:pt>
                <c:pt idx="11451">
                  <c:v>0</c:v>
                </c:pt>
                <c:pt idx="11452">
                  <c:v>0</c:v>
                </c:pt>
                <c:pt idx="11453">
                  <c:v>0</c:v>
                </c:pt>
                <c:pt idx="11454">
                  <c:v>0</c:v>
                </c:pt>
                <c:pt idx="11455">
                  <c:v>0</c:v>
                </c:pt>
                <c:pt idx="11456">
                  <c:v>0</c:v>
                </c:pt>
                <c:pt idx="11457">
                  <c:v>0</c:v>
                </c:pt>
                <c:pt idx="11458">
                  <c:v>0</c:v>
                </c:pt>
                <c:pt idx="11459">
                  <c:v>0</c:v>
                </c:pt>
                <c:pt idx="11460">
                  <c:v>0</c:v>
                </c:pt>
                <c:pt idx="11461">
                  <c:v>0</c:v>
                </c:pt>
                <c:pt idx="11462">
                  <c:v>0</c:v>
                </c:pt>
                <c:pt idx="11463">
                  <c:v>0</c:v>
                </c:pt>
                <c:pt idx="11464">
                  <c:v>0</c:v>
                </c:pt>
                <c:pt idx="11465">
                  <c:v>0</c:v>
                </c:pt>
                <c:pt idx="11466">
                  <c:v>0</c:v>
                </c:pt>
                <c:pt idx="11467">
                  <c:v>0</c:v>
                </c:pt>
                <c:pt idx="11468">
                  <c:v>0</c:v>
                </c:pt>
                <c:pt idx="11469">
                  <c:v>0</c:v>
                </c:pt>
                <c:pt idx="11470">
                  <c:v>0</c:v>
                </c:pt>
                <c:pt idx="11471">
                  <c:v>0</c:v>
                </c:pt>
                <c:pt idx="11472">
                  <c:v>0</c:v>
                </c:pt>
                <c:pt idx="11473">
                  <c:v>0</c:v>
                </c:pt>
                <c:pt idx="11474">
                  <c:v>0</c:v>
                </c:pt>
                <c:pt idx="11475">
                  <c:v>0</c:v>
                </c:pt>
                <c:pt idx="11476">
                  <c:v>0</c:v>
                </c:pt>
                <c:pt idx="11477">
                  <c:v>0</c:v>
                </c:pt>
                <c:pt idx="11478">
                  <c:v>0</c:v>
                </c:pt>
                <c:pt idx="11479">
                  <c:v>0</c:v>
                </c:pt>
                <c:pt idx="11480">
                  <c:v>0</c:v>
                </c:pt>
                <c:pt idx="11481">
                  <c:v>0</c:v>
                </c:pt>
                <c:pt idx="11482">
                  <c:v>0</c:v>
                </c:pt>
                <c:pt idx="11483">
                  <c:v>0</c:v>
                </c:pt>
                <c:pt idx="11484">
                  <c:v>0</c:v>
                </c:pt>
                <c:pt idx="11485">
                  <c:v>0</c:v>
                </c:pt>
                <c:pt idx="11486">
                  <c:v>0</c:v>
                </c:pt>
                <c:pt idx="11487">
                  <c:v>0</c:v>
                </c:pt>
                <c:pt idx="11488">
                  <c:v>0</c:v>
                </c:pt>
                <c:pt idx="11489">
                  <c:v>0</c:v>
                </c:pt>
                <c:pt idx="11490">
                  <c:v>0</c:v>
                </c:pt>
                <c:pt idx="11491">
                  <c:v>0</c:v>
                </c:pt>
                <c:pt idx="11492">
                  <c:v>0</c:v>
                </c:pt>
                <c:pt idx="11493">
                  <c:v>0</c:v>
                </c:pt>
                <c:pt idx="11494">
                  <c:v>0</c:v>
                </c:pt>
                <c:pt idx="11495">
                  <c:v>0</c:v>
                </c:pt>
                <c:pt idx="11496">
                  <c:v>0</c:v>
                </c:pt>
                <c:pt idx="11497">
                  <c:v>0</c:v>
                </c:pt>
                <c:pt idx="11498">
                  <c:v>0</c:v>
                </c:pt>
                <c:pt idx="11499">
                  <c:v>0</c:v>
                </c:pt>
                <c:pt idx="11500">
                  <c:v>0</c:v>
                </c:pt>
                <c:pt idx="11501">
                  <c:v>0</c:v>
                </c:pt>
                <c:pt idx="11502">
                  <c:v>0</c:v>
                </c:pt>
                <c:pt idx="11503">
                  <c:v>0</c:v>
                </c:pt>
                <c:pt idx="11504">
                  <c:v>0</c:v>
                </c:pt>
                <c:pt idx="11505">
                  <c:v>0</c:v>
                </c:pt>
                <c:pt idx="11506">
                  <c:v>0</c:v>
                </c:pt>
                <c:pt idx="11507">
                  <c:v>0</c:v>
                </c:pt>
                <c:pt idx="11508">
                  <c:v>0</c:v>
                </c:pt>
                <c:pt idx="11509">
                  <c:v>0</c:v>
                </c:pt>
                <c:pt idx="11510">
                  <c:v>0</c:v>
                </c:pt>
                <c:pt idx="11511">
                  <c:v>0</c:v>
                </c:pt>
                <c:pt idx="11512">
                  <c:v>0</c:v>
                </c:pt>
                <c:pt idx="11513">
                  <c:v>0</c:v>
                </c:pt>
                <c:pt idx="11514">
                  <c:v>0</c:v>
                </c:pt>
                <c:pt idx="11515">
                  <c:v>0</c:v>
                </c:pt>
                <c:pt idx="11516">
                  <c:v>0</c:v>
                </c:pt>
                <c:pt idx="11517">
                  <c:v>0</c:v>
                </c:pt>
                <c:pt idx="11518">
                  <c:v>0</c:v>
                </c:pt>
                <c:pt idx="11519">
                  <c:v>0</c:v>
                </c:pt>
                <c:pt idx="11520">
                  <c:v>0</c:v>
                </c:pt>
                <c:pt idx="11521">
                  <c:v>0</c:v>
                </c:pt>
                <c:pt idx="11522">
                  <c:v>0</c:v>
                </c:pt>
                <c:pt idx="11523">
                  <c:v>0</c:v>
                </c:pt>
                <c:pt idx="11524">
                  <c:v>0</c:v>
                </c:pt>
                <c:pt idx="11525">
                  <c:v>0</c:v>
                </c:pt>
                <c:pt idx="11526">
                  <c:v>0</c:v>
                </c:pt>
                <c:pt idx="11527">
                  <c:v>0</c:v>
                </c:pt>
                <c:pt idx="11528">
                  <c:v>0</c:v>
                </c:pt>
                <c:pt idx="11529">
                  <c:v>0</c:v>
                </c:pt>
                <c:pt idx="11530">
                  <c:v>0</c:v>
                </c:pt>
                <c:pt idx="11531">
                  <c:v>0</c:v>
                </c:pt>
                <c:pt idx="11532">
                  <c:v>0</c:v>
                </c:pt>
                <c:pt idx="11533">
                  <c:v>0</c:v>
                </c:pt>
                <c:pt idx="11534">
                  <c:v>0</c:v>
                </c:pt>
                <c:pt idx="11535">
                  <c:v>0</c:v>
                </c:pt>
                <c:pt idx="11536">
                  <c:v>0</c:v>
                </c:pt>
                <c:pt idx="11537">
                  <c:v>0</c:v>
                </c:pt>
                <c:pt idx="11538">
                  <c:v>0</c:v>
                </c:pt>
                <c:pt idx="11539">
                  <c:v>0</c:v>
                </c:pt>
                <c:pt idx="11540">
                  <c:v>0</c:v>
                </c:pt>
                <c:pt idx="11541">
                  <c:v>0</c:v>
                </c:pt>
                <c:pt idx="11542">
                  <c:v>0</c:v>
                </c:pt>
                <c:pt idx="11543">
                  <c:v>0</c:v>
                </c:pt>
                <c:pt idx="11544">
                  <c:v>0</c:v>
                </c:pt>
                <c:pt idx="11545">
                  <c:v>0</c:v>
                </c:pt>
                <c:pt idx="11546">
                  <c:v>0</c:v>
                </c:pt>
                <c:pt idx="11547">
                  <c:v>0</c:v>
                </c:pt>
                <c:pt idx="11548">
                  <c:v>0</c:v>
                </c:pt>
                <c:pt idx="11549">
                  <c:v>0</c:v>
                </c:pt>
                <c:pt idx="11550">
                  <c:v>0</c:v>
                </c:pt>
                <c:pt idx="11551">
                  <c:v>0</c:v>
                </c:pt>
                <c:pt idx="11552">
                  <c:v>0</c:v>
                </c:pt>
                <c:pt idx="11553">
                  <c:v>0</c:v>
                </c:pt>
                <c:pt idx="11554">
                  <c:v>0</c:v>
                </c:pt>
                <c:pt idx="11555">
                  <c:v>0</c:v>
                </c:pt>
                <c:pt idx="11556">
                  <c:v>0</c:v>
                </c:pt>
                <c:pt idx="11557">
                  <c:v>0</c:v>
                </c:pt>
                <c:pt idx="11558">
                  <c:v>0</c:v>
                </c:pt>
                <c:pt idx="11559">
                  <c:v>0</c:v>
                </c:pt>
                <c:pt idx="11560">
                  <c:v>0</c:v>
                </c:pt>
                <c:pt idx="11561">
                  <c:v>0</c:v>
                </c:pt>
                <c:pt idx="11562">
                  <c:v>0</c:v>
                </c:pt>
                <c:pt idx="11563">
                  <c:v>0</c:v>
                </c:pt>
                <c:pt idx="11564">
                  <c:v>0</c:v>
                </c:pt>
                <c:pt idx="11565">
                  <c:v>0</c:v>
                </c:pt>
                <c:pt idx="11566">
                  <c:v>0</c:v>
                </c:pt>
                <c:pt idx="11567">
                  <c:v>0</c:v>
                </c:pt>
                <c:pt idx="11568">
                  <c:v>0</c:v>
                </c:pt>
                <c:pt idx="11569">
                  <c:v>0</c:v>
                </c:pt>
                <c:pt idx="11570">
                  <c:v>0</c:v>
                </c:pt>
                <c:pt idx="11571">
                  <c:v>0</c:v>
                </c:pt>
                <c:pt idx="11572">
                  <c:v>0</c:v>
                </c:pt>
                <c:pt idx="11573">
                  <c:v>0</c:v>
                </c:pt>
                <c:pt idx="11574">
                  <c:v>0</c:v>
                </c:pt>
                <c:pt idx="11575">
                  <c:v>0</c:v>
                </c:pt>
                <c:pt idx="11576">
                  <c:v>0</c:v>
                </c:pt>
                <c:pt idx="11577">
                  <c:v>0</c:v>
                </c:pt>
                <c:pt idx="11578">
                  <c:v>0</c:v>
                </c:pt>
                <c:pt idx="11579">
                  <c:v>0</c:v>
                </c:pt>
                <c:pt idx="11580">
                  <c:v>0</c:v>
                </c:pt>
                <c:pt idx="11581">
                  <c:v>0</c:v>
                </c:pt>
                <c:pt idx="11582">
                  <c:v>0</c:v>
                </c:pt>
                <c:pt idx="11583">
                  <c:v>0</c:v>
                </c:pt>
                <c:pt idx="11584">
                  <c:v>0</c:v>
                </c:pt>
                <c:pt idx="11585">
                  <c:v>0</c:v>
                </c:pt>
                <c:pt idx="11586">
                  <c:v>0</c:v>
                </c:pt>
                <c:pt idx="11587">
                  <c:v>0</c:v>
                </c:pt>
                <c:pt idx="11588">
                  <c:v>0</c:v>
                </c:pt>
                <c:pt idx="11589">
                  <c:v>0</c:v>
                </c:pt>
                <c:pt idx="11590">
                  <c:v>0</c:v>
                </c:pt>
                <c:pt idx="11591">
                  <c:v>0</c:v>
                </c:pt>
                <c:pt idx="11592">
                  <c:v>0</c:v>
                </c:pt>
                <c:pt idx="11593">
                  <c:v>0</c:v>
                </c:pt>
                <c:pt idx="11594">
                  <c:v>0</c:v>
                </c:pt>
                <c:pt idx="11595">
                  <c:v>0</c:v>
                </c:pt>
                <c:pt idx="11596">
                  <c:v>0</c:v>
                </c:pt>
                <c:pt idx="11597">
                  <c:v>0</c:v>
                </c:pt>
                <c:pt idx="11598">
                  <c:v>0</c:v>
                </c:pt>
                <c:pt idx="11599">
                  <c:v>0</c:v>
                </c:pt>
                <c:pt idx="11600">
                  <c:v>0</c:v>
                </c:pt>
                <c:pt idx="11601">
                  <c:v>0</c:v>
                </c:pt>
                <c:pt idx="11602">
                  <c:v>0</c:v>
                </c:pt>
                <c:pt idx="11603">
                  <c:v>0</c:v>
                </c:pt>
                <c:pt idx="11604">
                  <c:v>0</c:v>
                </c:pt>
                <c:pt idx="11605">
                  <c:v>0</c:v>
                </c:pt>
                <c:pt idx="11606">
                  <c:v>0</c:v>
                </c:pt>
                <c:pt idx="11607">
                  <c:v>0</c:v>
                </c:pt>
                <c:pt idx="11608">
                  <c:v>0</c:v>
                </c:pt>
                <c:pt idx="11609">
                  <c:v>0</c:v>
                </c:pt>
                <c:pt idx="11610">
                  <c:v>0</c:v>
                </c:pt>
                <c:pt idx="11611">
                  <c:v>0</c:v>
                </c:pt>
                <c:pt idx="11612">
                  <c:v>0</c:v>
                </c:pt>
                <c:pt idx="11613">
                  <c:v>0</c:v>
                </c:pt>
                <c:pt idx="11614">
                  <c:v>0</c:v>
                </c:pt>
                <c:pt idx="11615">
                  <c:v>0</c:v>
                </c:pt>
                <c:pt idx="11616">
                  <c:v>0</c:v>
                </c:pt>
                <c:pt idx="11617">
                  <c:v>0</c:v>
                </c:pt>
                <c:pt idx="11618">
                  <c:v>0</c:v>
                </c:pt>
                <c:pt idx="11619">
                  <c:v>0</c:v>
                </c:pt>
                <c:pt idx="11620">
                  <c:v>0</c:v>
                </c:pt>
                <c:pt idx="11621">
                  <c:v>0</c:v>
                </c:pt>
                <c:pt idx="11622">
                  <c:v>0</c:v>
                </c:pt>
                <c:pt idx="11623">
                  <c:v>0</c:v>
                </c:pt>
                <c:pt idx="11624">
                  <c:v>0</c:v>
                </c:pt>
                <c:pt idx="11625">
                  <c:v>0</c:v>
                </c:pt>
                <c:pt idx="11626">
                  <c:v>0</c:v>
                </c:pt>
                <c:pt idx="11627">
                  <c:v>0</c:v>
                </c:pt>
                <c:pt idx="11628">
                  <c:v>0</c:v>
                </c:pt>
                <c:pt idx="11629">
                  <c:v>0</c:v>
                </c:pt>
                <c:pt idx="11630">
                  <c:v>0</c:v>
                </c:pt>
                <c:pt idx="11631">
                  <c:v>0</c:v>
                </c:pt>
                <c:pt idx="11632">
                  <c:v>0</c:v>
                </c:pt>
                <c:pt idx="11633">
                  <c:v>0</c:v>
                </c:pt>
                <c:pt idx="11634">
                  <c:v>0</c:v>
                </c:pt>
                <c:pt idx="11635">
                  <c:v>0</c:v>
                </c:pt>
                <c:pt idx="11636">
                  <c:v>0</c:v>
                </c:pt>
                <c:pt idx="11637">
                  <c:v>0</c:v>
                </c:pt>
                <c:pt idx="11638">
                  <c:v>0</c:v>
                </c:pt>
                <c:pt idx="11639">
                  <c:v>0</c:v>
                </c:pt>
                <c:pt idx="11640">
                  <c:v>0</c:v>
                </c:pt>
                <c:pt idx="11641">
                  <c:v>0</c:v>
                </c:pt>
                <c:pt idx="11642">
                  <c:v>0</c:v>
                </c:pt>
                <c:pt idx="11643">
                  <c:v>0</c:v>
                </c:pt>
                <c:pt idx="11644">
                  <c:v>0</c:v>
                </c:pt>
                <c:pt idx="11645">
                  <c:v>0</c:v>
                </c:pt>
                <c:pt idx="11646">
                  <c:v>0</c:v>
                </c:pt>
                <c:pt idx="11647">
                  <c:v>0</c:v>
                </c:pt>
                <c:pt idx="11648">
                  <c:v>0</c:v>
                </c:pt>
                <c:pt idx="11649">
                  <c:v>0</c:v>
                </c:pt>
                <c:pt idx="11650">
                  <c:v>0</c:v>
                </c:pt>
                <c:pt idx="11651">
                  <c:v>0</c:v>
                </c:pt>
                <c:pt idx="11652">
                  <c:v>0</c:v>
                </c:pt>
                <c:pt idx="11653">
                  <c:v>0</c:v>
                </c:pt>
                <c:pt idx="11654">
                  <c:v>0</c:v>
                </c:pt>
                <c:pt idx="11655">
                  <c:v>0</c:v>
                </c:pt>
                <c:pt idx="11656">
                  <c:v>0</c:v>
                </c:pt>
                <c:pt idx="11657">
                  <c:v>0</c:v>
                </c:pt>
                <c:pt idx="11658">
                  <c:v>0</c:v>
                </c:pt>
                <c:pt idx="11659">
                  <c:v>0</c:v>
                </c:pt>
                <c:pt idx="11660">
                  <c:v>0</c:v>
                </c:pt>
                <c:pt idx="11661">
                  <c:v>0</c:v>
                </c:pt>
                <c:pt idx="11662">
                  <c:v>0</c:v>
                </c:pt>
                <c:pt idx="11663">
                  <c:v>0</c:v>
                </c:pt>
                <c:pt idx="11664">
                  <c:v>0</c:v>
                </c:pt>
                <c:pt idx="11665">
                  <c:v>0</c:v>
                </c:pt>
                <c:pt idx="11666">
                  <c:v>0</c:v>
                </c:pt>
                <c:pt idx="11667">
                  <c:v>0</c:v>
                </c:pt>
                <c:pt idx="11668">
                  <c:v>0</c:v>
                </c:pt>
                <c:pt idx="11669">
                  <c:v>0</c:v>
                </c:pt>
                <c:pt idx="11670">
                  <c:v>0</c:v>
                </c:pt>
                <c:pt idx="11671">
                  <c:v>0</c:v>
                </c:pt>
                <c:pt idx="11672">
                  <c:v>0</c:v>
                </c:pt>
                <c:pt idx="11673">
                  <c:v>0</c:v>
                </c:pt>
                <c:pt idx="11674">
                  <c:v>0</c:v>
                </c:pt>
                <c:pt idx="11675">
                  <c:v>0</c:v>
                </c:pt>
                <c:pt idx="11676">
                  <c:v>0</c:v>
                </c:pt>
                <c:pt idx="11677">
                  <c:v>0</c:v>
                </c:pt>
                <c:pt idx="11678">
                  <c:v>0</c:v>
                </c:pt>
                <c:pt idx="11679">
                  <c:v>0</c:v>
                </c:pt>
                <c:pt idx="11680">
                  <c:v>0</c:v>
                </c:pt>
                <c:pt idx="11681">
                  <c:v>0</c:v>
                </c:pt>
                <c:pt idx="11682">
                  <c:v>0</c:v>
                </c:pt>
                <c:pt idx="11683">
                  <c:v>0</c:v>
                </c:pt>
                <c:pt idx="11684">
                  <c:v>0</c:v>
                </c:pt>
                <c:pt idx="11685">
                  <c:v>0</c:v>
                </c:pt>
                <c:pt idx="11686">
                  <c:v>0</c:v>
                </c:pt>
                <c:pt idx="11687">
                  <c:v>0</c:v>
                </c:pt>
                <c:pt idx="11688">
                  <c:v>0</c:v>
                </c:pt>
                <c:pt idx="11689">
                  <c:v>0</c:v>
                </c:pt>
                <c:pt idx="11690">
                  <c:v>0</c:v>
                </c:pt>
                <c:pt idx="11691">
                  <c:v>0</c:v>
                </c:pt>
                <c:pt idx="11692">
                  <c:v>0</c:v>
                </c:pt>
                <c:pt idx="11693">
                  <c:v>0</c:v>
                </c:pt>
                <c:pt idx="11694">
                  <c:v>0</c:v>
                </c:pt>
                <c:pt idx="11695">
                  <c:v>0</c:v>
                </c:pt>
                <c:pt idx="11696">
                  <c:v>0</c:v>
                </c:pt>
                <c:pt idx="11697">
                  <c:v>0</c:v>
                </c:pt>
                <c:pt idx="11698">
                  <c:v>0</c:v>
                </c:pt>
                <c:pt idx="11699">
                  <c:v>0</c:v>
                </c:pt>
                <c:pt idx="11700">
                  <c:v>0</c:v>
                </c:pt>
                <c:pt idx="11701">
                  <c:v>0</c:v>
                </c:pt>
                <c:pt idx="11702">
                  <c:v>0</c:v>
                </c:pt>
                <c:pt idx="11703">
                  <c:v>0</c:v>
                </c:pt>
                <c:pt idx="11704">
                  <c:v>0</c:v>
                </c:pt>
                <c:pt idx="11705">
                  <c:v>0</c:v>
                </c:pt>
                <c:pt idx="11706">
                  <c:v>0</c:v>
                </c:pt>
                <c:pt idx="11707">
                  <c:v>0</c:v>
                </c:pt>
                <c:pt idx="11708">
                  <c:v>0</c:v>
                </c:pt>
                <c:pt idx="11709">
                  <c:v>0</c:v>
                </c:pt>
                <c:pt idx="11710">
                  <c:v>0</c:v>
                </c:pt>
                <c:pt idx="11711">
                  <c:v>0</c:v>
                </c:pt>
                <c:pt idx="11712">
                  <c:v>0</c:v>
                </c:pt>
                <c:pt idx="11713">
                  <c:v>0</c:v>
                </c:pt>
                <c:pt idx="11714">
                  <c:v>0</c:v>
                </c:pt>
                <c:pt idx="11715">
                  <c:v>0</c:v>
                </c:pt>
                <c:pt idx="11716">
                  <c:v>0</c:v>
                </c:pt>
                <c:pt idx="11717">
                  <c:v>0</c:v>
                </c:pt>
                <c:pt idx="11718">
                  <c:v>0</c:v>
                </c:pt>
                <c:pt idx="11719">
                  <c:v>0</c:v>
                </c:pt>
                <c:pt idx="11720">
                  <c:v>0</c:v>
                </c:pt>
                <c:pt idx="11721">
                  <c:v>0</c:v>
                </c:pt>
                <c:pt idx="11722">
                  <c:v>0</c:v>
                </c:pt>
                <c:pt idx="11723">
                  <c:v>0</c:v>
                </c:pt>
                <c:pt idx="11724">
                  <c:v>0</c:v>
                </c:pt>
                <c:pt idx="11725">
                  <c:v>0</c:v>
                </c:pt>
                <c:pt idx="11726">
                  <c:v>0</c:v>
                </c:pt>
                <c:pt idx="11727">
                  <c:v>0</c:v>
                </c:pt>
                <c:pt idx="11728">
                  <c:v>0</c:v>
                </c:pt>
                <c:pt idx="11729">
                  <c:v>0</c:v>
                </c:pt>
                <c:pt idx="11730">
                  <c:v>0</c:v>
                </c:pt>
                <c:pt idx="11731">
                  <c:v>0</c:v>
                </c:pt>
                <c:pt idx="11732">
                  <c:v>0</c:v>
                </c:pt>
                <c:pt idx="11733">
                  <c:v>0</c:v>
                </c:pt>
                <c:pt idx="11734">
                  <c:v>0</c:v>
                </c:pt>
                <c:pt idx="11735">
                  <c:v>0</c:v>
                </c:pt>
                <c:pt idx="11736">
                  <c:v>0</c:v>
                </c:pt>
                <c:pt idx="11737">
                  <c:v>0</c:v>
                </c:pt>
                <c:pt idx="11738">
                  <c:v>0</c:v>
                </c:pt>
                <c:pt idx="11739">
                  <c:v>0</c:v>
                </c:pt>
                <c:pt idx="11740">
                  <c:v>0</c:v>
                </c:pt>
                <c:pt idx="11741">
                  <c:v>0</c:v>
                </c:pt>
                <c:pt idx="11742">
                  <c:v>0</c:v>
                </c:pt>
                <c:pt idx="11743">
                  <c:v>0</c:v>
                </c:pt>
                <c:pt idx="11744">
                  <c:v>0</c:v>
                </c:pt>
                <c:pt idx="11745">
                  <c:v>0</c:v>
                </c:pt>
                <c:pt idx="11746">
                  <c:v>0</c:v>
                </c:pt>
                <c:pt idx="11747">
                  <c:v>0</c:v>
                </c:pt>
                <c:pt idx="11748">
                  <c:v>0</c:v>
                </c:pt>
                <c:pt idx="11749">
                  <c:v>0</c:v>
                </c:pt>
                <c:pt idx="11750">
                  <c:v>0</c:v>
                </c:pt>
                <c:pt idx="11751">
                  <c:v>0</c:v>
                </c:pt>
                <c:pt idx="11752">
                  <c:v>0</c:v>
                </c:pt>
                <c:pt idx="11753">
                  <c:v>0</c:v>
                </c:pt>
                <c:pt idx="11754">
                  <c:v>0</c:v>
                </c:pt>
                <c:pt idx="11755">
                  <c:v>0</c:v>
                </c:pt>
                <c:pt idx="11756">
                  <c:v>0</c:v>
                </c:pt>
                <c:pt idx="11757">
                  <c:v>0</c:v>
                </c:pt>
                <c:pt idx="11758">
                  <c:v>0</c:v>
                </c:pt>
                <c:pt idx="11759">
                  <c:v>0</c:v>
                </c:pt>
                <c:pt idx="11760">
                  <c:v>0</c:v>
                </c:pt>
                <c:pt idx="11761">
                  <c:v>0</c:v>
                </c:pt>
                <c:pt idx="11762">
                  <c:v>0</c:v>
                </c:pt>
                <c:pt idx="11763">
                  <c:v>0</c:v>
                </c:pt>
                <c:pt idx="11764">
                  <c:v>0</c:v>
                </c:pt>
                <c:pt idx="11765">
                  <c:v>0</c:v>
                </c:pt>
                <c:pt idx="11766">
                  <c:v>0</c:v>
                </c:pt>
                <c:pt idx="11767">
                  <c:v>0</c:v>
                </c:pt>
                <c:pt idx="11768">
                  <c:v>0</c:v>
                </c:pt>
                <c:pt idx="11769">
                  <c:v>0</c:v>
                </c:pt>
                <c:pt idx="11770">
                  <c:v>0</c:v>
                </c:pt>
                <c:pt idx="11771">
                  <c:v>0</c:v>
                </c:pt>
                <c:pt idx="11772">
                  <c:v>0</c:v>
                </c:pt>
                <c:pt idx="11773">
                  <c:v>0</c:v>
                </c:pt>
                <c:pt idx="11774">
                  <c:v>0</c:v>
                </c:pt>
                <c:pt idx="11775">
                  <c:v>0</c:v>
                </c:pt>
                <c:pt idx="11776">
                  <c:v>0</c:v>
                </c:pt>
                <c:pt idx="11777">
                  <c:v>0</c:v>
                </c:pt>
                <c:pt idx="11778">
                  <c:v>0</c:v>
                </c:pt>
                <c:pt idx="11779">
                  <c:v>0</c:v>
                </c:pt>
                <c:pt idx="11780">
                  <c:v>0</c:v>
                </c:pt>
                <c:pt idx="11781">
                  <c:v>0</c:v>
                </c:pt>
                <c:pt idx="11782">
                  <c:v>0</c:v>
                </c:pt>
                <c:pt idx="11783">
                  <c:v>0</c:v>
                </c:pt>
                <c:pt idx="11784">
                  <c:v>0</c:v>
                </c:pt>
                <c:pt idx="11785">
                  <c:v>0</c:v>
                </c:pt>
                <c:pt idx="11786">
                  <c:v>0</c:v>
                </c:pt>
                <c:pt idx="11787">
                  <c:v>0</c:v>
                </c:pt>
                <c:pt idx="11788">
                  <c:v>0</c:v>
                </c:pt>
                <c:pt idx="11789">
                  <c:v>0</c:v>
                </c:pt>
                <c:pt idx="11790">
                  <c:v>0</c:v>
                </c:pt>
                <c:pt idx="11791">
                  <c:v>0</c:v>
                </c:pt>
                <c:pt idx="11792">
                  <c:v>0</c:v>
                </c:pt>
                <c:pt idx="11793">
                  <c:v>0</c:v>
                </c:pt>
                <c:pt idx="11794">
                  <c:v>0</c:v>
                </c:pt>
                <c:pt idx="11795">
                  <c:v>0</c:v>
                </c:pt>
                <c:pt idx="11796">
                  <c:v>0</c:v>
                </c:pt>
                <c:pt idx="11797">
                  <c:v>0</c:v>
                </c:pt>
                <c:pt idx="11798">
                  <c:v>0</c:v>
                </c:pt>
                <c:pt idx="11799">
                  <c:v>0</c:v>
                </c:pt>
                <c:pt idx="11800">
                  <c:v>0</c:v>
                </c:pt>
                <c:pt idx="11801">
                  <c:v>0</c:v>
                </c:pt>
                <c:pt idx="11802">
                  <c:v>0</c:v>
                </c:pt>
                <c:pt idx="11803">
                  <c:v>0</c:v>
                </c:pt>
                <c:pt idx="11804">
                  <c:v>0</c:v>
                </c:pt>
                <c:pt idx="11805">
                  <c:v>0</c:v>
                </c:pt>
                <c:pt idx="11806">
                  <c:v>0</c:v>
                </c:pt>
                <c:pt idx="11807">
                  <c:v>0</c:v>
                </c:pt>
                <c:pt idx="11808">
                  <c:v>0</c:v>
                </c:pt>
                <c:pt idx="11809">
                  <c:v>0</c:v>
                </c:pt>
                <c:pt idx="11810">
                  <c:v>0</c:v>
                </c:pt>
                <c:pt idx="11811">
                  <c:v>0</c:v>
                </c:pt>
                <c:pt idx="11812">
                  <c:v>0</c:v>
                </c:pt>
                <c:pt idx="11813">
                  <c:v>0</c:v>
                </c:pt>
                <c:pt idx="11814">
                  <c:v>0</c:v>
                </c:pt>
                <c:pt idx="11815">
                  <c:v>0</c:v>
                </c:pt>
                <c:pt idx="11816">
                  <c:v>0</c:v>
                </c:pt>
                <c:pt idx="11817">
                  <c:v>0</c:v>
                </c:pt>
                <c:pt idx="11818">
                  <c:v>0</c:v>
                </c:pt>
                <c:pt idx="11819">
                  <c:v>0</c:v>
                </c:pt>
                <c:pt idx="11820">
                  <c:v>0</c:v>
                </c:pt>
                <c:pt idx="11821">
                  <c:v>0</c:v>
                </c:pt>
                <c:pt idx="11822">
                  <c:v>0</c:v>
                </c:pt>
                <c:pt idx="11823">
                  <c:v>0</c:v>
                </c:pt>
                <c:pt idx="11824">
                  <c:v>0</c:v>
                </c:pt>
                <c:pt idx="11825">
                  <c:v>0</c:v>
                </c:pt>
                <c:pt idx="11826">
                  <c:v>0</c:v>
                </c:pt>
                <c:pt idx="11827">
                  <c:v>0</c:v>
                </c:pt>
                <c:pt idx="11828">
                  <c:v>0</c:v>
                </c:pt>
                <c:pt idx="11829">
                  <c:v>0</c:v>
                </c:pt>
                <c:pt idx="11830">
                  <c:v>0</c:v>
                </c:pt>
                <c:pt idx="11831">
                  <c:v>0</c:v>
                </c:pt>
                <c:pt idx="11832">
                  <c:v>0</c:v>
                </c:pt>
                <c:pt idx="11833">
                  <c:v>0</c:v>
                </c:pt>
                <c:pt idx="11834">
                  <c:v>0</c:v>
                </c:pt>
                <c:pt idx="11835">
                  <c:v>0</c:v>
                </c:pt>
                <c:pt idx="11836">
                  <c:v>0</c:v>
                </c:pt>
                <c:pt idx="11837">
                  <c:v>0</c:v>
                </c:pt>
                <c:pt idx="11838">
                  <c:v>0</c:v>
                </c:pt>
                <c:pt idx="11839">
                  <c:v>0</c:v>
                </c:pt>
                <c:pt idx="11840">
                  <c:v>0</c:v>
                </c:pt>
                <c:pt idx="11841">
                  <c:v>0</c:v>
                </c:pt>
                <c:pt idx="11842">
                  <c:v>0</c:v>
                </c:pt>
                <c:pt idx="11843">
                  <c:v>0</c:v>
                </c:pt>
                <c:pt idx="11844">
                  <c:v>0</c:v>
                </c:pt>
                <c:pt idx="11845">
                  <c:v>0</c:v>
                </c:pt>
                <c:pt idx="11846">
                  <c:v>0</c:v>
                </c:pt>
                <c:pt idx="11847">
                  <c:v>0</c:v>
                </c:pt>
                <c:pt idx="11848">
                  <c:v>0</c:v>
                </c:pt>
                <c:pt idx="11849">
                  <c:v>0</c:v>
                </c:pt>
                <c:pt idx="11850">
                  <c:v>0</c:v>
                </c:pt>
                <c:pt idx="11851">
                  <c:v>0</c:v>
                </c:pt>
                <c:pt idx="11852">
                  <c:v>0</c:v>
                </c:pt>
                <c:pt idx="11853">
                  <c:v>0</c:v>
                </c:pt>
                <c:pt idx="11854">
                  <c:v>0</c:v>
                </c:pt>
                <c:pt idx="11855">
                  <c:v>0</c:v>
                </c:pt>
                <c:pt idx="11856">
                  <c:v>0</c:v>
                </c:pt>
                <c:pt idx="11857">
                  <c:v>0</c:v>
                </c:pt>
                <c:pt idx="11858">
                  <c:v>0</c:v>
                </c:pt>
                <c:pt idx="11859">
                  <c:v>0</c:v>
                </c:pt>
                <c:pt idx="11860">
                  <c:v>0</c:v>
                </c:pt>
                <c:pt idx="11861">
                  <c:v>0</c:v>
                </c:pt>
                <c:pt idx="11862">
                  <c:v>0</c:v>
                </c:pt>
                <c:pt idx="11863">
                  <c:v>0</c:v>
                </c:pt>
                <c:pt idx="11864">
                  <c:v>0</c:v>
                </c:pt>
                <c:pt idx="11865">
                  <c:v>0</c:v>
                </c:pt>
                <c:pt idx="11866">
                  <c:v>0</c:v>
                </c:pt>
                <c:pt idx="11867">
                  <c:v>0</c:v>
                </c:pt>
                <c:pt idx="11868">
                  <c:v>0</c:v>
                </c:pt>
                <c:pt idx="11869">
                  <c:v>0</c:v>
                </c:pt>
                <c:pt idx="11870">
                  <c:v>0</c:v>
                </c:pt>
                <c:pt idx="11871">
                  <c:v>0</c:v>
                </c:pt>
                <c:pt idx="11872">
                  <c:v>0</c:v>
                </c:pt>
                <c:pt idx="11873">
                  <c:v>0</c:v>
                </c:pt>
                <c:pt idx="11874">
                  <c:v>0</c:v>
                </c:pt>
                <c:pt idx="11875">
                  <c:v>0</c:v>
                </c:pt>
                <c:pt idx="11876">
                  <c:v>0</c:v>
                </c:pt>
                <c:pt idx="11877">
                  <c:v>0</c:v>
                </c:pt>
                <c:pt idx="11878">
                  <c:v>0</c:v>
                </c:pt>
                <c:pt idx="11879">
                  <c:v>0</c:v>
                </c:pt>
                <c:pt idx="11880">
                  <c:v>0</c:v>
                </c:pt>
                <c:pt idx="11881">
                  <c:v>0</c:v>
                </c:pt>
                <c:pt idx="11882">
                  <c:v>0</c:v>
                </c:pt>
                <c:pt idx="11883">
                  <c:v>0</c:v>
                </c:pt>
                <c:pt idx="11884">
                  <c:v>0</c:v>
                </c:pt>
                <c:pt idx="11885">
                  <c:v>0</c:v>
                </c:pt>
                <c:pt idx="11886">
                  <c:v>0</c:v>
                </c:pt>
                <c:pt idx="11887">
                  <c:v>0</c:v>
                </c:pt>
                <c:pt idx="11888">
                  <c:v>0</c:v>
                </c:pt>
                <c:pt idx="11889">
                  <c:v>0</c:v>
                </c:pt>
                <c:pt idx="11890">
                  <c:v>0</c:v>
                </c:pt>
                <c:pt idx="11891">
                  <c:v>0</c:v>
                </c:pt>
                <c:pt idx="11892">
                  <c:v>0</c:v>
                </c:pt>
                <c:pt idx="11893">
                  <c:v>0</c:v>
                </c:pt>
                <c:pt idx="11894">
                  <c:v>0</c:v>
                </c:pt>
                <c:pt idx="11895">
                  <c:v>0</c:v>
                </c:pt>
                <c:pt idx="11896">
                  <c:v>0</c:v>
                </c:pt>
                <c:pt idx="11897">
                  <c:v>0</c:v>
                </c:pt>
                <c:pt idx="11898">
                  <c:v>0</c:v>
                </c:pt>
                <c:pt idx="11899">
                  <c:v>0</c:v>
                </c:pt>
                <c:pt idx="11900">
                  <c:v>0</c:v>
                </c:pt>
                <c:pt idx="11901">
                  <c:v>0</c:v>
                </c:pt>
                <c:pt idx="11902">
                  <c:v>0</c:v>
                </c:pt>
                <c:pt idx="11903">
                  <c:v>0</c:v>
                </c:pt>
                <c:pt idx="11904">
                  <c:v>0</c:v>
                </c:pt>
                <c:pt idx="11905">
                  <c:v>0</c:v>
                </c:pt>
                <c:pt idx="11906">
                  <c:v>0</c:v>
                </c:pt>
                <c:pt idx="11907">
                  <c:v>0</c:v>
                </c:pt>
                <c:pt idx="11908">
                  <c:v>0</c:v>
                </c:pt>
                <c:pt idx="11909">
                  <c:v>0</c:v>
                </c:pt>
                <c:pt idx="11910">
                  <c:v>0</c:v>
                </c:pt>
                <c:pt idx="11911">
                  <c:v>0</c:v>
                </c:pt>
                <c:pt idx="11912">
                  <c:v>0</c:v>
                </c:pt>
                <c:pt idx="11913">
                  <c:v>0</c:v>
                </c:pt>
                <c:pt idx="11914">
                  <c:v>0</c:v>
                </c:pt>
                <c:pt idx="11915">
                  <c:v>0</c:v>
                </c:pt>
                <c:pt idx="11916">
                  <c:v>0</c:v>
                </c:pt>
                <c:pt idx="11917">
                  <c:v>0</c:v>
                </c:pt>
                <c:pt idx="11918">
                  <c:v>0</c:v>
                </c:pt>
                <c:pt idx="11919">
                  <c:v>0</c:v>
                </c:pt>
                <c:pt idx="11920">
                  <c:v>0</c:v>
                </c:pt>
                <c:pt idx="11921">
                  <c:v>0</c:v>
                </c:pt>
                <c:pt idx="11922">
                  <c:v>0</c:v>
                </c:pt>
                <c:pt idx="11923">
                  <c:v>0</c:v>
                </c:pt>
                <c:pt idx="11924">
                  <c:v>0</c:v>
                </c:pt>
                <c:pt idx="11925">
                  <c:v>0</c:v>
                </c:pt>
                <c:pt idx="11926">
                  <c:v>0</c:v>
                </c:pt>
                <c:pt idx="11927">
                  <c:v>0</c:v>
                </c:pt>
                <c:pt idx="11928">
                  <c:v>0</c:v>
                </c:pt>
                <c:pt idx="11929">
                  <c:v>0</c:v>
                </c:pt>
                <c:pt idx="11930">
                  <c:v>0</c:v>
                </c:pt>
                <c:pt idx="11931">
                  <c:v>0</c:v>
                </c:pt>
                <c:pt idx="11932">
                  <c:v>0</c:v>
                </c:pt>
                <c:pt idx="11933">
                  <c:v>0</c:v>
                </c:pt>
                <c:pt idx="11934">
                  <c:v>0</c:v>
                </c:pt>
                <c:pt idx="11935">
                  <c:v>0</c:v>
                </c:pt>
                <c:pt idx="11936">
                  <c:v>0</c:v>
                </c:pt>
                <c:pt idx="11937">
                  <c:v>0</c:v>
                </c:pt>
                <c:pt idx="11938">
                  <c:v>0</c:v>
                </c:pt>
                <c:pt idx="11939">
                  <c:v>0</c:v>
                </c:pt>
                <c:pt idx="11940">
                  <c:v>0</c:v>
                </c:pt>
                <c:pt idx="11941">
                  <c:v>0</c:v>
                </c:pt>
                <c:pt idx="11942">
                  <c:v>0</c:v>
                </c:pt>
                <c:pt idx="11943">
                  <c:v>0</c:v>
                </c:pt>
                <c:pt idx="11944">
                  <c:v>0</c:v>
                </c:pt>
                <c:pt idx="11945">
                  <c:v>0</c:v>
                </c:pt>
                <c:pt idx="11946">
                  <c:v>0</c:v>
                </c:pt>
                <c:pt idx="11947">
                  <c:v>0</c:v>
                </c:pt>
                <c:pt idx="11948">
                  <c:v>0</c:v>
                </c:pt>
                <c:pt idx="11949">
                  <c:v>0</c:v>
                </c:pt>
                <c:pt idx="11950">
                  <c:v>0</c:v>
                </c:pt>
                <c:pt idx="11951">
                  <c:v>0</c:v>
                </c:pt>
                <c:pt idx="11952">
                  <c:v>0</c:v>
                </c:pt>
                <c:pt idx="11953">
                  <c:v>0</c:v>
                </c:pt>
                <c:pt idx="11954">
                  <c:v>0</c:v>
                </c:pt>
                <c:pt idx="11955">
                  <c:v>0</c:v>
                </c:pt>
                <c:pt idx="11956">
                  <c:v>0</c:v>
                </c:pt>
                <c:pt idx="11957">
                  <c:v>0</c:v>
                </c:pt>
                <c:pt idx="11958">
                  <c:v>0</c:v>
                </c:pt>
                <c:pt idx="11959">
                  <c:v>0</c:v>
                </c:pt>
                <c:pt idx="11960">
                  <c:v>0</c:v>
                </c:pt>
                <c:pt idx="11961">
                  <c:v>0</c:v>
                </c:pt>
                <c:pt idx="11962">
                  <c:v>0</c:v>
                </c:pt>
                <c:pt idx="11963">
                  <c:v>0</c:v>
                </c:pt>
                <c:pt idx="11964">
                  <c:v>0</c:v>
                </c:pt>
                <c:pt idx="11965">
                  <c:v>0</c:v>
                </c:pt>
                <c:pt idx="11966">
                  <c:v>0</c:v>
                </c:pt>
                <c:pt idx="11967">
                  <c:v>0</c:v>
                </c:pt>
                <c:pt idx="11968">
                  <c:v>0</c:v>
                </c:pt>
                <c:pt idx="11969">
                  <c:v>0</c:v>
                </c:pt>
                <c:pt idx="11970">
                  <c:v>0</c:v>
                </c:pt>
                <c:pt idx="11971">
                  <c:v>0</c:v>
                </c:pt>
                <c:pt idx="11972">
                  <c:v>0</c:v>
                </c:pt>
                <c:pt idx="11973">
                  <c:v>0</c:v>
                </c:pt>
                <c:pt idx="11974">
                  <c:v>0</c:v>
                </c:pt>
                <c:pt idx="11975">
                  <c:v>0</c:v>
                </c:pt>
                <c:pt idx="11976">
                  <c:v>0</c:v>
                </c:pt>
                <c:pt idx="11977">
                  <c:v>0</c:v>
                </c:pt>
                <c:pt idx="11978">
                  <c:v>0</c:v>
                </c:pt>
                <c:pt idx="11979">
                  <c:v>0</c:v>
                </c:pt>
                <c:pt idx="11980">
                  <c:v>0</c:v>
                </c:pt>
                <c:pt idx="11981">
                  <c:v>0</c:v>
                </c:pt>
                <c:pt idx="11982">
                  <c:v>0</c:v>
                </c:pt>
                <c:pt idx="11983">
                  <c:v>0</c:v>
                </c:pt>
                <c:pt idx="11984">
                  <c:v>0</c:v>
                </c:pt>
                <c:pt idx="11985">
                  <c:v>0</c:v>
                </c:pt>
                <c:pt idx="11986">
                  <c:v>0</c:v>
                </c:pt>
                <c:pt idx="11987">
                  <c:v>0</c:v>
                </c:pt>
                <c:pt idx="11988">
                  <c:v>0</c:v>
                </c:pt>
                <c:pt idx="11989">
                  <c:v>0</c:v>
                </c:pt>
                <c:pt idx="11990">
                  <c:v>0</c:v>
                </c:pt>
                <c:pt idx="11991">
                  <c:v>0</c:v>
                </c:pt>
                <c:pt idx="11992">
                  <c:v>0</c:v>
                </c:pt>
                <c:pt idx="11993">
                  <c:v>0</c:v>
                </c:pt>
                <c:pt idx="11994">
                  <c:v>0</c:v>
                </c:pt>
                <c:pt idx="11995">
                  <c:v>0</c:v>
                </c:pt>
                <c:pt idx="11996">
                  <c:v>0</c:v>
                </c:pt>
                <c:pt idx="11997">
                  <c:v>0</c:v>
                </c:pt>
                <c:pt idx="11998">
                  <c:v>0</c:v>
                </c:pt>
                <c:pt idx="11999">
                  <c:v>0</c:v>
                </c:pt>
                <c:pt idx="12000">
                  <c:v>0</c:v>
                </c:pt>
                <c:pt idx="12001">
                  <c:v>0</c:v>
                </c:pt>
                <c:pt idx="12002">
                  <c:v>0</c:v>
                </c:pt>
                <c:pt idx="12003">
                  <c:v>0</c:v>
                </c:pt>
                <c:pt idx="12004">
                  <c:v>0</c:v>
                </c:pt>
                <c:pt idx="12005">
                  <c:v>0</c:v>
                </c:pt>
                <c:pt idx="12006">
                  <c:v>0</c:v>
                </c:pt>
                <c:pt idx="12007">
                  <c:v>0</c:v>
                </c:pt>
                <c:pt idx="12008">
                  <c:v>0</c:v>
                </c:pt>
                <c:pt idx="12009">
                  <c:v>0</c:v>
                </c:pt>
                <c:pt idx="12010">
                  <c:v>0</c:v>
                </c:pt>
                <c:pt idx="12011">
                  <c:v>0</c:v>
                </c:pt>
                <c:pt idx="12012">
                  <c:v>0</c:v>
                </c:pt>
                <c:pt idx="12013">
                  <c:v>0</c:v>
                </c:pt>
                <c:pt idx="12014">
                  <c:v>0</c:v>
                </c:pt>
                <c:pt idx="12015">
                  <c:v>0</c:v>
                </c:pt>
                <c:pt idx="12016">
                  <c:v>0</c:v>
                </c:pt>
                <c:pt idx="12017">
                  <c:v>0</c:v>
                </c:pt>
                <c:pt idx="12018">
                  <c:v>0</c:v>
                </c:pt>
                <c:pt idx="12019">
                  <c:v>0</c:v>
                </c:pt>
                <c:pt idx="12020">
                  <c:v>0</c:v>
                </c:pt>
                <c:pt idx="12021">
                  <c:v>0</c:v>
                </c:pt>
                <c:pt idx="12022">
                  <c:v>0</c:v>
                </c:pt>
                <c:pt idx="12023">
                  <c:v>0</c:v>
                </c:pt>
                <c:pt idx="12024">
                  <c:v>0</c:v>
                </c:pt>
                <c:pt idx="12025">
                  <c:v>0</c:v>
                </c:pt>
                <c:pt idx="12026">
                  <c:v>0</c:v>
                </c:pt>
                <c:pt idx="12027">
                  <c:v>0</c:v>
                </c:pt>
                <c:pt idx="12028">
                  <c:v>0</c:v>
                </c:pt>
                <c:pt idx="12029">
                  <c:v>0</c:v>
                </c:pt>
                <c:pt idx="12030">
                  <c:v>0</c:v>
                </c:pt>
                <c:pt idx="12031">
                  <c:v>0</c:v>
                </c:pt>
                <c:pt idx="12032">
                  <c:v>0</c:v>
                </c:pt>
                <c:pt idx="12033">
                  <c:v>0</c:v>
                </c:pt>
                <c:pt idx="12034">
                  <c:v>0</c:v>
                </c:pt>
                <c:pt idx="12035">
                  <c:v>0</c:v>
                </c:pt>
                <c:pt idx="12036">
                  <c:v>0</c:v>
                </c:pt>
                <c:pt idx="12037">
                  <c:v>0</c:v>
                </c:pt>
                <c:pt idx="12038">
                  <c:v>0</c:v>
                </c:pt>
                <c:pt idx="12039">
                  <c:v>0</c:v>
                </c:pt>
                <c:pt idx="12040">
                  <c:v>0</c:v>
                </c:pt>
                <c:pt idx="12041">
                  <c:v>0</c:v>
                </c:pt>
                <c:pt idx="12042">
                  <c:v>0</c:v>
                </c:pt>
                <c:pt idx="12043">
                  <c:v>0</c:v>
                </c:pt>
                <c:pt idx="12044">
                  <c:v>0</c:v>
                </c:pt>
                <c:pt idx="12045">
                  <c:v>0</c:v>
                </c:pt>
                <c:pt idx="12046">
                  <c:v>0</c:v>
                </c:pt>
                <c:pt idx="12047">
                  <c:v>0</c:v>
                </c:pt>
                <c:pt idx="12048">
                  <c:v>0</c:v>
                </c:pt>
                <c:pt idx="12049">
                  <c:v>0</c:v>
                </c:pt>
                <c:pt idx="12050">
                  <c:v>0</c:v>
                </c:pt>
                <c:pt idx="12051">
                  <c:v>0</c:v>
                </c:pt>
                <c:pt idx="12052">
                  <c:v>0</c:v>
                </c:pt>
                <c:pt idx="12053">
                  <c:v>0</c:v>
                </c:pt>
                <c:pt idx="12054">
                  <c:v>0</c:v>
                </c:pt>
                <c:pt idx="12055">
                  <c:v>0</c:v>
                </c:pt>
                <c:pt idx="12056">
                  <c:v>0</c:v>
                </c:pt>
                <c:pt idx="12057">
                  <c:v>0</c:v>
                </c:pt>
                <c:pt idx="12058">
                  <c:v>0</c:v>
                </c:pt>
                <c:pt idx="12059">
                  <c:v>0</c:v>
                </c:pt>
                <c:pt idx="12060">
                  <c:v>0</c:v>
                </c:pt>
                <c:pt idx="12061">
                  <c:v>0</c:v>
                </c:pt>
                <c:pt idx="12062">
                  <c:v>0</c:v>
                </c:pt>
                <c:pt idx="12063">
                  <c:v>0</c:v>
                </c:pt>
                <c:pt idx="12064">
                  <c:v>0</c:v>
                </c:pt>
                <c:pt idx="12065">
                  <c:v>0</c:v>
                </c:pt>
                <c:pt idx="12066">
                  <c:v>0</c:v>
                </c:pt>
                <c:pt idx="12067">
                  <c:v>0</c:v>
                </c:pt>
                <c:pt idx="12068">
                  <c:v>0</c:v>
                </c:pt>
                <c:pt idx="12069">
                  <c:v>0</c:v>
                </c:pt>
                <c:pt idx="12070">
                  <c:v>0</c:v>
                </c:pt>
                <c:pt idx="12071">
                  <c:v>0</c:v>
                </c:pt>
                <c:pt idx="12072">
                  <c:v>0</c:v>
                </c:pt>
                <c:pt idx="12073">
                  <c:v>0</c:v>
                </c:pt>
                <c:pt idx="12074">
                  <c:v>0</c:v>
                </c:pt>
                <c:pt idx="12075">
                  <c:v>0</c:v>
                </c:pt>
                <c:pt idx="12076">
                  <c:v>0</c:v>
                </c:pt>
                <c:pt idx="12077">
                  <c:v>0</c:v>
                </c:pt>
                <c:pt idx="12078">
                  <c:v>0</c:v>
                </c:pt>
                <c:pt idx="12079">
                  <c:v>0</c:v>
                </c:pt>
                <c:pt idx="12080">
                  <c:v>0</c:v>
                </c:pt>
                <c:pt idx="12081">
                  <c:v>0</c:v>
                </c:pt>
                <c:pt idx="12082">
                  <c:v>0</c:v>
                </c:pt>
                <c:pt idx="12083">
                  <c:v>0</c:v>
                </c:pt>
                <c:pt idx="12084">
                  <c:v>0</c:v>
                </c:pt>
                <c:pt idx="12085">
                  <c:v>0</c:v>
                </c:pt>
                <c:pt idx="12086">
                  <c:v>0</c:v>
                </c:pt>
                <c:pt idx="12087">
                  <c:v>0</c:v>
                </c:pt>
                <c:pt idx="12088">
                  <c:v>0</c:v>
                </c:pt>
                <c:pt idx="12089">
                  <c:v>0</c:v>
                </c:pt>
                <c:pt idx="12090">
                  <c:v>0</c:v>
                </c:pt>
                <c:pt idx="12091">
                  <c:v>0</c:v>
                </c:pt>
                <c:pt idx="12092">
                  <c:v>0</c:v>
                </c:pt>
                <c:pt idx="12093">
                  <c:v>0</c:v>
                </c:pt>
                <c:pt idx="12094">
                  <c:v>0</c:v>
                </c:pt>
                <c:pt idx="12095">
                  <c:v>0</c:v>
                </c:pt>
                <c:pt idx="12096">
                  <c:v>0</c:v>
                </c:pt>
                <c:pt idx="12097">
                  <c:v>0</c:v>
                </c:pt>
                <c:pt idx="12098">
                  <c:v>0</c:v>
                </c:pt>
                <c:pt idx="12099">
                  <c:v>0</c:v>
                </c:pt>
                <c:pt idx="12100">
                  <c:v>0</c:v>
                </c:pt>
                <c:pt idx="12101">
                  <c:v>0</c:v>
                </c:pt>
                <c:pt idx="12102">
                  <c:v>0</c:v>
                </c:pt>
                <c:pt idx="12103">
                  <c:v>0</c:v>
                </c:pt>
                <c:pt idx="12104">
                  <c:v>0</c:v>
                </c:pt>
                <c:pt idx="12105">
                  <c:v>0</c:v>
                </c:pt>
                <c:pt idx="12106">
                  <c:v>0</c:v>
                </c:pt>
                <c:pt idx="12107">
                  <c:v>0</c:v>
                </c:pt>
                <c:pt idx="12108">
                  <c:v>0</c:v>
                </c:pt>
                <c:pt idx="12109">
                  <c:v>0</c:v>
                </c:pt>
                <c:pt idx="12110">
                  <c:v>0</c:v>
                </c:pt>
                <c:pt idx="12111">
                  <c:v>0</c:v>
                </c:pt>
                <c:pt idx="12112">
                  <c:v>0</c:v>
                </c:pt>
                <c:pt idx="12113">
                  <c:v>0</c:v>
                </c:pt>
                <c:pt idx="12114">
                  <c:v>0</c:v>
                </c:pt>
                <c:pt idx="12115">
                  <c:v>0</c:v>
                </c:pt>
                <c:pt idx="12116">
                  <c:v>0</c:v>
                </c:pt>
                <c:pt idx="12117">
                  <c:v>0</c:v>
                </c:pt>
                <c:pt idx="12118">
                  <c:v>0</c:v>
                </c:pt>
                <c:pt idx="12119">
                  <c:v>0</c:v>
                </c:pt>
                <c:pt idx="12120">
                  <c:v>0</c:v>
                </c:pt>
                <c:pt idx="12121">
                  <c:v>0</c:v>
                </c:pt>
                <c:pt idx="12122">
                  <c:v>0</c:v>
                </c:pt>
                <c:pt idx="12123">
                  <c:v>0</c:v>
                </c:pt>
                <c:pt idx="12124">
                  <c:v>0</c:v>
                </c:pt>
                <c:pt idx="12125">
                  <c:v>0</c:v>
                </c:pt>
                <c:pt idx="12126">
                  <c:v>0</c:v>
                </c:pt>
                <c:pt idx="12127">
                  <c:v>0</c:v>
                </c:pt>
                <c:pt idx="12128">
                  <c:v>0</c:v>
                </c:pt>
                <c:pt idx="12129">
                  <c:v>0</c:v>
                </c:pt>
                <c:pt idx="12130">
                  <c:v>0</c:v>
                </c:pt>
                <c:pt idx="12131">
                  <c:v>0</c:v>
                </c:pt>
                <c:pt idx="12132">
                  <c:v>0</c:v>
                </c:pt>
                <c:pt idx="12133">
                  <c:v>0</c:v>
                </c:pt>
                <c:pt idx="12134">
                  <c:v>0</c:v>
                </c:pt>
                <c:pt idx="12135">
                  <c:v>0</c:v>
                </c:pt>
                <c:pt idx="12136">
                  <c:v>0</c:v>
                </c:pt>
                <c:pt idx="12137">
                  <c:v>0</c:v>
                </c:pt>
                <c:pt idx="12138">
                  <c:v>0</c:v>
                </c:pt>
                <c:pt idx="12139">
                  <c:v>0</c:v>
                </c:pt>
                <c:pt idx="12140">
                  <c:v>0</c:v>
                </c:pt>
                <c:pt idx="12141">
                  <c:v>0</c:v>
                </c:pt>
                <c:pt idx="12142">
                  <c:v>0</c:v>
                </c:pt>
                <c:pt idx="12143">
                  <c:v>0</c:v>
                </c:pt>
                <c:pt idx="12144">
                  <c:v>0</c:v>
                </c:pt>
                <c:pt idx="12145">
                  <c:v>0</c:v>
                </c:pt>
                <c:pt idx="12146">
                  <c:v>0</c:v>
                </c:pt>
                <c:pt idx="12147">
                  <c:v>0</c:v>
                </c:pt>
                <c:pt idx="12148">
                  <c:v>0</c:v>
                </c:pt>
                <c:pt idx="12149">
                  <c:v>0</c:v>
                </c:pt>
                <c:pt idx="12150">
                  <c:v>0</c:v>
                </c:pt>
                <c:pt idx="12151">
                  <c:v>0</c:v>
                </c:pt>
                <c:pt idx="12152">
                  <c:v>0</c:v>
                </c:pt>
                <c:pt idx="12153">
                  <c:v>0</c:v>
                </c:pt>
                <c:pt idx="12154">
                  <c:v>0</c:v>
                </c:pt>
                <c:pt idx="12155">
                  <c:v>0</c:v>
                </c:pt>
                <c:pt idx="12156">
                  <c:v>0</c:v>
                </c:pt>
                <c:pt idx="12157">
                  <c:v>0</c:v>
                </c:pt>
                <c:pt idx="12158">
                  <c:v>0</c:v>
                </c:pt>
                <c:pt idx="12159">
                  <c:v>0</c:v>
                </c:pt>
                <c:pt idx="12160">
                  <c:v>0</c:v>
                </c:pt>
                <c:pt idx="12161">
                  <c:v>0</c:v>
                </c:pt>
                <c:pt idx="12162">
                  <c:v>0</c:v>
                </c:pt>
                <c:pt idx="12163">
                  <c:v>0</c:v>
                </c:pt>
                <c:pt idx="12164">
                  <c:v>0</c:v>
                </c:pt>
                <c:pt idx="12165">
                  <c:v>0</c:v>
                </c:pt>
                <c:pt idx="12166">
                  <c:v>0</c:v>
                </c:pt>
                <c:pt idx="12167">
                  <c:v>0</c:v>
                </c:pt>
                <c:pt idx="12168">
                  <c:v>0</c:v>
                </c:pt>
                <c:pt idx="12169">
                  <c:v>0</c:v>
                </c:pt>
                <c:pt idx="12170">
                  <c:v>0</c:v>
                </c:pt>
                <c:pt idx="12171">
                  <c:v>0</c:v>
                </c:pt>
                <c:pt idx="12172">
                  <c:v>0</c:v>
                </c:pt>
                <c:pt idx="12173">
                  <c:v>0</c:v>
                </c:pt>
                <c:pt idx="12174">
                  <c:v>0</c:v>
                </c:pt>
                <c:pt idx="12175">
                  <c:v>0</c:v>
                </c:pt>
                <c:pt idx="12176">
                  <c:v>0</c:v>
                </c:pt>
                <c:pt idx="12177">
                  <c:v>0</c:v>
                </c:pt>
                <c:pt idx="12178">
                  <c:v>0</c:v>
                </c:pt>
                <c:pt idx="12179">
                  <c:v>0</c:v>
                </c:pt>
                <c:pt idx="12180">
                  <c:v>0</c:v>
                </c:pt>
                <c:pt idx="12181">
                  <c:v>0</c:v>
                </c:pt>
                <c:pt idx="12182">
                  <c:v>0</c:v>
                </c:pt>
                <c:pt idx="12183">
                  <c:v>0</c:v>
                </c:pt>
                <c:pt idx="12184">
                  <c:v>0</c:v>
                </c:pt>
                <c:pt idx="12185">
                  <c:v>0</c:v>
                </c:pt>
                <c:pt idx="12186">
                  <c:v>0</c:v>
                </c:pt>
                <c:pt idx="12187">
                  <c:v>0</c:v>
                </c:pt>
                <c:pt idx="12188">
                  <c:v>0</c:v>
                </c:pt>
                <c:pt idx="12189">
                  <c:v>0</c:v>
                </c:pt>
                <c:pt idx="12190">
                  <c:v>0</c:v>
                </c:pt>
                <c:pt idx="12191">
                  <c:v>0</c:v>
                </c:pt>
                <c:pt idx="12192">
                  <c:v>0</c:v>
                </c:pt>
                <c:pt idx="12193">
                  <c:v>0</c:v>
                </c:pt>
                <c:pt idx="12194">
                  <c:v>0</c:v>
                </c:pt>
                <c:pt idx="12195">
                  <c:v>0</c:v>
                </c:pt>
                <c:pt idx="12196">
                  <c:v>0</c:v>
                </c:pt>
                <c:pt idx="12197">
                  <c:v>0</c:v>
                </c:pt>
                <c:pt idx="12198">
                  <c:v>0</c:v>
                </c:pt>
                <c:pt idx="12199">
                  <c:v>0</c:v>
                </c:pt>
                <c:pt idx="12200">
                  <c:v>0</c:v>
                </c:pt>
                <c:pt idx="12201">
                  <c:v>0</c:v>
                </c:pt>
                <c:pt idx="12202">
                  <c:v>0</c:v>
                </c:pt>
                <c:pt idx="12203">
                  <c:v>0</c:v>
                </c:pt>
                <c:pt idx="12204">
                  <c:v>0</c:v>
                </c:pt>
                <c:pt idx="12205">
                  <c:v>0</c:v>
                </c:pt>
                <c:pt idx="12206">
                  <c:v>0</c:v>
                </c:pt>
                <c:pt idx="12207">
                  <c:v>0</c:v>
                </c:pt>
                <c:pt idx="12208">
                  <c:v>0</c:v>
                </c:pt>
                <c:pt idx="12209">
                  <c:v>0</c:v>
                </c:pt>
                <c:pt idx="12210">
                  <c:v>0</c:v>
                </c:pt>
                <c:pt idx="12211">
                  <c:v>0</c:v>
                </c:pt>
                <c:pt idx="12212">
                  <c:v>0</c:v>
                </c:pt>
                <c:pt idx="12213">
                  <c:v>0</c:v>
                </c:pt>
                <c:pt idx="12214">
                  <c:v>0</c:v>
                </c:pt>
                <c:pt idx="12215">
                  <c:v>0</c:v>
                </c:pt>
                <c:pt idx="12216">
                  <c:v>0</c:v>
                </c:pt>
                <c:pt idx="12217">
                  <c:v>0</c:v>
                </c:pt>
                <c:pt idx="12218">
                  <c:v>0</c:v>
                </c:pt>
                <c:pt idx="12219">
                  <c:v>0</c:v>
                </c:pt>
                <c:pt idx="12220">
                  <c:v>0</c:v>
                </c:pt>
                <c:pt idx="12221">
                  <c:v>0</c:v>
                </c:pt>
                <c:pt idx="12222">
                  <c:v>0</c:v>
                </c:pt>
                <c:pt idx="12223">
                  <c:v>0</c:v>
                </c:pt>
                <c:pt idx="12224">
                  <c:v>0</c:v>
                </c:pt>
                <c:pt idx="12225">
                  <c:v>0</c:v>
                </c:pt>
                <c:pt idx="12226">
                  <c:v>0</c:v>
                </c:pt>
                <c:pt idx="12227">
                  <c:v>0</c:v>
                </c:pt>
                <c:pt idx="12228">
                  <c:v>0</c:v>
                </c:pt>
                <c:pt idx="12229">
                  <c:v>0</c:v>
                </c:pt>
                <c:pt idx="12230">
                  <c:v>0</c:v>
                </c:pt>
                <c:pt idx="12231">
                  <c:v>0</c:v>
                </c:pt>
                <c:pt idx="12232">
                  <c:v>0</c:v>
                </c:pt>
                <c:pt idx="12233">
                  <c:v>0</c:v>
                </c:pt>
                <c:pt idx="12234">
                  <c:v>0</c:v>
                </c:pt>
                <c:pt idx="12235">
                  <c:v>0</c:v>
                </c:pt>
                <c:pt idx="12236">
                  <c:v>0</c:v>
                </c:pt>
                <c:pt idx="12237">
                  <c:v>0</c:v>
                </c:pt>
                <c:pt idx="12238">
                  <c:v>0</c:v>
                </c:pt>
                <c:pt idx="12239">
                  <c:v>0</c:v>
                </c:pt>
                <c:pt idx="12240">
                  <c:v>0</c:v>
                </c:pt>
                <c:pt idx="12241">
                  <c:v>0</c:v>
                </c:pt>
                <c:pt idx="12242">
                  <c:v>0</c:v>
                </c:pt>
                <c:pt idx="12243">
                  <c:v>0</c:v>
                </c:pt>
                <c:pt idx="12244">
                  <c:v>0</c:v>
                </c:pt>
                <c:pt idx="12245">
                  <c:v>0</c:v>
                </c:pt>
                <c:pt idx="12246">
                  <c:v>0</c:v>
                </c:pt>
                <c:pt idx="12247">
                  <c:v>0</c:v>
                </c:pt>
                <c:pt idx="12248">
                  <c:v>0</c:v>
                </c:pt>
                <c:pt idx="12249">
                  <c:v>0</c:v>
                </c:pt>
                <c:pt idx="12250">
                  <c:v>0</c:v>
                </c:pt>
                <c:pt idx="12251">
                  <c:v>0</c:v>
                </c:pt>
                <c:pt idx="12252">
                  <c:v>0</c:v>
                </c:pt>
                <c:pt idx="12253">
                  <c:v>0</c:v>
                </c:pt>
                <c:pt idx="12254">
                  <c:v>0</c:v>
                </c:pt>
                <c:pt idx="12255">
                  <c:v>0</c:v>
                </c:pt>
                <c:pt idx="12256">
                  <c:v>0</c:v>
                </c:pt>
                <c:pt idx="12257">
                  <c:v>0</c:v>
                </c:pt>
                <c:pt idx="12258">
                  <c:v>0</c:v>
                </c:pt>
                <c:pt idx="12259">
                  <c:v>0</c:v>
                </c:pt>
                <c:pt idx="12260">
                  <c:v>0</c:v>
                </c:pt>
                <c:pt idx="12261">
                  <c:v>0</c:v>
                </c:pt>
                <c:pt idx="12262">
                  <c:v>0</c:v>
                </c:pt>
                <c:pt idx="12263">
                  <c:v>0</c:v>
                </c:pt>
                <c:pt idx="12264">
                  <c:v>0</c:v>
                </c:pt>
                <c:pt idx="12265">
                  <c:v>0</c:v>
                </c:pt>
                <c:pt idx="12266">
                  <c:v>0</c:v>
                </c:pt>
                <c:pt idx="12267">
                  <c:v>0</c:v>
                </c:pt>
                <c:pt idx="12268">
                  <c:v>0</c:v>
                </c:pt>
                <c:pt idx="12269">
                  <c:v>0</c:v>
                </c:pt>
                <c:pt idx="12270">
                  <c:v>0</c:v>
                </c:pt>
                <c:pt idx="12271">
                  <c:v>0</c:v>
                </c:pt>
                <c:pt idx="12272">
                  <c:v>0</c:v>
                </c:pt>
                <c:pt idx="12273">
                  <c:v>0</c:v>
                </c:pt>
                <c:pt idx="12274">
                  <c:v>0</c:v>
                </c:pt>
                <c:pt idx="12275">
                  <c:v>0</c:v>
                </c:pt>
                <c:pt idx="12276">
                  <c:v>0</c:v>
                </c:pt>
                <c:pt idx="12277">
                  <c:v>0</c:v>
                </c:pt>
                <c:pt idx="12278">
                  <c:v>0</c:v>
                </c:pt>
                <c:pt idx="12279">
                  <c:v>0</c:v>
                </c:pt>
                <c:pt idx="12280">
                  <c:v>0</c:v>
                </c:pt>
                <c:pt idx="12281">
                  <c:v>0</c:v>
                </c:pt>
                <c:pt idx="12282">
                  <c:v>0</c:v>
                </c:pt>
                <c:pt idx="12283">
                  <c:v>0</c:v>
                </c:pt>
                <c:pt idx="12284">
                  <c:v>0</c:v>
                </c:pt>
                <c:pt idx="12285">
                  <c:v>0</c:v>
                </c:pt>
                <c:pt idx="12286">
                  <c:v>0</c:v>
                </c:pt>
                <c:pt idx="12287">
                  <c:v>0</c:v>
                </c:pt>
                <c:pt idx="12288">
                  <c:v>0</c:v>
                </c:pt>
                <c:pt idx="12289">
                  <c:v>0</c:v>
                </c:pt>
                <c:pt idx="12290">
                  <c:v>0</c:v>
                </c:pt>
                <c:pt idx="12291">
                  <c:v>0</c:v>
                </c:pt>
                <c:pt idx="12292">
                  <c:v>0</c:v>
                </c:pt>
                <c:pt idx="12293">
                  <c:v>0</c:v>
                </c:pt>
                <c:pt idx="12294">
                  <c:v>0</c:v>
                </c:pt>
                <c:pt idx="12295">
                  <c:v>0</c:v>
                </c:pt>
                <c:pt idx="12296">
                  <c:v>0</c:v>
                </c:pt>
                <c:pt idx="12297">
                  <c:v>0</c:v>
                </c:pt>
                <c:pt idx="12298">
                  <c:v>0</c:v>
                </c:pt>
                <c:pt idx="12299">
                  <c:v>0</c:v>
                </c:pt>
                <c:pt idx="12300">
                  <c:v>0</c:v>
                </c:pt>
                <c:pt idx="12301">
                  <c:v>0</c:v>
                </c:pt>
                <c:pt idx="12302">
                  <c:v>0</c:v>
                </c:pt>
                <c:pt idx="12303">
                  <c:v>0</c:v>
                </c:pt>
                <c:pt idx="12304">
                  <c:v>0</c:v>
                </c:pt>
                <c:pt idx="12305">
                  <c:v>0</c:v>
                </c:pt>
                <c:pt idx="12306">
                  <c:v>0</c:v>
                </c:pt>
                <c:pt idx="12307">
                  <c:v>0</c:v>
                </c:pt>
                <c:pt idx="12308">
                  <c:v>0</c:v>
                </c:pt>
                <c:pt idx="12309">
                  <c:v>0</c:v>
                </c:pt>
                <c:pt idx="12310">
                  <c:v>0</c:v>
                </c:pt>
                <c:pt idx="12311">
                  <c:v>0</c:v>
                </c:pt>
                <c:pt idx="12312">
                  <c:v>0</c:v>
                </c:pt>
                <c:pt idx="12313">
                  <c:v>0</c:v>
                </c:pt>
                <c:pt idx="12314">
                  <c:v>0</c:v>
                </c:pt>
                <c:pt idx="12315">
                  <c:v>0</c:v>
                </c:pt>
                <c:pt idx="12316">
                  <c:v>0</c:v>
                </c:pt>
                <c:pt idx="12317">
                  <c:v>0</c:v>
                </c:pt>
                <c:pt idx="12318">
                  <c:v>0</c:v>
                </c:pt>
                <c:pt idx="12319">
                  <c:v>0</c:v>
                </c:pt>
                <c:pt idx="12320">
                  <c:v>0</c:v>
                </c:pt>
                <c:pt idx="12321">
                  <c:v>0</c:v>
                </c:pt>
                <c:pt idx="12322">
                  <c:v>0</c:v>
                </c:pt>
                <c:pt idx="12323">
                  <c:v>0</c:v>
                </c:pt>
                <c:pt idx="12324">
                  <c:v>0</c:v>
                </c:pt>
                <c:pt idx="12325">
                  <c:v>0</c:v>
                </c:pt>
                <c:pt idx="12326">
                  <c:v>0</c:v>
                </c:pt>
                <c:pt idx="12327">
                  <c:v>0</c:v>
                </c:pt>
                <c:pt idx="12328">
                  <c:v>0</c:v>
                </c:pt>
                <c:pt idx="12329">
                  <c:v>0</c:v>
                </c:pt>
                <c:pt idx="12330">
                  <c:v>0</c:v>
                </c:pt>
                <c:pt idx="12331">
                  <c:v>0</c:v>
                </c:pt>
                <c:pt idx="12332">
                  <c:v>0</c:v>
                </c:pt>
                <c:pt idx="12333">
                  <c:v>0</c:v>
                </c:pt>
                <c:pt idx="12334">
                  <c:v>0</c:v>
                </c:pt>
                <c:pt idx="12335">
                  <c:v>0</c:v>
                </c:pt>
                <c:pt idx="12336">
                  <c:v>0</c:v>
                </c:pt>
                <c:pt idx="12337">
                  <c:v>0</c:v>
                </c:pt>
                <c:pt idx="12338">
                  <c:v>0</c:v>
                </c:pt>
                <c:pt idx="12339">
                  <c:v>0</c:v>
                </c:pt>
                <c:pt idx="12340">
                  <c:v>0</c:v>
                </c:pt>
                <c:pt idx="12341">
                  <c:v>0</c:v>
                </c:pt>
                <c:pt idx="12342">
                  <c:v>0</c:v>
                </c:pt>
                <c:pt idx="12343">
                  <c:v>0</c:v>
                </c:pt>
                <c:pt idx="12344">
                  <c:v>0</c:v>
                </c:pt>
                <c:pt idx="12345">
                  <c:v>0</c:v>
                </c:pt>
                <c:pt idx="12346">
                  <c:v>0</c:v>
                </c:pt>
                <c:pt idx="12347">
                  <c:v>0</c:v>
                </c:pt>
                <c:pt idx="12348">
                  <c:v>0</c:v>
                </c:pt>
                <c:pt idx="12349">
                  <c:v>0</c:v>
                </c:pt>
                <c:pt idx="12350">
                  <c:v>0</c:v>
                </c:pt>
                <c:pt idx="12351">
                  <c:v>0</c:v>
                </c:pt>
                <c:pt idx="12352">
                  <c:v>0</c:v>
                </c:pt>
                <c:pt idx="12353">
                  <c:v>0</c:v>
                </c:pt>
                <c:pt idx="12354">
                  <c:v>0</c:v>
                </c:pt>
                <c:pt idx="12355">
                  <c:v>0</c:v>
                </c:pt>
                <c:pt idx="12356">
                  <c:v>0</c:v>
                </c:pt>
                <c:pt idx="12357">
                  <c:v>0</c:v>
                </c:pt>
                <c:pt idx="12358">
                  <c:v>0</c:v>
                </c:pt>
                <c:pt idx="12359">
                  <c:v>0</c:v>
                </c:pt>
                <c:pt idx="12360">
                  <c:v>0</c:v>
                </c:pt>
                <c:pt idx="12361">
                  <c:v>0</c:v>
                </c:pt>
                <c:pt idx="12362">
                  <c:v>0</c:v>
                </c:pt>
                <c:pt idx="12363">
                  <c:v>0</c:v>
                </c:pt>
                <c:pt idx="12364">
                  <c:v>0</c:v>
                </c:pt>
                <c:pt idx="12365">
                  <c:v>0</c:v>
                </c:pt>
                <c:pt idx="12366">
                  <c:v>0</c:v>
                </c:pt>
                <c:pt idx="12367">
                  <c:v>0</c:v>
                </c:pt>
                <c:pt idx="12368">
                  <c:v>0</c:v>
                </c:pt>
                <c:pt idx="12369">
                  <c:v>0</c:v>
                </c:pt>
                <c:pt idx="12370">
                  <c:v>0</c:v>
                </c:pt>
                <c:pt idx="12371">
                  <c:v>0</c:v>
                </c:pt>
                <c:pt idx="12372">
                  <c:v>0</c:v>
                </c:pt>
                <c:pt idx="12373">
                  <c:v>0</c:v>
                </c:pt>
                <c:pt idx="12374">
                  <c:v>0</c:v>
                </c:pt>
                <c:pt idx="12375">
                  <c:v>0</c:v>
                </c:pt>
                <c:pt idx="12376">
                  <c:v>0</c:v>
                </c:pt>
                <c:pt idx="12377">
                  <c:v>0</c:v>
                </c:pt>
                <c:pt idx="12378">
                  <c:v>0</c:v>
                </c:pt>
                <c:pt idx="12379">
                  <c:v>0</c:v>
                </c:pt>
                <c:pt idx="12380">
                  <c:v>0</c:v>
                </c:pt>
                <c:pt idx="12381">
                  <c:v>0</c:v>
                </c:pt>
                <c:pt idx="12382">
                  <c:v>0</c:v>
                </c:pt>
                <c:pt idx="12383">
                  <c:v>0</c:v>
                </c:pt>
                <c:pt idx="12384">
                  <c:v>0</c:v>
                </c:pt>
                <c:pt idx="12385">
                  <c:v>0</c:v>
                </c:pt>
                <c:pt idx="12386">
                  <c:v>0</c:v>
                </c:pt>
                <c:pt idx="12387">
                  <c:v>0</c:v>
                </c:pt>
                <c:pt idx="12388">
                  <c:v>0</c:v>
                </c:pt>
                <c:pt idx="12389">
                  <c:v>0</c:v>
                </c:pt>
                <c:pt idx="12390">
                  <c:v>0</c:v>
                </c:pt>
                <c:pt idx="12391">
                  <c:v>0</c:v>
                </c:pt>
                <c:pt idx="12392">
                  <c:v>0</c:v>
                </c:pt>
                <c:pt idx="12393">
                  <c:v>0</c:v>
                </c:pt>
                <c:pt idx="12394">
                  <c:v>0</c:v>
                </c:pt>
                <c:pt idx="12395">
                  <c:v>0</c:v>
                </c:pt>
                <c:pt idx="12396">
                  <c:v>0</c:v>
                </c:pt>
                <c:pt idx="12397">
                  <c:v>0</c:v>
                </c:pt>
                <c:pt idx="12398">
                  <c:v>0</c:v>
                </c:pt>
                <c:pt idx="12399">
                  <c:v>0</c:v>
                </c:pt>
                <c:pt idx="12400">
                  <c:v>0</c:v>
                </c:pt>
                <c:pt idx="12401">
                  <c:v>0</c:v>
                </c:pt>
                <c:pt idx="12402">
                  <c:v>0</c:v>
                </c:pt>
                <c:pt idx="12403">
                  <c:v>0</c:v>
                </c:pt>
                <c:pt idx="12404">
                  <c:v>0</c:v>
                </c:pt>
                <c:pt idx="12405">
                  <c:v>0</c:v>
                </c:pt>
                <c:pt idx="12406">
                  <c:v>0</c:v>
                </c:pt>
                <c:pt idx="12407">
                  <c:v>0</c:v>
                </c:pt>
                <c:pt idx="12408">
                  <c:v>0</c:v>
                </c:pt>
                <c:pt idx="12409">
                  <c:v>0</c:v>
                </c:pt>
                <c:pt idx="12410">
                  <c:v>0</c:v>
                </c:pt>
                <c:pt idx="12411">
                  <c:v>0</c:v>
                </c:pt>
                <c:pt idx="12412">
                  <c:v>0</c:v>
                </c:pt>
                <c:pt idx="12413">
                  <c:v>0</c:v>
                </c:pt>
                <c:pt idx="12414">
                  <c:v>0</c:v>
                </c:pt>
                <c:pt idx="12415">
                  <c:v>0</c:v>
                </c:pt>
                <c:pt idx="12416">
                  <c:v>0</c:v>
                </c:pt>
                <c:pt idx="12417">
                  <c:v>0</c:v>
                </c:pt>
                <c:pt idx="12418">
                  <c:v>0</c:v>
                </c:pt>
                <c:pt idx="12419">
                  <c:v>0</c:v>
                </c:pt>
                <c:pt idx="12420">
                  <c:v>0</c:v>
                </c:pt>
                <c:pt idx="12421">
                  <c:v>0</c:v>
                </c:pt>
                <c:pt idx="12422">
                  <c:v>0</c:v>
                </c:pt>
                <c:pt idx="12423">
                  <c:v>0</c:v>
                </c:pt>
                <c:pt idx="12424">
                  <c:v>0</c:v>
                </c:pt>
                <c:pt idx="12425">
                  <c:v>0</c:v>
                </c:pt>
                <c:pt idx="12426">
                  <c:v>0</c:v>
                </c:pt>
                <c:pt idx="12427">
                  <c:v>0</c:v>
                </c:pt>
                <c:pt idx="12428">
                  <c:v>0</c:v>
                </c:pt>
                <c:pt idx="12429">
                  <c:v>0</c:v>
                </c:pt>
                <c:pt idx="12430">
                  <c:v>0</c:v>
                </c:pt>
                <c:pt idx="12431">
                  <c:v>0</c:v>
                </c:pt>
                <c:pt idx="12432">
                  <c:v>0</c:v>
                </c:pt>
                <c:pt idx="12433">
                  <c:v>0</c:v>
                </c:pt>
                <c:pt idx="12434">
                  <c:v>0</c:v>
                </c:pt>
                <c:pt idx="12435">
                  <c:v>0</c:v>
                </c:pt>
                <c:pt idx="12436">
                  <c:v>0</c:v>
                </c:pt>
                <c:pt idx="12437">
                  <c:v>0</c:v>
                </c:pt>
                <c:pt idx="12438">
                  <c:v>0</c:v>
                </c:pt>
                <c:pt idx="12439">
                  <c:v>0</c:v>
                </c:pt>
                <c:pt idx="12440">
                  <c:v>0</c:v>
                </c:pt>
                <c:pt idx="12441">
                  <c:v>0</c:v>
                </c:pt>
                <c:pt idx="12442">
                  <c:v>0</c:v>
                </c:pt>
                <c:pt idx="12443">
                  <c:v>0</c:v>
                </c:pt>
                <c:pt idx="12444">
                  <c:v>0</c:v>
                </c:pt>
                <c:pt idx="12445">
                  <c:v>0</c:v>
                </c:pt>
                <c:pt idx="12446">
                  <c:v>0</c:v>
                </c:pt>
                <c:pt idx="12447">
                  <c:v>0</c:v>
                </c:pt>
                <c:pt idx="12448">
                  <c:v>0</c:v>
                </c:pt>
                <c:pt idx="12449">
                  <c:v>0</c:v>
                </c:pt>
                <c:pt idx="12450">
                  <c:v>0</c:v>
                </c:pt>
                <c:pt idx="12451">
                  <c:v>0</c:v>
                </c:pt>
                <c:pt idx="12452">
                  <c:v>0</c:v>
                </c:pt>
                <c:pt idx="12453">
                  <c:v>0</c:v>
                </c:pt>
                <c:pt idx="12454">
                  <c:v>0</c:v>
                </c:pt>
                <c:pt idx="12455">
                  <c:v>0</c:v>
                </c:pt>
                <c:pt idx="12456">
                  <c:v>0</c:v>
                </c:pt>
                <c:pt idx="12457">
                  <c:v>0</c:v>
                </c:pt>
                <c:pt idx="12458">
                  <c:v>0</c:v>
                </c:pt>
                <c:pt idx="12459">
                  <c:v>0</c:v>
                </c:pt>
                <c:pt idx="12460">
                  <c:v>0</c:v>
                </c:pt>
                <c:pt idx="12461">
                  <c:v>0</c:v>
                </c:pt>
                <c:pt idx="12462">
                  <c:v>0</c:v>
                </c:pt>
                <c:pt idx="12463">
                  <c:v>0</c:v>
                </c:pt>
                <c:pt idx="12464">
                  <c:v>0</c:v>
                </c:pt>
                <c:pt idx="12465">
                  <c:v>0</c:v>
                </c:pt>
                <c:pt idx="12466">
                  <c:v>0</c:v>
                </c:pt>
                <c:pt idx="12467">
                  <c:v>0</c:v>
                </c:pt>
                <c:pt idx="12468">
                  <c:v>0</c:v>
                </c:pt>
                <c:pt idx="12469">
                  <c:v>0</c:v>
                </c:pt>
                <c:pt idx="12470">
                  <c:v>0</c:v>
                </c:pt>
                <c:pt idx="12471">
                  <c:v>0</c:v>
                </c:pt>
                <c:pt idx="12472">
                  <c:v>0</c:v>
                </c:pt>
                <c:pt idx="12473">
                  <c:v>0</c:v>
                </c:pt>
                <c:pt idx="12474">
                  <c:v>0</c:v>
                </c:pt>
                <c:pt idx="12475">
                  <c:v>0</c:v>
                </c:pt>
                <c:pt idx="12476">
                  <c:v>0</c:v>
                </c:pt>
                <c:pt idx="12477">
                  <c:v>0</c:v>
                </c:pt>
                <c:pt idx="12478">
                  <c:v>0</c:v>
                </c:pt>
                <c:pt idx="12479">
                  <c:v>0</c:v>
                </c:pt>
                <c:pt idx="12480">
                  <c:v>0</c:v>
                </c:pt>
                <c:pt idx="12481">
                  <c:v>0</c:v>
                </c:pt>
                <c:pt idx="12482">
                  <c:v>0</c:v>
                </c:pt>
                <c:pt idx="12483">
                  <c:v>0</c:v>
                </c:pt>
                <c:pt idx="12484">
                  <c:v>0</c:v>
                </c:pt>
                <c:pt idx="12485">
                  <c:v>0</c:v>
                </c:pt>
                <c:pt idx="12486">
                  <c:v>0</c:v>
                </c:pt>
                <c:pt idx="12487">
                  <c:v>0</c:v>
                </c:pt>
                <c:pt idx="12488">
                  <c:v>0</c:v>
                </c:pt>
                <c:pt idx="12489">
                  <c:v>0</c:v>
                </c:pt>
                <c:pt idx="12490">
                  <c:v>0</c:v>
                </c:pt>
                <c:pt idx="12491">
                  <c:v>0</c:v>
                </c:pt>
                <c:pt idx="12492">
                  <c:v>0</c:v>
                </c:pt>
                <c:pt idx="12493">
                  <c:v>0</c:v>
                </c:pt>
                <c:pt idx="12494">
                  <c:v>0</c:v>
                </c:pt>
                <c:pt idx="12495">
                  <c:v>0</c:v>
                </c:pt>
                <c:pt idx="12496">
                  <c:v>0</c:v>
                </c:pt>
                <c:pt idx="12497">
                  <c:v>0</c:v>
                </c:pt>
                <c:pt idx="12498">
                  <c:v>0</c:v>
                </c:pt>
                <c:pt idx="12499">
                  <c:v>0</c:v>
                </c:pt>
                <c:pt idx="12500">
                  <c:v>0</c:v>
                </c:pt>
                <c:pt idx="12501">
                  <c:v>0</c:v>
                </c:pt>
                <c:pt idx="12502">
                  <c:v>0</c:v>
                </c:pt>
                <c:pt idx="12503">
                  <c:v>0</c:v>
                </c:pt>
                <c:pt idx="12504">
                  <c:v>0</c:v>
                </c:pt>
                <c:pt idx="12505">
                  <c:v>0</c:v>
                </c:pt>
                <c:pt idx="12506">
                  <c:v>0</c:v>
                </c:pt>
                <c:pt idx="12507">
                  <c:v>0</c:v>
                </c:pt>
                <c:pt idx="12508">
                  <c:v>0</c:v>
                </c:pt>
                <c:pt idx="12509">
                  <c:v>0</c:v>
                </c:pt>
                <c:pt idx="12510">
                  <c:v>0</c:v>
                </c:pt>
                <c:pt idx="12511">
                  <c:v>0</c:v>
                </c:pt>
                <c:pt idx="12512">
                  <c:v>0</c:v>
                </c:pt>
                <c:pt idx="12513">
                  <c:v>0</c:v>
                </c:pt>
                <c:pt idx="12514">
                  <c:v>0</c:v>
                </c:pt>
                <c:pt idx="12515">
                  <c:v>0</c:v>
                </c:pt>
                <c:pt idx="12516">
                  <c:v>0</c:v>
                </c:pt>
                <c:pt idx="12517">
                  <c:v>0</c:v>
                </c:pt>
                <c:pt idx="12518">
                  <c:v>0</c:v>
                </c:pt>
                <c:pt idx="12519">
                  <c:v>0</c:v>
                </c:pt>
                <c:pt idx="12520">
                  <c:v>0</c:v>
                </c:pt>
                <c:pt idx="12521">
                  <c:v>0</c:v>
                </c:pt>
                <c:pt idx="12522">
                  <c:v>0</c:v>
                </c:pt>
                <c:pt idx="12523">
                  <c:v>0</c:v>
                </c:pt>
                <c:pt idx="12524">
                  <c:v>0</c:v>
                </c:pt>
                <c:pt idx="12525">
                  <c:v>0</c:v>
                </c:pt>
                <c:pt idx="12526">
                  <c:v>0</c:v>
                </c:pt>
                <c:pt idx="12527">
                  <c:v>0</c:v>
                </c:pt>
                <c:pt idx="12528">
                  <c:v>0</c:v>
                </c:pt>
                <c:pt idx="12529">
                  <c:v>0</c:v>
                </c:pt>
                <c:pt idx="12530">
                  <c:v>0</c:v>
                </c:pt>
                <c:pt idx="12531">
                  <c:v>0</c:v>
                </c:pt>
                <c:pt idx="12532">
                  <c:v>0</c:v>
                </c:pt>
                <c:pt idx="12533">
                  <c:v>0</c:v>
                </c:pt>
                <c:pt idx="12534">
                  <c:v>0</c:v>
                </c:pt>
                <c:pt idx="12535">
                  <c:v>0</c:v>
                </c:pt>
                <c:pt idx="12536">
                  <c:v>0</c:v>
                </c:pt>
                <c:pt idx="12537">
                  <c:v>0</c:v>
                </c:pt>
                <c:pt idx="12538">
                  <c:v>0</c:v>
                </c:pt>
                <c:pt idx="12539">
                  <c:v>0</c:v>
                </c:pt>
                <c:pt idx="12540">
                  <c:v>0</c:v>
                </c:pt>
                <c:pt idx="12541">
                  <c:v>0</c:v>
                </c:pt>
                <c:pt idx="12542">
                  <c:v>0</c:v>
                </c:pt>
                <c:pt idx="12543">
                  <c:v>0</c:v>
                </c:pt>
                <c:pt idx="12544">
                  <c:v>0</c:v>
                </c:pt>
                <c:pt idx="12545">
                  <c:v>0</c:v>
                </c:pt>
                <c:pt idx="12546">
                  <c:v>0</c:v>
                </c:pt>
                <c:pt idx="12547">
                  <c:v>0</c:v>
                </c:pt>
                <c:pt idx="12548">
                  <c:v>0</c:v>
                </c:pt>
                <c:pt idx="12549">
                  <c:v>0</c:v>
                </c:pt>
                <c:pt idx="12550">
                  <c:v>0</c:v>
                </c:pt>
                <c:pt idx="12551">
                  <c:v>0</c:v>
                </c:pt>
                <c:pt idx="12552">
                  <c:v>0</c:v>
                </c:pt>
                <c:pt idx="12553">
                  <c:v>0</c:v>
                </c:pt>
                <c:pt idx="12554">
                  <c:v>0</c:v>
                </c:pt>
                <c:pt idx="12555">
                  <c:v>0</c:v>
                </c:pt>
                <c:pt idx="12556">
                  <c:v>0</c:v>
                </c:pt>
                <c:pt idx="12557">
                  <c:v>0</c:v>
                </c:pt>
                <c:pt idx="12558">
                  <c:v>0</c:v>
                </c:pt>
                <c:pt idx="12559">
                  <c:v>0</c:v>
                </c:pt>
                <c:pt idx="12560">
                  <c:v>0</c:v>
                </c:pt>
                <c:pt idx="12561">
                  <c:v>0</c:v>
                </c:pt>
                <c:pt idx="12562">
                  <c:v>0</c:v>
                </c:pt>
                <c:pt idx="12563">
                  <c:v>0</c:v>
                </c:pt>
                <c:pt idx="12564">
                  <c:v>0</c:v>
                </c:pt>
                <c:pt idx="12565">
                  <c:v>0</c:v>
                </c:pt>
                <c:pt idx="12566">
                  <c:v>0</c:v>
                </c:pt>
                <c:pt idx="12567">
                  <c:v>0</c:v>
                </c:pt>
                <c:pt idx="12568">
                  <c:v>0</c:v>
                </c:pt>
                <c:pt idx="12569">
                  <c:v>0</c:v>
                </c:pt>
                <c:pt idx="12570">
                  <c:v>0</c:v>
                </c:pt>
                <c:pt idx="12571">
                  <c:v>0</c:v>
                </c:pt>
                <c:pt idx="12572">
                  <c:v>0</c:v>
                </c:pt>
                <c:pt idx="12573">
                  <c:v>0</c:v>
                </c:pt>
                <c:pt idx="12574">
                  <c:v>0</c:v>
                </c:pt>
                <c:pt idx="12575">
                  <c:v>0</c:v>
                </c:pt>
                <c:pt idx="12576">
                  <c:v>0</c:v>
                </c:pt>
                <c:pt idx="12577">
                  <c:v>0</c:v>
                </c:pt>
                <c:pt idx="12578">
                  <c:v>0</c:v>
                </c:pt>
                <c:pt idx="12579">
                  <c:v>0</c:v>
                </c:pt>
                <c:pt idx="12580">
                  <c:v>0</c:v>
                </c:pt>
                <c:pt idx="12581">
                  <c:v>0</c:v>
                </c:pt>
                <c:pt idx="12582">
                  <c:v>0</c:v>
                </c:pt>
                <c:pt idx="12583">
                  <c:v>0</c:v>
                </c:pt>
                <c:pt idx="12584">
                  <c:v>0</c:v>
                </c:pt>
                <c:pt idx="12585">
                  <c:v>0</c:v>
                </c:pt>
                <c:pt idx="12586">
                  <c:v>0</c:v>
                </c:pt>
                <c:pt idx="12587">
                  <c:v>0</c:v>
                </c:pt>
                <c:pt idx="12588">
                  <c:v>0</c:v>
                </c:pt>
                <c:pt idx="12589">
                  <c:v>0</c:v>
                </c:pt>
                <c:pt idx="12590">
                  <c:v>0</c:v>
                </c:pt>
                <c:pt idx="12591">
                  <c:v>0</c:v>
                </c:pt>
                <c:pt idx="12592">
                  <c:v>0</c:v>
                </c:pt>
                <c:pt idx="12593">
                  <c:v>0</c:v>
                </c:pt>
                <c:pt idx="12594">
                  <c:v>0</c:v>
                </c:pt>
                <c:pt idx="12595">
                  <c:v>0</c:v>
                </c:pt>
                <c:pt idx="12596">
                  <c:v>0</c:v>
                </c:pt>
                <c:pt idx="12597">
                  <c:v>0</c:v>
                </c:pt>
                <c:pt idx="12598">
                  <c:v>0</c:v>
                </c:pt>
                <c:pt idx="12599">
                  <c:v>0</c:v>
                </c:pt>
                <c:pt idx="12600">
                  <c:v>0</c:v>
                </c:pt>
                <c:pt idx="12601">
                  <c:v>0</c:v>
                </c:pt>
                <c:pt idx="12602">
                  <c:v>0</c:v>
                </c:pt>
                <c:pt idx="12603">
                  <c:v>0</c:v>
                </c:pt>
                <c:pt idx="12604">
                  <c:v>0</c:v>
                </c:pt>
                <c:pt idx="12605">
                  <c:v>0</c:v>
                </c:pt>
                <c:pt idx="12606">
                  <c:v>0</c:v>
                </c:pt>
                <c:pt idx="12607">
                  <c:v>0</c:v>
                </c:pt>
                <c:pt idx="12608">
                  <c:v>0</c:v>
                </c:pt>
                <c:pt idx="12609">
                  <c:v>0</c:v>
                </c:pt>
                <c:pt idx="12610">
                  <c:v>0</c:v>
                </c:pt>
                <c:pt idx="12611">
                  <c:v>0</c:v>
                </c:pt>
                <c:pt idx="12612">
                  <c:v>0</c:v>
                </c:pt>
                <c:pt idx="12613">
                  <c:v>0</c:v>
                </c:pt>
                <c:pt idx="12614">
                  <c:v>0</c:v>
                </c:pt>
                <c:pt idx="12615">
                  <c:v>0</c:v>
                </c:pt>
                <c:pt idx="12616">
                  <c:v>0</c:v>
                </c:pt>
                <c:pt idx="12617">
                  <c:v>0</c:v>
                </c:pt>
                <c:pt idx="12618">
                  <c:v>0</c:v>
                </c:pt>
                <c:pt idx="12619">
                  <c:v>0</c:v>
                </c:pt>
                <c:pt idx="12620">
                  <c:v>0</c:v>
                </c:pt>
                <c:pt idx="12621">
                  <c:v>0</c:v>
                </c:pt>
                <c:pt idx="12622">
                  <c:v>0</c:v>
                </c:pt>
                <c:pt idx="12623">
                  <c:v>0</c:v>
                </c:pt>
                <c:pt idx="12624">
                  <c:v>0</c:v>
                </c:pt>
                <c:pt idx="12625">
                  <c:v>0</c:v>
                </c:pt>
                <c:pt idx="12626">
                  <c:v>0</c:v>
                </c:pt>
                <c:pt idx="12627">
                  <c:v>0</c:v>
                </c:pt>
                <c:pt idx="12628">
                  <c:v>0</c:v>
                </c:pt>
                <c:pt idx="12629">
                  <c:v>0</c:v>
                </c:pt>
                <c:pt idx="12630">
                  <c:v>0</c:v>
                </c:pt>
                <c:pt idx="12631">
                  <c:v>0</c:v>
                </c:pt>
                <c:pt idx="12632">
                  <c:v>0</c:v>
                </c:pt>
                <c:pt idx="12633">
                  <c:v>0</c:v>
                </c:pt>
                <c:pt idx="12634">
                  <c:v>0</c:v>
                </c:pt>
                <c:pt idx="12635">
                  <c:v>0</c:v>
                </c:pt>
                <c:pt idx="12636">
                  <c:v>0</c:v>
                </c:pt>
                <c:pt idx="12637">
                  <c:v>0</c:v>
                </c:pt>
                <c:pt idx="12638">
                  <c:v>0</c:v>
                </c:pt>
                <c:pt idx="12639">
                  <c:v>0</c:v>
                </c:pt>
                <c:pt idx="12640">
                  <c:v>0</c:v>
                </c:pt>
                <c:pt idx="12641">
                  <c:v>0</c:v>
                </c:pt>
                <c:pt idx="12642">
                  <c:v>0</c:v>
                </c:pt>
                <c:pt idx="12643">
                  <c:v>0</c:v>
                </c:pt>
                <c:pt idx="12644">
                  <c:v>0</c:v>
                </c:pt>
                <c:pt idx="12645">
                  <c:v>0</c:v>
                </c:pt>
                <c:pt idx="12646">
                  <c:v>0</c:v>
                </c:pt>
                <c:pt idx="12647">
                  <c:v>0</c:v>
                </c:pt>
                <c:pt idx="12648">
                  <c:v>0</c:v>
                </c:pt>
                <c:pt idx="12649">
                  <c:v>0</c:v>
                </c:pt>
                <c:pt idx="12650">
                  <c:v>0</c:v>
                </c:pt>
                <c:pt idx="12651">
                  <c:v>0</c:v>
                </c:pt>
                <c:pt idx="12652">
                  <c:v>0</c:v>
                </c:pt>
                <c:pt idx="12653">
                  <c:v>0</c:v>
                </c:pt>
                <c:pt idx="12654">
                  <c:v>0</c:v>
                </c:pt>
                <c:pt idx="12655">
                  <c:v>0</c:v>
                </c:pt>
                <c:pt idx="12656">
                  <c:v>0</c:v>
                </c:pt>
                <c:pt idx="12657">
                  <c:v>0</c:v>
                </c:pt>
                <c:pt idx="12658">
                  <c:v>0</c:v>
                </c:pt>
                <c:pt idx="12659">
                  <c:v>0</c:v>
                </c:pt>
                <c:pt idx="12660">
                  <c:v>0</c:v>
                </c:pt>
                <c:pt idx="12661">
                  <c:v>0</c:v>
                </c:pt>
                <c:pt idx="12662">
                  <c:v>0</c:v>
                </c:pt>
                <c:pt idx="12663">
                  <c:v>0</c:v>
                </c:pt>
                <c:pt idx="12664">
                  <c:v>0</c:v>
                </c:pt>
                <c:pt idx="12665">
                  <c:v>0</c:v>
                </c:pt>
                <c:pt idx="12666">
                  <c:v>0</c:v>
                </c:pt>
                <c:pt idx="12667">
                  <c:v>0</c:v>
                </c:pt>
                <c:pt idx="12668">
                  <c:v>0</c:v>
                </c:pt>
                <c:pt idx="12669">
                  <c:v>0</c:v>
                </c:pt>
                <c:pt idx="12670">
                  <c:v>0</c:v>
                </c:pt>
                <c:pt idx="12671">
                  <c:v>0</c:v>
                </c:pt>
                <c:pt idx="12672">
                  <c:v>0</c:v>
                </c:pt>
                <c:pt idx="12673">
                  <c:v>0</c:v>
                </c:pt>
                <c:pt idx="12674">
                  <c:v>0</c:v>
                </c:pt>
                <c:pt idx="12675">
                  <c:v>0</c:v>
                </c:pt>
                <c:pt idx="12676">
                  <c:v>0</c:v>
                </c:pt>
                <c:pt idx="12677">
                  <c:v>0</c:v>
                </c:pt>
                <c:pt idx="12678">
                  <c:v>0</c:v>
                </c:pt>
                <c:pt idx="12679">
                  <c:v>0</c:v>
                </c:pt>
                <c:pt idx="12680">
                  <c:v>0</c:v>
                </c:pt>
                <c:pt idx="12681">
                  <c:v>0</c:v>
                </c:pt>
                <c:pt idx="12682">
                  <c:v>0</c:v>
                </c:pt>
                <c:pt idx="12683">
                  <c:v>0</c:v>
                </c:pt>
                <c:pt idx="12684">
                  <c:v>0</c:v>
                </c:pt>
                <c:pt idx="12685">
                  <c:v>0</c:v>
                </c:pt>
                <c:pt idx="12686">
                  <c:v>0</c:v>
                </c:pt>
                <c:pt idx="12687">
                  <c:v>0</c:v>
                </c:pt>
                <c:pt idx="12688">
                  <c:v>0</c:v>
                </c:pt>
                <c:pt idx="12689">
                  <c:v>0</c:v>
                </c:pt>
                <c:pt idx="12690">
                  <c:v>0</c:v>
                </c:pt>
                <c:pt idx="12691">
                  <c:v>0</c:v>
                </c:pt>
                <c:pt idx="12692">
                  <c:v>0</c:v>
                </c:pt>
                <c:pt idx="12693">
                  <c:v>0</c:v>
                </c:pt>
                <c:pt idx="12694">
                  <c:v>0</c:v>
                </c:pt>
                <c:pt idx="12695">
                  <c:v>0</c:v>
                </c:pt>
                <c:pt idx="12696">
                  <c:v>0</c:v>
                </c:pt>
                <c:pt idx="12697">
                  <c:v>0</c:v>
                </c:pt>
                <c:pt idx="12698">
                  <c:v>0</c:v>
                </c:pt>
                <c:pt idx="12699">
                  <c:v>0</c:v>
                </c:pt>
                <c:pt idx="12700">
                  <c:v>0</c:v>
                </c:pt>
                <c:pt idx="12701">
                  <c:v>0</c:v>
                </c:pt>
                <c:pt idx="12702">
                  <c:v>0</c:v>
                </c:pt>
                <c:pt idx="12703">
                  <c:v>0</c:v>
                </c:pt>
                <c:pt idx="12704">
                  <c:v>0</c:v>
                </c:pt>
                <c:pt idx="12705">
                  <c:v>0</c:v>
                </c:pt>
                <c:pt idx="12706">
                  <c:v>0</c:v>
                </c:pt>
                <c:pt idx="12707">
                  <c:v>0</c:v>
                </c:pt>
                <c:pt idx="12708">
                  <c:v>0</c:v>
                </c:pt>
                <c:pt idx="12709">
                  <c:v>0</c:v>
                </c:pt>
                <c:pt idx="12710">
                  <c:v>0</c:v>
                </c:pt>
                <c:pt idx="12711">
                  <c:v>0</c:v>
                </c:pt>
                <c:pt idx="12712">
                  <c:v>0</c:v>
                </c:pt>
                <c:pt idx="12713">
                  <c:v>0</c:v>
                </c:pt>
                <c:pt idx="12714">
                  <c:v>0</c:v>
                </c:pt>
                <c:pt idx="12715">
                  <c:v>0</c:v>
                </c:pt>
                <c:pt idx="12716">
                  <c:v>0</c:v>
                </c:pt>
                <c:pt idx="12717">
                  <c:v>0</c:v>
                </c:pt>
                <c:pt idx="12718">
                  <c:v>0</c:v>
                </c:pt>
                <c:pt idx="12719">
                  <c:v>0</c:v>
                </c:pt>
                <c:pt idx="12720">
                  <c:v>0</c:v>
                </c:pt>
                <c:pt idx="12721">
                  <c:v>0</c:v>
                </c:pt>
                <c:pt idx="12722">
                  <c:v>0</c:v>
                </c:pt>
                <c:pt idx="12723">
                  <c:v>0</c:v>
                </c:pt>
                <c:pt idx="12724">
                  <c:v>0</c:v>
                </c:pt>
                <c:pt idx="12725">
                  <c:v>0</c:v>
                </c:pt>
                <c:pt idx="12726">
                  <c:v>0</c:v>
                </c:pt>
                <c:pt idx="12727">
                  <c:v>0</c:v>
                </c:pt>
                <c:pt idx="12728">
                  <c:v>0</c:v>
                </c:pt>
                <c:pt idx="12729">
                  <c:v>0</c:v>
                </c:pt>
                <c:pt idx="12730">
                  <c:v>0</c:v>
                </c:pt>
                <c:pt idx="12731">
                  <c:v>0</c:v>
                </c:pt>
                <c:pt idx="12732">
                  <c:v>0</c:v>
                </c:pt>
                <c:pt idx="12733">
                  <c:v>0</c:v>
                </c:pt>
                <c:pt idx="12734">
                  <c:v>0</c:v>
                </c:pt>
                <c:pt idx="12735">
                  <c:v>0</c:v>
                </c:pt>
                <c:pt idx="12736">
                  <c:v>0</c:v>
                </c:pt>
                <c:pt idx="12737">
                  <c:v>0</c:v>
                </c:pt>
                <c:pt idx="12738">
                  <c:v>0</c:v>
                </c:pt>
                <c:pt idx="12739">
                  <c:v>0</c:v>
                </c:pt>
                <c:pt idx="12740">
                  <c:v>0</c:v>
                </c:pt>
                <c:pt idx="12741">
                  <c:v>0</c:v>
                </c:pt>
                <c:pt idx="12742">
                  <c:v>0</c:v>
                </c:pt>
                <c:pt idx="12743">
                  <c:v>0</c:v>
                </c:pt>
                <c:pt idx="12744">
                  <c:v>0</c:v>
                </c:pt>
                <c:pt idx="12745">
                  <c:v>0</c:v>
                </c:pt>
                <c:pt idx="12746">
                  <c:v>0</c:v>
                </c:pt>
                <c:pt idx="12747">
                  <c:v>0</c:v>
                </c:pt>
                <c:pt idx="12748">
                  <c:v>0</c:v>
                </c:pt>
                <c:pt idx="12749">
                  <c:v>0</c:v>
                </c:pt>
                <c:pt idx="12750">
                  <c:v>0</c:v>
                </c:pt>
                <c:pt idx="12751">
                  <c:v>0</c:v>
                </c:pt>
                <c:pt idx="12752">
                  <c:v>0</c:v>
                </c:pt>
                <c:pt idx="12753">
                  <c:v>0</c:v>
                </c:pt>
                <c:pt idx="12754">
                  <c:v>0</c:v>
                </c:pt>
                <c:pt idx="12755">
                  <c:v>0</c:v>
                </c:pt>
                <c:pt idx="12756">
                  <c:v>0</c:v>
                </c:pt>
                <c:pt idx="12757">
                  <c:v>0</c:v>
                </c:pt>
                <c:pt idx="12758">
                  <c:v>0</c:v>
                </c:pt>
                <c:pt idx="12759">
                  <c:v>0</c:v>
                </c:pt>
                <c:pt idx="12760">
                  <c:v>0</c:v>
                </c:pt>
                <c:pt idx="12761">
                  <c:v>0</c:v>
                </c:pt>
                <c:pt idx="12762">
                  <c:v>0</c:v>
                </c:pt>
                <c:pt idx="12763">
                  <c:v>0</c:v>
                </c:pt>
                <c:pt idx="12764">
                  <c:v>0</c:v>
                </c:pt>
                <c:pt idx="12765">
                  <c:v>0</c:v>
                </c:pt>
                <c:pt idx="12766">
                  <c:v>0</c:v>
                </c:pt>
                <c:pt idx="12767">
                  <c:v>0</c:v>
                </c:pt>
                <c:pt idx="12768">
                  <c:v>0</c:v>
                </c:pt>
                <c:pt idx="12769">
                  <c:v>0</c:v>
                </c:pt>
                <c:pt idx="12770">
                  <c:v>0</c:v>
                </c:pt>
                <c:pt idx="12771">
                  <c:v>0</c:v>
                </c:pt>
                <c:pt idx="12772">
                  <c:v>0</c:v>
                </c:pt>
                <c:pt idx="12773">
                  <c:v>0</c:v>
                </c:pt>
                <c:pt idx="12774">
                  <c:v>0</c:v>
                </c:pt>
                <c:pt idx="12775">
                  <c:v>0</c:v>
                </c:pt>
                <c:pt idx="12776">
                  <c:v>0</c:v>
                </c:pt>
                <c:pt idx="12777">
                  <c:v>0</c:v>
                </c:pt>
                <c:pt idx="12778">
                  <c:v>0</c:v>
                </c:pt>
                <c:pt idx="12779">
                  <c:v>0</c:v>
                </c:pt>
                <c:pt idx="12780">
                  <c:v>0</c:v>
                </c:pt>
                <c:pt idx="12781">
                  <c:v>0</c:v>
                </c:pt>
                <c:pt idx="12782">
                  <c:v>0</c:v>
                </c:pt>
                <c:pt idx="12783">
                  <c:v>0</c:v>
                </c:pt>
                <c:pt idx="12784">
                  <c:v>0</c:v>
                </c:pt>
                <c:pt idx="12785">
                  <c:v>0</c:v>
                </c:pt>
                <c:pt idx="12786">
                  <c:v>0</c:v>
                </c:pt>
                <c:pt idx="12787">
                  <c:v>0</c:v>
                </c:pt>
                <c:pt idx="12788">
                  <c:v>0</c:v>
                </c:pt>
                <c:pt idx="12789">
                  <c:v>0</c:v>
                </c:pt>
                <c:pt idx="12790">
                  <c:v>0</c:v>
                </c:pt>
                <c:pt idx="12791">
                  <c:v>0</c:v>
                </c:pt>
                <c:pt idx="12792">
                  <c:v>0</c:v>
                </c:pt>
                <c:pt idx="12793">
                  <c:v>0</c:v>
                </c:pt>
                <c:pt idx="12794">
                  <c:v>0</c:v>
                </c:pt>
                <c:pt idx="12795">
                  <c:v>0</c:v>
                </c:pt>
                <c:pt idx="12796">
                  <c:v>0</c:v>
                </c:pt>
                <c:pt idx="12797">
                  <c:v>0</c:v>
                </c:pt>
                <c:pt idx="12798">
                  <c:v>0</c:v>
                </c:pt>
                <c:pt idx="12799">
                  <c:v>0</c:v>
                </c:pt>
                <c:pt idx="12800">
                  <c:v>0</c:v>
                </c:pt>
                <c:pt idx="12801">
                  <c:v>0</c:v>
                </c:pt>
                <c:pt idx="12802">
                  <c:v>0</c:v>
                </c:pt>
                <c:pt idx="12803">
                  <c:v>0</c:v>
                </c:pt>
                <c:pt idx="12804">
                  <c:v>0</c:v>
                </c:pt>
                <c:pt idx="12805">
                  <c:v>0</c:v>
                </c:pt>
                <c:pt idx="12806">
                  <c:v>0</c:v>
                </c:pt>
                <c:pt idx="12807">
                  <c:v>0</c:v>
                </c:pt>
                <c:pt idx="12808">
                  <c:v>0</c:v>
                </c:pt>
                <c:pt idx="12809">
                  <c:v>0</c:v>
                </c:pt>
                <c:pt idx="12810">
                  <c:v>0</c:v>
                </c:pt>
                <c:pt idx="12811">
                  <c:v>0</c:v>
                </c:pt>
                <c:pt idx="12812">
                  <c:v>0</c:v>
                </c:pt>
                <c:pt idx="12813">
                  <c:v>0</c:v>
                </c:pt>
                <c:pt idx="12814">
                  <c:v>0</c:v>
                </c:pt>
                <c:pt idx="12815">
                  <c:v>0</c:v>
                </c:pt>
                <c:pt idx="12816">
                  <c:v>0</c:v>
                </c:pt>
                <c:pt idx="12817">
                  <c:v>0</c:v>
                </c:pt>
                <c:pt idx="12818">
                  <c:v>0</c:v>
                </c:pt>
                <c:pt idx="12819">
                  <c:v>0</c:v>
                </c:pt>
                <c:pt idx="12820">
                  <c:v>0</c:v>
                </c:pt>
                <c:pt idx="12821">
                  <c:v>0</c:v>
                </c:pt>
                <c:pt idx="12822">
                  <c:v>0</c:v>
                </c:pt>
                <c:pt idx="12823">
                  <c:v>0</c:v>
                </c:pt>
                <c:pt idx="12824">
                  <c:v>0</c:v>
                </c:pt>
                <c:pt idx="12825">
                  <c:v>0</c:v>
                </c:pt>
                <c:pt idx="12826">
                  <c:v>0</c:v>
                </c:pt>
                <c:pt idx="12827">
                  <c:v>0</c:v>
                </c:pt>
                <c:pt idx="12828">
                  <c:v>0</c:v>
                </c:pt>
                <c:pt idx="12829">
                  <c:v>0</c:v>
                </c:pt>
                <c:pt idx="12830">
                  <c:v>0</c:v>
                </c:pt>
                <c:pt idx="12831">
                  <c:v>0</c:v>
                </c:pt>
                <c:pt idx="12832">
                  <c:v>0</c:v>
                </c:pt>
                <c:pt idx="12833">
                  <c:v>0</c:v>
                </c:pt>
                <c:pt idx="12834">
                  <c:v>0</c:v>
                </c:pt>
                <c:pt idx="12835">
                  <c:v>0</c:v>
                </c:pt>
                <c:pt idx="12836">
                  <c:v>0</c:v>
                </c:pt>
                <c:pt idx="12837">
                  <c:v>0</c:v>
                </c:pt>
                <c:pt idx="12838">
                  <c:v>0</c:v>
                </c:pt>
                <c:pt idx="12839">
                  <c:v>0</c:v>
                </c:pt>
                <c:pt idx="12840">
                  <c:v>0</c:v>
                </c:pt>
                <c:pt idx="12841">
                  <c:v>0</c:v>
                </c:pt>
                <c:pt idx="12842">
                  <c:v>0</c:v>
                </c:pt>
                <c:pt idx="12843">
                  <c:v>0</c:v>
                </c:pt>
                <c:pt idx="12844">
                  <c:v>0</c:v>
                </c:pt>
                <c:pt idx="12845">
                  <c:v>0</c:v>
                </c:pt>
                <c:pt idx="12846">
                  <c:v>0</c:v>
                </c:pt>
                <c:pt idx="12847">
                  <c:v>0</c:v>
                </c:pt>
                <c:pt idx="12848">
                  <c:v>0</c:v>
                </c:pt>
                <c:pt idx="12849">
                  <c:v>0</c:v>
                </c:pt>
                <c:pt idx="12850">
                  <c:v>0</c:v>
                </c:pt>
                <c:pt idx="12851">
                  <c:v>0</c:v>
                </c:pt>
                <c:pt idx="12852">
                  <c:v>0</c:v>
                </c:pt>
                <c:pt idx="12853">
                  <c:v>0</c:v>
                </c:pt>
                <c:pt idx="12854">
                  <c:v>0</c:v>
                </c:pt>
                <c:pt idx="12855">
                  <c:v>0</c:v>
                </c:pt>
                <c:pt idx="12856">
                  <c:v>0</c:v>
                </c:pt>
                <c:pt idx="12857">
                  <c:v>0</c:v>
                </c:pt>
                <c:pt idx="12858">
                  <c:v>0</c:v>
                </c:pt>
                <c:pt idx="12859">
                  <c:v>0</c:v>
                </c:pt>
                <c:pt idx="12860">
                  <c:v>0</c:v>
                </c:pt>
                <c:pt idx="12861">
                  <c:v>0</c:v>
                </c:pt>
                <c:pt idx="12862">
                  <c:v>0</c:v>
                </c:pt>
                <c:pt idx="12863">
                  <c:v>0</c:v>
                </c:pt>
                <c:pt idx="12864">
                  <c:v>0</c:v>
                </c:pt>
                <c:pt idx="12865">
                  <c:v>0</c:v>
                </c:pt>
                <c:pt idx="12866">
                  <c:v>0</c:v>
                </c:pt>
                <c:pt idx="12867">
                  <c:v>0</c:v>
                </c:pt>
                <c:pt idx="12868">
                  <c:v>0</c:v>
                </c:pt>
                <c:pt idx="12869">
                  <c:v>0</c:v>
                </c:pt>
                <c:pt idx="12870">
                  <c:v>0</c:v>
                </c:pt>
                <c:pt idx="12871">
                  <c:v>0</c:v>
                </c:pt>
                <c:pt idx="12872">
                  <c:v>0</c:v>
                </c:pt>
                <c:pt idx="12873">
                  <c:v>0</c:v>
                </c:pt>
                <c:pt idx="12874">
                  <c:v>0</c:v>
                </c:pt>
                <c:pt idx="12875">
                  <c:v>0</c:v>
                </c:pt>
                <c:pt idx="12876">
                  <c:v>0</c:v>
                </c:pt>
                <c:pt idx="12877">
                  <c:v>0</c:v>
                </c:pt>
                <c:pt idx="12878">
                  <c:v>0</c:v>
                </c:pt>
                <c:pt idx="12879">
                  <c:v>0</c:v>
                </c:pt>
                <c:pt idx="12880">
                  <c:v>0</c:v>
                </c:pt>
                <c:pt idx="12881">
                  <c:v>0</c:v>
                </c:pt>
                <c:pt idx="12882">
                  <c:v>0</c:v>
                </c:pt>
                <c:pt idx="12883">
                  <c:v>0</c:v>
                </c:pt>
                <c:pt idx="12884">
                  <c:v>0</c:v>
                </c:pt>
                <c:pt idx="12885">
                  <c:v>0</c:v>
                </c:pt>
                <c:pt idx="12886">
                  <c:v>0</c:v>
                </c:pt>
                <c:pt idx="12887">
                  <c:v>0</c:v>
                </c:pt>
                <c:pt idx="12888">
                  <c:v>0</c:v>
                </c:pt>
                <c:pt idx="12889">
                  <c:v>0</c:v>
                </c:pt>
                <c:pt idx="12890">
                  <c:v>0</c:v>
                </c:pt>
                <c:pt idx="12891">
                  <c:v>0</c:v>
                </c:pt>
                <c:pt idx="12892">
                  <c:v>0</c:v>
                </c:pt>
                <c:pt idx="12893">
                  <c:v>0</c:v>
                </c:pt>
                <c:pt idx="12894">
                  <c:v>0</c:v>
                </c:pt>
                <c:pt idx="12895">
                  <c:v>0</c:v>
                </c:pt>
                <c:pt idx="12896">
                  <c:v>0</c:v>
                </c:pt>
                <c:pt idx="12897">
                  <c:v>0</c:v>
                </c:pt>
                <c:pt idx="12898">
                  <c:v>0</c:v>
                </c:pt>
                <c:pt idx="12899">
                  <c:v>0</c:v>
                </c:pt>
                <c:pt idx="12900">
                  <c:v>0</c:v>
                </c:pt>
                <c:pt idx="12901">
                  <c:v>0</c:v>
                </c:pt>
                <c:pt idx="12902">
                  <c:v>0</c:v>
                </c:pt>
                <c:pt idx="12903">
                  <c:v>0</c:v>
                </c:pt>
                <c:pt idx="12904">
                  <c:v>0</c:v>
                </c:pt>
                <c:pt idx="12905">
                  <c:v>0</c:v>
                </c:pt>
                <c:pt idx="12906">
                  <c:v>0</c:v>
                </c:pt>
                <c:pt idx="12907">
                  <c:v>0</c:v>
                </c:pt>
                <c:pt idx="12908">
                  <c:v>0</c:v>
                </c:pt>
                <c:pt idx="12909">
                  <c:v>0</c:v>
                </c:pt>
                <c:pt idx="12910">
                  <c:v>0</c:v>
                </c:pt>
                <c:pt idx="12911">
                  <c:v>0</c:v>
                </c:pt>
                <c:pt idx="12912">
                  <c:v>0</c:v>
                </c:pt>
                <c:pt idx="12913">
                  <c:v>0</c:v>
                </c:pt>
                <c:pt idx="12914">
                  <c:v>0</c:v>
                </c:pt>
                <c:pt idx="12915">
                  <c:v>0</c:v>
                </c:pt>
                <c:pt idx="12916">
                  <c:v>0</c:v>
                </c:pt>
                <c:pt idx="12917">
                  <c:v>0</c:v>
                </c:pt>
                <c:pt idx="12918">
                  <c:v>0</c:v>
                </c:pt>
                <c:pt idx="12919">
                  <c:v>0</c:v>
                </c:pt>
                <c:pt idx="12920">
                  <c:v>0</c:v>
                </c:pt>
                <c:pt idx="12921">
                  <c:v>0</c:v>
                </c:pt>
                <c:pt idx="12922">
                  <c:v>0</c:v>
                </c:pt>
                <c:pt idx="12923">
                  <c:v>0</c:v>
                </c:pt>
                <c:pt idx="12924">
                  <c:v>0</c:v>
                </c:pt>
                <c:pt idx="12925">
                  <c:v>0</c:v>
                </c:pt>
                <c:pt idx="12926">
                  <c:v>0</c:v>
                </c:pt>
                <c:pt idx="12927">
                  <c:v>0</c:v>
                </c:pt>
                <c:pt idx="12928">
                  <c:v>0</c:v>
                </c:pt>
                <c:pt idx="12929">
                  <c:v>0</c:v>
                </c:pt>
                <c:pt idx="12930">
                  <c:v>0</c:v>
                </c:pt>
                <c:pt idx="12931">
                  <c:v>0</c:v>
                </c:pt>
                <c:pt idx="12932">
                  <c:v>0</c:v>
                </c:pt>
                <c:pt idx="12933">
                  <c:v>0</c:v>
                </c:pt>
                <c:pt idx="12934">
                  <c:v>0</c:v>
                </c:pt>
                <c:pt idx="12935">
                  <c:v>0</c:v>
                </c:pt>
                <c:pt idx="12936">
                  <c:v>0</c:v>
                </c:pt>
                <c:pt idx="12937">
                  <c:v>0</c:v>
                </c:pt>
                <c:pt idx="12938">
                  <c:v>0</c:v>
                </c:pt>
                <c:pt idx="12939">
                  <c:v>0</c:v>
                </c:pt>
                <c:pt idx="12940">
                  <c:v>0</c:v>
                </c:pt>
                <c:pt idx="12941">
                  <c:v>0</c:v>
                </c:pt>
                <c:pt idx="12942">
                  <c:v>0</c:v>
                </c:pt>
                <c:pt idx="12943">
                  <c:v>0</c:v>
                </c:pt>
                <c:pt idx="12944">
                  <c:v>0</c:v>
                </c:pt>
                <c:pt idx="12945">
                  <c:v>0</c:v>
                </c:pt>
                <c:pt idx="12946">
                  <c:v>0</c:v>
                </c:pt>
                <c:pt idx="12947">
                  <c:v>0</c:v>
                </c:pt>
                <c:pt idx="12948">
                  <c:v>0</c:v>
                </c:pt>
                <c:pt idx="12949">
                  <c:v>0</c:v>
                </c:pt>
                <c:pt idx="12950">
                  <c:v>0</c:v>
                </c:pt>
                <c:pt idx="12951">
                  <c:v>0</c:v>
                </c:pt>
                <c:pt idx="12952">
                  <c:v>0</c:v>
                </c:pt>
                <c:pt idx="12953">
                  <c:v>0</c:v>
                </c:pt>
                <c:pt idx="12954">
                  <c:v>0</c:v>
                </c:pt>
                <c:pt idx="12955">
                  <c:v>0</c:v>
                </c:pt>
                <c:pt idx="12956">
                  <c:v>0</c:v>
                </c:pt>
                <c:pt idx="12957">
                  <c:v>0</c:v>
                </c:pt>
                <c:pt idx="12958">
                  <c:v>0</c:v>
                </c:pt>
                <c:pt idx="12959">
                  <c:v>0</c:v>
                </c:pt>
                <c:pt idx="12960">
                  <c:v>0</c:v>
                </c:pt>
                <c:pt idx="12961">
                  <c:v>0</c:v>
                </c:pt>
                <c:pt idx="12962">
                  <c:v>0</c:v>
                </c:pt>
                <c:pt idx="12963">
                  <c:v>0</c:v>
                </c:pt>
                <c:pt idx="12964">
                  <c:v>0</c:v>
                </c:pt>
                <c:pt idx="12965">
                  <c:v>0</c:v>
                </c:pt>
                <c:pt idx="12966">
                  <c:v>0</c:v>
                </c:pt>
                <c:pt idx="12967">
                  <c:v>0</c:v>
                </c:pt>
                <c:pt idx="12968">
                  <c:v>0</c:v>
                </c:pt>
                <c:pt idx="12969">
                  <c:v>0</c:v>
                </c:pt>
                <c:pt idx="12970">
                  <c:v>0</c:v>
                </c:pt>
                <c:pt idx="12971">
                  <c:v>0</c:v>
                </c:pt>
                <c:pt idx="12972">
                  <c:v>0</c:v>
                </c:pt>
                <c:pt idx="12973">
                  <c:v>0</c:v>
                </c:pt>
                <c:pt idx="12974">
                  <c:v>0</c:v>
                </c:pt>
                <c:pt idx="12975">
                  <c:v>0</c:v>
                </c:pt>
                <c:pt idx="12976">
                  <c:v>0</c:v>
                </c:pt>
                <c:pt idx="12977">
                  <c:v>0</c:v>
                </c:pt>
                <c:pt idx="12978">
                  <c:v>0</c:v>
                </c:pt>
                <c:pt idx="12979">
                  <c:v>0</c:v>
                </c:pt>
                <c:pt idx="12980">
                  <c:v>0</c:v>
                </c:pt>
                <c:pt idx="12981">
                  <c:v>0</c:v>
                </c:pt>
                <c:pt idx="12982">
                  <c:v>0</c:v>
                </c:pt>
                <c:pt idx="12983">
                  <c:v>0</c:v>
                </c:pt>
                <c:pt idx="12984">
                  <c:v>0</c:v>
                </c:pt>
                <c:pt idx="12985">
                  <c:v>0</c:v>
                </c:pt>
                <c:pt idx="12986">
                  <c:v>0</c:v>
                </c:pt>
                <c:pt idx="12987">
                  <c:v>0</c:v>
                </c:pt>
                <c:pt idx="12988">
                  <c:v>0</c:v>
                </c:pt>
                <c:pt idx="12989">
                  <c:v>0</c:v>
                </c:pt>
                <c:pt idx="12990">
                  <c:v>0</c:v>
                </c:pt>
                <c:pt idx="12991">
                  <c:v>0</c:v>
                </c:pt>
                <c:pt idx="12992">
                  <c:v>0</c:v>
                </c:pt>
                <c:pt idx="12993">
                  <c:v>0</c:v>
                </c:pt>
                <c:pt idx="12994">
                  <c:v>0</c:v>
                </c:pt>
                <c:pt idx="12995">
                  <c:v>0</c:v>
                </c:pt>
                <c:pt idx="12996">
                  <c:v>0</c:v>
                </c:pt>
                <c:pt idx="12997">
                  <c:v>0</c:v>
                </c:pt>
                <c:pt idx="12998">
                  <c:v>0</c:v>
                </c:pt>
                <c:pt idx="12999">
                  <c:v>0</c:v>
                </c:pt>
                <c:pt idx="13000">
                  <c:v>0</c:v>
                </c:pt>
                <c:pt idx="13001">
                  <c:v>0</c:v>
                </c:pt>
                <c:pt idx="13002">
                  <c:v>0</c:v>
                </c:pt>
                <c:pt idx="13003">
                  <c:v>0</c:v>
                </c:pt>
                <c:pt idx="13004">
                  <c:v>0</c:v>
                </c:pt>
                <c:pt idx="13005">
                  <c:v>0</c:v>
                </c:pt>
                <c:pt idx="13006">
                  <c:v>0</c:v>
                </c:pt>
                <c:pt idx="13007">
                  <c:v>0</c:v>
                </c:pt>
                <c:pt idx="13008">
                  <c:v>0</c:v>
                </c:pt>
                <c:pt idx="13009">
                  <c:v>0</c:v>
                </c:pt>
                <c:pt idx="13010">
                  <c:v>0</c:v>
                </c:pt>
                <c:pt idx="13011">
                  <c:v>0</c:v>
                </c:pt>
                <c:pt idx="13012">
                  <c:v>0</c:v>
                </c:pt>
                <c:pt idx="13013">
                  <c:v>0</c:v>
                </c:pt>
                <c:pt idx="13014">
                  <c:v>0</c:v>
                </c:pt>
                <c:pt idx="13015">
                  <c:v>0</c:v>
                </c:pt>
                <c:pt idx="13016">
                  <c:v>0</c:v>
                </c:pt>
                <c:pt idx="13017">
                  <c:v>0</c:v>
                </c:pt>
                <c:pt idx="13018">
                  <c:v>0</c:v>
                </c:pt>
                <c:pt idx="13019">
                  <c:v>0</c:v>
                </c:pt>
                <c:pt idx="13020">
                  <c:v>0</c:v>
                </c:pt>
                <c:pt idx="13021">
                  <c:v>0</c:v>
                </c:pt>
                <c:pt idx="13022">
                  <c:v>0</c:v>
                </c:pt>
                <c:pt idx="13023">
                  <c:v>0</c:v>
                </c:pt>
                <c:pt idx="13024">
                  <c:v>0</c:v>
                </c:pt>
                <c:pt idx="13025">
                  <c:v>0</c:v>
                </c:pt>
                <c:pt idx="13026">
                  <c:v>0</c:v>
                </c:pt>
                <c:pt idx="13027">
                  <c:v>0</c:v>
                </c:pt>
                <c:pt idx="13028">
                  <c:v>0</c:v>
                </c:pt>
                <c:pt idx="13029">
                  <c:v>0</c:v>
                </c:pt>
                <c:pt idx="13030">
                  <c:v>0</c:v>
                </c:pt>
                <c:pt idx="13031">
                  <c:v>0</c:v>
                </c:pt>
                <c:pt idx="13032">
                  <c:v>0</c:v>
                </c:pt>
                <c:pt idx="13033">
                  <c:v>0</c:v>
                </c:pt>
                <c:pt idx="13034">
                  <c:v>0</c:v>
                </c:pt>
                <c:pt idx="13035">
                  <c:v>0</c:v>
                </c:pt>
                <c:pt idx="13036">
                  <c:v>0</c:v>
                </c:pt>
                <c:pt idx="13037">
                  <c:v>0</c:v>
                </c:pt>
                <c:pt idx="13038">
                  <c:v>0</c:v>
                </c:pt>
                <c:pt idx="13039">
                  <c:v>0</c:v>
                </c:pt>
                <c:pt idx="13040">
                  <c:v>0</c:v>
                </c:pt>
                <c:pt idx="13041">
                  <c:v>0</c:v>
                </c:pt>
                <c:pt idx="13042">
                  <c:v>0</c:v>
                </c:pt>
                <c:pt idx="13043">
                  <c:v>0</c:v>
                </c:pt>
                <c:pt idx="13044">
                  <c:v>0</c:v>
                </c:pt>
                <c:pt idx="13045">
                  <c:v>0</c:v>
                </c:pt>
                <c:pt idx="13046">
                  <c:v>0</c:v>
                </c:pt>
                <c:pt idx="13047">
                  <c:v>0</c:v>
                </c:pt>
                <c:pt idx="13048">
                  <c:v>0</c:v>
                </c:pt>
                <c:pt idx="13049">
                  <c:v>0</c:v>
                </c:pt>
                <c:pt idx="13050">
                  <c:v>0</c:v>
                </c:pt>
                <c:pt idx="13051">
                  <c:v>0</c:v>
                </c:pt>
                <c:pt idx="13052">
                  <c:v>0</c:v>
                </c:pt>
                <c:pt idx="13053">
                  <c:v>0</c:v>
                </c:pt>
                <c:pt idx="13054">
                  <c:v>0</c:v>
                </c:pt>
                <c:pt idx="13055">
                  <c:v>0</c:v>
                </c:pt>
                <c:pt idx="13056">
                  <c:v>0</c:v>
                </c:pt>
                <c:pt idx="13057">
                  <c:v>0</c:v>
                </c:pt>
                <c:pt idx="13058">
                  <c:v>0</c:v>
                </c:pt>
                <c:pt idx="13059">
                  <c:v>0</c:v>
                </c:pt>
                <c:pt idx="13060">
                  <c:v>0</c:v>
                </c:pt>
                <c:pt idx="13061">
                  <c:v>0</c:v>
                </c:pt>
                <c:pt idx="13062">
                  <c:v>0</c:v>
                </c:pt>
                <c:pt idx="13063">
                  <c:v>0</c:v>
                </c:pt>
                <c:pt idx="13064">
                  <c:v>0</c:v>
                </c:pt>
                <c:pt idx="13065">
                  <c:v>0</c:v>
                </c:pt>
                <c:pt idx="13066">
                  <c:v>0</c:v>
                </c:pt>
                <c:pt idx="13067">
                  <c:v>0</c:v>
                </c:pt>
                <c:pt idx="13068">
                  <c:v>0</c:v>
                </c:pt>
                <c:pt idx="13069">
                  <c:v>0</c:v>
                </c:pt>
                <c:pt idx="13070">
                  <c:v>0</c:v>
                </c:pt>
                <c:pt idx="13071">
                  <c:v>0</c:v>
                </c:pt>
                <c:pt idx="13072">
                  <c:v>0</c:v>
                </c:pt>
                <c:pt idx="13073">
                  <c:v>0</c:v>
                </c:pt>
                <c:pt idx="13074">
                  <c:v>0</c:v>
                </c:pt>
                <c:pt idx="13075">
                  <c:v>0</c:v>
                </c:pt>
                <c:pt idx="13076">
                  <c:v>0</c:v>
                </c:pt>
                <c:pt idx="13077">
                  <c:v>0</c:v>
                </c:pt>
                <c:pt idx="13078">
                  <c:v>0</c:v>
                </c:pt>
                <c:pt idx="13079">
                  <c:v>0</c:v>
                </c:pt>
                <c:pt idx="13080">
                  <c:v>0</c:v>
                </c:pt>
                <c:pt idx="13081">
                  <c:v>0</c:v>
                </c:pt>
                <c:pt idx="13082">
                  <c:v>0</c:v>
                </c:pt>
                <c:pt idx="13083">
                  <c:v>0</c:v>
                </c:pt>
                <c:pt idx="13084">
                  <c:v>0</c:v>
                </c:pt>
                <c:pt idx="13085">
                  <c:v>0</c:v>
                </c:pt>
                <c:pt idx="13086">
                  <c:v>0</c:v>
                </c:pt>
                <c:pt idx="13087">
                  <c:v>0</c:v>
                </c:pt>
                <c:pt idx="13088">
                  <c:v>0</c:v>
                </c:pt>
                <c:pt idx="13089">
                  <c:v>0</c:v>
                </c:pt>
                <c:pt idx="13090">
                  <c:v>0</c:v>
                </c:pt>
                <c:pt idx="13091">
                  <c:v>0</c:v>
                </c:pt>
                <c:pt idx="13092">
                  <c:v>0</c:v>
                </c:pt>
                <c:pt idx="13093">
                  <c:v>0</c:v>
                </c:pt>
                <c:pt idx="13094">
                  <c:v>0</c:v>
                </c:pt>
                <c:pt idx="13095">
                  <c:v>0</c:v>
                </c:pt>
                <c:pt idx="13096">
                  <c:v>0</c:v>
                </c:pt>
                <c:pt idx="13097">
                  <c:v>0</c:v>
                </c:pt>
                <c:pt idx="13098">
                  <c:v>0</c:v>
                </c:pt>
                <c:pt idx="13099">
                  <c:v>0</c:v>
                </c:pt>
                <c:pt idx="13100">
                  <c:v>0</c:v>
                </c:pt>
                <c:pt idx="13101">
                  <c:v>0</c:v>
                </c:pt>
                <c:pt idx="13102">
                  <c:v>0</c:v>
                </c:pt>
                <c:pt idx="13103">
                  <c:v>0</c:v>
                </c:pt>
                <c:pt idx="13104">
                  <c:v>0</c:v>
                </c:pt>
                <c:pt idx="13105">
                  <c:v>0</c:v>
                </c:pt>
                <c:pt idx="13106">
                  <c:v>0</c:v>
                </c:pt>
                <c:pt idx="13107">
                  <c:v>0</c:v>
                </c:pt>
                <c:pt idx="13108">
                  <c:v>0</c:v>
                </c:pt>
                <c:pt idx="13109">
                  <c:v>0</c:v>
                </c:pt>
                <c:pt idx="13110">
                  <c:v>0</c:v>
                </c:pt>
                <c:pt idx="13111">
                  <c:v>0</c:v>
                </c:pt>
                <c:pt idx="13112">
                  <c:v>0</c:v>
                </c:pt>
                <c:pt idx="13113">
                  <c:v>0</c:v>
                </c:pt>
                <c:pt idx="13114">
                  <c:v>0</c:v>
                </c:pt>
                <c:pt idx="13115">
                  <c:v>0</c:v>
                </c:pt>
                <c:pt idx="13116">
                  <c:v>0</c:v>
                </c:pt>
                <c:pt idx="13117">
                  <c:v>0</c:v>
                </c:pt>
                <c:pt idx="13118">
                  <c:v>0</c:v>
                </c:pt>
                <c:pt idx="13119">
                  <c:v>0</c:v>
                </c:pt>
                <c:pt idx="13120">
                  <c:v>0</c:v>
                </c:pt>
                <c:pt idx="13121">
                  <c:v>0</c:v>
                </c:pt>
                <c:pt idx="13122">
                  <c:v>0</c:v>
                </c:pt>
                <c:pt idx="13123">
                  <c:v>0</c:v>
                </c:pt>
                <c:pt idx="13124">
                  <c:v>0</c:v>
                </c:pt>
                <c:pt idx="13125">
                  <c:v>0</c:v>
                </c:pt>
                <c:pt idx="13126">
                  <c:v>0</c:v>
                </c:pt>
                <c:pt idx="13127">
                  <c:v>0</c:v>
                </c:pt>
                <c:pt idx="13128">
                  <c:v>0</c:v>
                </c:pt>
                <c:pt idx="13129">
                  <c:v>0</c:v>
                </c:pt>
                <c:pt idx="13130">
                  <c:v>0</c:v>
                </c:pt>
                <c:pt idx="13131">
                  <c:v>0</c:v>
                </c:pt>
                <c:pt idx="13132">
                  <c:v>0</c:v>
                </c:pt>
                <c:pt idx="13133">
                  <c:v>0</c:v>
                </c:pt>
                <c:pt idx="13134">
                  <c:v>0</c:v>
                </c:pt>
                <c:pt idx="13135">
                  <c:v>0</c:v>
                </c:pt>
                <c:pt idx="13136">
                  <c:v>0</c:v>
                </c:pt>
                <c:pt idx="13137">
                  <c:v>0</c:v>
                </c:pt>
                <c:pt idx="13138">
                  <c:v>0</c:v>
                </c:pt>
                <c:pt idx="13139">
                  <c:v>0</c:v>
                </c:pt>
                <c:pt idx="13140">
                  <c:v>0</c:v>
                </c:pt>
                <c:pt idx="13141">
                  <c:v>0</c:v>
                </c:pt>
                <c:pt idx="13142">
                  <c:v>0</c:v>
                </c:pt>
                <c:pt idx="13143">
                  <c:v>0</c:v>
                </c:pt>
                <c:pt idx="13144">
                  <c:v>0</c:v>
                </c:pt>
                <c:pt idx="13145">
                  <c:v>0</c:v>
                </c:pt>
                <c:pt idx="13146">
                  <c:v>0</c:v>
                </c:pt>
                <c:pt idx="13147">
                  <c:v>0</c:v>
                </c:pt>
                <c:pt idx="13148">
                  <c:v>0</c:v>
                </c:pt>
                <c:pt idx="13149">
                  <c:v>0</c:v>
                </c:pt>
                <c:pt idx="13150">
                  <c:v>0</c:v>
                </c:pt>
                <c:pt idx="13151">
                  <c:v>0</c:v>
                </c:pt>
                <c:pt idx="13152">
                  <c:v>0</c:v>
                </c:pt>
                <c:pt idx="13153">
                  <c:v>0</c:v>
                </c:pt>
                <c:pt idx="13154">
                  <c:v>0</c:v>
                </c:pt>
                <c:pt idx="13155">
                  <c:v>0</c:v>
                </c:pt>
                <c:pt idx="13156">
                  <c:v>0</c:v>
                </c:pt>
                <c:pt idx="13157">
                  <c:v>0</c:v>
                </c:pt>
                <c:pt idx="13158">
                  <c:v>0</c:v>
                </c:pt>
                <c:pt idx="13159">
                  <c:v>0</c:v>
                </c:pt>
                <c:pt idx="13160">
                  <c:v>0</c:v>
                </c:pt>
                <c:pt idx="13161">
                  <c:v>0</c:v>
                </c:pt>
                <c:pt idx="13162">
                  <c:v>0</c:v>
                </c:pt>
                <c:pt idx="13163">
                  <c:v>0</c:v>
                </c:pt>
                <c:pt idx="13164">
                  <c:v>0</c:v>
                </c:pt>
                <c:pt idx="13165">
                  <c:v>0</c:v>
                </c:pt>
                <c:pt idx="13166">
                  <c:v>0</c:v>
                </c:pt>
                <c:pt idx="13167">
                  <c:v>0</c:v>
                </c:pt>
                <c:pt idx="13168">
                  <c:v>0</c:v>
                </c:pt>
                <c:pt idx="13169">
                  <c:v>0</c:v>
                </c:pt>
                <c:pt idx="13170">
                  <c:v>0</c:v>
                </c:pt>
                <c:pt idx="13171">
                  <c:v>0</c:v>
                </c:pt>
                <c:pt idx="13172">
                  <c:v>0</c:v>
                </c:pt>
                <c:pt idx="13173">
                  <c:v>0</c:v>
                </c:pt>
                <c:pt idx="13174">
                  <c:v>0</c:v>
                </c:pt>
                <c:pt idx="13175">
                  <c:v>0</c:v>
                </c:pt>
                <c:pt idx="13176">
                  <c:v>0</c:v>
                </c:pt>
                <c:pt idx="13177">
                  <c:v>0</c:v>
                </c:pt>
                <c:pt idx="13178">
                  <c:v>0</c:v>
                </c:pt>
                <c:pt idx="13179">
                  <c:v>0</c:v>
                </c:pt>
                <c:pt idx="13180">
                  <c:v>0</c:v>
                </c:pt>
                <c:pt idx="13181">
                  <c:v>0</c:v>
                </c:pt>
                <c:pt idx="13182">
                  <c:v>0</c:v>
                </c:pt>
                <c:pt idx="13183">
                  <c:v>0</c:v>
                </c:pt>
                <c:pt idx="13184">
                  <c:v>0</c:v>
                </c:pt>
                <c:pt idx="13185">
                  <c:v>0</c:v>
                </c:pt>
                <c:pt idx="13186">
                  <c:v>0</c:v>
                </c:pt>
                <c:pt idx="13187">
                  <c:v>0</c:v>
                </c:pt>
                <c:pt idx="13188">
                  <c:v>0</c:v>
                </c:pt>
                <c:pt idx="13189">
                  <c:v>0</c:v>
                </c:pt>
                <c:pt idx="13190">
                  <c:v>0</c:v>
                </c:pt>
                <c:pt idx="13191">
                  <c:v>0</c:v>
                </c:pt>
                <c:pt idx="13192">
                  <c:v>0</c:v>
                </c:pt>
                <c:pt idx="13193">
                  <c:v>0</c:v>
                </c:pt>
                <c:pt idx="13194">
                  <c:v>0</c:v>
                </c:pt>
                <c:pt idx="13195">
                  <c:v>0</c:v>
                </c:pt>
                <c:pt idx="13196">
                  <c:v>0</c:v>
                </c:pt>
                <c:pt idx="13197">
                  <c:v>0</c:v>
                </c:pt>
                <c:pt idx="13198">
                  <c:v>0</c:v>
                </c:pt>
                <c:pt idx="13199">
                  <c:v>0</c:v>
                </c:pt>
                <c:pt idx="13200">
                  <c:v>0</c:v>
                </c:pt>
                <c:pt idx="13201">
                  <c:v>0</c:v>
                </c:pt>
                <c:pt idx="13202">
                  <c:v>0</c:v>
                </c:pt>
                <c:pt idx="13203">
                  <c:v>0</c:v>
                </c:pt>
                <c:pt idx="13204">
                  <c:v>0</c:v>
                </c:pt>
                <c:pt idx="13205">
                  <c:v>0</c:v>
                </c:pt>
                <c:pt idx="13206">
                  <c:v>0</c:v>
                </c:pt>
                <c:pt idx="13207">
                  <c:v>0</c:v>
                </c:pt>
                <c:pt idx="13208">
                  <c:v>0</c:v>
                </c:pt>
                <c:pt idx="13209">
                  <c:v>0</c:v>
                </c:pt>
                <c:pt idx="13210">
                  <c:v>0</c:v>
                </c:pt>
                <c:pt idx="13211">
                  <c:v>0</c:v>
                </c:pt>
                <c:pt idx="13212">
                  <c:v>0</c:v>
                </c:pt>
                <c:pt idx="13213">
                  <c:v>0</c:v>
                </c:pt>
                <c:pt idx="13214">
                  <c:v>0</c:v>
                </c:pt>
                <c:pt idx="13215">
                  <c:v>0</c:v>
                </c:pt>
                <c:pt idx="13216">
                  <c:v>0</c:v>
                </c:pt>
                <c:pt idx="13217">
                  <c:v>0</c:v>
                </c:pt>
                <c:pt idx="13218">
                  <c:v>0</c:v>
                </c:pt>
                <c:pt idx="13219">
                  <c:v>0</c:v>
                </c:pt>
                <c:pt idx="13220">
                  <c:v>0</c:v>
                </c:pt>
                <c:pt idx="13221">
                  <c:v>0</c:v>
                </c:pt>
                <c:pt idx="13222">
                  <c:v>0</c:v>
                </c:pt>
                <c:pt idx="13223">
                  <c:v>0</c:v>
                </c:pt>
                <c:pt idx="13224">
                  <c:v>0</c:v>
                </c:pt>
                <c:pt idx="13225">
                  <c:v>0</c:v>
                </c:pt>
                <c:pt idx="13226">
                  <c:v>0</c:v>
                </c:pt>
                <c:pt idx="13227">
                  <c:v>0</c:v>
                </c:pt>
                <c:pt idx="13228">
                  <c:v>0</c:v>
                </c:pt>
                <c:pt idx="13229">
                  <c:v>0</c:v>
                </c:pt>
                <c:pt idx="13230">
                  <c:v>0</c:v>
                </c:pt>
                <c:pt idx="13231">
                  <c:v>0</c:v>
                </c:pt>
                <c:pt idx="13232">
                  <c:v>0</c:v>
                </c:pt>
                <c:pt idx="13233">
                  <c:v>0</c:v>
                </c:pt>
                <c:pt idx="13234">
                  <c:v>0</c:v>
                </c:pt>
                <c:pt idx="13235">
                  <c:v>0</c:v>
                </c:pt>
                <c:pt idx="13236">
                  <c:v>0</c:v>
                </c:pt>
                <c:pt idx="13237">
                  <c:v>0</c:v>
                </c:pt>
                <c:pt idx="13238">
                  <c:v>0</c:v>
                </c:pt>
                <c:pt idx="13239">
                  <c:v>0</c:v>
                </c:pt>
                <c:pt idx="13240">
                  <c:v>0</c:v>
                </c:pt>
                <c:pt idx="13241">
                  <c:v>0</c:v>
                </c:pt>
                <c:pt idx="13242">
                  <c:v>0</c:v>
                </c:pt>
                <c:pt idx="13243">
                  <c:v>0</c:v>
                </c:pt>
                <c:pt idx="13244">
                  <c:v>0</c:v>
                </c:pt>
                <c:pt idx="13245">
                  <c:v>0</c:v>
                </c:pt>
                <c:pt idx="13246">
                  <c:v>0</c:v>
                </c:pt>
                <c:pt idx="13247">
                  <c:v>0</c:v>
                </c:pt>
                <c:pt idx="13248">
                  <c:v>0</c:v>
                </c:pt>
                <c:pt idx="13249">
                  <c:v>0</c:v>
                </c:pt>
                <c:pt idx="13250">
                  <c:v>0</c:v>
                </c:pt>
                <c:pt idx="13251">
                  <c:v>0</c:v>
                </c:pt>
                <c:pt idx="13252">
                  <c:v>0</c:v>
                </c:pt>
                <c:pt idx="13253">
                  <c:v>0</c:v>
                </c:pt>
                <c:pt idx="13254">
                  <c:v>0</c:v>
                </c:pt>
                <c:pt idx="13255">
                  <c:v>0</c:v>
                </c:pt>
                <c:pt idx="13256">
                  <c:v>0</c:v>
                </c:pt>
                <c:pt idx="13257">
                  <c:v>0</c:v>
                </c:pt>
                <c:pt idx="13258">
                  <c:v>0</c:v>
                </c:pt>
                <c:pt idx="13259">
                  <c:v>0</c:v>
                </c:pt>
                <c:pt idx="13260">
                  <c:v>0</c:v>
                </c:pt>
                <c:pt idx="13261">
                  <c:v>0</c:v>
                </c:pt>
                <c:pt idx="13262">
                  <c:v>0</c:v>
                </c:pt>
                <c:pt idx="13263">
                  <c:v>0</c:v>
                </c:pt>
                <c:pt idx="13264">
                  <c:v>0</c:v>
                </c:pt>
                <c:pt idx="13265">
                  <c:v>0</c:v>
                </c:pt>
                <c:pt idx="13266">
                  <c:v>0</c:v>
                </c:pt>
                <c:pt idx="13267">
                  <c:v>0</c:v>
                </c:pt>
                <c:pt idx="13268">
                  <c:v>0</c:v>
                </c:pt>
                <c:pt idx="13269">
                  <c:v>0</c:v>
                </c:pt>
                <c:pt idx="13270">
                  <c:v>0</c:v>
                </c:pt>
                <c:pt idx="13271">
                  <c:v>0</c:v>
                </c:pt>
                <c:pt idx="13272">
                  <c:v>0</c:v>
                </c:pt>
                <c:pt idx="13273">
                  <c:v>0</c:v>
                </c:pt>
                <c:pt idx="13274">
                  <c:v>0</c:v>
                </c:pt>
                <c:pt idx="13275">
                  <c:v>0</c:v>
                </c:pt>
                <c:pt idx="13276">
                  <c:v>0</c:v>
                </c:pt>
                <c:pt idx="13277">
                  <c:v>0</c:v>
                </c:pt>
                <c:pt idx="13278">
                  <c:v>0</c:v>
                </c:pt>
                <c:pt idx="13279">
                  <c:v>0</c:v>
                </c:pt>
                <c:pt idx="13280">
                  <c:v>0</c:v>
                </c:pt>
                <c:pt idx="13281">
                  <c:v>0</c:v>
                </c:pt>
                <c:pt idx="13282">
                  <c:v>0</c:v>
                </c:pt>
                <c:pt idx="13283">
                  <c:v>0</c:v>
                </c:pt>
                <c:pt idx="13284">
                  <c:v>0</c:v>
                </c:pt>
                <c:pt idx="13285">
                  <c:v>0</c:v>
                </c:pt>
                <c:pt idx="13286">
                  <c:v>0</c:v>
                </c:pt>
                <c:pt idx="13287">
                  <c:v>0</c:v>
                </c:pt>
                <c:pt idx="13288">
                  <c:v>0</c:v>
                </c:pt>
                <c:pt idx="13289">
                  <c:v>0</c:v>
                </c:pt>
                <c:pt idx="13290">
                  <c:v>0</c:v>
                </c:pt>
                <c:pt idx="13291">
                  <c:v>0</c:v>
                </c:pt>
                <c:pt idx="13292">
                  <c:v>0</c:v>
                </c:pt>
                <c:pt idx="13293">
                  <c:v>0</c:v>
                </c:pt>
                <c:pt idx="13294">
                  <c:v>0</c:v>
                </c:pt>
                <c:pt idx="13295">
                  <c:v>0</c:v>
                </c:pt>
                <c:pt idx="13296">
                  <c:v>0</c:v>
                </c:pt>
                <c:pt idx="13297">
                  <c:v>0</c:v>
                </c:pt>
                <c:pt idx="13298">
                  <c:v>0</c:v>
                </c:pt>
                <c:pt idx="13299">
                  <c:v>0</c:v>
                </c:pt>
                <c:pt idx="13300">
                  <c:v>0</c:v>
                </c:pt>
                <c:pt idx="13301">
                  <c:v>0</c:v>
                </c:pt>
                <c:pt idx="13302">
                  <c:v>0</c:v>
                </c:pt>
                <c:pt idx="13303">
                  <c:v>0</c:v>
                </c:pt>
                <c:pt idx="13304">
                  <c:v>0</c:v>
                </c:pt>
                <c:pt idx="13305">
                  <c:v>0</c:v>
                </c:pt>
                <c:pt idx="13306">
                  <c:v>0</c:v>
                </c:pt>
                <c:pt idx="13307">
                  <c:v>0</c:v>
                </c:pt>
                <c:pt idx="13308">
                  <c:v>0</c:v>
                </c:pt>
                <c:pt idx="13309">
                  <c:v>0</c:v>
                </c:pt>
                <c:pt idx="13310">
                  <c:v>0</c:v>
                </c:pt>
                <c:pt idx="13311">
                  <c:v>0</c:v>
                </c:pt>
                <c:pt idx="13312">
                  <c:v>0</c:v>
                </c:pt>
                <c:pt idx="13313">
                  <c:v>0</c:v>
                </c:pt>
                <c:pt idx="13314">
                  <c:v>0</c:v>
                </c:pt>
                <c:pt idx="13315">
                  <c:v>0</c:v>
                </c:pt>
                <c:pt idx="13316">
                  <c:v>0</c:v>
                </c:pt>
                <c:pt idx="13317">
                  <c:v>0</c:v>
                </c:pt>
                <c:pt idx="13318">
                  <c:v>0</c:v>
                </c:pt>
                <c:pt idx="13319">
                  <c:v>0</c:v>
                </c:pt>
                <c:pt idx="13320">
                  <c:v>0</c:v>
                </c:pt>
                <c:pt idx="13321">
                  <c:v>0</c:v>
                </c:pt>
                <c:pt idx="13322">
                  <c:v>0</c:v>
                </c:pt>
                <c:pt idx="13323">
                  <c:v>0</c:v>
                </c:pt>
                <c:pt idx="13324">
                  <c:v>0</c:v>
                </c:pt>
                <c:pt idx="13325">
                  <c:v>0</c:v>
                </c:pt>
                <c:pt idx="13326">
                  <c:v>0</c:v>
                </c:pt>
                <c:pt idx="13327">
                  <c:v>0</c:v>
                </c:pt>
                <c:pt idx="13328">
                  <c:v>0</c:v>
                </c:pt>
                <c:pt idx="13329">
                  <c:v>0</c:v>
                </c:pt>
                <c:pt idx="13330">
                  <c:v>0</c:v>
                </c:pt>
                <c:pt idx="13331">
                  <c:v>0</c:v>
                </c:pt>
                <c:pt idx="13332">
                  <c:v>0</c:v>
                </c:pt>
                <c:pt idx="13333">
                  <c:v>0</c:v>
                </c:pt>
                <c:pt idx="13334">
                  <c:v>0</c:v>
                </c:pt>
                <c:pt idx="13335">
                  <c:v>0</c:v>
                </c:pt>
                <c:pt idx="13336">
                  <c:v>0</c:v>
                </c:pt>
                <c:pt idx="13337">
                  <c:v>0</c:v>
                </c:pt>
                <c:pt idx="13338">
                  <c:v>0</c:v>
                </c:pt>
                <c:pt idx="13339">
                  <c:v>0</c:v>
                </c:pt>
                <c:pt idx="13340">
                  <c:v>0</c:v>
                </c:pt>
                <c:pt idx="13341">
                  <c:v>0</c:v>
                </c:pt>
                <c:pt idx="13342">
                  <c:v>0</c:v>
                </c:pt>
                <c:pt idx="13343">
                  <c:v>0</c:v>
                </c:pt>
                <c:pt idx="13344">
                  <c:v>0</c:v>
                </c:pt>
                <c:pt idx="13345">
                  <c:v>0</c:v>
                </c:pt>
                <c:pt idx="13346">
                  <c:v>0</c:v>
                </c:pt>
                <c:pt idx="13347">
                  <c:v>0</c:v>
                </c:pt>
                <c:pt idx="13348">
                  <c:v>0</c:v>
                </c:pt>
                <c:pt idx="13349">
                  <c:v>0</c:v>
                </c:pt>
                <c:pt idx="13350">
                  <c:v>0</c:v>
                </c:pt>
                <c:pt idx="13351">
                  <c:v>0</c:v>
                </c:pt>
                <c:pt idx="13352">
                  <c:v>0</c:v>
                </c:pt>
                <c:pt idx="13353">
                  <c:v>0</c:v>
                </c:pt>
                <c:pt idx="13354">
                  <c:v>0</c:v>
                </c:pt>
                <c:pt idx="13355">
                  <c:v>0</c:v>
                </c:pt>
                <c:pt idx="13356">
                  <c:v>0</c:v>
                </c:pt>
                <c:pt idx="13357">
                  <c:v>0</c:v>
                </c:pt>
                <c:pt idx="13358">
                  <c:v>0</c:v>
                </c:pt>
                <c:pt idx="13359">
                  <c:v>0</c:v>
                </c:pt>
                <c:pt idx="13360">
                  <c:v>0</c:v>
                </c:pt>
                <c:pt idx="13361">
                  <c:v>0</c:v>
                </c:pt>
                <c:pt idx="13362">
                  <c:v>0</c:v>
                </c:pt>
                <c:pt idx="13363">
                  <c:v>0</c:v>
                </c:pt>
                <c:pt idx="13364">
                  <c:v>0</c:v>
                </c:pt>
                <c:pt idx="13365">
                  <c:v>0</c:v>
                </c:pt>
                <c:pt idx="13366">
                  <c:v>0</c:v>
                </c:pt>
                <c:pt idx="13367">
                  <c:v>0</c:v>
                </c:pt>
                <c:pt idx="13368">
                  <c:v>0</c:v>
                </c:pt>
                <c:pt idx="13369">
                  <c:v>0</c:v>
                </c:pt>
                <c:pt idx="13370">
                  <c:v>0</c:v>
                </c:pt>
                <c:pt idx="13371">
                  <c:v>0</c:v>
                </c:pt>
                <c:pt idx="13372">
                  <c:v>0</c:v>
                </c:pt>
                <c:pt idx="13373">
                  <c:v>0</c:v>
                </c:pt>
                <c:pt idx="13374">
                  <c:v>0</c:v>
                </c:pt>
                <c:pt idx="13375">
                  <c:v>0</c:v>
                </c:pt>
                <c:pt idx="13376">
                  <c:v>0</c:v>
                </c:pt>
                <c:pt idx="13377">
                  <c:v>0</c:v>
                </c:pt>
                <c:pt idx="13378">
                  <c:v>0</c:v>
                </c:pt>
                <c:pt idx="13379">
                  <c:v>0</c:v>
                </c:pt>
                <c:pt idx="13380">
                  <c:v>0</c:v>
                </c:pt>
                <c:pt idx="13381">
                  <c:v>0</c:v>
                </c:pt>
                <c:pt idx="13382">
                  <c:v>0</c:v>
                </c:pt>
                <c:pt idx="13383">
                  <c:v>0</c:v>
                </c:pt>
                <c:pt idx="13384">
                  <c:v>0</c:v>
                </c:pt>
                <c:pt idx="13385">
                  <c:v>0</c:v>
                </c:pt>
                <c:pt idx="13386">
                  <c:v>0</c:v>
                </c:pt>
                <c:pt idx="13387">
                  <c:v>0</c:v>
                </c:pt>
                <c:pt idx="13388">
                  <c:v>0</c:v>
                </c:pt>
                <c:pt idx="13389">
                  <c:v>0</c:v>
                </c:pt>
                <c:pt idx="13390">
                  <c:v>0</c:v>
                </c:pt>
                <c:pt idx="13391">
                  <c:v>0</c:v>
                </c:pt>
                <c:pt idx="13392">
                  <c:v>0</c:v>
                </c:pt>
                <c:pt idx="13393">
                  <c:v>0</c:v>
                </c:pt>
                <c:pt idx="13394">
                  <c:v>0</c:v>
                </c:pt>
                <c:pt idx="13395">
                  <c:v>0</c:v>
                </c:pt>
                <c:pt idx="13396">
                  <c:v>0</c:v>
                </c:pt>
                <c:pt idx="13397">
                  <c:v>0</c:v>
                </c:pt>
                <c:pt idx="13398">
                  <c:v>0</c:v>
                </c:pt>
                <c:pt idx="13399">
                  <c:v>0</c:v>
                </c:pt>
                <c:pt idx="13400">
                  <c:v>0</c:v>
                </c:pt>
                <c:pt idx="13401">
                  <c:v>0</c:v>
                </c:pt>
                <c:pt idx="13402">
                  <c:v>0</c:v>
                </c:pt>
                <c:pt idx="13403">
                  <c:v>0</c:v>
                </c:pt>
                <c:pt idx="13404">
                  <c:v>0</c:v>
                </c:pt>
                <c:pt idx="13405">
                  <c:v>0</c:v>
                </c:pt>
                <c:pt idx="13406">
                  <c:v>0</c:v>
                </c:pt>
                <c:pt idx="13407">
                  <c:v>0</c:v>
                </c:pt>
                <c:pt idx="13408">
                  <c:v>0</c:v>
                </c:pt>
                <c:pt idx="13409">
                  <c:v>0</c:v>
                </c:pt>
                <c:pt idx="13410">
                  <c:v>0</c:v>
                </c:pt>
                <c:pt idx="13411">
                  <c:v>0</c:v>
                </c:pt>
                <c:pt idx="13412">
                  <c:v>0</c:v>
                </c:pt>
                <c:pt idx="13413">
                  <c:v>0</c:v>
                </c:pt>
                <c:pt idx="13414">
                  <c:v>0</c:v>
                </c:pt>
                <c:pt idx="13415">
                  <c:v>0</c:v>
                </c:pt>
                <c:pt idx="13416">
                  <c:v>0</c:v>
                </c:pt>
                <c:pt idx="13417">
                  <c:v>0</c:v>
                </c:pt>
                <c:pt idx="13418">
                  <c:v>0</c:v>
                </c:pt>
                <c:pt idx="13419">
                  <c:v>0</c:v>
                </c:pt>
                <c:pt idx="13420">
                  <c:v>0</c:v>
                </c:pt>
                <c:pt idx="13421">
                  <c:v>0</c:v>
                </c:pt>
                <c:pt idx="13422">
                  <c:v>0</c:v>
                </c:pt>
                <c:pt idx="13423">
                  <c:v>0</c:v>
                </c:pt>
                <c:pt idx="13424">
                  <c:v>0</c:v>
                </c:pt>
                <c:pt idx="13425">
                  <c:v>0</c:v>
                </c:pt>
                <c:pt idx="13426">
                  <c:v>0</c:v>
                </c:pt>
                <c:pt idx="13427">
                  <c:v>0</c:v>
                </c:pt>
                <c:pt idx="13428">
                  <c:v>0</c:v>
                </c:pt>
                <c:pt idx="13429">
                  <c:v>0</c:v>
                </c:pt>
                <c:pt idx="13430">
                  <c:v>0</c:v>
                </c:pt>
                <c:pt idx="13431">
                  <c:v>0</c:v>
                </c:pt>
                <c:pt idx="13432">
                  <c:v>0</c:v>
                </c:pt>
                <c:pt idx="13433">
                  <c:v>0</c:v>
                </c:pt>
                <c:pt idx="13434">
                  <c:v>0</c:v>
                </c:pt>
                <c:pt idx="13435">
                  <c:v>0</c:v>
                </c:pt>
                <c:pt idx="13436">
                  <c:v>0</c:v>
                </c:pt>
                <c:pt idx="13437">
                  <c:v>0</c:v>
                </c:pt>
                <c:pt idx="13438">
                  <c:v>0</c:v>
                </c:pt>
                <c:pt idx="13439">
                  <c:v>0</c:v>
                </c:pt>
                <c:pt idx="13440">
                  <c:v>0</c:v>
                </c:pt>
                <c:pt idx="13441">
                  <c:v>0</c:v>
                </c:pt>
                <c:pt idx="13442">
                  <c:v>0</c:v>
                </c:pt>
                <c:pt idx="13443">
                  <c:v>0</c:v>
                </c:pt>
                <c:pt idx="13444">
                  <c:v>0</c:v>
                </c:pt>
                <c:pt idx="13445">
                  <c:v>0</c:v>
                </c:pt>
                <c:pt idx="13446">
                  <c:v>0</c:v>
                </c:pt>
                <c:pt idx="13447">
                  <c:v>0</c:v>
                </c:pt>
                <c:pt idx="13448">
                  <c:v>0</c:v>
                </c:pt>
                <c:pt idx="13449">
                  <c:v>0</c:v>
                </c:pt>
                <c:pt idx="13450">
                  <c:v>0</c:v>
                </c:pt>
                <c:pt idx="13451">
                  <c:v>0</c:v>
                </c:pt>
                <c:pt idx="13452">
                  <c:v>0</c:v>
                </c:pt>
                <c:pt idx="13453">
                  <c:v>0</c:v>
                </c:pt>
                <c:pt idx="13454">
                  <c:v>0</c:v>
                </c:pt>
                <c:pt idx="13455">
                  <c:v>0</c:v>
                </c:pt>
                <c:pt idx="13456">
                  <c:v>0</c:v>
                </c:pt>
                <c:pt idx="13457">
                  <c:v>0</c:v>
                </c:pt>
                <c:pt idx="13458">
                  <c:v>0</c:v>
                </c:pt>
                <c:pt idx="13459">
                  <c:v>0</c:v>
                </c:pt>
                <c:pt idx="13460">
                  <c:v>0</c:v>
                </c:pt>
                <c:pt idx="13461">
                  <c:v>0</c:v>
                </c:pt>
                <c:pt idx="13462">
                  <c:v>0</c:v>
                </c:pt>
                <c:pt idx="13463">
                  <c:v>0</c:v>
                </c:pt>
                <c:pt idx="13464">
                  <c:v>0</c:v>
                </c:pt>
                <c:pt idx="13465">
                  <c:v>0</c:v>
                </c:pt>
                <c:pt idx="13466">
                  <c:v>0</c:v>
                </c:pt>
                <c:pt idx="13467">
                  <c:v>0</c:v>
                </c:pt>
                <c:pt idx="13468">
                  <c:v>0</c:v>
                </c:pt>
                <c:pt idx="13469">
                  <c:v>0</c:v>
                </c:pt>
                <c:pt idx="13470">
                  <c:v>0</c:v>
                </c:pt>
                <c:pt idx="13471">
                  <c:v>0</c:v>
                </c:pt>
                <c:pt idx="13472">
                  <c:v>0</c:v>
                </c:pt>
                <c:pt idx="13473">
                  <c:v>0</c:v>
                </c:pt>
                <c:pt idx="13474">
                  <c:v>0</c:v>
                </c:pt>
                <c:pt idx="13475">
                  <c:v>0</c:v>
                </c:pt>
                <c:pt idx="13476">
                  <c:v>0</c:v>
                </c:pt>
                <c:pt idx="13477">
                  <c:v>0</c:v>
                </c:pt>
                <c:pt idx="13478">
                  <c:v>0</c:v>
                </c:pt>
                <c:pt idx="13479">
                  <c:v>0</c:v>
                </c:pt>
                <c:pt idx="13480">
                  <c:v>0</c:v>
                </c:pt>
                <c:pt idx="13481">
                  <c:v>0</c:v>
                </c:pt>
                <c:pt idx="13482">
                  <c:v>0</c:v>
                </c:pt>
                <c:pt idx="13483">
                  <c:v>0</c:v>
                </c:pt>
                <c:pt idx="13484">
                  <c:v>0</c:v>
                </c:pt>
                <c:pt idx="13485">
                  <c:v>0</c:v>
                </c:pt>
                <c:pt idx="13486">
                  <c:v>0</c:v>
                </c:pt>
                <c:pt idx="13487">
                  <c:v>0</c:v>
                </c:pt>
                <c:pt idx="13488">
                  <c:v>0</c:v>
                </c:pt>
                <c:pt idx="13489">
                  <c:v>0</c:v>
                </c:pt>
                <c:pt idx="13490">
                  <c:v>0</c:v>
                </c:pt>
                <c:pt idx="13491">
                  <c:v>0</c:v>
                </c:pt>
                <c:pt idx="13492">
                  <c:v>0</c:v>
                </c:pt>
                <c:pt idx="13493">
                  <c:v>0</c:v>
                </c:pt>
                <c:pt idx="13494">
                  <c:v>0</c:v>
                </c:pt>
                <c:pt idx="13495">
                  <c:v>0</c:v>
                </c:pt>
                <c:pt idx="13496">
                  <c:v>0</c:v>
                </c:pt>
                <c:pt idx="13497">
                  <c:v>0</c:v>
                </c:pt>
                <c:pt idx="13498">
                  <c:v>0</c:v>
                </c:pt>
                <c:pt idx="13499">
                  <c:v>0</c:v>
                </c:pt>
                <c:pt idx="13500">
                  <c:v>0</c:v>
                </c:pt>
                <c:pt idx="13501">
                  <c:v>0</c:v>
                </c:pt>
                <c:pt idx="13502">
                  <c:v>0</c:v>
                </c:pt>
                <c:pt idx="13503">
                  <c:v>0</c:v>
                </c:pt>
                <c:pt idx="13504">
                  <c:v>0</c:v>
                </c:pt>
                <c:pt idx="13505">
                  <c:v>0</c:v>
                </c:pt>
                <c:pt idx="13506">
                  <c:v>0</c:v>
                </c:pt>
                <c:pt idx="13507">
                  <c:v>0</c:v>
                </c:pt>
                <c:pt idx="13508">
                  <c:v>0</c:v>
                </c:pt>
                <c:pt idx="13509">
                  <c:v>0</c:v>
                </c:pt>
                <c:pt idx="13510">
                  <c:v>0</c:v>
                </c:pt>
                <c:pt idx="13511">
                  <c:v>0</c:v>
                </c:pt>
                <c:pt idx="13512">
                  <c:v>0</c:v>
                </c:pt>
                <c:pt idx="13513">
                  <c:v>0</c:v>
                </c:pt>
                <c:pt idx="13514">
                  <c:v>0</c:v>
                </c:pt>
                <c:pt idx="13515">
                  <c:v>0</c:v>
                </c:pt>
                <c:pt idx="13516">
                  <c:v>0</c:v>
                </c:pt>
                <c:pt idx="13517">
                  <c:v>0</c:v>
                </c:pt>
                <c:pt idx="13518">
                  <c:v>0</c:v>
                </c:pt>
                <c:pt idx="13519">
                  <c:v>0</c:v>
                </c:pt>
                <c:pt idx="13520">
                  <c:v>0</c:v>
                </c:pt>
                <c:pt idx="13521">
                  <c:v>0</c:v>
                </c:pt>
                <c:pt idx="13522">
                  <c:v>0</c:v>
                </c:pt>
                <c:pt idx="13523">
                  <c:v>0</c:v>
                </c:pt>
                <c:pt idx="13524">
                  <c:v>0</c:v>
                </c:pt>
                <c:pt idx="13525">
                  <c:v>0</c:v>
                </c:pt>
                <c:pt idx="13526">
                  <c:v>0</c:v>
                </c:pt>
                <c:pt idx="13527">
                  <c:v>0</c:v>
                </c:pt>
                <c:pt idx="13528">
                  <c:v>0</c:v>
                </c:pt>
                <c:pt idx="13529">
                  <c:v>0</c:v>
                </c:pt>
                <c:pt idx="13530">
                  <c:v>0</c:v>
                </c:pt>
                <c:pt idx="13531">
                  <c:v>0</c:v>
                </c:pt>
                <c:pt idx="13532">
                  <c:v>0</c:v>
                </c:pt>
                <c:pt idx="13533">
                  <c:v>0</c:v>
                </c:pt>
                <c:pt idx="13534">
                  <c:v>0</c:v>
                </c:pt>
                <c:pt idx="13535">
                  <c:v>0</c:v>
                </c:pt>
                <c:pt idx="13536">
                  <c:v>0</c:v>
                </c:pt>
                <c:pt idx="13537">
                  <c:v>0</c:v>
                </c:pt>
                <c:pt idx="13538">
                  <c:v>0</c:v>
                </c:pt>
                <c:pt idx="13539">
                  <c:v>0</c:v>
                </c:pt>
                <c:pt idx="13540">
                  <c:v>0</c:v>
                </c:pt>
                <c:pt idx="13541">
                  <c:v>0</c:v>
                </c:pt>
                <c:pt idx="13542">
                  <c:v>0</c:v>
                </c:pt>
                <c:pt idx="13543">
                  <c:v>0</c:v>
                </c:pt>
                <c:pt idx="13544">
                  <c:v>0</c:v>
                </c:pt>
                <c:pt idx="13545">
                  <c:v>0</c:v>
                </c:pt>
                <c:pt idx="13546">
                  <c:v>0</c:v>
                </c:pt>
                <c:pt idx="13547">
                  <c:v>0</c:v>
                </c:pt>
                <c:pt idx="13548">
                  <c:v>0</c:v>
                </c:pt>
                <c:pt idx="13549">
                  <c:v>0</c:v>
                </c:pt>
                <c:pt idx="13550">
                  <c:v>0</c:v>
                </c:pt>
                <c:pt idx="13551">
                  <c:v>0</c:v>
                </c:pt>
                <c:pt idx="13552">
                  <c:v>0</c:v>
                </c:pt>
                <c:pt idx="13553">
                  <c:v>0</c:v>
                </c:pt>
                <c:pt idx="13554">
                  <c:v>0</c:v>
                </c:pt>
                <c:pt idx="13555">
                  <c:v>0</c:v>
                </c:pt>
                <c:pt idx="13556">
                  <c:v>0</c:v>
                </c:pt>
                <c:pt idx="13557">
                  <c:v>0</c:v>
                </c:pt>
                <c:pt idx="13558">
                  <c:v>0</c:v>
                </c:pt>
                <c:pt idx="13559">
                  <c:v>0</c:v>
                </c:pt>
                <c:pt idx="13560">
                  <c:v>0</c:v>
                </c:pt>
                <c:pt idx="13561">
                  <c:v>0</c:v>
                </c:pt>
                <c:pt idx="13562">
                  <c:v>0</c:v>
                </c:pt>
                <c:pt idx="13563">
                  <c:v>0</c:v>
                </c:pt>
                <c:pt idx="13564">
                  <c:v>0</c:v>
                </c:pt>
                <c:pt idx="13565">
                  <c:v>0</c:v>
                </c:pt>
                <c:pt idx="13566">
                  <c:v>0</c:v>
                </c:pt>
                <c:pt idx="13567">
                  <c:v>0</c:v>
                </c:pt>
                <c:pt idx="13568">
                  <c:v>0</c:v>
                </c:pt>
                <c:pt idx="13569">
                  <c:v>0</c:v>
                </c:pt>
                <c:pt idx="13570">
                  <c:v>0</c:v>
                </c:pt>
                <c:pt idx="13571">
                  <c:v>0</c:v>
                </c:pt>
                <c:pt idx="13572">
                  <c:v>0</c:v>
                </c:pt>
                <c:pt idx="13573">
                  <c:v>0</c:v>
                </c:pt>
                <c:pt idx="13574">
                  <c:v>0</c:v>
                </c:pt>
                <c:pt idx="13575">
                  <c:v>0</c:v>
                </c:pt>
                <c:pt idx="13576">
                  <c:v>0</c:v>
                </c:pt>
                <c:pt idx="13577">
                  <c:v>0</c:v>
                </c:pt>
                <c:pt idx="13578">
                  <c:v>0</c:v>
                </c:pt>
                <c:pt idx="13579">
                  <c:v>0</c:v>
                </c:pt>
                <c:pt idx="13580">
                  <c:v>0</c:v>
                </c:pt>
                <c:pt idx="13581">
                  <c:v>0</c:v>
                </c:pt>
                <c:pt idx="13582">
                  <c:v>0</c:v>
                </c:pt>
                <c:pt idx="13583">
                  <c:v>0</c:v>
                </c:pt>
                <c:pt idx="13584">
                  <c:v>0</c:v>
                </c:pt>
                <c:pt idx="13585">
                  <c:v>0</c:v>
                </c:pt>
                <c:pt idx="13586">
                  <c:v>0</c:v>
                </c:pt>
                <c:pt idx="13587">
                  <c:v>0</c:v>
                </c:pt>
                <c:pt idx="13588">
                  <c:v>0</c:v>
                </c:pt>
                <c:pt idx="13589">
                  <c:v>0</c:v>
                </c:pt>
                <c:pt idx="13590">
                  <c:v>0</c:v>
                </c:pt>
                <c:pt idx="13591">
                  <c:v>0</c:v>
                </c:pt>
                <c:pt idx="13592">
                  <c:v>0</c:v>
                </c:pt>
                <c:pt idx="13593">
                  <c:v>0</c:v>
                </c:pt>
                <c:pt idx="13594">
                  <c:v>0</c:v>
                </c:pt>
                <c:pt idx="13595">
                  <c:v>0</c:v>
                </c:pt>
                <c:pt idx="13596">
                  <c:v>0</c:v>
                </c:pt>
                <c:pt idx="13597">
                  <c:v>0</c:v>
                </c:pt>
                <c:pt idx="13598">
                  <c:v>0</c:v>
                </c:pt>
                <c:pt idx="13599">
                  <c:v>0</c:v>
                </c:pt>
                <c:pt idx="13600">
                  <c:v>0</c:v>
                </c:pt>
                <c:pt idx="13601">
                  <c:v>0</c:v>
                </c:pt>
                <c:pt idx="13602">
                  <c:v>0</c:v>
                </c:pt>
                <c:pt idx="13603">
                  <c:v>0</c:v>
                </c:pt>
                <c:pt idx="13604">
                  <c:v>0</c:v>
                </c:pt>
                <c:pt idx="13605">
                  <c:v>0</c:v>
                </c:pt>
                <c:pt idx="13606">
                  <c:v>0</c:v>
                </c:pt>
                <c:pt idx="13607">
                  <c:v>0</c:v>
                </c:pt>
                <c:pt idx="13608">
                  <c:v>0</c:v>
                </c:pt>
                <c:pt idx="13609">
                  <c:v>0</c:v>
                </c:pt>
                <c:pt idx="13610">
                  <c:v>0</c:v>
                </c:pt>
                <c:pt idx="13611">
                  <c:v>0</c:v>
                </c:pt>
                <c:pt idx="13612">
                  <c:v>0</c:v>
                </c:pt>
                <c:pt idx="13613">
                  <c:v>0</c:v>
                </c:pt>
                <c:pt idx="13614">
                  <c:v>0</c:v>
                </c:pt>
                <c:pt idx="13615">
                  <c:v>0</c:v>
                </c:pt>
                <c:pt idx="13616">
                  <c:v>0</c:v>
                </c:pt>
                <c:pt idx="13617">
                  <c:v>0</c:v>
                </c:pt>
                <c:pt idx="13618">
                  <c:v>0</c:v>
                </c:pt>
                <c:pt idx="13619">
                  <c:v>0</c:v>
                </c:pt>
                <c:pt idx="13620">
                  <c:v>0</c:v>
                </c:pt>
                <c:pt idx="13621">
                  <c:v>0</c:v>
                </c:pt>
                <c:pt idx="13622">
                  <c:v>0</c:v>
                </c:pt>
                <c:pt idx="13623">
                  <c:v>0</c:v>
                </c:pt>
                <c:pt idx="13624">
                  <c:v>0</c:v>
                </c:pt>
                <c:pt idx="13625">
                  <c:v>0</c:v>
                </c:pt>
                <c:pt idx="13626">
                  <c:v>0</c:v>
                </c:pt>
                <c:pt idx="13627">
                  <c:v>0</c:v>
                </c:pt>
                <c:pt idx="13628">
                  <c:v>0</c:v>
                </c:pt>
                <c:pt idx="13629">
                  <c:v>0</c:v>
                </c:pt>
                <c:pt idx="13630">
                  <c:v>0</c:v>
                </c:pt>
                <c:pt idx="13631">
                  <c:v>0</c:v>
                </c:pt>
                <c:pt idx="13632">
                  <c:v>0</c:v>
                </c:pt>
                <c:pt idx="13633">
                  <c:v>0</c:v>
                </c:pt>
                <c:pt idx="13634">
                  <c:v>0</c:v>
                </c:pt>
                <c:pt idx="13635">
                  <c:v>0</c:v>
                </c:pt>
                <c:pt idx="13636">
                  <c:v>0</c:v>
                </c:pt>
                <c:pt idx="13637">
                  <c:v>0</c:v>
                </c:pt>
                <c:pt idx="13638">
                  <c:v>0</c:v>
                </c:pt>
                <c:pt idx="13639">
                  <c:v>0</c:v>
                </c:pt>
                <c:pt idx="13640">
                  <c:v>0</c:v>
                </c:pt>
                <c:pt idx="13641">
                  <c:v>0</c:v>
                </c:pt>
                <c:pt idx="13642">
                  <c:v>0</c:v>
                </c:pt>
                <c:pt idx="13643">
                  <c:v>0</c:v>
                </c:pt>
                <c:pt idx="13644">
                  <c:v>0</c:v>
                </c:pt>
                <c:pt idx="13645">
                  <c:v>0</c:v>
                </c:pt>
                <c:pt idx="13646">
                  <c:v>0</c:v>
                </c:pt>
                <c:pt idx="13647">
                  <c:v>0</c:v>
                </c:pt>
                <c:pt idx="13648">
                  <c:v>0</c:v>
                </c:pt>
                <c:pt idx="13649">
                  <c:v>0</c:v>
                </c:pt>
                <c:pt idx="13650">
                  <c:v>0</c:v>
                </c:pt>
                <c:pt idx="13651">
                  <c:v>0</c:v>
                </c:pt>
                <c:pt idx="13652">
                  <c:v>0</c:v>
                </c:pt>
                <c:pt idx="13653">
                  <c:v>0</c:v>
                </c:pt>
                <c:pt idx="13654">
                  <c:v>0</c:v>
                </c:pt>
                <c:pt idx="13655">
                  <c:v>0</c:v>
                </c:pt>
                <c:pt idx="13656">
                  <c:v>0</c:v>
                </c:pt>
                <c:pt idx="13657">
                  <c:v>0</c:v>
                </c:pt>
                <c:pt idx="13658">
                  <c:v>0</c:v>
                </c:pt>
                <c:pt idx="13659">
                  <c:v>0</c:v>
                </c:pt>
                <c:pt idx="13660">
                  <c:v>0</c:v>
                </c:pt>
                <c:pt idx="13661">
                  <c:v>0</c:v>
                </c:pt>
                <c:pt idx="13662">
                  <c:v>0</c:v>
                </c:pt>
                <c:pt idx="13663">
                  <c:v>0</c:v>
                </c:pt>
                <c:pt idx="13664">
                  <c:v>0</c:v>
                </c:pt>
                <c:pt idx="13665">
                  <c:v>0</c:v>
                </c:pt>
                <c:pt idx="13666">
                  <c:v>0</c:v>
                </c:pt>
                <c:pt idx="13667">
                  <c:v>0</c:v>
                </c:pt>
                <c:pt idx="13668">
                  <c:v>0</c:v>
                </c:pt>
                <c:pt idx="13669">
                  <c:v>0</c:v>
                </c:pt>
                <c:pt idx="13670">
                  <c:v>0</c:v>
                </c:pt>
                <c:pt idx="13671">
                  <c:v>0</c:v>
                </c:pt>
                <c:pt idx="13672">
                  <c:v>0</c:v>
                </c:pt>
                <c:pt idx="13673">
                  <c:v>0</c:v>
                </c:pt>
                <c:pt idx="13674">
                  <c:v>0</c:v>
                </c:pt>
                <c:pt idx="13675">
                  <c:v>0</c:v>
                </c:pt>
                <c:pt idx="13676">
                  <c:v>0</c:v>
                </c:pt>
                <c:pt idx="13677">
                  <c:v>0</c:v>
                </c:pt>
                <c:pt idx="13678">
                  <c:v>0</c:v>
                </c:pt>
                <c:pt idx="13679">
                  <c:v>0</c:v>
                </c:pt>
                <c:pt idx="13680">
                  <c:v>0</c:v>
                </c:pt>
                <c:pt idx="13681">
                  <c:v>0</c:v>
                </c:pt>
                <c:pt idx="13682">
                  <c:v>0</c:v>
                </c:pt>
                <c:pt idx="13683">
                  <c:v>0</c:v>
                </c:pt>
                <c:pt idx="13684">
                  <c:v>0</c:v>
                </c:pt>
                <c:pt idx="13685">
                  <c:v>0</c:v>
                </c:pt>
                <c:pt idx="13686">
                  <c:v>0</c:v>
                </c:pt>
                <c:pt idx="13687">
                  <c:v>0</c:v>
                </c:pt>
                <c:pt idx="13688">
                  <c:v>0</c:v>
                </c:pt>
                <c:pt idx="13689">
                  <c:v>0</c:v>
                </c:pt>
                <c:pt idx="13690">
                  <c:v>0</c:v>
                </c:pt>
                <c:pt idx="13691">
                  <c:v>0</c:v>
                </c:pt>
                <c:pt idx="13692">
                  <c:v>0</c:v>
                </c:pt>
                <c:pt idx="13693">
                  <c:v>0</c:v>
                </c:pt>
                <c:pt idx="13694">
                  <c:v>0</c:v>
                </c:pt>
                <c:pt idx="13695">
                  <c:v>0</c:v>
                </c:pt>
                <c:pt idx="13696">
                  <c:v>0</c:v>
                </c:pt>
                <c:pt idx="13697">
                  <c:v>0</c:v>
                </c:pt>
                <c:pt idx="13698">
                  <c:v>0</c:v>
                </c:pt>
                <c:pt idx="13699">
                  <c:v>0</c:v>
                </c:pt>
                <c:pt idx="13700">
                  <c:v>0</c:v>
                </c:pt>
                <c:pt idx="13701">
                  <c:v>0</c:v>
                </c:pt>
                <c:pt idx="13702">
                  <c:v>0</c:v>
                </c:pt>
                <c:pt idx="13703">
                  <c:v>0</c:v>
                </c:pt>
                <c:pt idx="13704">
                  <c:v>0</c:v>
                </c:pt>
                <c:pt idx="13705">
                  <c:v>0</c:v>
                </c:pt>
                <c:pt idx="13706">
                  <c:v>0</c:v>
                </c:pt>
                <c:pt idx="13707">
                  <c:v>0</c:v>
                </c:pt>
                <c:pt idx="13708">
                  <c:v>0</c:v>
                </c:pt>
                <c:pt idx="13709">
                  <c:v>0</c:v>
                </c:pt>
                <c:pt idx="13710">
                  <c:v>0</c:v>
                </c:pt>
                <c:pt idx="13711">
                  <c:v>0</c:v>
                </c:pt>
                <c:pt idx="13712">
                  <c:v>0</c:v>
                </c:pt>
                <c:pt idx="13713">
                  <c:v>0</c:v>
                </c:pt>
                <c:pt idx="13714">
                  <c:v>0</c:v>
                </c:pt>
                <c:pt idx="13715">
                  <c:v>0</c:v>
                </c:pt>
                <c:pt idx="13716">
                  <c:v>0</c:v>
                </c:pt>
                <c:pt idx="13717">
                  <c:v>0</c:v>
                </c:pt>
                <c:pt idx="13718">
                  <c:v>0</c:v>
                </c:pt>
                <c:pt idx="13719">
                  <c:v>0</c:v>
                </c:pt>
                <c:pt idx="13720">
                  <c:v>0</c:v>
                </c:pt>
                <c:pt idx="13721">
                  <c:v>0</c:v>
                </c:pt>
                <c:pt idx="13722">
                  <c:v>0</c:v>
                </c:pt>
                <c:pt idx="13723">
                  <c:v>0</c:v>
                </c:pt>
                <c:pt idx="13724">
                  <c:v>0</c:v>
                </c:pt>
                <c:pt idx="13725">
                  <c:v>0</c:v>
                </c:pt>
                <c:pt idx="13726">
                  <c:v>0</c:v>
                </c:pt>
                <c:pt idx="13727">
                  <c:v>0</c:v>
                </c:pt>
                <c:pt idx="13728">
                  <c:v>0</c:v>
                </c:pt>
                <c:pt idx="13729">
                  <c:v>0</c:v>
                </c:pt>
                <c:pt idx="13730">
                  <c:v>0</c:v>
                </c:pt>
                <c:pt idx="13731">
                  <c:v>0</c:v>
                </c:pt>
                <c:pt idx="13732">
                  <c:v>0</c:v>
                </c:pt>
                <c:pt idx="13733">
                  <c:v>0</c:v>
                </c:pt>
                <c:pt idx="13734">
                  <c:v>0</c:v>
                </c:pt>
                <c:pt idx="13735">
                  <c:v>0</c:v>
                </c:pt>
                <c:pt idx="13736">
                  <c:v>0</c:v>
                </c:pt>
                <c:pt idx="13737">
                  <c:v>0</c:v>
                </c:pt>
                <c:pt idx="13738">
                  <c:v>0</c:v>
                </c:pt>
                <c:pt idx="13739">
                  <c:v>0</c:v>
                </c:pt>
                <c:pt idx="13740">
                  <c:v>0</c:v>
                </c:pt>
                <c:pt idx="13741">
                  <c:v>0</c:v>
                </c:pt>
                <c:pt idx="13742">
                  <c:v>0</c:v>
                </c:pt>
                <c:pt idx="13743">
                  <c:v>0</c:v>
                </c:pt>
                <c:pt idx="13744">
                  <c:v>0</c:v>
                </c:pt>
                <c:pt idx="13745">
                  <c:v>0</c:v>
                </c:pt>
                <c:pt idx="13746">
                  <c:v>0</c:v>
                </c:pt>
                <c:pt idx="13747">
                  <c:v>0</c:v>
                </c:pt>
                <c:pt idx="13748">
                  <c:v>0</c:v>
                </c:pt>
                <c:pt idx="13749">
                  <c:v>0</c:v>
                </c:pt>
                <c:pt idx="13750">
                  <c:v>0</c:v>
                </c:pt>
                <c:pt idx="13751">
                  <c:v>0</c:v>
                </c:pt>
                <c:pt idx="13752">
                  <c:v>0</c:v>
                </c:pt>
                <c:pt idx="13753">
                  <c:v>0</c:v>
                </c:pt>
                <c:pt idx="13754">
                  <c:v>0</c:v>
                </c:pt>
                <c:pt idx="13755">
                  <c:v>0</c:v>
                </c:pt>
                <c:pt idx="13756">
                  <c:v>0</c:v>
                </c:pt>
                <c:pt idx="13757">
                  <c:v>0</c:v>
                </c:pt>
                <c:pt idx="13758">
                  <c:v>0</c:v>
                </c:pt>
                <c:pt idx="13759">
                  <c:v>0</c:v>
                </c:pt>
                <c:pt idx="13760">
                  <c:v>0</c:v>
                </c:pt>
                <c:pt idx="13761">
                  <c:v>0</c:v>
                </c:pt>
                <c:pt idx="13762">
                  <c:v>0</c:v>
                </c:pt>
                <c:pt idx="13763">
                  <c:v>0</c:v>
                </c:pt>
                <c:pt idx="13764">
                  <c:v>0</c:v>
                </c:pt>
                <c:pt idx="13765">
                  <c:v>0</c:v>
                </c:pt>
                <c:pt idx="13766">
                  <c:v>0</c:v>
                </c:pt>
                <c:pt idx="13767">
                  <c:v>0</c:v>
                </c:pt>
                <c:pt idx="13768">
                  <c:v>0</c:v>
                </c:pt>
                <c:pt idx="13769">
                  <c:v>0</c:v>
                </c:pt>
                <c:pt idx="13770">
                  <c:v>0</c:v>
                </c:pt>
                <c:pt idx="13771">
                  <c:v>0</c:v>
                </c:pt>
                <c:pt idx="13772">
                  <c:v>0</c:v>
                </c:pt>
                <c:pt idx="13773">
                  <c:v>0</c:v>
                </c:pt>
                <c:pt idx="13774">
                  <c:v>0</c:v>
                </c:pt>
                <c:pt idx="13775">
                  <c:v>0</c:v>
                </c:pt>
                <c:pt idx="13776">
                  <c:v>0</c:v>
                </c:pt>
                <c:pt idx="13777">
                  <c:v>0</c:v>
                </c:pt>
                <c:pt idx="13778">
                  <c:v>0</c:v>
                </c:pt>
                <c:pt idx="13779">
                  <c:v>0</c:v>
                </c:pt>
                <c:pt idx="13780">
                  <c:v>0</c:v>
                </c:pt>
                <c:pt idx="13781">
                  <c:v>0</c:v>
                </c:pt>
                <c:pt idx="13782">
                  <c:v>0</c:v>
                </c:pt>
                <c:pt idx="13783">
                  <c:v>0</c:v>
                </c:pt>
                <c:pt idx="13784">
                  <c:v>0</c:v>
                </c:pt>
                <c:pt idx="13785">
                  <c:v>0</c:v>
                </c:pt>
                <c:pt idx="13786">
                  <c:v>0</c:v>
                </c:pt>
                <c:pt idx="13787">
                  <c:v>0</c:v>
                </c:pt>
                <c:pt idx="13788">
                  <c:v>0</c:v>
                </c:pt>
                <c:pt idx="13789">
                  <c:v>0</c:v>
                </c:pt>
                <c:pt idx="13790">
                  <c:v>0</c:v>
                </c:pt>
                <c:pt idx="13791">
                  <c:v>0</c:v>
                </c:pt>
                <c:pt idx="13792">
                  <c:v>0</c:v>
                </c:pt>
                <c:pt idx="13793">
                  <c:v>0</c:v>
                </c:pt>
                <c:pt idx="13794">
                  <c:v>0</c:v>
                </c:pt>
                <c:pt idx="13795">
                  <c:v>0</c:v>
                </c:pt>
                <c:pt idx="13796">
                  <c:v>0</c:v>
                </c:pt>
                <c:pt idx="13797">
                  <c:v>0</c:v>
                </c:pt>
                <c:pt idx="13798">
                  <c:v>0</c:v>
                </c:pt>
                <c:pt idx="13799">
                  <c:v>0</c:v>
                </c:pt>
                <c:pt idx="13800">
                  <c:v>0</c:v>
                </c:pt>
                <c:pt idx="13801">
                  <c:v>0</c:v>
                </c:pt>
                <c:pt idx="13802">
                  <c:v>0</c:v>
                </c:pt>
                <c:pt idx="13803">
                  <c:v>0</c:v>
                </c:pt>
                <c:pt idx="13804">
                  <c:v>0</c:v>
                </c:pt>
                <c:pt idx="13805">
                  <c:v>0</c:v>
                </c:pt>
                <c:pt idx="13806">
                  <c:v>0</c:v>
                </c:pt>
                <c:pt idx="13807">
                  <c:v>0</c:v>
                </c:pt>
                <c:pt idx="13808">
                  <c:v>0</c:v>
                </c:pt>
                <c:pt idx="13809">
                  <c:v>0</c:v>
                </c:pt>
                <c:pt idx="13810">
                  <c:v>0</c:v>
                </c:pt>
                <c:pt idx="13811">
                  <c:v>0</c:v>
                </c:pt>
                <c:pt idx="13812">
                  <c:v>0</c:v>
                </c:pt>
                <c:pt idx="13813">
                  <c:v>0</c:v>
                </c:pt>
                <c:pt idx="13814">
                  <c:v>0</c:v>
                </c:pt>
                <c:pt idx="13815">
                  <c:v>0</c:v>
                </c:pt>
                <c:pt idx="13816">
                  <c:v>0</c:v>
                </c:pt>
                <c:pt idx="13817">
                  <c:v>0</c:v>
                </c:pt>
                <c:pt idx="13818">
                  <c:v>0</c:v>
                </c:pt>
                <c:pt idx="13819">
                  <c:v>0</c:v>
                </c:pt>
                <c:pt idx="13820">
                  <c:v>0</c:v>
                </c:pt>
                <c:pt idx="13821">
                  <c:v>0</c:v>
                </c:pt>
                <c:pt idx="13822">
                  <c:v>0</c:v>
                </c:pt>
                <c:pt idx="13823">
                  <c:v>0</c:v>
                </c:pt>
                <c:pt idx="13824">
                  <c:v>0</c:v>
                </c:pt>
                <c:pt idx="13825">
                  <c:v>0</c:v>
                </c:pt>
                <c:pt idx="13826">
                  <c:v>0</c:v>
                </c:pt>
                <c:pt idx="13827">
                  <c:v>0</c:v>
                </c:pt>
                <c:pt idx="13828">
                  <c:v>0</c:v>
                </c:pt>
                <c:pt idx="13829">
                  <c:v>0</c:v>
                </c:pt>
                <c:pt idx="13830">
                  <c:v>0</c:v>
                </c:pt>
                <c:pt idx="13831">
                  <c:v>0</c:v>
                </c:pt>
                <c:pt idx="13832">
                  <c:v>0</c:v>
                </c:pt>
                <c:pt idx="13833">
                  <c:v>0</c:v>
                </c:pt>
                <c:pt idx="13834">
                  <c:v>0</c:v>
                </c:pt>
                <c:pt idx="13835">
                  <c:v>0</c:v>
                </c:pt>
                <c:pt idx="13836">
                  <c:v>0</c:v>
                </c:pt>
                <c:pt idx="13837">
                  <c:v>0</c:v>
                </c:pt>
                <c:pt idx="13838">
                  <c:v>0</c:v>
                </c:pt>
                <c:pt idx="13839">
                  <c:v>0</c:v>
                </c:pt>
                <c:pt idx="13840">
                  <c:v>0</c:v>
                </c:pt>
                <c:pt idx="13841">
                  <c:v>0</c:v>
                </c:pt>
                <c:pt idx="13842">
                  <c:v>0</c:v>
                </c:pt>
                <c:pt idx="13843">
                  <c:v>0</c:v>
                </c:pt>
                <c:pt idx="13844">
                  <c:v>0</c:v>
                </c:pt>
                <c:pt idx="13845">
                  <c:v>0</c:v>
                </c:pt>
                <c:pt idx="13846">
                  <c:v>0</c:v>
                </c:pt>
                <c:pt idx="13847">
                  <c:v>0</c:v>
                </c:pt>
                <c:pt idx="13848">
                  <c:v>0</c:v>
                </c:pt>
                <c:pt idx="13849">
                  <c:v>0</c:v>
                </c:pt>
                <c:pt idx="13850">
                  <c:v>0</c:v>
                </c:pt>
                <c:pt idx="13851">
                  <c:v>0</c:v>
                </c:pt>
                <c:pt idx="13852">
                  <c:v>0</c:v>
                </c:pt>
                <c:pt idx="13853">
                  <c:v>0</c:v>
                </c:pt>
                <c:pt idx="13854">
                  <c:v>0</c:v>
                </c:pt>
                <c:pt idx="13855">
                  <c:v>0</c:v>
                </c:pt>
                <c:pt idx="13856">
                  <c:v>0</c:v>
                </c:pt>
                <c:pt idx="13857">
                  <c:v>0</c:v>
                </c:pt>
                <c:pt idx="13858">
                  <c:v>0</c:v>
                </c:pt>
                <c:pt idx="13859">
                  <c:v>0</c:v>
                </c:pt>
                <c:pt idx="13860">
                  <c:v>0</c:v>
                </c:pt>
                <c:pt idx="13861">
                  <c:v>0</c:v>
                </c:pt>
                <c:pt idx="13862">
                  <c:v>0</c:v>
                </c:pt>
                <c:pt idx="13863">
                  <c:v>0</c:v>
                </c:pt>
                <c:pt idx="13864">
                  <c:v>0</c:v>
                </c:pt>
                <c:pt idx="13865">
                  <c:v>0</c:v>
                </c:pt>
                <c:pt idx="13866">
                  <c:v>0</c:v>
                </c:pt>
                <c:pt idx="13867">
                  <c:v>0</c:v>
                </c:pt>
                <c:pt idx="13868">
                  <c:v>0</c:v>
                </c:pt>
                <c:pt idx="13869">
                  <c:v>0</c:v>
                </c:pt>
                <c:pt idx="13870">
                  <c:v>0</c:v>
                </c:pt>
                <c:pt idx="13871">
                  <c:v>0</c:v>
                </c:pt>
                <c:pt idx="13872">
                  <c:v>0</c:v>
                </c:pt>
                <c:pt idx="13873">
                  <c:v>0</c:v>
                </c:pt>
                <c:pt idx="13874">
                  <c:v>0</c:v>
                </c:pt>
                <c:pt idx="13875">
                  <c:v>0</c:v>
                </c:pt>
                <c:pt idx="13876">
                  <c:v>0</c:v>
                </c:pt>
                <c:pt idx="13877">
                  <c:v>0</c:v>
                </c:pt>
                <c:pt idx="13878">
                  <c:v>0</c:v>
                </c:pt>
                <c:pt idx="13879">
                  <c:v>0</c:v>
                </c:pt>
                <c:pt idx="13880">
                  <c:v>0</c:v>
                </c:pt>
                <c:pt idx="13881">
                  <c:v>0</c:v>
                </c:pt>
                <c:pt idx="13882">
                  <c:v>0</c:v>
                </c:pt>
                <c:pt idx="13883">
                  <c:v>0</c:v>
                </c:pt>
                <c:pt idx="13884">
                  <c:v>0</c:v>
                </c:pt>
                <c:pt idx="13885">
                  <c:v>0</c:v>
                </c:pt>
                <c:pt idx="13886">
                  <c:v>0</c:v>
                </c:pt>
                <c:pt idx="13887">
                  <c:v>0</c:v>
                </c:pt>
                <c:pt idx="13888">
                  <c:v>0</c:v>
                </c:pt>
                <c:pt idx="13889">
                  <c:v>0</c:v>
                </c:pt>
                <c:pt idx="13890">
                  <c:v>0</c:v>
                </c:pt>
                <c:pt idx="13891">
                  <c:v>0</c:v>
                </c:pt>
                <c:pt idx="13892">
                  <c:v>0</c:v>
                </c:pt>
                <c:pt idx="13893">
                  <c:v>0</c:v>
                </c:pt>
                <c:pt idx="13894">
                  <c:v>0</c:v>
                </c:pt>
                <c:pt idx="13895">
                  <c:v>0</c:v>
                </c:pt>
                <c:pt idx="13896">
                  <c:v>0</c:v>
                </c:pt>
                <c:pt idx="13897">
                  <c:v>0</c:v>
                </c:pt>
                <c:pt idx="13898">
                  <c:v>0</c:v>
                </c:pt>
                <c:pt idx="13899">
                  <c:v>0</c:v>
                </c:pt>
                <c:pt idx="13900">
                  <c:v>0</c:v>
                </c:pt>
                <c:pt idx="13901">
                  <c:v>0</c:v>
                </c:pt>
                <c:pt idx="13902">
                  <c:v>0</c:v>
                </c:pt>
                <c:pt idx="13903">
                  <c:v>0</c:v>
                </c:pt>
                <c:pt idx="13904">
                  <c:v>0</c:v>
                </c:pt>
                <c:pt idx="13905">
                  <c:v>0</c:v>
                </c:pt>
                <c:pt idx="13906">
                  <c:v>0</c:v>
                </c:pt>
                <c:pt idx="13907">
                  <c:v>0</c:v>
                </c:pt>
                <c:pt idx="13908">
                  <c:v>0</c:v>
                </c:pt>
                <c:pt idx="13909">
                  <c:v>0</c:v>
                </c:pt>
                <c:pt idx="13910">
                  <c:v>0</c:v>
                </c:pt>
                <c:pt idx="13911">
                  <c:v>0</c:v>
                </c:pt>
                <c:pt idx="13912">
                  <c:v>0</c:v>
                </c:pt>
                <c:pt idx="13913">
                  <c:v>0</c:v>
                </c:pt>
                <c:pt idx="13914">
                  <c:v>0</c:v>
                </c:pt>
                <c:pt idx="13915">
                  <c:v>0</c:v>
                </c:pt>
                <c:pt idx="13916">
                  <c:v>0</c:v>
                </c:pt>
                <c:pt idx="13917">
                  <c:v>0</c:v>
                </c:pt>
                <c:pt idx="13918">
                  <c:v>0</c:v>
                </c:pt>
                <c:pt idx="13919">
                  <c:v>0</c:v>
                </c:pt>
                <c:pt idx="13920">
                  <c:v>0</c:v>
                </c:pt>
                <c:pt idx="13921">
                  <c:v>0</c:v>
                </c:pt>
                <c:pt idx="13922">
                  <c:v>0</c:v>
                </c:pt>
                <c:pt idx="13923">
                  <c:v>0</c:v>
                </c:pt>
                <c:pt idx="13924">
                  <c:v>0</c:v>
                </c:pt>
                <c:pt idx="13925">
                  <c:v>0</c:v>
                </c:pt>
                <c:pt idx="13926">
                  <c:v>0</c:v>
                </c:pt>
                <c:pt idx="13927">
                  <c:v>0</c:v>
                </c:pt>
                <c:pt idx="13928">
                  <c:v>0</c:v>
                </c:pt>
                <c:pt idx="13929">
                  <c:v>0</c:v>
                </c:pt>
                <c:pt idx="13930">
                  <c:v>0</c:v>
                </c:pt>
                <c:pt idx="13931">
                  <c:v>0</c:v>
                </c:pt>
                <c:pt idx="13932">
                  <c:v>0</c:v>
                </c:pt>
                <c:pt idx="13933">
                  <c:v>0</c:v>
                </c:pt>
                <c:pt idx="13934">
                  <c:v>0</c:v>
                </c:pt>
                <c:pt idx="13935">
                  <c:v>0</c:v>
                </c:pt>
                <c:pt idx="13936">
                  <c:v>0</c:v>
                </c:pt>
                <c:pt idx="13937">
                  <c:v>0</c:v>
                </c:pt>
                <c:pt idx="13938">
                  <c:v>0</c:v>
                </c:pt>
                <c:pt idx="13939">
                  <c:v>0</c:v>
                </c:pt>
                <c:pt idx="13940">
                  <c:v>0</c:v>
                </c:pt>
                <c:pt idx="13941">
                  <c:v>0</c:v>
                </c:pt>
                <c:pt idx="13942">
                  <c:v>0</c:v>
                </c:pt>
                <c:pt idx="13943">
                  <c:v>0</c:v>
                </c:pt>
                <c:pt idx="13944">
                  <c:v>0</c:v>
                </c:pt>
                <c:pt idx="13945">
                  <c:v>0</c:v>
                </c:pt>
                <c:pt idx="13946">
                  <c:v>0</c:v>
                </c:pt>
                <c:pt idx="13947">
                  <c:v>0</c:v>
                </c:pt>
                <c:pt idx="13948">
                  <c:v>0</c:v>
                </c:pt>
                <c:pt idx="13949">
                  <c:v>0</c:v>
                </c:pt>
                <c:pt idx="13950">
                  <c:v>0</c:v>
                </c:pt>
                <c:pt idx="13951">
                  <c:v>0</c:v>
                </c:pt>
                <c:pt idx="13952">
                  <c:v>0</c:v>
                </c:pt>
                <c:pt idx="13953">
                  <c:v>0</c:v>
                </c:pt>
                <c:pt idx="13954">
                  <c:v>0</c:v>
                </c:pt>
                <c:pt idx="13955">
                  <c:v>0</c:v>
                </c:pt>
                <c:pt idx="13956">
                  <c:v>0</c:v>
                </c:pt>
                <c:pt idx="13957">
                  <c:v>0</c:v>
                </c:pt>
                <c:pt idx="13958">
                  <c:v>0</c:v>
                </c:pt>
                <c:pt idx="13959">
                  <c:v>0</c:v>
                </c:pt>
                <c:pt idx="13960">
                  <c:v>0</c:v>
                </c:pt>
                <c:pt idx="13961">
                  <c:v>0</c:v>
                </c:pt>
                <c:pt idx="13962">
                  <c:v>0</c:v>
                </c:pt>
                <c:pt idx="13963">
                  <c:v>0</c:v>
                </c:pt>
                <c:pt idx="13964">
                  <c:v>0</c:v>
                </c:pt>
                <c:pt idx="13965">
                  <c:v>0</c:v>
                </c:pt>
                <c:pt idx="13966">
                  <c:v>0</c:v>
                </c:pt>
                <c:pt idx="13967">
                  <c:v>0</c:v>
                </c:pt>
                <c:pt idx="13968">
                  <c:v>0</c:v>
                </c:pt>
                <c:pt idx="13969">
                  <c:v>0</c:v>
                </c:pt>
                <c:pt idx="13970">
                  <c:v>0</c:v>
                </c:pt>
                <c:pt idx="13971">
                  <c:v>0</c:v>
                </c:pt>
                <c:pt idx="13972">
                  <c:v>0</c:v>
                </c:pt>
                <c:pt idx="13973">
                  <c:v>0</c:v>
                </c:pt>
                <c:pt idx="13974">
                  <c:v>0</c:v>
                </c:pt>
                <c:pt idx="13975">
                  <c:v>0</c:v>
                </c:pt>
                <c:pt idx="13976">
                  <c:v>0</c:v>
                </c:pt>
                <c:pt idx="13977">
                  <c:v>0</c:v>
                </c:pt>
                <c:pt idx="13978">
                  <c:v>0</c:v>
                </c:pt>
                <c:pt idx="13979">
                  <c:v>0</c:v>
                </c:pt>
                <c:pt idx="13980">
                  <c:v>0</c:v>
                </c:pt>
                <c:pt idx="13981">
                  <c:v>0</c:v>
                </c:pt>
                <c:pt idx="13982">
                  <c:v>0</c:v>
                </c:pt>
                <c:pt idx="13983">
                  <c:v>0</c:v>
                </c:pt>
                <c:pt idx="13984">
                  <c:v>0</c:v>
                </c:pt>
                <c:pt idx="13985">
                  <c:v>0</c:v>
                </c:pt>
                <c:pt idx="13986">
                  <c:v>0</c:v>
                </c:pt>
                <c:pt idx="13987">
                  <c:v>0</c:v>
                </c:pt>
                <c:pt idx="13988">
                  <c:v>0</c:v>
                </c:pt>
                <c:pt idx="13989">
                  <c:v>0</c:v>
                </c:pt>
                <c:pt idx="13990">
                  <c:v>0</c:v>
                </c:pt>
                <c:pt idx="13991">
                  <c:v>0</c:v>
                </c:pt>
                <c:pt idx="13992">
                  <c:v>0</c:v>
                </c:pt>
                <c:pt idx="13993">
                  <c:v>0</c:v>
                </c:pt>
                <c:pt idx="13994">
                  <c:v>0</c:v>
                </c:pt>
                <c:pt idx="13995">
                  <c:v>0</c:v>
                </c:pt>
                <c:pt idx="13996">
                  <c:v>0</c:v>
                </c:pt>
                <c:pt idx="13997">
                  <c:v>0</c:v>
                </c:pt>
                <c:pt idx="13998">
                  <c:v>0</c:v>
                </c:pt>
                <c:pt idx="13999">
                  <c:v>0</c:v>
                </c:pt>
                <c:pt idx="14000">
                  <c:v>0</c:v>
                </c:pt>
                <c:pt idx="14001">
                  <c:v>0</c:v>
                </c:pt>
                <c:pt idx="14002">
                  <c:v>0</c:v>
                </c:pt>
                <c:pt idx="14003">
                  <c:v>0</c:v>
                </c:pt>
                <c:pt idx="14004">
                  <c:v>0</c:v>
                </c:pt>
                <c:pt idx="14005">
                  <c:v>0</c:v>
                </c:pt>
                <c:pt idx="14006">
                  <c:v>0</c:v>
                </c:pt>
                <c:pt idx="14007">
                  <c:v>0</c:v>
                </c:pt>
                <c:pt idx="14008">
                  <c:v>0</c:v>
                </c:pt>
                <c:pt idx="14009">
                  <c:v>0</c:v>
                </c:pt>
                <c:pt idx="14010">
                  <c:v>0</c:v>
                </c:pt>
                <c:pt idx="14011">
                  <c:v>0</c:v>
                </c:pt>
                <c:pt idx="14012">
                  <c:v>0</c:v>
                </c:pt>
                <c:pt idx="14013">
                  <c:v>0</c:v>
                </c:pt>
                <c:pt idx="14014">
                  <c:v>0</c:v>
                </c:pt>
                <c:pt idx="14015">
                  <c:v>0</c:v>
                </c:pt>
                <c:pt idx="14016">
                  <c:v>0</c:v>
                </c:pt>
                <c:pt idx="14017">
                  <c:v>0</c:v>
                </c:pt>
                <c:pt idx="14018">
                  <c:v>0</c:v>
                </c:pt>
                <c:pt idx="14019">
                  <c:v>0</c:v>
                </c:pt>
                <c:pt idx="14020">
                  <c:v>0</c:v>
                </c:pt>
                <c:pt idx="14021">
                  <c:v>0</c:v>
                </c:pt>
                <c:pt idx="14022">
                  <c:v>0</c:v>
                </c:pt>
                <c:pt idx="14023">
                  <c:v>0</c:v>
                </c:pt>
                <c:pt idx="14024">
                  <c:v>0</c:v>
                </c:pt>
                <c:pt idx="14025">
                  <c:v>0</c:v>
                </c:pt>
                <c:pt idx="14026">
                  <c:v>0</c:v>
                </c:pt>
                <c:pt idx="14027">
                  <c:v>0</c:v>
                </c:pt>
                <c:pt idx="14028">
                  <c:v>0</c:v>
                </c:pt>
                <c:pt idx="14029">
                  <c:v>0</c:v>
                </c:pt>
                <c:pt idx="14030">
                  <c:v>0</c:v>
                </c:pt>
                <c:pt idx="14031">
                  <c:v>0</c:v>
                </c:pt>
                <c:pt idx="14032">
                  <c:v>0</c:v>
                </c:pt>
                <c:pt idx="14033">
                  <c:v>0</c:v>
                </c:pt>
                <c:pt idx="14034">
                  <c:v>0</c:v>
                </c:pt>
                <c:pt idx="14035">
                  <c:v>0</c:v>
                </c:pt>
                <c:pt idx="14036">
                  <c:v>0</c:v>
                </c:pt>
                <c:pt idx="14037">
                  <c:v>0</c:v>
                </c:pt>
                <c:pt idx="14038">
                  <c:v>0</c:v>
                </c:pt>
                <c:pt idx="14039">
                  <c:v>0</c:v>
                </c:pt>
                <c:pt idx="14040">
                  <c:v>0</c:v>
                </c:pt>
                <c:pt idx="14041">
                  <c:v>0</c:v>
                </c:pt>
                <c:pt idx="14042">
                  <c:v>0</c:v>
                </c:pt>
                <c:pt idx="14043">
                  <c:v>0</c:v>
                </c:pt>
                <c:pt idx="14044">
                  <c:v>0</c:v>
                </c:pt>
                <c:pt idx="14045">
                  <c:v>0</c:v>
                </c:pt>
                <c:pt idx="14046">
                  <c:v>0</c:v>
                </c:pt>
                <c:pt idx="14047">
                  <c:v>0</c:v>
                </c:pt>
                <c:pt idx="14048">
                  <c:v>0</c:v>
                </c:pt>
                <c:pt idx="14049">
                  <c:v>0</c:v>
                </c:pt>
                <c:pt idx="14050">
                  <c:v>0</c:v>
                </c:pt>
                <c:pt idx="14051">
                  <c:v>0</c:v>
                </c:pt>
                <c:pt idx="14052">
                  <c:v>0</c:v>
                </c:pt>
                <c:pt idx="14053">
                  <c:v>0</c:v>
                </c:pt>
                <c:pt idx="14054">
                  <c:v>0</c:v>
                </c:pt>
                <c:pt idx="14055">
                  <c:v>0</c:v>
                </c:pt>
                <c:pt idx="14056">
                  <c:v>0</c:v>
                </c:pt>
                <c:pt idx="14057">
                  <c:v>0</c:v>
                </c:pt>
                <c:pt idx="14058">
                  <c:v>0</c:v>
                </c:pt>
                <c:pt idx="14059">
                  <c:v>0</c:v>
                </c:pt>
                <c:pt idx="14060">
                  <c:v>0</c:v>
                </c:pt>
                <c:pt idx="14061">
                  <c:v>0</c:v>
                </c:pt>
                <c:pt idx="14062">
                  <c:v>0</c:v>
                </c:pt>
                <c:pt idx="14063">
                  <c:v>0</c:v>
                </c:pt>
                <c:pt idx="14064">
                  <c:v>0</c:v>
                </c:pt>
                <c:pt idx="14065">
                  <c:v>0</c:v>
                </c:pt>
                <c:pt idx="14066">
                  <c:v>0</c:v>
                </c:pt>
                <c:pt idx="14067">
                  <c:v>0</c:v>
                </c:pt>
                <c:pt idx="14068">
                  <c:v>0</c:v>
                </c:pt>
                <c:pt idx="14069">
                  <c:v>0</c:v>
                </c:pt>
                <c:pt idx="14070">
                  <c:v>0</c:v>
                </c:pt>
                <c:pt idx="14071">
                  <c:v>0</c:v>
                </c:pt>
                <c:pt idx="14072">
                  <c:v>0</c:v>
                </c:pt>
                <c:pt idx="14073">
                  <c:v>0</c:v>
                </c:pt>
                <c:pt idx="14074">
                  <c:v>0</c:v>
                </c:pt>
                <c:pt idx="14075">
                  <c:v>0</c:v>
                </c:pt>
                <c:pt idx="14076">
                  <c:v>0</c:v>
                </c:pt>
                <c:pt idx="14077">
                  <c:v>0</c:v>
                </c:pt>
                <c:pt idx="14078">
                  <c:v>0</c:v>
                </c:pt>
                <c:pt idx="14079">
                  <c:v>0</c:v>
                </c:pt>
                <c:pt idx="14080">
                  <c:v>0</c:v>
                </c:pt>
                <c:pt idx="14081">
                  <c:v>0</c:v>
                </c:pt>
                <c:pt idx="14082">
                  <c:v>0</c:v>
                </c:pt>
                <c:pt idx="14083">
                  <c:v>0</c:v>
                </c:pt>
                <c:pt idx="14084">
                  <c:v>0</c:v>
                </c:pt>
                <c:pt idx="14085">
                  <c:v>0</c:v>
                </c:pt>
                <c:pt idx="14086">
                  <c:v>0</c:v>
                </c:pt>
                <c:pt idx="14087">
                  <c:v>0</c:v>
                </c:pt>
                <c:pt idx="14088">
                  <c:v>0</c:v>
                </c:pt>
                <c:pt idx="14089">
                  <c:v>0</c:v>
                </c:pt>
                <c:pt idx="14090">
                  <c:v>0</c:v>
                </c:pt>
                <c:pt idx="14091">
                  <c:v>0</c:v>
                </c:pt>
                <c:pt idx="14092">
                  <c:v>0</c:v>
                </c:pt>
                <c:pt idx="14093">
                  <c:v>0</c:v>
                </c:pt>
                <c:pt idx="14094">
                  <c:v>0</c:v>
                </c:pt>
                <c:pt idx="14095">
                  <c:v>0</c:v>
                </c:pt>
                <c:pt idx="14096">
                  <c:v>0</c:v>
                </c:pt>
                <c:pt idx="14097">
                  <c:v>0</c:v>
                </c:pt>
                <c:pt idx="14098">
                  <c:v>0</c:v>
                </c:pt>
                <c:pt idx="14099">
                  <c:v>0</c:v>
                </c:pt>
                <c:pt idx="14100">
                  <c:v>0</c:v>
                </c:pt>
                <c:pt idx="14101">
                  <c:v>0</c:v>
                </c:pt>
                <c:pt idx="14102">
                  <c:v>0</c:v>
                </c:pt>
                <c:pt idx="14103">
                  <c:v>0</c:v>
                </c:pt>
                <c:pt idx="14104">
                  <c:v>0</c:v>
                </c:pt>
                <c:pt idx="14105">
                  <c:v>0</c:v>
                </c:pt>
                <c:pt idx="14106">
                  <c:v>0</c:v>
                </c:pt>
                <c:pt idx="14107">
                  <c:v>0</c:v>
                </c:pt>
                <c:pt idx="14108">
                  <c:v>0</c:v>
                </c:pt>
                <c:pt idx="14109">
                  <c:v>0</c:v>
                </c:pt>
                <c:pt idx="14110">
                  <c:v>0</c:v>
                </c:pt>
                <c:pt idx="14111">
                  <c:v>0</c:v>
                </c:pt>
                <c:pt idx="14112">
                  <c:v>0</c:v>
                </c:pt>
                <c:pt idx="14113">
                  <c:v>0</c:v>
                </c:pt>
                <c:pt idx="14114">
                  <c:v>0</c:v>
                </c:pt>
                <c:pt idx="14115">
                  <c:v>0</c:v>
                </c:pt>
                <c:pt idx="14116">
                  <c:v>0</c:v>
                </c:pt>
                <c:pt idx="14117">
                  <c:v>0</c:v>
                </c:pt>
                <c:pt idx="14118">
                  <c:v>0</c:v>
                </c:pt>
                <c:pt idx="14119">
                  <c:v>0</c:v>
                </c:pt>
                <c:pt idx="14120">
                  <c:v>0</c:v>
                </c:pt>
                <c:pt idx="14121">
                  <c:v>0</c:v>
                </c:pt>
                <c:pt idx="14122">
                  <c:v>0</c:v>
                </c:pt>
                <c:pt idx="14123">
                  <c:v>0</c:v>
                </c:pt>
                <c:pt idx="14124">
                  <c:v>0</c:v>
                </c:pt>
                <c:pt idx="14125">
                  <c:v>0</c:v>
                </c:pt>
                <c:pt idx="14126">
                  <c:v>0</c:v>
                </c:pt>
                <c:pt idx="14127">
                  <c:v>0</c:v>
                </c:pt>
                <c:pt idx="14128">
                  <c:v>0</c:v>
                </c:pt>
                <c:pt idx="14129">
                  <c:v>0</c:v>
                </c:pt>
                <c:pt idx="14130">
                  <c:v>0</c:v>
                </c:pt>
                <c:pt idx="14131">
                  <c:v>0</c:v>
                </c:pt>
                <c:pt idx="14132">
                  <c:v>0</c:v>
                </c:pt>
                <c:pt idx="14133">
                  <c:v>0</c:v>
                </c:pt>
                <c:pt idx="14134">
                  <c:v>0</c:v>
                </c:pt>
                <c:pt idx="14135">
                  <c:v>0</c:v>
                </c:pt>
                <c:pt idx="14136">
                  <c:v>0</c:v>
                </c:pt>
                <c:pt idx="14137">
                  <c:v>0</c:v>
                </c:pt>
                <c:pt idx="14138">
                  <c:v>0</c:v>
                </c:pt>
                <c:pt idx="14139">
                  <c:v>0</c:v>
                </c:pt>
                <c:pt idx="14140">
                  <c:v>0</c:v>
                </c:pt>
                <c:pt idx="14141">
                  <c:v>0</c:v>
                </c:pt>
                <c:pt idx="14142">
                  <c:v>0</c:v>
                </c:pt>
                <c:pt idx="14143">
                  <c:v>0</c:v>
                </c:pt>
                <c:pt idx="14144">
                  <c:v>0</c:v>
                </c:pt>
                <c:pt idx="14145">
                  <c:v>0</c:v>
                </c:pt>
                <c:pt idx="14146">
                  <c:v>0</c:v>
                </c:pt>
                <c:pt idx="14147">
                  <c:v>0</c:v>
                </c:pt>
                <c:pt idx="14148">
                  <c:v>0</c:v>
                </c:pt>
                <c:pt idx="14149">
                  <c:v>0</c:v>
                </c:pt>
                <c:pt idx="14150">
                  <c:v>0</c:v>
                </c:pt>
                <c:pt idx="14151">
                  <c:v>0</c:v>
                </c:pt>
                <c:pt idx="14152">
                  <c:v>0</c:v>
                </c:pt>
                <c:pt idx="14153">
                  <c:v>0</c:v>
                </c:pt>
                <c:pt idx="14154">
                  <c:v>0</c:v>
                </c:pt>
                <c:pt idx="14155">
                  <c:v>0</c:v>
                </c:pt>
                <c:pt idx="14156">
                  <c:v>0</c:v>
                </c:pt>
                <c:pt idx="14157">
                  <c:v>0</c:v>
                </c:pt>
                <c:pt idx="14158">
                  <c:v>0</c:v>
                </c:pt>
                <c:pt idx="14159">
                  <c:v>0</c:v>
                </c:pt>
                <c:pt idx="14160">
                  <c:v>0</c:v>
                </c:pt>
                <c:pt idx="14161">
                  <c:v>0</c:v>
                </c:pt>
                <c:pt idx="14162">
                  <c:v>0</c:v>
                </c:pt>
                <c:pt idx="14163">
                  <c:v>0</c:v>
                </c:pt>
                <c:pt idx="14164">
                  <c:v>0</c:v>
                </c:pt>
                <c:pt idx="14165">
                  <c:v>0</c:v>
                </c:pt>
                <c:pt idx="14166">
                  <c:v>0</c:v>
                </c:pt>
                <c:pt idx="14167">
                  <c:v>0</c:v>
                </c:pt>
                <c:pt idx="14168">
                  <c:v>0</c:v>
                </c:pt>
                <c:pt idx="14169">
                  <c:v>0</c:v>
                </c:pt>
                <c:pt idx="14170">
                  <c:v>0</c:v>
                </c:pt>
                <c:pt idx="14171">
                  <c:v>0</c:v>
                </c:pt>
                <c:pt idx="14172">
                  <c:v>0</c:v>
                </c:pt>
                <c:pt idx="14173">
                  <c:v>0</c:v>
                </c:pt>
                <c:pt idx="14174">
                  <c:v>0</c:v>
                </c:pt>
                <c:pt idx="14175">
                  <c:v>0</c:v>
                </c:pt>
                <c:pt idx="14176">
                  <c:v>0</c:v>
                </c:pt>
                <c:pt idx="14177">
                  <c:v>0</c:v>
                </c:pt>
                <c:pt idx="14178">
                  <c:v>0</c:v>
                </c:pt>
                <c:pt idx="14179">
                  <c:v>0</c:v>
                </c:pt>
                <c:pt idx="14180">
                  <c:v>0</c:v>
                </c:pt>
                <c:pt idx="14181">
                  <c:v>0</c:v>
                </c:pt>
                <c:pt idx="14182">
                  <c:v>0</c:v>
                </c:pt>
                <c:pt idx="14183">
                  <c:v>0</c:v>
                </c:pt>
                <c:pt idx="14184">
                  <c:v>0</c:v>
                </c:pt>
                <c:pt idx="14185">
                  <c:v>0</c:v>
                </c:pt>
                <c:pt idx="14186">
                  <c:v>0</c:v>
                </c:pt>
                <c:pt idx="14187">
                  <c:v>0</c:v>
                </c:pt>
                <c:pt idx="14188">
                  <c:v>0</c:v>
                </c:pt>
                <c:pt idx="14189">
                  <c:v>0</c:v>
                </c:pt>
                <c:pt idx="14190">
                  <c:v>0</c:v>
                </c:pt>
                <c:pt idx="14191">
                  <c:v>0</c:v>
                </c:pt>
                <c:pt idx="14192">
                  <c:v>0</c:v>
                </c:pt>
                <c:pt idx="14193">
                  <c:v>0</c:v>
                </c:pt>
                <c:pt idx="14194">
                  <c:v>0</c:v>
                </c:pt>
                <c:pt idx="14195">
                  <c:v>0</c:v>
                </c:pt>
                <c:pt idx="14196">
                  <c:v>0</c:v>
                </c:pt>
                <c:pt idx="14197">
                  <c:v>0</c:v>
                </c:pt>
                <c:pt idx="14198">
                  <c:v>0</c:v>
                </c:pt>
                <c:pt idx="14199">
                  <c:v>0</c:v>
                </c:pt>
                <c:pt idx="14200">
                  <c:v>0</c:v>
                </c:pt>
                <c:pt idx="14201">
                  <c:v>0</c:v>
                </c:pt>
                <c:pt idx="14202">
                  <c:v>0</c:v>
                </c:pt>
                <c:pt idx="14203">
                  <c:v>0</c:v>
                </c:pt>
                <c:pt idx="14204">
                  <c:v>0</c:v>
                </c:pt>
                <c:pt idx="14205">
                  <c:v>0</c:v>
                </c:pt>
                <c:pt idx="14206">
                  <c:v>0</c:v>
                </c:pt>
                <c:pt idx="14207">
                  <c:v>0</c:v>
                </c:pt>
                <c:pt idx="14208">
                  <c:v>0</c:v>
                </c:pt>
                <c:pt idx="14209">
                  <c:v>0</c:v>
                </c:pt>
                <c:pt idx="14210">
                  <c:v>0</c:v>
                </c:pt>
                <c:pt idx="14211">
                  <c:v>0</c:v>
                </c:pt>
                <c:pt idx="14212">
                  <c:v>0</c:v>
                </c:pt>
                <c:pt idx="14213">
                  <c:v>0</c:v>
                </c:pt>
                <c:pt idx="14214">
                  <c:v>0</c:v>
                </c:pt>
                <c:pt idx="14215">
                  <c:v>0</c:v>
                </c:pt>
                <c:pt idx="14216">
                  <c:v>0</c:v>
                </c:pt>
                <c:pt idx="14217">
                  <c:v>0</c:v>
                </c:pt>
                <c:pt idx="14218">
                  <c:v>0</c:v>
                </c:pt>
                <c:pt idx="14219">
                  <c:v>0</c:v>
                </c:pt>
                <c:pt idx="14220">
                  <c:v>0</c:v>
                </c:pt>
                <c:pt idx="14221">
                  <c:v>0</c:v>
                </c:pt>
                <c:pt idx="14222">
                  <c:v>0</c:v>
                </c:pt>
                <c:pt idx="14223">
                  <c:v>0</c:v>
                </c:pt>
                <c:pt idx="14224">
                  <c:v>0</c:v>
                </c:pt>
                <c:pt idx="14225">
                  <c:v>0</c:v>
                </c:pt>
                <c:pt idx="14226">
                  <c:v>0</c:v>
                </c:pt>
                <c:pt idx="14227">
                  <c:v>0</c:v>
                </c:pt>
                <c:pt idx="14228">
                  <c:v>0</c:v>
                </c:pt>
                <c:pt idx="14229">
                  <c:v>0</c:v>
                </c:pt>
                <c:pt idx="14230">
                  <c:v>0</c:v>
                </c:pt>
                <c:pt idx="14231">
                  <c:v>0</c:v>
                </c:pt>
                <c:pt idx="14232">
                  <c:v>0</c:v>
                </c:pt>
                <c:pt idx="14233">
                  <c:v>0</c:v>
                </c:pt>
                <c:pt idx="14234">
                  <c:v>0</c:v>
                </c:pt>
                <c:pt idx="14235">
                  <c:v>0</c:v>
                </c:pt>
                <c:pt idx="14236">
                  <c:v>0</c:v>
                </c:pt>
                <c:pt idx="14237">
                  <c:v>0</c:v>
                </c:pt>
                <c:pt idx="14238">
                  <c:v>0</c:v>
                </c:pt>
                <c:pt idx="14239">
                  <c:v>0</c:v>
                </c:pt>
                <c:pt idx="14240">
                  <c:v>0</c:v>
                </c:pt>
                <c:pt idx="14241">
                  <c:v>0</c:v>
                </c:pt>
                <c:pt idx="14242">
                  <c:v>0</c:v>
                </c:pt>
                <c:pt idx="14243">
                  <c:v>0</c:v>
                </c:pt>
                <c:pt idx="14244">
                  <c:v>0</c:v>
                </c:pt>
                <c:pt idx="14245">
                  <c:v>0</c:v>
                </c:pt>
                <c:pt idx="14246">
                  <c:v>0</c:v>
                </c:pt>
                <c:pt idx="14247">
                  <c:v>0</c:v>
                </c:pt>
                <c:pt idx="14248">
                  <c:v>0</c:v>
                </c:pt>
                <c:pt idx="14249">
                  <c:v>0</c:v>
                </c:pt>
                <c:pt idx="14250">
                  <c:v>0</c:v>
                </c:pt>
                <c:pt idx="14251">
                  <c:v>0</c:v>
                </c:pt>
                <c:pt idx="14252">
                  <c:v>0</c:v>
                </c:pt>
                <c:pt idx="14253">
                  <c:v>0</c:v>
                </c:pt>
                <c:pt idx="14254">
                  <c:v>0</c:v>
                </c:pt>
                <c:pt idx="14255">
                  <c:v>0</c:v>
                </c:pt>
                <c:pt idx="14256">
                  <c:v>0</c:v>
                </c:pt>
                <c:pt idx="14257">
                  <c:v>0</c:v>
                </c:pt>
                <c:pt idx="14258">
                  <c:v>0</c:v>
                </c:pt>
                <c:pt idx="14259">
                  <c:v>0</c:v>
                </c:pt>
                <c:pt idx="14260">
                  <c:v>0</c:v>
                </c:pt>
                <c:pt idx="14261">
                  <c:v>0</c:v>
                </c:pt>
                <c:pt idx="14262">
                  <c:v>0</c:v>
                </c:pt>
                <c:pt idx="14263">
                  <c:v>0</c:v>
                </c:pt>
                <c:pt idx="14264">
                  <c:v>0</c:v>
                </c:pt>
                <c:pt idx="14265">
                  <c:v>0</c:v>
                </c:pt>
                <c:pt idx="14266">
                  <c:v>0</c:v>
                </c:pt>
                <c:pt idx="14267">
                  <c:v>0</c:v>
                </c:pt>
                <c:pt idx="14268">
                  <c:v>0</c:v>
                </c:pt>
                <c:pt idx="14269">
                  <c:v>0</c:v>
                </c:pt>
                <c:pt idx="14270">
                  <c:v>0</c:v>
                </c:pt>
                <c:pt idx="14271">
                  <c:v>0</c:v>
                </c:pt>
                <c:pt idx="14272">
                  <c:v>0</c:v>
                </c:pt>
                <c:pt idx="14273">
                  <c:v>0</c:v>
                </c:pt>
                <c:pt idx="14274">
                  <c:v>0</c:v>
                </c:pt>
                <c:pt idx="14275">
                  <c:v>0</c:v>
                </c:pt>
                <c:pt idx="14276">
                  <c:v>0</c:v>
                </c:pt>
                <c:pt idx="14277">
                  <c:v>0</c:v>
                </c:pt>
                <c:pt idx="14278">
                  <c:v>0</c:v>
                </c:pt>
                <c:pt idx="14279">
                  <c:v>0</c:v>
                </c:pt>
                <c:pt idx="14280">
                  <c:v>0</c:v>
                </c:pt>
                <c:pt idx="14281">
                  <c:v>0</c:v>
                </c:pt>
                <c:pt idx="14282">
                  <c:v>0</c:v>
                </c:pt>
                <c:pt idx="14283">
                  <c:v>0</c:v>
                </c:pt>
                <c:pt idx="14284">
                  <c:v>0</c:v>
                </c:pt>
                <c:pt idx="14285">
                  <c:v>0</c:v>
                </c:pt>
                <c:pt idx="14286">
                  <c:v>0</c:v>
                </c:pt>
                <c:pt idx="14287">
                  <c:v>0</c:v>
                </c:pt>
                <c:pt idx="14288">
                  <c:v>0</c:v>
                </c:pt>
                <c:pt idx="14289">
                  <c:v>0</c:v>
                </c:pt>
                <c:pt idx="14290">
                  <c:v>0</c:v>
                </c:pt>
                <c:pt idx="14291">
                  <c:v>0</c:v>
                </c:pt>
                <c:pt idx="14292">
                  <c:v>0</c:v>
                </c:pt>
                <c:pt idx="14293">
                  <c:v>0</c:v>
                </c:pt>
                <c:pt idx="14294">
                  <c:v>0</c:v>
                </c:pt>
                <c:pt idx="14295">
                  <c:v>0</c:v>
                </c:pt>
                <c:pt idx="14296">
                  <c:v>0</c:v>
                </c:pt>
                <c:pt idx="14297">
                  <c:v>0</c:v>
                </c:pt>
                <c:pt idx="14298">
                  <c:v>0</c:v>
                </c:pt>
                <c:pt idx="14299">
                  <c:v>0</c:v>
                </c:pt>
                <c:pt idx="14300">
                  <c:v>0</c:v>
                </c:pt>
                <c:pt idx="14301">
                  <c:v>0</c:v>
                </c:pt>
                <c:pt idx="14302">
                  <c:v>0</c:v>
                </c:pt>
                <c:pt idx="14303">
                  <c:v>0</c:v>
                </c:pt>
                <c:pt idx="14304">
                  <c:v>0</c:v>
                </c:pt>
                <c:pt idx="14305">
                  <c:v>0</c:v>
                </c:pt>
                <c:pt idx="14306">
                  <c:v>0</c:v>
                </c:pt>
                <c:pt idx="14307">
                  <c:v>0</c:v>
                </c:pt>
                <c:pt idx="14308">
                  <c:v>0</c:v>
                </c:pt>
                <c:pt idx="14309">
                  <c:v>0</c:v>
                </c:pt>
                <c:pt idx="14310">
                  <c:v>0</c:v>
                </c:pt>
                <c:pt idx="14311">
                  <c:v>0</c:v>
                </c:pt>
                <c:pt idx="14312">
                  <c:v>0</c:v>
                </c:pt>
                <c:pt idx="14313">
                  <c:v>0</c:v>
                </c:pt>
                <c:pt idx="14314">
                  <c:v>0</c:v>
                </c:pt>
                <c:pt idx="14315">
                  <c:v>0</c:v>
                </c:pt>
                <c:pt idx="14316">
                  <c:v>0</c:v>
                </c:pt>
                <c:pt idx="14317">
                  <c:v>0</c:v>
                </c:pt>
                <c:pt idx="14318">
                  <c:v>0</c:v>
                </c:pt>
                <c:pt idx="14319">
                  <c:v>0</c:v>
                </c:pt>
                <c:pt idx="14320">
                  <c:v>0</c:v>
                </c:pt>
                <c:pt idx="14321">
                  <c:v>0</c:v>
                </c:pt>
                <c:pt idx="14322">
                  <c:v>0</c:v>
                </c:pt>
                <c:pt idx="14323">
                  <c:v>0</c:v>
                </c:pt>
                <c:pt idx="14324">
                  <c:v>0</c:v>
                </c:pt>
                <c:pt idx="14325">
                  <c:v>0</c:v>
                </c:pt>
                <c:pt idx="14326">
                  <c:v>0</c:v>
                </c:pt>
                <c:pt idx="14327">
                  <c:v>0</c:v>
                </c:pt>
                <c:pt idx="14328">
                  <c:v>0</c:v>
                </c:pt>
                <c:pt idx="14329">
                  <c:v>0</c:v>
                </c:pt>
                <c:pt idx="14330">
                  <c:v>0</c:v>
                </c:pt>
                <c:pt idx="14331">
                  <c:v>0</c:v>
                </c:pt>
                <c:pt idx="14332">
                  <c:v>0</c:v>
                </c:pt>
                <c:pt idx="14333">
                  <c:v>0</c:v>
                </c:pt>
                <c:pt idx="14334">
                  <c:v>0</c:v>
                </c:pt>
                <c:pt idx="14335">
                  <c:v>0</c:v>
                </c:pt>
                <c:pt idx="14336">
                  <c:v>0</c:v>
                </c:pt>
                <c:pt idx="14337">
                  <c:v>0</c:v>
                </c:pt>
                <c:pt idx="14338">
                  <c:v>0</c:v>
                </c:pt>
                <c:pt idx="14339">
                  <c:v>0</c:v>
                </c:pt>
                <c:pt idx="14340">
                  <c:v>0</c:v>
                </c:pt>
                <c:pt idx="14341">
                  <c:v>0</c:v>
                </c:pt>
                <c:pt idx="14342">
                  <c:v>0</c:v>
                </c:pt>
                <c:pt idx="14343">
                  <c:v>0</c:v>
                </c:pt>
                <c:pt idx="14344">
                  <c:v>0</c:v>
                </c:pt>
                <c:pt idx="14345">
                  <c:v>0</c:v>
                </c:pt>
                <c:pt idx="14346">
                  <c:v>0</c:v>
                </c:pt>
                <c:pt idx="14347">
                  <c:v>0</c:v>
                </c:pt>
                <c:pt idx="14348">
                  <c:v>0</c:v>
                </c:pt>
                <c:pt idx="14349">
                  <c:v>0</c:v>
                </c:pt>
                <c:pt idx="14350">
                  <c:v>0</c:v>
                </c:pt>
                <c:pt idx="14351">
                  <c:v>0</c:v>
                </c:pt>
                <c:pt idx="14352">
                  <c:v>0</c:v>
                </c:pt>
                <c:pt idx="14353">
                  <c:v>0</c:v>
                </c:pt>
                <c:pt idx="14354">
                  <c:v>0</c:v>
                </c:pt>
                <c:pt idx="14355">
                  <c:v>0</c:v>
                </c:pt>
                <c:pt idx="14356">
                  <c:v>0</c:v>
                </c:pt>
                <c:pt idx="14357">
                  <c:v>0</c:v>
                </c:pt>
                <c:pt idx="14358">
                  <c:v>0</c:v>
                </c:pt>
                <c:pt idx="14359">
                  <c:v>0</c:v>
                </c:pt>
                <c:pt idx="14360">
                  <c:v>0</c:v>
                </c:pt>
                <c:pt idx="14361">
                  <c:v>0</c:v>
                </c:pt>
                <c:pt idx="14362">
                  <c:v>0</c:v>
                </c:pt>
                <c:pt idx="14363">
                  <c:v>0</c:v>
                </c:pt>
                <c:pt idx="14364">
                  <c:v>0</c:v>
                </c:pt>
                <c:pt idx="14365">
                  <c:v>0</c:v>
                </c:pt>
                <c:pt idx="14366">
                  <c:v>0</c:v>
                </c:pt>
                <c:pt idx="14367">
                  <c:v>0</c:v>
                </c:pt>
                <c:pt idx="14368">
                  <c:v>0</c:v>
                </c:pt>
                <c:pt idx="14369">
                  <c:v>0</c:v>
                </c:pt>
                <c:pt idx="14370">
                  <c:v>0</c:v>
                </c:pt>
                <c:pt idx="14371">
                  <c:v>0</c:v>
                </c:pt>
                <c:pt idx="14372">
                  <c:v>0</c:v>
                </c:pt>
                <c:pt idx="14373">
                  <c:v>0</c:v>
                </c:pt>
                <c:pt idx="14374">
                  <c:v>0</c:v>
                </c:pt>
                <c:pt idx="14375">
                  <c:v>0</c:v>
                </c:pt>
                <c:pt idx="14376">
                  <c:v>0</c:v>
                </c:pt>
                <c:pt idx="14377">
                  <c:v>0</c:v>
                </c:pt>
                <c:pt idx="14378">
                  <c:v>0</c:v>
                </c:pt>
                <c:pt idx="14379">
                  <c:v>0</c:v>
                </c:pt>
                <c:pt idx="14380">
                  <c:v>0</c:v>
                </c:pt>
                <c:pt idx="14381">
                  <c:v>0</c:v>
                </c:pt>
                <c:pt idx="14382">
                  <c:v>0</c:v>
                </c:pt>
                <c:pt idx="14383">
                  <c:v>0</c:v>
                </c:pt>
                <c:pt idx="14384">
                  <c:v>0</c:v>
                </c:pt>
                <c:pt idx="14385">
                  <c:v>0</c:v>
                </c:pt>
                <c:pt idx="14386">
                  <c:v>0</c:v>
                </c:pt>
                <c:pt idx="14387">
                  <c:v>0</c:v>
                </c:pt>
                <c:pt idx="14388">
                  <c:v>0</c:v>
                </c:pt>
                <c:pt idx="14389">
                  <c:v>0</c:v>
                </c:pt>
                <c:pt idx="14390">
                  <c:v>0</c:v>
                </c:pt>
                <c:pt idx="14391">
                  <c:v>0</c:v>
                </c:pt>
                <c:pt idx="14392">
                  <c:v>0</c:v>
                </c:pt>
                <c:pt idx="14393">
                  <c:v>0</c:v>
                </c:pt>
                <c:pt idx="14394">
                  <c:v>0</c:v>
                </c:pt>
                <c:pt idx="14395">
                  <c:v>0</c:v>
                </c:pt>
                <c:pt idx="14396">
                  <c:v>0</c:v>
                </c:pt>
                <c:pt idx="14397">
                  <c:v>0</c:v>
                </c:pt>
                <c:pt idx="14398">
                  <c:v>0</c:v>
                </c:pt>
                <c:pt idx="14399">
                  <c:v>0</c:v>
                </c:pt>
                <c:pt idx="14400">
                  <c:v>0</c:v>
                </c:pt>
                <c:pt idx="14401">
                  <c:v>0</c:v>
                </c:pt>
                <c:pt idx="14402">
                  <c:v>0</c:v>
                </c:pt>
                <c:pt idx="14403">
                  <c:v>0</c:v>
                </c:pt>
                <c:pt idx="14404">
                  <c:v>0</c:v>
                </c:pt>
                <c:pt idx="14405">
                  <c:v>0</c:v>
                </c:pt>
                <c:pt idx="14406">
                  <c:v>0</c:v>
                </c:pt>
                <c:pt idx="14407">
                  <c:v>0</c:v>
                </c:pt>
                <c:pt idx="14408">
                  <c:v>0</c:v>
                </c:pt>
                <c:pt idx="14409">
                  <c:v>0</c:v>
                </c:pt>
                <c:pt idx="14410">
                  <c:v>0</c:v>
                </c:pt>
                <c:pt idx="14411">
                  <c:v>0</c:v>
                </c:pt>
                <c:pt idx="14412">
                  <c:v>0</c:v>
                </c:pt>
                <c:pt idx="14413">
                  <c:v>0</c:v>
                </c:pt>
                <c:pt idx="14414">
                  <c:v>0</c:v>
                </c:pt>
                <c:pt idx="14415">
                  <c:v>0</c:v>
                </c:pt>
                <c:pt idx="14416">
                  <c:v>0</c:v>
                </c:pt>
                <c:pt idx="14417">
                  <c:v>0</c:v>
                </c:pt>
                <c:pt idx="14418">
                  <c:v>0</c:v>
                </c:pt>
                <c:pt idx="14419">
                  <c:v>0</c:v>
                </c:pt>
                <c:pt idx="14420">
                  <c:v>0</c:v>
                </c:pt>
                <c:pt idx="14421">
                  <c:v>0</c:v>
                </c:pt>
                <c:pt idx="14422">
                  <c:v>0</c:v>
                </c:pt>
                <c:pt idx="14423">
                  <c:v>0</c:v>
                </c:pt>
                <c:pt idx="14424">
                  <c:v>0</c:v>
                </c:pt>
                <c:pt idx="14425">
                  <c:v>0</c:v>
                </c:pt>
                <c:pt idx="14426">
                  <c:v>0</c:v>
                </c:pt>
                <c:pt idx="14427">
                  <c:v>0</c:v>
                </c:pt>
                <c:pt idx="14428">
                  <c:v>0</c:v>
                </c:pt>
                <c:pt idx="14429">
                  <c:v>0</c:v>
                </c:pt>
                <c:pt idx="14430">
                  <c:v>0</c:v>
                </c:pt>
                <c:pt idx="14431">
                  <c:v>0</c:v>
                </c:pt>
                <c:pt idx="14432">
                  <c:v>0</c:v>
                </c:pt>
                <c:pt idx="14433">
                  <c:v>0</c:v>
                </c:pt>
                <c:pt idx="14434">
                  <c:v>0</c:v>
                </c:pt>
                <c:pt idx="14435">
                  <c:v>0</c:v>
                </c:pt>
                <c:pt idx="14436">
                  <c:v>0</c:v>
                </c:pt>
                <c:pt idx="14437">
                  <c:v>0</c:v>
                </c:pt>
                <c:pt idx="14438">
                  <c:v>0</c:v>
                </c:pt>
                <c:pt idx="14439">
                  <c:v>0</c:v>
                </c:pt>
                <c:pt idx="14440">
                  <c:v>0</c:v>
                </c:pt>
                <c:pt idx="14441">
                  <c:v>0</c:v>
                </c:pt>
                <c:pt idx="14442">
                  <c:v>0</c:v>
                </c:pt>
                <c:pt idx="14443">
                  <c:v>0</c:v>
                </c:pt>
                <c:pt idx="14444">
                  <c:v>0</c:v>
                </c:pt>
                <c:pt idx="14445">
                  <c:v>0</c:v>
                </c:pt>
                <c:pt idx="14446">
                  <c:v>0</c:v>
                </c:pt>
                <c:pt idx="14447">
                  <c:v>0</c:v>
                </c:pt>
                <c:pt idx="14448">
                  <c:v>0</c:v>
                </c:pt>
                <c:pt idx="14449">
                  <c:v>0</c:v>
                </c:pt>
                <c:pt idx="14450">
                  <c:v>0</c:v>
                </c:pt>
                <c:pt idx="14451">
                  <c:v>0</c:v>
                </c:pt>
                <c:pt idx="14452">
                  <c:v>0</c:v>
                </c:pt>
                <c:pt idx="14453">
                  <c:v>0</c:v>
                </c:pt>
                <c:pt idx="14454">
                  <c:v>0</c:v>
                </c:pt>
                <c:pt idx="14455">
                  <c:v>0</c:v>
                </c:pt>
                <c:pt idx="14456">
                  <c:v>0</c:v>
                </c:pt>
                <c:pt idx="14457">
                  <c:v>0</c:v>
                </c:pt>
                <c:pt idx="14458">
                  <c:v>0</c:v>
                </c:pt>
                <c:pt idx="14459">
                  <c:v>0</c:v>
                </c:pt>
                <c:pt idx="14460">
                  <c:v>0</c:v>
                </c:pt>
                <c:pt idx="14461">
                  <c:v>0</c:v>
                </c:pt>
                <c:pt idx="14462">
                  <c:v>0</c:v>
                </c:pt>
                <c:pt idx="14463">
                  <c:v>0</c:v>
                </c:pt>
                <c:pt idx="14464">
                  <c:v>0</c:v>
                </c:pt>
                <c:pt idx="14465">
                  <c:v>0</c:v>
                </c:pt>
                <c:pt idx="14466">
                  <c:v>0</c:v>
                </c:pt>
                <c:pt idx="14467">
                  <c:v>0</c:v>
                </c:pt>
                <c:pt idx="14468">
                  <c:v>0</c:v>
                </c:pt>
                <c:pt idx="14469">
                  <c:v>0</c:v>
                </c:pt>
                <c:pt idx="14470">
                  <c:v>0</c:v>
                </c:pt>
                <c:pt idx="14471">
                  <c:v>0</c:v>
                </c:pt>
                <c:pt idx="14472">
                  <c:v>0</c:v>
                </c:pt>
                <c:pt idx="14473">
                  <c:v>0</c:v>
                </c:pt>
                <c:pt idx="14474">
                  <c:v>0</c:v>
                </c:pt>
                <c:pt idx="14475">
                  <c:v>0</c:v>
                </c:pt>
                <c:pt idx="14476">
                  <c:v>0</c:v>
                </c:pt>
                <c:pt idx="14477">
                  <c:v>0</c:v>
                </c:pt>
                <c:pt idx="14478">
                  <c:v>0</c:v>
                </c:pt>
                <c:pt idx="14479">
                  <c:v>0</c:v>
                </c:pt>
                <c:pt idx="14480">
                  <c:v>0</c:v>
                </c:pt>
                <c:pt idx="14481">
                  <c:v>0</c:v>
                </c:pt>
                <c:pt idx="14482">
                  <c:v>0</c:v>
                </c:pt>
                <c:pt idx="14483">
                  <c:v>0</c:v>
                </c:pt>
                <c:pt idx="14484">
                  <c:v>0</c:v>
                </c:pt>
                <c:pt idx="14485">
                  <c:v>0</c:v>
                </c:pt>
                <c:pt idx="14486">
                  <c:v>0</c:v>
                </c:pt>
                <c:pt idx="14487">
                  <c:v>0</c:v>
                </c:pt>
                <c:pt idx="14488">
                  <c:v>0</c:v>
                </c:pt>
                <c:pt idx="14489">
                  <c:v>0</c:v>
                </c:pt>
                <c:pt idx="14490">
                  <c:v>0</c:v>
                </c:pt>
                <c:pt idx="14491">
                  <c:v>0</c:v>
                </c:pt>
                <c:pt idx="14492">
                  <c:v>0</c:v>
                </c:pt>
                <c:pt idx="14493">
                  <c:v>0</c:v>
                </c:pt>
                <c:pt idx="14494">
                  <c:v>0</c:v>
                </c:pt>
                <c:pt idx="14495">
                  <c:v>0</c:v>
                </c:pt>
                <c:pt idx="14496">
                  <c:v>0</c:v>
                </c:pt>
                <c:pt idx="14497">
                  <c:v>0</c:v>
                </c:pt>
                <c:pt idx="14498">
                  <c:v>0</c:v>
                </c:pt>
                <c:pt idx="14499">
                  <c:v>0</c:v>
                </c:pt>
                <c:pt idx="14500">
                  <c:v>0</c:v>
                </c:pt>
                <c:pt idx="14501">
                  <c:v>0</c:v>
                </c:pt>
                <c:pt idx="14502">
                  <c:v>0</c:v>
                </c:pt>
                <c:pt idx="14503">
                  <c:v>0</c:v>
                </c:pt>
                <c:pt idx="14504">
                  <c:v>0</c:v>
                </c:pt>
                <c:pt idx="14505">
                  <c:v>0</c:v>
                </c:pt>
                <c:pt idx="14506">
                  <c:v>0</c:v>
                </c:pt>
                <c:pt idx="14507">
                  <c:v>0</c:v>
                </c:pt>
                <c:pt idx="14508">
                  <c:v>0</c:v>
                </c:pt>
                <c:pt idx="14509">
                  <c:v>0</c:v>
                </c:pt>
                <c:pt idx="14510">
                  <c:v>0</c:v>
                </c:pt>
                <c:pt idx="14511">
                  <c:v>0</c:v>
                </c:pt>
                <c:pt idx="14512">
                  <c:v>0</c:v>
                </c:pt>
                <c:pt idx="14513">
                  <c:v>0</c:v>
                </c:pt>
                <c:pt idx="14514">
                  <c:v>0</c:v>
                </c:pt>
                <c:pt idx="14515">
                  <c:v>0</c:v>
                </c:pt>
                <c:pt idx="14516">
                  <c:v>0</c:v>
                </c:pt>
                <c:pt idx="14517">
                  <c:v>0</c:v>
                </c:pt>
                <c:pt idx="14518">
                  <c:v>0</c:v>
                </c:pt>
                <c:pt idx="14519">
                  <c:v>0</c:v>
                </c:pt>
                <c:pt idx="14520">
                  <c:v>0</c:v>
                </c:pt>
                <c:pt idx="14521">
                  <c:v>0</c:v>
                </c:pt>
                <c:pt idx="14522">
                  <c:v>0</c:v>
                </c:pt>
                <c:pt idx="14523">
                  <c:v>0</c:v>
                </c:pt>
                <c:pt idx="14524">
                  <c:v>0</c:v>
                </c:pt>
                <c:pt idx="14525">
                  <c:v>0</c:v>
                </c:pt>
                <c:pt idx="14526">
                  <c:v>0</c:v>
                </c:pt>
                <c:pt idx="14527">
                  <c:v>0</c:v>
                </c:pt>
                <c:pt idx="14528">
                  <c:v>0</c:v>
                </c:pt>
                <c:pt idx="14529">
                  <c:v>0</c:v>
                </c:pt>
                <c:pt idx="14530">
                  <c:v>0</c:v>
                </c:pt>
                <c:pt idx="14531">
                  <c:v>0</c:v>
                </c:pt>
                <c:pt idx="14532">
                  <c:v>0</c:v>
                </c:pt>
                <c:pt idx="14533">
                  <c:v>0</c:v>
                </c:pt>
                <c:pt idx="14534">
                  <c:v>0</c:v>
                </c:pt>
                <c:pt idx="14535">
                  <c:v>0</c:v>
                </c:pt>
                <c:pt idx="14536">
                  <c:v>0</c:v>
                </c:pt>
                <c:pt idx="14537">
                  <c:v>0</c:v>
                </c:pt>
                <c:pt idx="14538">
                  <c:v>0</c:v>
                </c:pt>
                <c:pt idx="14539">
                  <c:v>0</c:v>
                </c:pt>
                <c:pt idx="14540">
                  <c:v>0</c:v>
                </c:pt>
                <c:pt idx="14541">
                  <c:v>0</c:v>
                </c:pt>
                <c:pt idx="14542">
                  <c:v>0</c:v>
                </c:pt>
                <c:pt idx="14543">
                  <c:v>0</c:v>
                </c:pt>
                <c:pt idx="14544">
                  <c:v>0</c:v>
                </c:pt>
                <c:pt idx="14545">
                  <c:v>0</c:v>
                </c:pt>
                <c:pt idx="14546">
                  <c:v>0</c:v>
                </c:pt>
                <c:pt idx="14547">
                  <c:v>0</c:v>
                </c:pt>
                <c:pt idx="14548">
                  <c:v>0</c:v>
                </c:pt>
                <c:pt idx="14549">
                  <c:v>0</c:v>
                </c:pt>
                <c:pt idx="14550">
                  <c:v>0</c:v>
                </c:pt>
                <c:pt idx="14551">
                  <c:v>0</c:v>
                </c:pt>
                <c:pt idx="14552">
                  <c:v>0</c:v>
                </c:pt>
                <c:pt idx="14553">
                  <c:v>0</c:v>
                </c:pt>
                <c:pt idx="14554">
                  <c:v>0</c:v>
                </c:pt>
                <c:pt idx="14555">
                  <c:v>0</c:v>
                </c:pt>
                <c:pt idx="14556">
                  <c:v>0</c:v>
                </c:pt>
                <c:pt idx="14557">
                  <c:v>0</c:v>
                </c:pt>
                <c:pt idx="14558">
                  <c:v>0</c:v>
                </c:pt>
                <c:pt idx="14559">
                  <c:v>0</c:v>
                </c:pt>
                <c:pt idx="14560">
                  <c:v>0</c:v>
                </c:pt>
                <c:pt idx="14561">
                  <c:v>0</c:v>
                </c:pt>
                <c:pt idx="14562">
                  <c:v>0</c:v>
                </c:pt>
                <c:pt idx="14563">
                  <c:v>0</c:v>
                </c:pt>
                <c:pt idx="14564">
                  <c:v>0</c:v>
                </c:pt>
                <c:pt idx="14565">
                  <c:v>0</c:v>
                </c:pt>
                <c:pt idx="14566">
                  <c:v>0</c:v>
                </c:pt>
                <c:pt idx="14567">
                  <c:v>0</c:v>
                </c:pt>
                <c:pt idx="14568">
                  <c:v>0</c:v>
                </c:pt>
                <c:pt idx="14569">
                  <c:v>0</c:v>
                </c:pt>
                <c:pt idx="14570">
                  <c:v>0</c:v>
                </c:pt>
                <c:pt idx="14571">
                  <c:v>0</c:v>
                </c:pt>
                <c:pt idx="14572">
                  <c:v>0</c:v>
                </c:pt>
                <c:pt idx="14573">
                  <c:v>0</c:v>
                </c:pt>
                <c:pt idx="14574">
                  <c:v>0</c:v>
                </c:pt>
                <c:pt idx="14575">
                  <c:v>0</c:v>
                </c:pt>
                <c:pt idx="14576">
                  <c:v>0</c:v>
                </c:pt>
                <c:pt idx="14577">
                  <c:v>0</c:v>
                </c:pt>
                <c:pt idx="14578">
                  <c:v>0</c:v>
                </c:pt>
                <c:pt idx="14579">
                  <c:v>0</c:v>
                </c:pt>
                <c:pt idx="14580">
                  <c:v>0</c:v>
                </c:pt>
                <c:pt idx="14581">
                  <c:v>0</c:v>
                </c:pt>
                <c:pt idx="14582">
                  <c:v>0</c:v>
                </c:pt>
                <c:pt idx="14583">
                  <c:v>0</c:v>
                </c:pt>
                <c:pt idx="14584">
                  <c:v>0</c:v>
                </c:pt>
                <c:pt idx="14585">
                  <c:v>0</c:v>
                </c:pt>
                <c:pt idx="14586">
                  <c:v>0</c:v>
                </c:pt>
                <c:pt idx="14587">
                  <c:v>0</c:v>
                </c:pt>
                <c:pt idx="14588">
                  <c:v>0</c:v>
                </c:pt>
                <c:pt idx="14589">
                  <c:v>0</c:v>
                </c:pt>
                <c:pt idx="14590">
                  <c:v>0</c:v>
                </c:pt>
                <c:pt idx="14591">
                  <c:v>0</c:v>
                </c:pt>
                <c:pt idx="14592">
                  <c:v>0</c:v>
                </c:pt>
                <c:pt idx="14593">
                  <c:v>0</c:v>
                </c:pt>
                <c:pt idx="14594">
                  <c:v>0</c:v>
                </c:pt>
                <c:pt idx="14595">
                  <c:v>0</c:v>
                </c:pt>
                <c:pt idx="14596">
                  <c:v>0</c:v>
                </c:pt>
                <c:pt idx="14597">
                  <c:v>0</c:v>
                </c:pt>
                <c:pt idx="14598">
                  <c:v>0</c:v>
                </c:pt>
                <c:pt idx="14599">
                  <c:v>0</c:v>
                </c:pt>
                <c:pt idx="14600">
                  <c:v>0</c:v>
                </c:pt>
                <c:pt idx="14601">
                  <c:v>0</c:v>
                </c:pt>
                <c:pt idx="14602">
                  <c:v>0</c:v>
                </c:pt>
                <c:pt idx="14603">
                  <c:v>0</c:v>
                </c:pt>
                <c:pt idx="14604">
                  <c:v>0</c:v>
                </c:pt>
                <c:pt idx="14605">
                  <c:v>0</c:v>
                </c:pt>
                <c:pt idx="14606">
                  <c:v>0</c:v>
                </c:pt>
                <c:pt idx="14607">
                  <c:v>0</c:v>
                </c:pt>
                <c:pt idx="14608">
                  <c:v>0</c:v>
                </c:pt>
                <c:pt idx="14609">
                  <c:v>0</c:v>
                </c:pt>
                <c:pt idx="14610">
                  <c:v>0</c:v>
                </c:pt>
                <c:pt idx="14611">
                  <c:v>0</c:v>
                </c:pt>
                <c:pt idx="14612">
                  <c:v>0</c:v>
                </c:pt>
                <c:pt idx="14613">
                  <c:v>0</c:v>
                </c:pt>
                <c:pt idx="14614">
                  <c:v>0</c:v>
                </c:pt>
                <c:pt idx="14615">
                  <c:v>0</c:v>
                </c:pt>
                <c:pt idx="14616">
                  <c:v>0</c:v>
                </c:pt>
                <c:pt idx="14617">
                  <c:v>0</c:v>
                </c:pt>
                <c:pt idx="14618">
                  <c:v>0</c:v>
                </c:pt>
                <c:pt idx="14619">
                  <c:v>0</c:v>
                </c:pt>
                <c:pt idx="14620">
                  <c:v>0</c:v>
                </c:pt>
                <c:pt idx="14621">
                  <c:v>0</c:v>
                </c:pt>
                <c:pt idx="14622">
                  <c:v>0</c:v>
                </c:pt>
                <c:pt idx="14623">
                  <c:v>0</c:v>
                </c:pt>
                <c:pt idx="14624">
                  <c:v>0</c:v>
                </c:pt>
                <c:pt idx="14625">
                  <c:v>0</c:v>
                </c:pt>
                <c:pt idx="14626">
                  <c:v>0</c:v>
                </c:pt>
                <c:pt idx="14627">
                  <c:v>0</c:v>
                </c:pt>
                <c:pt idx="14628">
                  <c:v>0</c:v>
                </c:pt>
                <c:pt idx="14629">
                  <c:v>0</c:v>
                </c:pt>
                <c:pt idx="14630">
                  <c:v>0</c:v>
                </c:pt>
                <c:pt idx="14631">
                  <c:v>0</c:v>
                </c:pt>
                <c:pt idx="14632">
                  <c:v>0</c:v>
                </c:pt>
                <c:pt idx="14633">
                  <c:v>0</c:v>
                </c:pt>
                <c:pt idx="14634">
                  <c:v>0</c:v>
                </c:pt>
                <c:pt idx="14635">
                  <c:v>0</c:v>
                </c:pt>
                <c:pt idx="14636">
                  <c:v>0</c:v>
                </c:pt>
                <c:pt idx="14637">
                  <c:v>0</c:v>
                </c:pt>
                <c:pt idx="14638">
                  <c:v>0</c:v>
                </c:pt>
                <c:pt idx="14639">
                  <c:v>0</c:v>
                </c:pt>
                <c:pt idx="14640">
                  <c:v>0</c:v>
                </c:pt>
                <c:pt idx="14641">
                  <c:v>0</c:v>
                </c:pt>
                <c:pt idx="14642">
                  <c:v>0</c:v>
                </c:pt>
                <c:pt idx="14643">
                  <c:v>0</c:v>
                </c:pt>
                <c:pt idx="14644">
                  <c:v>0</c:v>
                </c:pt>
                <c:pt idx="14645">
                  <c:v>0</c:v>
                </c:pt>
                <c:pt idx="14646">
                  <c:v>0</c:v>
                </c:pt>
                <c:pt idx="14647">
                  <c:v>0</c:v>
                </c:pt>
                <c:pt idx="14648">
                  <c:v>0</c:v>
                </c:pt>
                <c:pt idx="14649">
                  <c:v>0</c:v>
                </c:pt>
                <c:pt idx="14650">
                  <c:v>0</c:v>
                </c:pt>
                <c:pt idx="14651">
                  <c:v>0</c:v>
                </c:pt>
                <c:pt idx="14652">
                  <c:v>0</c:v>
                </c:pt>
                <c:pt idx="14653">
                  <c:v>0</c:v>
                </c:pt>
                <c:pt idx="14654">
                  <c:v>0</c:v>
                </c:pt>
                <c:pt idx="14655">
                  <c:v>0</c:v>
                </c:pt>
                <c:pt idx="14656">
                  <c:v>0</c:v>
                </c:pt>
                <c:pt idx="14657">
                  <c:v>0</c:v>
                </c:pt>
                <c:pt idx="14658">
                  <c:v>0</c:v>
                </c:pt>
                <c:pt idx="14659">
                  <c:v>0</c:v>
                </c:pt>
                <c:pt idx="14660">
                  <c:v>0</c:v>
                </c:pt>
                <c:pt idx="14661">
                  <c:v>0</c:v>
                </c:pt>
                <c:pt idx="14662">
                  <c:v>0</c:v>
                </c:pt>
                <c:pt idx="14663">
                  <c:v>0</c:v>
                </c:pt>
                <c:pt idx="14664">
                  <c:v>0</c:v>
                </c:pt>
                <c:pt idx="14665">
                  <c:v>0</c:v>
                </c:pt>
                <c:pt idx="14666">
                  <c:v>0</c:v>
                </c:pt>
                <c:pt idx="14667">
                  <c:v>0</c:v>
                </c:pt>
                <c:pt idx="14668">
                  <c:v>0</c:v>
                </c:pt>
                <c:pt idx="14669">
                  <c:v>0</c:v>
                </c:pt>
                <c:pt idx="14670">
                  <c:v>0</c:v>
                </c:pt>
                <c:pt idx="14671">
                  <c:v>0</c:v>
                </c:pt>
                <c:pt idx="14672">
                  <c:v>0</c:v>
                </c:pt>
                <c:pt idx="14673">
                  <c:v>0</c:v>
                </c:pt>
                <c:pt idx="14674">
                  <c:v>0</c:v>
                </c:pt>
                <c:pt idx="14675">
                  <c:v>0</c:v>
                </c:pt>
                <c:pt idx="14676">
                  <c:v>0</c:v>
                </c:pt>
                <c:pt idx="14677">
                  <c:v>0</c:v>
                </c:pt>
                <c:pt idx="14678">
                  <c:v>0</c:v>
                </c:pt>
                <c:pt idx="14679">
                  <c:v>0</c:v>
                </c:pt>
                <c:pt idx="14680">
                  <c:v>0</c:v>
                </c:pt>
                <c:pt idx="14681">
                  <c:v>0</c:v>
                </c:pt>
                <c:pt idx="14682">
                  <c:v>0</c:v>
                </c:pt>
                <c:pt idx="14683">
                  <c:v>0</c:v>
                </c:pt>
                <c:pt idx="14684">
                  <c:v>0</c:v>
                </c:pt>
                <c:pt idx="14685">
                  <c:v>0</c:v>
                </c:pt>
                <c:pt idx="14686">
                  <c:v>0</c:v>
                </c:pt>
                <c:pt idx="14687">
                  <c:v>0</c:v>
                </c:pt>
                <c:pt idx="14688">
                  <c:v>0</c:v>
                </c:pt>
                <c:pt idx="14689">
                  <c:v>0</c:v>
                </c:pt>
                <c:pt idx="14690">
                  <c:v>0</c:v>
                </c:pt>
                <c:pt idx="14691">
                  <c:v>0</c:v>
                </c:pt>
                <c:pt idx="14692">
                  <c:v>0</c:v>
                </c:pt>
                <c:pt idx="14693">
                  <c:v>0</c:v>
                </c:pt>
                <c:pt idx="14694">
                  <c:v>0</c:v>
                </c:pt>
                <c:pt idx="14695">
                  <c:v>0</c:v>
                </c:pt>
                <c:pt idx="14696">
                  <c:v>0</c:v>
                </c:pt>
                <c:pt idx="14697">
                  <c:v>0</c:v>
                </c:pt>
                <c:pt idx="14698">
                  <c:v>0</c:v>
                </c:pt>
                <c:pt idx="14699">
                  <c:v>0</c:v>
                </c:pt>
                <c:pt idx="14700">
                  <c:v>0</c:v>
                </c:pt>
                <c:pt idx="14701">
                  <c:v>0</c:v>
                </c:pt>
                <c:pt idx="14702">
                  <c:v>0</c:v>
                </c:pt>
                <c:pt idx="14703">
                  <c:v>0</c:v>
                </c:pt>
                <c:pt idx="14704">
                  <c:v>0</c:v>
                </c:pt>
                <c:pt idx="14705">
                  <c:v>0</c:v>
                </c:pt>
                <c:pt idx="14706">
                  <c:v>0</c:v>
                </c:pt>
                <c:pt idx="14707">
                  <c:v>0</c:v>
                </c:pt>
                <c:pt idx="14708">
                  <c:v>0</c:v>
                </c:pt>
                <c:pt idx="14709">
                  <c:v>0</c:v>
                </c:pt>
                <c:pt idx="14710">
                  <c:v>0</c:v>
                </c:pt>
                <c:pt idx="14711">
                  <c:v>0</c:v>
                </c:pt>
                <c:pt idx="14712">
                  <c:v>0</c:v>
                </c:pt>
                <c:pt idx="14713">
                  <c:v>0</c:v>
                </c:pt>
                <c:pt idx="14714">
                  <c:v>0</c:v>
                </c:pt>
                <c:pt idx="14715">
                  <c:v>0</c:v>
                </c:pt>
                <c:pt idx="14716">
                  <c:v>0</c:v>
                </c:pt>
                <c:pt idx="14717">
                  <c:v>0</c:v>
                </c:pt>
                <c:pt idx="14718">
                  <c:v>0</c:v>
                </c:pt>
                <c:pt idx="14719">
                  <c:v>0</c:v>
                </c:pt>
                <c:pt idx="14720">
                  <c:v>0</c:v>
                </c:pt>
                <c:pt idx="14721">
                  <c:v>0</c:v>
                </c:pt>
                <c:pt idx="14722">
                  <c:v>0</c:v>
                </c:pt>
                <c:pt idx="14723">
                  <c:v>0</c:v>
                </c:pt>
                <c:pt idx="14724">
                  <c:v>0</c:v>
                </c:pt>
                <c:pt idx="14725">
                  <c:v>0</c:v>
                </c:pt>
                <c:pt idx="14726">
                  <c:v>0</c:v>
                </c:pt>
                <c:pt idx="14727">
                  <c:v>0</c:v>
                </c:pt>
                <c:pt idx="14728">
                  <c:v>0</c:v>
                </c:pt>
                <c:pt idx="14729">
                  <c:v>0</c:v>
                </c:pt>
                <c:pt idx="14730">
                  <c:v>0</c:v>
                </c:pt>
                <c:pt idx="14731">
                  <c:v>0</c:v>
                </c:pt>
                <c:pt idx="14732">
                  <c:v>0</c:v>
                </c:pt>
                <c:pt idx="14733">
                  <c:v>0</c:v>
                </c:pt>
                <c:pt idx="14734">
                  <c:v>0</c:v>
                </c:pt>
                <c:pt idx="14735">
                  <c:v>0</c:v>
                </c:pt>
                <c:pt idx="14736">
                  <c:v>0</c:v>
                </c:pt>
                <c:pt idx="14737">
                  <c:v>0</c:v>
                </c:pt>
                <c:pt idx="14738">
                  <c:v>0</c:v>
                </c:pt>
                <c:pt idx="14739">
                  <c:v>0</c:v>
                </c:pt>
                <c:pt idx="14740">
                  <c:v>0</c:v>
                </c:pt>
                <c:pt idx="14741">
                  <c:v>0</c:v>
                </c:pt>
                <c:pt idx="14742">
                  <c:v>0</c:v>
                </c:pt>
                <c:pt idx="14743">
                  <c:v>0</c:v>
                </c:pt>
                <c:pt idx="14744">
                  <c:v>0</c:v>
                </c:pt>
                <c:pt idx="14745">
                  <c:v>0</c:v>
                </c:pt>
                <c:pt idx="14746">
                  <c:v>0</c:v>
                </c:pt>
                <c:pt idx="14747">
                  <c:v>0</c:v>
                </c:pt>
                <c:pt idx="14748">
                  <c:v>0</c:v>
                </c:pt>
                <c:pt idx="14749">
                  <c:v>0</c:v>
                </c:pt>
                <c:pt idx="14750">
                  <c:v>0</c:v>
                </c:pt>
                <c:pt idx="14751">
                  <c:v>0</c:v>
                </c:pt>
                <c:pt idx="14752">
                  <c:v>0</c:v>
                </c:pt>
                <c:pt idx="14753">
                  <c:v>0</c:v>
                </c:pt>
                <c:pt idx="14754">
                  <c:v>0</c:v>
                </c:pt>
                <c:pt idx="14755">
                  <c:v>0</c:v>
                </c:pt>
                <c:pt idx="14756">
                  <c:v>0</c:v>
                </c:pt>
                <c:pt idx="14757">
                  <c:v>0</c:v>
                </c:pt>
                <c:pt idx="14758">
                  <c:v>0</c:v>
                </c:pt>
                <c:pt idx="14759">
                  <c:v>0</c:v>
                </c:pt>
                <c:pt idx="14760">
                  <c:v>0</c:v>
                </c:pt>
                <c:pt idx="14761">
                  <c:v>0</c:v>
                </c:pt>
                <c:pt idx="14762">
                  <c:v>0</c:v>
                </c:pt>
                <c:pt idx="14763">
                  <c:v>0</c:v>
                </c:pt>
                <c:pt idx="14764">
                  <c:v>0</c:v>
                </c:pt>
                <c:pt idx="14765">
                  <c:v>0</c:v>
                </c:pt>
                <c:pt idx="14766">
                  <c:v>0</c:v>
                </c:pt>
                <c:pt idx="14767">
                  <c:v>0</c:v>
                </c:pt>
                <c:pt idx="14768">
                  <c:v>0</c:v>
                </c:pt>
                <c:pt idx="14769">
                  <c:v>0</c:v>
                </c:pt>
                <c:pt idx="14770">
                  <c:v>0</c:v>
                </c:pt>
                <c:pt idx="14771">
                  <c:v>0</c:v>
                </c:pt>
                <c:pt idx="14772">
                  <c:v>0</c:v>
                </c:pt>
                <c:pt idx="14773">
                  <c:v>0</c:v>
                </c:pt>
                <c:pt idx="14774">
                  <c:v>0</c:v>
                </c:pt>
                <c:pt idx="14775">
                  <c:v>0</c:v>
                </c:pt>
                <c:pt idx="14776">
                  <c:v>0</c:v>
                </c:pt>
                <c:pt idx="14777">
                  <c:v>0</c:v>
                </c:pt>
                <c:pt idx="14778">
                  <c:v>0</c:v>
                </c:pt>
                <c:pt idx="14779">
                  <c:v>0</c:v>
                </c:pt>
                <c:pt idx="14780">
                  <c:v>0</c:v>
                </c:pt>
                <c:pt idx="14781">
                  <c:v>0</c:v>
                </c:pt>
                <c:pt idx="14782">
                  <c:v>0</c:v>
                </c:pt>
                <c:pt idx="14783">
                  <c:v>0</c:v>
                </c:pt>
                <c:pt idx="14784">
                  <c:v>0</c:v>
                </c:pt>
                <c:pt idx="14785">
                  <c:v>0</c:v>
                </c:pt>
                <c:pt idx="14786">
                  <c:v>0</c:v>
                </c:pt>
                <c:pt idx="14787">
                  <c:v>0</c:v>
                </c:pt>
                <c:pt idx="14788">
                  <c:v>0</c:v>
                </c:pt>
                <c:pt idx="14789">
                  <c:v>0</c:v>
                </c:pt>
                <c:pt idx="14790">
                  <c:v>0</c:v>
                </c:pt>
                <c:pt idx="14791">
                  <c:v>0</c:v>
                </c:pt>
                <c:pt idx="14792">
                  <c:v>0</c:v>
                </c:pt>
                <c:pt idx="14793">
                  <c:v>0</c:v>
                </c:pt>
                <c:pt idx="14794">
                  <c:v>0</c:v>
                </c:pt>
                <c:pt idx="14795">
                  <c:v>0</c:v>
                </c:pt>
                <c:pt idx="14796">
                  <c:v>0</c:v>
                </c:pt>
                <c:pt idx="14797">
                  <c:v>0</c:v>
                </c:pt>
                <c:pt idx="14798">
                  <c:v>0</c:v>
                </c:pt>
                <c:pt idx="14799">
                  <c:v>0</c:v>
                </c:pt>
                <c:pt idx="14800">
                  <c:v>0</c:v>
                </c:pt>
                <c:pt idx="14801">
                  <c:v>0</c:v>
                </c:pt>
                <c:pt idx="14802">
                  <c:v>0</c:v>
                </c:pt>
                <c:pt idx="14803">
                  <c:v>0</c:v>
                </c:pt>
                <c:pt idx="14804">
                  <c:v>0</c:v>
                </c:pt>
                <c:pt idx="14805">
                  <c:v>0</c:v>
                </c:pt>
                <c:pt idx="14806">
                  <c:v>0</c:v>
                </c:pt>
                <c:pt idx="14807">
                  <c:v>0</c:v>
                </c:pt>
                <c:pt idx="14808">
                  <c:v>0</c:v>
                </c:pt>
                <c:pt idx="14809">
                  <c:v>0</c:v>
                </c:pt>
                <c:pt idx="14810">
                  <c:v>0</c:v>
                </c:pt>
                <c:pt idx="14811">
                  <c:v>0</c:v>
                </c:pt>
                <c:pt idx="14812">
                  <c:v>0</c:v>
                </c:pt>
                <c:pt idx="14813">
                  <c:v>0</c:v>
                </c:pt>
                <c:pt idx="14814">
                  <c:v>0</c:v>
                </c:pt>
                <c:pt idx="14815">
                  <c:v>0</c:v>
                </c:pt>
                <c:pt idx="14816">
                  <c:v>0</c:v>
                </c:pt>
                <c:pt idx="14817">
                  <c:v>0</c:v>
                </c:pt>
                <c:pt idx="14818">
                  <c:v>0</c:v>
                </c:pt>
                <c:pt idx="14819">
                  <c:v>0</c:v>
                </c:pt>
                <c:pt idx="14820">
                  <c:v>0</c:v>
                </c:pt>
                <c:pt idx="14821">
                  <c:v>0</c:v>
                </c:pt>
                <c:pt idx="14822">
                  <c:v>0</c:v>
                </c:pt>
                <c:pt idx="14823">
                  <c:v>0</c:v>
                </c:pt>
                <c:pt idx="14824">
                  <c:v>0</c:v>
                </c:pt>
                <c:pt idx="14825">
                  <c:v>0</c:v>
                </c:pt>
                <c:pt idx="14826">
                  <c:v>0</c:v>
                </c:pt>
                <c:pt idx="14827">
                  <c:v>0</c:v>
                </c:pt>
                <c:pt idx="14828">
                  <c:v>0</c:v>
                </c:pt>
                <c:pt idx="14829">
                  <c:v>0</c:v>
                </c:pt>
                <c:pt idx="14830">
                  <c:v>0</c:v>
                </c:pt>
                <c:pt idx="14831">
                  <c:v>0</c:v>
                </c:pt>
                <c:pt idx="14832">
                  <c:v>0</c:v>
                </c:pt>
                <c:pt idx="14833">
                  <c:v>0</c:v>
                </c:pt>
                <c:pt idx="14834">
                  <c:v>0</c:v>
                </c:pt>
                <c:pt idx="14835">
                  <c:v>0</c:v>
                </c:pt>
                <c:pt idx="14836">
                  <c:v>0</c:v>
                </c:pt>
                <c:pt idx="14837">
                  <c:v>0</c:v>
                </c:pt>
                <c:pt idx="14838">
                  <c:v>0</c:v>
                </c:pt>
                <c:pt idx="14839">
                  <c:v>0</c:v>
                </c:pt>
                <c:pt idx="14840">
                  <c:v>0</c:v>
                </c:pt>
                <c:pt idx="14841">
                  <c:v>0</c:v>
                </c:pt>
                <c:pt idx="14842">
                  <c:v>0</c:v>
                </c:pt>
                <c:pt idx="14843">
                  <c:v>0</c:v>
                </c:pt>
                <c:pt idx="14844">
                  <c:v>0</c:v>
                </c:pt>
                <c:pt idx="14845">
                  <c:v>0</c:v>
                </c:pt>
                <c:pt idx="14846">
                  <c:v>0</c:v>
                </c:pt>
                <c:pt idx="14847">
                  <c:v>0</c:v>
                </c:pt>
                <c:pt idx="14848">
                  <c:v>0</c:v>
                </c:pt>
                <c:pt idx="14849">
                  <c:v>0</c:v>
                </c:pt>
                <c:pt idx="14850">
                  <c:v>0</c:v>
                </c:pt>
                <c:pt idx="14851">
                  <c:v>0</c:v>
                </c:pt>
                <c:pt idx="14852">
                  <c:v>0</c:v>
                </c:pt>
                <c:pt idx="14853">
                  <c:v>0</c:v>
                </c:pt>
                <c:pt idx="14854">
                  <c:v>0</c:v>
                </c:pt>
                <c:pt idx="14855">
                  <c:v>0</c:v>
                </c:pt>
                <c:pt idx="14856">
                  <c:v>0</c:v>
                </c:pt>
                <c:pt idx="14857">
                  <c:v>0</c:v>
                </c:pt>
                <c:pt idx="14858">
                  <c:v>0</c:v>
                </c:pt>
                <c:pt idx="14859">
                  <c:v>0</c:v>
                </c:pt>
                <c:pt idx="14860">
                  <c:v>0</c:v>
                </c:pt>
                <c:pt idx="14861">
                  <c:v>0</c:v>
                </c:pt>
                <c:pt idx="14862">
                  <c:v>0</c:v>
                </c:pt>
                <c:pt idx="14863">
                  <c:v>0</c:v>
                </c:pt>
                <c:pt idx="14864">
                  <c:v>0</c:v>
                </c:pt>
                <c:pt idx="14865">
                  <c:v>0</c:v>
                </c:pt>
                <c:pt idx="14866">
                  <c:v>0</c:v>
                </c:pt>
                <c:pt idx="14867">
                  <c:v>0</c:v>
                </c:pt>
                <c:pt idx="14868">
                  <c:v>0</c:v>
                </c:pt>
                <c:pt idx="14869">
                  <c:v>0</c:v>
                </c:pt>
                <c:pt idx="14870">
                  <c:v>0</c:v>
                </c:pt>
                <c:pt idx="14871">
                  <c:v>0</c:v>
                </c:pt>
                <c:pt idx="14872">
                  <c:v>0</c:v>
                </c:pt>
                <c:pt idx="14873">
                  <c:v>0</c:v>
                </c:pt>
                <c:pt idx="14874">
                  <c:v>0</c:v>
                </c:pt>
                <c:pt idx="14875">
                  <c:v>0</c:v>
                </c:pt>
                <c:pt idx="14876">
                  <c:v>0</c:v>
                </c:pt>
                <c:pt idx="14877">
                  <c:v>0</c:v>
                </c:pt>
                <c:pt idx="14878">
                  <c:v>0</c:v>
                </c:pt>
                <c:pt idx="14879">
                  <c:v>0</c:v>
                </c:pt>
                <c:pt idx="14880">
                  <c:v>0</c:v>
                </c:pt>
                <c:pt idx="14881">
                  <c:v>0</c:v>
                </c:pt>
                <c:pt idx="14882">
                  <c:v>0</c:v>
                </c:pt>
                <c:pt idx="14883">
                  <c:v>0</c:v>
                </c:pt>
                <c:pt idx="14884">
                  <c:v>0</c:v>
                </c:pt>
                <c:pt idx="14885">
                  <c:v>0</c:v>
                </c:pt>
                <c:pt idx="14886">
                  <c:v>0</c:v>
                </c:pt>
                <c:pt idx="14887">
                  <c:v>0</c:v>
                </c:pt>
                <c:pt idx="14888">
                  <c:v>0</c:v>
                </c:pt>
                <c:pt idx="14889">
                  <c:v>0</c:v>
                </c:pt>
                <c:pt idx="14890">
                  <c:v>0</c:v>
                </c:pt>
                <c:pt idx="14891">
                  <c:v>0</c:v>
                </c:pt>
                <c:pt idx="14892">
                  <c:v>0</c:v>
                </c:pt>
                <c:pt idx="14893">
                  <c:v>0</c:v>
                </c:pt>
                <c:pt idx="14894">
                  <c:v>0</c:v>
                </c:pt>
                <c:pt idx="14895">
                  <c:v>0</c:v>
                </c:pt>
                <c:pt idx="14896">
                  <c:v>0</c:v>
                </c:pt>
                <c:pt idx="14897">
                  <c:v>0</c:v>
                </c:pt>
                <c:pt idx="14898">
                  <c:v>0</c:v>
                </c:pt>
                <c:pt idx="14899">
                  <c:v>0</c:v>
                </c:pt>
                <c:pt idx="14900">
                  <c:v>0</c:v>
                </c:pt>
                <c:pt idx="14901">
                  <c:v>0</c:v>
                </c:pt>
                <c:pt idx="14902">
                  <c:v>0</c:v>
                </c:pt>
                <c:pt idx="14903">
                  <c:v>0</c:v>
                </c:pt>
                <c:pt idx="14904">
                  <c:v>0</c:v>
                </c:pt>
                <c:pt idx="14905">
                  <c:v>0</c:v>
                </c:pt>
                <c:pt idx="14906">
                  <c:v>0</c:v>
                </c:pt>
                <c:pt idx="14907">
                  <c:v>0</c:v>
                </c:pt>
                <c:pt idx="14908">
                  <c:v>0</c:v>
                </c:pt>
                <c:pt idx="14909">
                  <c:v>0</c:v>
                </c:pt>
                <c:pt idx="14910">
                  <c:v>0</c:v>
                </c:pt>
                <c:pt idx="14911">
                  <c:v>0</c:v>
                </c:pt>
                <c:pt idx="14912">
                  <c:v>0</c:v>
                </c:pt>
                <c:pt idx="14913">
                  <c:v>0</c:v>
                </c:pt>
                <c:pt idx="14914">
                  <c:v>0</c:v>
                </c:pt>
                <c:pt idx="14915">
                  <c:v>0</c:v>
                </c:pt>
                <c:pt idx="14916">
                  <c:v>0</c:v>
                </c:pt>
                <c:pt idx="14917">
                  <c:v>0</c:v>
                </c:pt>
                <c:pt idx="14918">
                  <c:v>0</c:v>
                </c:pt>
                <c:pt idx="14919">
                  <c:v>0</c:v>
                </c:pt>
                <c:pt idx="14920">
                  <c:v>0</c:v>
                </c:pt>
                <c:pt idx="14921">
                  <c:v>0</c:v>
                </c:pt>
                <c:pt idx="14922">
                  <c:v>0</c:v>
                </c:pt>
                <c:pt idx="14923">
                  <c:v>0</c:v>
                </c:pt>
                <c:pt idx="14924">
                  <c:v>0</c:v>
                </c:pt>
                <c:pt idx="14925">
                  <c:v>0</c:v>
                </c:pt>
                <c:pt idx="14926">
                  <c:v>0</c:v>
                </c:pt>
                <c:pt idx="14927">
                  <c:v>0</c:v>
                </c:pt>
                <c:pt idx="14928">
                  <c:v>0</c:v>
                </c:pt>
                <c:pt idx="14929">
                  <c:v>0</c:v>
                </c:pt>
                <c:pt idx="14930">
                  <c:v>0</c:v>
                </c:pt>
                <c:pt idx="14931">
                  <c:v>0</c:v>
                </c:pt>
                <c:pt idx="14932">
                  <c:v>0</c:v>
                </c:pt>
                <c:pt idx="14933">
                  <c:v>0</c:v>
                </c:pt>
                <c:pt idx="14934">
                  <c:v>0</c:v>
                </c:pt>
                <c:pt idx="14935">
                  <c:v>0</c:v>
                </c:pt>
                <c:pt idx="14936">
                  <c:v>0</c:v>
                </c:pt>
                <c:pt idx="14937">
                  <c:v>0</c:v>
                </c:pt>
                <c:pt idx="14938">
                  <c:v>0</c:v>
                </c:pt>
                <c:pt idx="14939">
                  <c:v>0</c:v>
                </c:pt>
                <c:pt idx="14940">
                  <c:v>0</c:v>
                </c:pt>
                <c:pt idx="14941">
                  <c:v>0</c:v>
                </c:pt>
                <c:pt idx="14942">
                  <c:v>0</c:v>
                </c:pt>
                <c:pt idx="14943">
                  <c:v>0</c:v>
                </c:pt>
                <c:pt idx="14944">
                  <c:v>0</c:v>
                </c:pt>
                <c:pt idx="14945">
                  <c:v>0</c:v>
                </c:pt>
                <c:pt idx="14946">
                  <c:v>0</c:v>
                </c:pt>
                <c:pt idx="14947">
                  <c:v>0</c:v>
                </c:pt>
                <c:pt idx="14948">
                  <c:v>0</c:v>
                </c:pt>
                <c:pt idx="14949">
                  <c:v>0</c:v>
                </c:pt>
                <c:pt idx="14950">
                  <c:v>0</c:v>
                </c:pt>
                <c:pt idx="14951">
                  <c:v>0</c:v>
                </c:pt>
                <c:pt idx="14952">
                  <c:v>0</c:v>
                </c:pt>
                <c:pt idx="14953">
                  <c:v>0</c:v>
                </c:pt>
                <c:pt idx="14954">
                  <c:v>0</c:v>
                </c:pt>
                <c:pt idx="14955">
                  <c:v>0</c:v>
                </c:pt>
                <c:pt idx="14956">
                  <c:v>0</c:v>
                </c:pt>
                <c:pt idx="14957">
                  <c:v>0</c:v>
                </c:pt>
                <c:pt idx="14958">
                  <c:v>0</c:v>
                </c:pt>
                <c:pt idx="14959">
                  <c:v>0</c:v>
                </c:pt>
                <c:pt idx="14960">
                  <c:v>0</c:v>
                </c:pt>
                <c:pt idx="14961">
                  <c:v>0</c:v>
                </c:pt>
                <c:pt idx="14962">
                  <c:v>0</c:v>
                </c:pt>
                <c:pt idx="14963">
                  <c:v>0</c:v>
                </c:pt>
                <c:pt idx="14964">
                  <c:v>0</c:v>
                </c:pt>
                <c:pt idx="14965">
                  <c:v>0</c:v>
                </c:pt>
                <c:pt idx="14966">
                  <c:v>0</c:v>
                </c:pt>
                <c:pt idx="14967">
                  <c:v>0</c:v>
                </c:pt>
                <c:pt idx="14968">
                  <c:v>0</c:v>
                </c:pt>
                <c:pt idx="14969">
                  <c:v>0</c:v>
                </c:pt>
                <c:pt idx="14970">
                  <c:v>0</c:v>
                </c:pt>
                <c:pt idx="14971">
                  <c:v>0</c:v>
                </c:pt>
                <c:pt idx="14972">
                  <c:v>0</c:v>
                </c:pt>
                <c:pt idx="14973">
                  <c:v>0</c:v>
                </c:pt>
                <c:pt idx="14974">
                  <c:v>0</c:v>
                </c:pt>
                <c:pt idx="14975">
                  <c:v>0</c:v>
                </c:pt>
                <c:pt idx="14976">
                  <c:v>0</c:v>
                </c:pt>
                <c:pt idx="14977">
                  <c:v>0</c:v>
                </c:pt>
                <c:pt idx="14978">
                  <c:v>0</c:v>
                </c:pt>
                <c:pt idx="14979">
                  <c:v>0</c:v>
                </c:pt>
                <c:pt idx="14980">
                  <c:v>0</c:v>
                </c:pt>
                <c:pt idx="14981">
                  <c:v>0</c:v>
                </c:pt>
                <c:pt idx="14982">
                  <c:v>0</c:v>
                </c:pt>
                <c:pt idx="14983">
                  <c:v>0</c:v>
                </c:pt>
                <c:pt idx="14984">
                  <c:v>0</c:v>
                </c:pt>
                <c:pt idx="14985">
                  <c:v>0</c:v>
                </c:pt>
                <c:pt idx="14986">
                  <c:v>0</c:v>
                </c:pt>
                <c:pt idx="14987">
                  <c:v>0</c:v>
                </c:pt>
                <c:pt idx="14988">
                  <c:v>0</c:v>
                </c:pt>
                <c:pt idx="14989">
                  <c:v>0</c:v>
                </c:pt>
                <c:pt idx="14990">
                  <c:v>0</c:v>
                </c:pt>
                <c:pt idx="14991">
                  <c:v>0</c:v>
                </c:pt>
                <c:pt idx="14992">
                  <c:v>0</c:v>
                </c:pt>
                <c:pt idx="14993">
                  <c:v>0</c:v>
                </c:pt>
                <c:pt idx="14994">
                  <c:v>0</c:v>
                </c:pt>
                <c:pt idx="14995">
                  <c:v>0</c:v>
                </c:pt>
                <c:pt idx="14996">
                  <c:v>0</c:v>
                </c:pt>
                <c:pt idx="14997">
                  <c:v>0</c:v>
                </c:pt>
                <c:pt idx="14998">
                  <c:v>0</c:v>
                </c:pt>
                <c:pt idx="14999">
                  <c:v>0</c:v>
                </c:pt>
                <c:pt idx="15000">
                  <c:v>0</c:v>
                </c:pt>
                <c:pt idx="15001">
                  <c:v>0</c:v>
                </c:pt>
                <c:pt idx="15002">
                  <c:v>0</c:v>
                </c:pt>
                <c:pt idx="15003">
                  <c:v>0</c:v>
                </c:pt>
                <c:pt idx="15004">
                  <c:v>0</c:v>
                </c:pt>
                <c:pt idx="15005">
                  <c:v>0</c:v>
                </c:pt>
                <c:pt idx="15006">
                  <c:v>0</c:v>
                </c:pt>
                <c:pt idx="15007">
                  <c:v>0</c:v>
                </c:pt>
                <c:pt idx="15008">
                  <c:v>0</c:v>
                </c:pt>
                <c:pt idx="15009">
                  <c:v>0</c:v>
                </c:pt>
                <c:pt idx="15010">
                  <c:v>0</c:v>
                </c:pt>
                <c:pt idx="15011">
                  <c:v>0</c:v>
                </c:pt>
                <c:pt idx="15012">
                  <c:v>0</c:v>
                </c:pt>
                <c:pt idx="15013">
                  <c:v>0</c:v>
                </c:pt>
                <c:pt idx="15014">
                  <c:v>0</c:v>
                </c:pt>
                <c:pt idx="15015">
                  <c:v>0</c:v>
                </c:pt>
                <c:pt idx="15016">
                  <c:v>0</c:v>
                </c:pt>
                <c:pt idx="15017">
                  <c:v>0</c:v>
                </c:pt>
                <c:pt idx="15018">
                  <c:v>0</c:v>
                </c:pt>
                <c:pt idx="15019">
                  <c:v>0</c:v>
                </c:pt>
                <c:pt idx="15020">
                  <c:v>0</c:v>
                </c:pt>
                <c:pt idx="15021">
                  <c:v>0</c:v>
                </c:pt>
                <c:pt idx="15022">
                  <c:v>0</c:v>
                </c:pt>
                <c:pt idx="15023">
                  <c:v>0</c:v>
                </c:pt>
                <c:pt idx="15024">
                  <c:v>0</c:v>
                </c:pt>
                <c:pt idx="15025">
                  <c:v>0</c:v>
                </c:pt>
                <c:pt idx="15026">
                  <c:v>0</c:v>
                </c:pt>
                <c:pt idx="15027">
                  <c:v>0</c:v>
                </c:pt>
                <c:pt idx="15028">
                  <c:v>0</c:v>
                </c:pt>
                <c:pt idx="15029">
                  <c:v>0</c:v>
                </c:pt>
                <c:pt idx="15030">
                  <c:v>0</c:v>
                </c:pt>
                <c:pt idx="15031">
                  <c:v>0</c:v>
                </c:pt>
                <c:pt idx="15032">
                  <c:v>0</c:v>
                </c:pt>
                <c:pt idx="15033">
                  <c:v>0</c:v>
                </c:pt>
                <c:pt idx="15034">
                  <c:v>0</c:v>
                </c:pt>
                <c:pt idx="15035">
                  <c:v>0</c:v>
                </c:pt>
                <c:pt idx="15036">
                  <c:v>0</c:v>
                </c:pt>
                <c:pt idx="15037">
                  <c:v>0</c:v>
                </c:pt>
                <c:pt idx="15038">
                  <c:v>0</c:v>
                </c:pt>
                <c:pt idx="15039">
                  <c:v>0</c:v>
                </c:pt>
                <c:pt idx="15040">
                  <c:v>0</c:v>
                </c:pt>
                <c:pt idx="15041">
                  <c:v>0</c:v>
                </c:pt>
                <c:pt idx="15042">
                  <c:v>0</c:v>
                </c:pt>
                <c:pt idx="15043">
                  <c:v>0</c:v>
                </c:pt>
                <c:pt idx="15044">
                  <c:v>0</c:v>
                </c:pt>
                <c:pt idx="15045">
                  <c:v>0</c:v>
                </c:pt>
                <c:pt idx="15046">
                  <c:v>0</c:v>
                </c:pt>
                <c:pt idx="15047">
                  <c:v>0</c:v>
                </c:pt>
                <c:pt idx="15048">
                  <c:v>0</c:v>
                </c:pt>
                <c:pt idx="15049">
                  <c:v>0</c:v>
                </c:pt>
                <c:pt idx="15050">
                  <c:v>0</c:v>
                </c:pt>
                <c:pt idx="15051">
                  <c:v>0</c:v>
                </c:pt>
                <c:pt idx="15052">
                  <c:v>0</c:v>
                </c:pt>
                <c:pt idx="15053">
                  <c:v>0</c:v>
                </c:pt>
                <c:pt idx="15054">
                  <c:v>0</c:v>
                </c:pt>
                <c:pt idx="15055">
                  <c:v>0</c:v>
                </c:pt>
                <c:pt idx="15056">
                  <c:v>0</c:v>
                </c:pt>
                <c:pt idx="15057">
                  <c:v>0</c:v>
                </c:pt>
                <c:pt idx="15058">
                  <c:v>0</c:v>
                </c:pt>
                <c:pt idx="15059">
                  <c:v>0</c:v>
                </c:pt>
                <c:pt idx="15060">
                  <c:v>0</c:v>
                </c:pt>
                <c:pt idx="15061">
                  <c:v>0</c:v>
                </c:pt>
                <c:pt idx="15062">
                  <c:v>0</c:v>
                </c:pt>
                <c:pt idx="15063">
                  <c:v>0</c:v>
                </c:pt>
                <c:pt idx="15064">
                  <c:v>0</c:v>
                </c:pt>
                <c:pt idx="15065">
                  <c:v>0</c:v>
                </c:pt>
                <c:pt idx="15066">
                  <c:v>0</c:v>
                </c:pt>
                <c:pt idx="15067">
                  <c:v>0</c:v>
                </c:pt>
                <c:pt idx="15068">
                  <c:v>0</c:v>
                </c:pt>
                <c:pt idx="15069">
                  <c:v>0</c:v>
                </c:pt>
                <c:pt idx="15070">
                  <c:v>0</c:v>
                </c:pt>
                <c:pt idx="15071">
                  <c:v>0</c:v>
                </c:pt>
                <c:pt idx="15072">
                  <c:v>0</c:v>
                </c:pt>
                <c:pt idx="15073">
                  <c:v>0</c:v>
                </c:pt>
                <c:pt idx="15074">
                  <c:v>0</c:v>
                </c:pt>
                <c:pt idx="15075">
                  <c:v>0</c:v>
                </c:pt>
                <c:pt idx="15076">
                  <c:v>0</c:v>
                </c:pt>
                <c:pt idx="15077">
                  <c:v>0</c:v>
                </c:pt>
                <c:pt idx="15078">
                  <c:v>0</c:v>
                </c:pt>
                <c:pt idx="15079">
                  <c:v>0</c:v>
                </c:pt>
                <c:pt idx="15080">
                  <c:v>0</c:v>
                </c:pt>
                <c:pt idx="15081">
                  <c:v>0</c:v>
                </c:pt>
                <c:pt idx="15082">
                  <c:v>0</c:v>
                </c:pt>
                <c:pt idx="15083">
                  <c:v>0</c:v>
                </c:pt>
                <c:pt idx="15084">
                  <c:v>0</c:v>
                </c:pt>
                <c:pt idx="15085">
                  <c:v>0</c:v>
                </c:pt>
                <c:pt idx="15086">
                  <c:v>0</c:v>
                </c:pt>
                <c:pt idx="15087">
                  <c:v>0</c:v>
                </c:pt>
                <c:pt idx="15088">
                  <c:v>0</c:v>
                </c:pt>
                <c:pt idx="15089">
                  <c:v>0</c:v>
                </c:pt>
                <c:pt idx="15090">
                  <c:v>0</c:v>
                </c:pt>
                <c:pt idx="15091">
                  <c:v>0</c:v>
                </c:pt>
                <c:pt idx="15092">
                  <c:v>0</c:v>
                </c:pt>
                <c:pt idx="15093">
                  <c:v>0</c:v>
                </c:pt>
                <c:pt idx="15094">
                  <c:v>0</c:v>
                </c:pt>
                <c:pt idx="15095">
                  <c:v>0</c:v>
                </c:pt>
                <c:pt idx="15096">
                  <c:v>0</c:v>
                </c:pt>
                <c:pt idx="15097">
                  <c:v>0</c:v>
                </c:pt>
                <c:pt idx="15098">
                  <c:v>0</c:v>
                </c:pt>
                <c:pt idx="15099">
                  <c:v>0</c:v>
                </c:pt>
                <c:pt idx="15100">
                  <c:v>0</c:v>
                </c:pt>
                <c:pt idx="15101">
                  <c:v>0</c:v>
                </c:pt>
                <c:pt idx="15102">
                  <c:v>0</c:v>
                </c:pt>
                <c:pt idx="15103">
                  <c:v>0</c:v>
                </c:pt>
                <c:pt idx="15104">
                  <c:v>0</c:v>
                </c:pt>
                <c:pt idx="15105">
                  <c:v>0</c:v>
                </c:pt>
                <c:pt idx="15106">
                  <c:v>0</c:v>
                </c:pt>
                <c:pt idx="15107">
                  <c:v>0</c:v>
                </c:pt>
                <c:pt idx="15108">
                  <c:v>0</c:v>
                </c:pt>
                <c:pt idx="15109">
                  <c:v>0</c:v>
                </c:pt>
                <c:pt idx="15110">
                  <c:v>0</c:v>
                </c:pt>
                <c:pt idx="15111">
                  <c:v>0</c:v>
                </c:pt>
                <c:pt idx="15112">
                  <c:v>0</c:v>
                </c:pt>
                <c:pt idx="15113">
                  <c:v>0</c:v>
                </c:pt>
                <c:pt idx="15114">
                  <c:v>0</c:v>
                </c:pt>
                <c:pt idx="15115">
                  <c:v>0</c:v>
                </c:pt>
                <c:pt idx="15116">
                  <c:v>0</c:v>
                </c:pt>
                <c:pt idx="15117">
                  <c:v>0</c:v>
                </c:pt>
                <c:pt idx="15118">
                  <c:v>0</c:v>
                </c:pt>
                <c:pt idx="15119">
                  <c:v>0</c:v>
                </c:pt>
                <c:pt idx="15120">
                  <c:v>0</c:v>
                </c:pt>
                <c:pt idx="15121">
                  <c:v>0</c:v>
                </c:pt>
                <c:pt idx="15122">
                  <c:v>0</c:v>
                </c:pt>
                <c:pt idx="15123">
                  <c:v>0</c:v>
                </c:pt>
                <c:pt idx="15124">
                  <c:v>0</c:v>
                </c:pt>
                <c:pt idx="15125">
                  <c:v>0</c:v>
                </c:pt>
                <c:pt idx="15126">
                  <c:v>0</c:v>
                </c:pt>
                <c:pt idx="15127">
                  <c:v>0</c:v>
                </c:pt>
                <c:pt idx="15128">
                  <c:v>0</c:v>
                </c:pt>
                <c:pt idx="15129">
                  <c:v>0</c:v>
                </c:pt>
                <c:pt idx="15130">
                  <c:v>0</c:v>
                </c:pt>
                <c:pt idx="15131">
                  <c:v>0</c:v>
                </c:pt>
                <c:pt idx="15132">
                  <c:v>0</c:v>
                </c:pt>
                <c:pt idx="15133">
                  <c:v>0</c:v>
                </c:pt>
                <c:pt idx="15134">
                  <c:v>0</c:v>
                </c:pt>
                <c:pt idx="15135">
                  <c:v>0</c:v>
                </c:pt>
                <c:pt idx="15136">
                  <c:v>0</c:v>
                </c:pt>
                <c:pt idx="15137">
                  <c:v>0</c:v>
                </c:pt>
                <c:pt idx="15138">
                  <c:v>0</c:v>
                </c:pt>
                <c:pt idx="15139">
                  <c:v>0</c:v>
                </c:pt>
                <c:pt idx="15140">
                  <c:v>0</c:v>
                </c:pt>
                <c:pt idx="15141">
                  <c:v>0</c:v>
                </c:pt>
                <c:pt idx="15142">
                  <c:v>0</c:v>
                </c:pt>
                <c:pt idx="15143">
                  <c:v>0</c:v>
                </c:pt>
                <c:pt idx="15144">
                  <c:v>0</c:v>
                </c:pt>
                <c:pt idx="15145">
                  <c:v>0</c:v>
                </c:pt>
                <c:pt idx="15146">
                  <c:v>0</c:v>
                </c:pt>
                <c:pt idx="15147">
                  <c:v>0</c:v>
                </c:pt>
                <c:pt idx="15148">
                  <c:v>0</c:v>
                </c:pt>
                <c:pt idx="15149">
                  <c:v>0</c:v>
                </c:pt>
                <c:pt idx="15150">
                  <c:v>0</c:v>
                </c:pt>
                <c:pt idx="15151">
                  <c:v>0</c:v>
                </c:pt>
                <c:pt idx="15152">
                  <c:v>0</c:v>
                </c:pt>
                <c:pt idx="15153">
                  <c:v>0</c:v>
                </c:pt>
                <c:pt idx="15154">
                  <c:v>0</c:v>
                </c:pt>
                <c:pt idx="15155">
                  <c:v>0</c:v>
                </c:pt>
                <c:pt idx="15156">
                  <c:v>0</c:v>
                </c:pt>
                <c:pt idx="15157">
                  <c:v>0</c:v>
                </c:pt>
                <c:pt idx="15158">
                  <c:v>0</c:v>
                </c:pt>
                <c:pt idx="15159">
                  <c:v>0</c:v>
                </c:pt>
                <c:pt idx="15160">
                  <c:v>0</c:v>
                </c:pt>
                <c:pt idx="15161">
                  <c:v>0</c:v>
                </c:pt>
                <c:pt idx="15162">
                  <c:v>0</c:v>
                </c:pt>
                <c:pt idx="15163">
                  <c:v>0</c:v>
                </c:pt>
                <c:pt idx="15164">
                  <c:v>0</c:v>
                </c:pt>
                <c:pt idx="15165">
                  <c:v>0</c:v>
                </c:pt>
                <c:pt idx="15166">
                  <c:v>0</c:v>
                </c:pt>
                <c:pt idx="15167">
                  <c:v>0</c:v>
                </c:pt>
                <c:pt idx="15168">
                  <c:v>0</c:v>
                </c:pt>
                <c:pt idx="15169">
                  <c:v>0</c:v>
                </c:pt>
                <c:pt idx="15170">
                  <c:v>0</c:v>
                </c:pt>
                <c:pt idx="15171">
                  <c:v>0</c:v>
                </c:pt>
                <c:pt idx="15172">
                  <c:v>0</c:v>
                </c:pt>
                <c:pt idx="15173">
                  <c:v>0</c:v>
                </c:pt>
                <c:pt idx="15174">
                  <c:v>0</c:v>
                </c:pt>
                <c:pt idx="15175">
                  <c:v>0</c:v>
                </c:pt>
                <c:pt idx="15176">
                  <c:v>0</c:v>
                </c:pt>
                <c:pt idx="15177">
                  <c:v>0</c:v>
                </c:pt>
                <c:pt idx="15178">
                  <c:v>0</c:v>
                </c:pt>
                <c:pt idx="15179">
                  <c:v>0</c:v>
                </c:pt>
                <c:pt idx="15180">
                  <c:v>0</c:v>
                </c:pt>
                <c:pt idx="15181">
                  <c:v>0</c:v>
                </c:pt>
                <c:pt idx="15182">
                  <c:v>0</c:v>
                </c:pt>
                <c:pt idx="15183">
                  <c:v>0</c:v>
                </c:pt>
                <c:pt idx="15184">
                  <c:v>0</c:v>
                </c:pt>
                <c:pt idx="15185">
                  <c:v>0</c:v>
                </c:pt>
                <c:pt idx="15186">
                  <c:v>0</c:v>
                </c:pt>
                <c:pt idx="15187">
                  <c:v>0</c:v>
                </c:pt>
                <c:pt idx="15188">
                  <c:v>0</c:v>
                </c:pt>
                <c:pt idx="15189">
                  <c:v>0</c:v>
                </c:pt>
                <c:pt idx="15190">
                  <c:v>0</c:v>
                </c:pt>
                <c:pt idx="15191">
                  <c:v>0</c:v>
                </c:pt>
                <c:pt idx="15192">
                  <c:v>0</c:v>
                </c:pt>
                <c:pt idx="15193">
                  <c:v>0</c:v>
                </c:pt>
                <c:pt idx="15194">
                  <c:v>0</c:v>
                </c:pt>
                <c:pt idx="15195">
                  <c:v>0</c:v>
                </c:pt>
                <c:pt idx="15196">
                  <c:v>0</c:v>
                </c:pt>
                <c:pt idx="15197">
                  <c:v>0</c:v>
                </c:pt>
                <c:pt idx="15198">
                  <c:v>0</c:v>
                </c:pt>
                <c:pt idx="15199">
                  <c:v>0</c:v>
                </c:pt>
                <c:pt idx="15200">
                  <c:v>0</c:v>
                </c:pt>
                <c:pt idx="15201">
                  <c:v>0</c:v>
                </c:pt>
                <c:pt idx="15202">
                  <c:v>0</c:v>
                </c:pt>
                <c:pt idx="15203">
                  <c:v>0</c:v>
                </c:pt>
                <c:pt idx="15204">
                  <c:v>0</c:v>
                </c:pt>
                <c:pt idx="15205">
                  <c:v>0</c:v>
                </c:pt>
                <c:pt idx="15206">
                  <c:v>0</c:v>
                </c:pt>
                <c:pt idx="15207">
                  <c:v>0</c:v>
                </c:pt>
                <c:pt idx="15208">
                  <c:v>0</c:v>
                </c:pt>
                <c:pt idx="15209">
                  <c:v>0</c:v>
                </c:pt>
                <c:pt idx="15210">
                  <c:v>0</c:v>
                </c:pt>
                <c:pt idx="15211">
                  <c:v>0</c:v>
                </c:pt>
                <c:pt idx="15212">
                  <c:v>0</c:v>
                </c:pt>
                <c:pt idx="15213">
                  <c:v>0</c:v>
                </c:pt>
                <c:pt idx="15214">
                  <c:v>0</c:v>
                </c:pt>
                <c:pt idx="15215">
                  <c:v>0</c:v>
                </c:pt>
                <c:pt idx="15216">
                  <c:v>0</c:v>
                </c:pt>
                <c:pt idx="15217">
                  <c:v>0</c:v>
                </c:pt>
                <c:pt idx="15218">
                  <c:v>0</c:v>
                </c:pt>
                <c:pt idx="15219">
                  <c:v>0</c:v>
                </c:pt>
                <c:pt idx="15220">
                  <c:v>0</c:v>
                </c:pt>
                <c:pt idx="15221">
                  <c:v>0</c:v>
                </c:pt>
                <c:pt idx="15222">
                  <c:v>0</c:v>
                </c:pt>
                <c:pt idx="15223">
                  <c:v>0</c:v>
                </c:pt>
                <c:pt idx="15224">
                  <c:v>0</c:v>
                </c:pt>
                <c:pt idx="15225">
                  <c:v>0</c:v>
                </c:pt>
                <c:pt idx="15226">
                  <c:v>0</c:v>
                </c:pt>
                <c:pt idx="15227">
                  <c:v>0</c:v>
                </c:pt>
                <c:pt idx="15228">
                  <c:v>0</c:v>
                </c:pt>
                <c:pt idx="15229">
                  <c:v>0</c:v>
                </c:pt>
                <c:pt idx="15230">
                  <c:v>0</c:v>
                </c:pt>
                <c:pt idx="15231">
                  <c:v>0</c:v>
                </c:pt>
                <c:pt idx="15232">
                  <c:v>0</c:v>
                </c:pt>
                <c:pt idx="15233">
                  <c:v>0</c:v>
                </c:pt>
                <c:pt idx="15234">
                  <c:v>0</c:v>
                </c:pt>
                <c:pt idx="15235">
                  <c:v>0</c:v>
                </c:pt>
                <c:pt idx="15236">
                  <c:v>0</c:v>
                </c:pt>
                <c:pt idx="15237">
                  <c:v>0</c:v>
                </c:pt>
                <c:pt idx="15238">
                  <c:v>0</c:v>
                </c:pt>
                <c:pt idx="15239">
                  <c:v>0</c:v>
                </c:pt>
                <c:pt idx="15240">
                  <c:v>0</c:v>
                </c:pt>
                <c:pt idx="15241">
                  <c:v>0</c:v>
                </c:pt>
                <c:pt idx="15242">
                  <c:v>0</c:v>
                </c:pt>
                <c:pt idx="15243">
                  <c:v>0</c:v>
                </c:pt>
                <c:pt idx="15244">
                  <c:v>0</c:v>
                </c:pt>
                <c:pt idx="15245">
                  <c:v>0</c:v>
                </c:pt>
                <c:pt idx="15246">
                  <c:v>0</c:v>
                </c:pt>
                <c:pt idx="15247">
                  <c:v>0</c:v>
                </c:pt>
                <c:pt idx="15248">
                  <c:v>0</c:v>
                </c:pt>
                <c:pt idx="15249">
                  <c:v>0</c:v>
                </c:pt>
                <c:pt idx="15250">
                  <c:v>0</c:v>
                </c:pt>
                <c:pt idx="15251">
                  <c:v>0</c:v>
                </c:pt>
                <c:pt idx="15252">
                  <c:v>0</c:v>
                </c:pt>
                <c:pt idx="15253">
                  <c:v>0</c:v>
                </c:pt>
                <c:pt idx="15254">
                  <c:v>0</c:v>
                </c:pt>
                <c:pt idx="15255">
                  <c:v>0</c:v>
                </c:pt>
                <c:pt idx="15256">
                  <c:v>0</c:v>
                </c:pt>
                <c:pt idx="15257">
                  <c:v>0</c:v>
                </c:pt>
                <c:pt idx="15258">
                  <c:v>0</c:v>
                </c:pt>
                <c:pt idx="15259">
                  <c:v>0</c:v>
                </c:pt>
                <c:pt idx="15260">
                  <c:v>0</c:v>
                </c:pt>
                <c:pt idx="15261">
                  <c:v>0</c:v>
                </c:pt>
                <c:pt idx="15262">
                  <c:v>0</c:v>
                </c:pt>
                <c:pt idx="15263">
                  <c:v>0</c:v>
                </c:pt>
                <c:pt idx="15264">
                  <c:v>0</c:v>
                </c:pt>
                <c:pt idx="15265">
                  <c:v>0</c:v>
                </c:pt>
                <c:pt idx="15266">
                  <c:v>0</c:v>
                </c:pt>
                <c:pt idx="15267">
                  <c:v>0</c:v>
                </c:pt>
                <c:pt idx="15268">
                  <c:v>0</c:v>
                </c:pt>
                <c:pt idx="15269">
                  <c:v>0</c:v>
                </c:pt>
                <c:pt idx="15270">
                  <c:v>0</c:v>
                </c:pt>
                <c:pt idx="15271">
                  <c:v>0</c:v>
                </c:pt>
                <c:pt idx="15272">
                  <c:v>0</c:v>
                </c:pt>
                <c:pt idx="15273">
                  <c:v>0</c:v>
                </c:pt>
                <c:pt idx="15274">
                  <c:v>0</c:v>
                </c:pt>
                <c:pt idx="15275">
                  <c:v>0</c:v>
                </c:pt>
                <c:pt idx="15276">
                  <c:v>0</c:v>
                </c:pt>
                <c:pt idx="15277">
                  <c:v>0</c:v>
                </c:pt>
                <c:pt idx="15278">
                  <c:v>0</c:v>
                </c:pt>
                <c:pt idx="15279">
                  <c:v>0</c:v>
                </c:pt>
                <c:pt idx="15280">
                  <c:v>0</c:v>
                </c:pt>
                <c:pt idx="15281">
                  <c:v>0</c:v>
                </c:pt>
                <c:pt idx="15282">
                  <c:v>0</c:v>
                </c:pt>
                <c:pt idx="15283">
                  <c:v>0</c:v>
                </c:pt>
                <c:pt idx="15284">
                  <c:v>0</c:v>
                </c:pt>
                <c:pt idx="15285">
                  <c:v>0</c:v>
                </c:pt>
                <c:pt idx="15286">
                  <c:v>0</c:v>
                </c:pt>
                <c:pt idx="15287">
                  <c:v>0</c:v>
                </c:pt>
                <c:pt idx="15288">
                  <c:v>0</c:v>
                </c:pt>
                <c:pt idx="15289">
                  <c:v>0</c:v>
                </c:pt>
                <c:pt idx="15290">
                  <c:v>0</c:v>
                </c:pt>
                <c:pt idx="15291">
                  <c:v>0</c:v>
                </c:pt>
                <c:pt idx="15292">
                  <c:v>0</c:v>
                </c:pt>
                <c:pt idx="15293">
                  <c:v>0</c:v>
                </c:pt>
                <c:pt idx="15294">
                  <c:v>0</c:v>
                </c:pt>
                <c:pt idx="15295">
                  <c:v>0</c:v>
                </c:pt>
                <c:pt idx="15296">
                  <c:v>0</c:v>
                </c:pt>
                <c:pt idx="15297">
                  <c:v>0</c:v>
                </c:pt>
                <c:pt idx="15298">
                  <c:v>0</c:v>
                </c:pt>
                <c:pt idx="15299">
                  <c:v>0</c:v>
                </c:pt>
                <c:pt idx="15300">
                  <c:v>0</c:v>
                </c:pt>
                <c:pt idx="15301">
                  <c:v>0</c:v>
                </c:pt>
                <c:pt idx="15302">
                  <c:v>0</c:v>
                </c:pt>
                <c:pt idx="15303">
                  <c:v>0</c:v>
                </c:pt>
                <c:pt idx="15304">
                  <c:v>0</c:v>
                </c:pt>
                <c:pt idx="15305">
                  <c:v>0</c:v>
                </c:pt>
                <c:pt idx="15306">
                  <c:v>0</c:v>
                </c:pt>
                <c:pt idx="15307">
                  <c:v>0</c:v>
                </c:pt>
                <c:pt idx="15308">
                  <c:v>0</c:v>
                </c:pt>
                <c:pt idx="15309">
                  <c:v>0</c:v>
                </c:pt>
                <c:pt idx="15310">
                  <c:v>0</c:v>
                </c:pt>
                <c:pt idx="15311">
                  <c:v>0</c:v>
                </c:pt>
                <c:pt idx="15312">
                  <c:v>0</c:v>
                </c:pt>
                <c:pt idx="15313">
                  <c:v>0</c:v>
                </c:pt>
                <c:pt idx="15314">
                  <c:v>0</c:v>
                </c:pt>
                <c:pt idx="15315">
                  <c:v>0</c:v>
                </c:pt>
                <c:pt idx="15316">
                  <c:v>0</c:v>
                </c:pt>
                <c:pt idx="15317">
                  <c:v>0</c:v>
                </c:pt>
                <c:pt idx="15318">
                  <c:v>0</c:v>
                </c:pt>
                <c:pt idx="15319">
                  <c:v>0</c:v>
                </c:pt>
                <c:pt idx="15320">
                  <c:v>0</c:v>
                </c:pt>
                <c:pt idx="15321">
                  <c:v>0</c:v>
                </c:pt>
                <c:pt idx="15322">
                  <c:v>0</c:v>
                </c:pt>
                <c:pt idx="15323">
                  <c:v>0</c:v>
                </c:pt>
                <c:pt idx="15324">
                  <c:v>0</c:v>
                </c:pt>
                <c:pt idx="15325">
                  <c:v>0</c:v>
                </c:pt>
                <c:pt idx="15326">
                  <c:v>0</c:v>
                </c:pt>
                <c:pt idx="15327">
                  <c:v>0</c:v>
                </c:pt>
                <c:pt idx="15328">
                  <c:v>0</c:v>
                </c:pt>
                <c:pt idx="15329">
                  <c:v>0</c:v>
                </c:pt>
                <c:pt idx="15330">
                  <c:v>0</c:v>
                </c:pt>
                <c:pt idx="15331">
                  <c:v>0</c:v>
                </c:pt>
                <c:pt idx="15332">
                  <c:v>0</c:v>
                </c:pt>
                <c:pt idx="15333">
                  <c:v>0</c:v>
                </c:pt>
                <c:pt idx="15334">
                  <c:v>0</c:v>
                </c:pt>
                <c:pt idx="15335">
                  <c:v>0</c:v>
                </c:pt>
                <c:pt idx="15336">
                  <c:v>0</c:v>
                </c:pt>
                <c:pt idx="15337">
                  <c:v>0</c:v>
                </c:pt>
                <c:pt idx="15338">
                  <c:v>0</c:v>
                </c:pt>
                <c:pt idx="15339">
                  <c:v>0</c:v>
                </c:pt>
                <c:pt idx="15340">
                  <c:v>0</c:v>
                </c:pt>
                <c:pt idx="15341">
                  <c:v>0</c:v>
                </c:pt>
                <c:pt idx="15342">
                  <c:v>0</c:v>
                </c:pt>
                <c:pt idx="15343">
                  <c:v>0</c:v>
                </c:pt>
                <c:pt idx="15344">
                  <c:v>0</c:v>
                </c:pt>
                <c:pt idx="15345">
                  <c:v>0</c:v>
                </c:pt>
                <c:pt idx="15346">
                  <c:v>0</c:v>
                </c:pt>
                <c:pt idx="15347">
                  <c:v>0</c:v>
                </c:pt>
                <c:pt idx="15348">
                  <c:v>0</c:v>
                </c:pt>
                <c:pt idx="15349">
                  <c:v>0</c:v>
                </c:pt>
                <c:pt idx="15350">
                  <c:v>0</c:v>
                </c:pt>
                <c:pt idx="15351">
                  <c:v>0</c:v>
                </c:pt>
                <c:pt idx="15352">
                  <c:v>0</c:v>
                </c:pt>
                <c:pt idx="15353">
                  <c:v>0</c:v>
                </c:pt>
                <c:pt idx="15354">
                  <c:v>0</c:v>
                </c:pt>
                <c:pt idx="15355">
                  <c:v>0</c:v>
                </c:pt>
                <c:pt idx="15356">
                  <c:v>0</c:v>
                </c:pt>
                <c:pt idx="15357">
                  <c:v>0</c:v>
                </c:pt>
                <c:pt idx="15358">
                  <c:v>0</c:v>
                </c:pt>
                <c:pt idx="15359">
                  <c:v>0</c:v>
                </c:pt>
                <c:pt idx="15360">
                  <c:v>0</c:v>
                </c:pt>
                <c:pt idx="15361">
                  <c:v>0</c:v>
                </c:pt>
                <c:pt idx="15362">
                  <c:v>0</c:v>
                </c:pt>
                <c:pt idx="15363">
                  <c:v>0</c:v>
                </c:pt>
                <c:pt idx="15364">
                  <c:v>0</c:v>
                </c:pt>
                <c:pt idx="15365">
                  <c:v>0</c:v>
                </c:pt>
                <c:pt idx="15366">
                  <c:v>0</c:v>
                </c:pt>
                <c:pt idx="15367">
                  <c:v>0</c:v>
                </c:pt>
                <c:pt idx="15368">
                  <c:v>0</c:v>
                </c:pt>
                <c:pt idx="15369">
                  <c:v>0</c:v>
                </c:pt>
                <c:pt idx="15370">
                  <c:v>0</c:v>
                </c:pt>
                <c:pt idx="15371">
                  <c:v>0</c:v>
                </c:pt>
                <c:pt idx="15372">
                  <c:v>0</c:v>
                </c:pt>
                <c:pt idx="15373">
                  <c:v>0</c:v>
                </c:pt>
                <c:pt idx="15374">
                  <c:v>0</c:v>
                </c:pt>
                <c:pt idx="15375">
                  <c:v>0</c:v>
                </c:pt>
                <c:pt idx="15376">
                  <c:v>0</c:v>
                </c:pt>
                <c:pt idx="15377">
                  <c:v>0</c:v>
                </c:pt>
                <c:pt idx="15378">
                  <c:v>0</c:v>
                </c:pt>
                <c:pt idx="15379">
                  <c:v>0</c:v>
                </c:pt>
                <c:pt idx="15380">
                  <c:v>0</c:v>
                </c:pt>
                <c:pt idx="15381">
                  <c:v>0</c:v>
                </c:pt>
                <c:pt idx="15382">
                  <c:v>0</c:v>
                </c:pt>
                <c:pt idx="15383">
                  <c:v>0</c:v>
                </c:pt>
                <c:pt idx="15384">
                  <c:v>0</c:v>
                </c:pt>
                <c:pt idx="15385">
                  <c:v>0</c:v>
                </c:pt>
                <c:pt idx="15386">
                  <c:v>0</c:v>
                </c:pt>
                <c:pt idx="15387">
                  <c:v>0</c:v>
                </c:pt>
                <c:pt idx="15388">
                  <c:v>0</c:v>
                </c:pt>
                <c:pt idx="15389">
                  <c:v>0</c:v>
                </c:pt>
                <c:pt idx="15390">
                  <c:v>0</c:v>
                </c:pt>
                <c:pt idx="15391">
                  <c:v>0</c:v>
                </c:pt>
                <c:pt idx="15392">
                  <c:v>0</c:v>
                </c:pt>
                <c:pt idx="15393">
                  <c:v>0</c:v>
                </c:pt>
                <c:pt idx="15394">
                  <c:v>0</c:v>
                </c:pt>
                <c:pt idx="15395">
                  <c:v>0</c:v>
                </c:pt>
                <c:pt idx="15396">
                  <c:v>0</c:v>
                </c:pt>
                <c:pt idx="15397">
                  <c:v>0</c:v>
                </c:pt>
                <c:pt idx="15398">
                  <c:v>0</c:v>
                </c:pt>
                <c:pt idx="15399">
                  <c:v>0</c:v>
                </c:pt>
                <c:pt idx="15400">
                  <c:v>0</c:v>
                </c:pt>
                <c:pt idx="15401">
                  <c:v>0</c:v>
                </c:pt>
                <c:pt idx="15402">
                  <c:v>0</c:v>
                </c:pt>
                <c:pt idx="15403">
                  <c:v>0</c:v>
                </c:pt>
                <c:pt idx="15404">
                  <c:v>0</c:v>
                </c:pt>
                <c:pt idx="15405">
                  <c:v>0</c:v>
                </c:pt>
                <c:pt idx="15406">
                  <c:v>0</c:v>
                </c:pt>
                <c:pt idx="15407">
                  <c:v>0</c:v>
                </c:pt>
                <c:pt idx="15408">
                  <c:v>0</c:v>
                </c:pt>
                <c:pt idx="15409">
                  <c:v>0</c:v>
                </c:pt>
                <c:pt idx="15410">
                  <c:v>0</c:v>
                </c:pt>
                <c:pt idx="15411">
                  <c:v>0</c:v>
                </c:pt>
                <c:pt idx="15412">
                  <c:v>0</c:v>
                </c:pt>
                <c:pt idx="15413">
                  <c:v>0</c:v>
                </c:pt>
                <c:pt idx="15414">
                  <c:v>0</c:v>
                </c:pt>
                <c:pt idx="15415">
                  <c:v>0</c:v>
                </c:pt>
                <c:pt idx="15416">
                  <c:v>0</c:v>
                </c:pt>
                <c:pt idx="15417">
                  <c:v>0</c:v>
                </c:pt>
                <c:pt idx="15418">
                  <c:v>0</c:v>
                </c:pt>
                <c:pt idx="15419">
                  <c:v>0</c:v>
                </c:pt>
                <c:pt idx="15420">
                  <c:v>0</c:v>
                </c:pt>
                <c:pt idx="15421">
                  <c:v>0</c:v>
                </c:pt>
                <c:pt idx="15422">
                  <c:v>0</c:v>
                </c:pt>
                <c:pt idx="15423">
                  <c:v>0</c:v>
                </c:pt>
                <c:pt idx="15424">
                  <c:v>0</c:v>
                </c:pt>
                <c:pt idx="15425">
                  <c:v>0</c:v>
                </c:pt>
                <c:pt idx="15426">
                  <c:v>0</c:v>
                </c:pt>
                <c:pt idx="15427">
                  <c:v>0</c:v>
                </c:pt>
                <c:pt idx="15428">
                  <c:v>0</c:v>
                </c:pt>
                <c:pt idx="15429">
                  <c:v>0</c:v>
                </c:pt>
                <c:pt idx="15430">
                  <c:v>0</c:v>
                </c:pt>
                <c:pt idx="15431">
                  <c:v>0</c:v>
                </c:pt>
                <c:pt idx="15432">
                  <c:v>0</c:v>
                </c:pt>
                <c:pt idx="15433">
                  <c:v>0</c:v>
                </c:pt>
                <c:pt idx="15434">
                  <c:v>0</c:v>
                </c:pt>
                <c:pt idx="15435">
                  <c:v>0</c:v>
                </c:pt>
                <c:pt idx="15436">
                  <c:v>0</c:v>
                </c:pt>
                <c:pt idx="15437">
                  <c:v>0</c:v>
                </c:pt>
                <c:pt idx="15438">
                  <c:v>0</c:v>
                </c:pt>
                <c:pt idx="15439">
                  <c:v>0</c:v>
                </c:pt>
                <c:pt idx="15440">
                  <c:v>0</c:v>
                </c:pt>
                <c:pt idx="15441">
                  <c:v>0</c:v>
                </c:pt>
                <c:pt idx="15442">
                  <c:v>0</c:v>
                </c:pt>
                <c:pt idx="15443">
                  <c:v>0</c:v>
                </c:pt>
                <c:pt idx="15444">
                  <c:v>0</c:v>
                </c:pt>
                <c:pt idx="15445">
                  <c:v>0</c:v>
                </c:pt>
                <c:pt idx="15446">
                  <c:v>0</c:v>
                </c:pt>
                <c:pt idx="15447">
                  <c:v>0</c:v>
                </c:pt>
                <c:pt idx="15448">
                  <c:v>0</c:v>
                </c:pt>
                <c:pt idx="15449">
                  <c:v>0</c:v>
                </c:pt>
                <c:pt idx="15450">
                  <c:v>0</c:v>
                </c:pt>
                <c:pt idx="15451">
                  <c:v>0</c:v>
                </c:pt>
                <c:pt idx="15452">
                  <c:v>0</c:v>
                </c:pt>
                <c:pt idx="15453">
                  <c:v>0</c:v>
                </c:pt>
                <c:pt idx="15454">
                  <c:v>0</c:v>
                </c:pt>
                <c:pt idx="15455">
                  <c:v>0</c:v>
                </c:pt>
                <c:pt idx="15456">
                  <c:v>0</c:v>
                </c:pt>
                <c:pt idx="15457">
                  <c:v>0</c:v>
                </c:pt>
                <c:pt idx="15458">
                  <c:v>0</c:v>
                </c:pt>
                <c:pt idx="15459">
                  <c:v>0</c:v>
                </c:pt>
                <c:pt idx="15460">
                  <c:v>0</c:v>
                </c:pt>
                <c:pt idx="15461">
                  <c:v>0</c:v>
                </c:pt>
                <c:pt idx="15462">
                  <c:v>0</c:v>
                </c:pt>
                <c:pt idx="15463">
                  <c:v>0</c:v>
                </c:pt>
                <c:pt idx="15464">
                  <c:v>0</c:v>
                </c:pt>
                <c:pt idx="15465">
                  <c:v>0</c:v>
                </c:pt>
                <c:pt idx="15466">
                  <c:v>0</c:v>
                </c:pt>
                <c:pt idx="15467">
                  <c:v>0</c:v>
                </c:pt>
                <c:pt idx="15468">
                  <c:v>0</c:v>
                </c:pt>
                <c:pt idx="15469">
                  <c:v>0</c:v>
                </c:pt>
                <c:pt idx="15470">
                  <c:v>0</c:v>
                </c:pt>
                <c:pt idx="15471">
                  <c:v>0</c:v>
                </c:pt>
                <c:pt idx="15472">
                  <c:v>0</c:v>
                </c:pt>
                <c:pt idx="15473">
                  <c:v>0</c:v>
                </c:pt>
                <c:pt idx="15474">
                  <c:v>0</c:v>
                </c:pt>
                <c:pt idx="15475">
                  <c:v>0</c:v>
                </c:pt>
                <c:pt idx="15476">
                  <c:v>0</c:v>
                </c:pt>
                <c:pt idx="15477">
                  <c:v>0</c:v>
                </c:pt>
                <c:pt idx="15478">
                  <c:v>0</c:v>
                </c:pt>
                <c:pt idx="15479">
                  <c:v>0</c:v>
                </c:pt>
                <c:pt idx="15480">
                  <c:v>0</c:v>
                </c:pt>
                <c:pt idx="15481">
                  <c:v>0</c:v>
                </c:pt>
                <c:pt idx="15482">
                  <c:v>0</c:v>
                </c:pt>
                <c:pt idx="15483">
                  <c:v>0</c:v>
                </c:pt>
                <c:pt idx="15484">
                  <c:v>0</c:v>
                </c:pt>
                <c:pt idx="15485">
                  <c:v>0</c:v>
                </c:pt>
                <c:pt idx="15486">
                  <c:v>0</c:v>
                </c:pt>
                <c:pt idx="15487">
                  <c:v>0</c:v>
                </c:pt>
                <c:pt idx="15488">
                  <c:v>0</c:v>
                </c:pt>
                <c:pt idx="15489">
                  <c:v>0</c:v>
                </c:pt>
                <c:pt idx="15490">
                  <c:v>0</c:v>
                </c:pt>
                <c:pt idx="15491">
                  <c:v>0</c:v>
                </c:pt>
                <c:pt idx="15492">
                  <c:v>0</c:v>
                </c:pt>
                <c:pt idx="15493">
                  <c:v>0</c:v>
                </c:pt>
                <c:pt idx="15494">
                  <c:v>0</c:v>
                </c:pt>
                <c:pt idx="15495">
                  <c:v>0</c:v>
                </c:pt>
                <c:pt idx="15496">
                  <c:v>0</c:v>
                </c:pt>
                <c:pt idx="15497">
                  <c:v>0</c:v>
                </c:pt>
                <c:pt idx="15498">
                  <c:v>0</c:v>
                </c:pt>
                <c:pt idx="15499">
                  <c:v>0</c:v>
                </c:pt>
                <c:pt idx="15500">
                  <c:v>0</c:v>
                </c:pt>
                <c:pt idx="15501">
                  <c:v>0</c:v>
                </c:pt>
                <c:pt idx="15502">
                  <c:v>0</c:v>
                </c:pt>
                <c:pt idx="15503">
                  <c:v>0</c:v>
                </c:pt>
                <c:pt idx="15504">
                  <c:v>0</c:v>
                </c:pt>
                <c:pt idx="15505">
                  <c:v>0</c:v>
                </c:pt>
                <c:pt idx="15506">
                  <c:v>0</c:v>
                </c:pt>
                <c:pt idx="15507">
                  <c:v>0</c:v>
                </c:pt>
                <c:pt idx="15508">
                  <c:v>0</c:v>
                </c:pt>
                <c:pt idx="15509">
                  <c:v>0</c:v>
                </c:pt>
                <c:pt idx="15510">
                  <c:v>0</c:v>
                </c:pt>
                <c:pt idx="15511">
                  <c:v>0</c:v>
                </c:pt>
                <c:pt idx="15512">
                  <c:v>0</c:v>
                </c:pt>
                <c:pt idx="15513">
                  <c:v>0</c:v>
                </c:pt>
                <c:pt idx="15514">
                  <c:v>0</c:v>
                </c:pt>
                <c:pt idx="15515">
                  <c:v>0</c:v>
                </c:pt>
                <c:pt idx="15516">
                  <c:v>0</c:v>
                </c:pt>
                <c:pt idx="15517">
                  <c:v>0</c:v>
                </c:pt>
                <c:pt idx="15518">
                  <c:v>0</c:v>
                </c:pt>
                <c:pt idx="15519">
                  <c:v>0</c:v>
                </c:pt>
                <c:pt idx="15520">
                  <c:v>0</c:v>
                </c:pt>
                <c:pt idx="15521">
                  <c:v>0</c:v>
                </c:pt>
                <c:pt idx="15522">
                  <c:v>0</c:v>
                </c:pt>
                <c:pt idx="15523">
                  <c:v>0</c:v>
                </c:pt>
                <c:pt idx="15524">
                  <c:v>0</c:v>
                </c:pt>
                <c:pt idx="15525">
                  <c:v>0</c:v>
                </c:pt>
                <c:pt idx="15526">
                  <c:v>0</c:v>
                </c:pt>
                <c:pt idx="15527">
                  <c:v>0</c:v>
                </c:pt>
                <c:pt idx="15528">
                  <c:v>0</c:v>
                </c:pt>
                <c:pt idx="15529">
                  <c:v>0</c:v>
                </c:pt>
                <c:pt idx="15530">
                  <c:v>0</c:v>
                </c:pt>
                <c:pt idx="15531">
                  <c:v>0</c:v>
                </c:pt>
                <c:pt idx="15532">
                  <c:v>0</c:v>
                </c:pt>
                <c:pt idx="15533">
                  <c:v>0</c:v>
                </c:pt>
                <c:pt idx="15534">
                  <c:v>0</c:v>
                </c:pt>
                <c:pt idx="15535">
                  <c:v>0</c:v>
                </c:pt>
                <c:pt idx="15536">
                  <c:v>0</c:v>
                </c:pt>
                <c:pt idx="15537">
                  <c:v>0</c:v>
                </c:pt>
                <c:pt idx="15538">
                  <c:v>0</c:v>
                </c:pt>
                <c:pt idx="15539">
                  <c:v>0</c:v>
                </c:pt>
                <c:pt idx="15540">
                  <c:v>0</c:v>
                </c:pt>
                <c:pt idx="15541">
                  <c:v>0</c:v>
                </c:pt>
                <c:pt idx="15542">
                  <c:v>0</c:v>
                </c:pt>
                <c:pt idx="15543">
                  <c:v>0</c:v>
                </c:pt>
                <c:pt idx="15544">
                  <c:v>0</c:v>
                </c:pt>
                <c:pt idx="15545">
                  <c:v>0</c:v>
                </c:pt>
                <c:pt idx="15546">
                  <c:v>0</c:v>
                </c:pt>
                <c:pt idx="15547">
                  <c:v>0</c:v>
                </c:pt>
                <c:pt idx="15548">
                  <c:v>0</c:v>
                </c:pt>
                <c:pt idx="15549">
                  <c:v>0</c:v>
                </c:pt>
                <c:pt idx="15550">
                  <c:v>0</c:v>
                </c:pt>
                <c:pt idx="15551">
                  <c:v>0</c:v>
                </c:pt>
                <c:pt idx="15552">
                  <c:v>0</c:v>
                </c:pt>
                <c:pt idx="15553">
                  <c:v>0</c:v>
                </c:pt>
                <c:pt idx="15554">
                  <c:v>0</c:v>
                </c:pt>
                <c:pt idx="15555">
                  <c:v>0</c:v>
                </c:pt>
                <c:pt idx="15556">
                  <c:v>0</c:v>
                </c:pt>
                <c:pt idx="15557">
                  <c:v>0</c:v>
                </c:pt>
                <c:pt idx="15558">
                  <c:v>0</c:v>
                </c:pt>
                <c:pt idx="15559">
                  <c:v>0</c:v>
                </c:pt>
                <c:pt idx="15560">
                  <c:v>0</c:v>
                </c:pt>
                <c:pt idx="15561">
                  <c:v>0</c:v>
                </c:pt>
                <c:pt idx="15562">
                  <c:v>0</c:v>
                </c:pt>
                <c:pt idx="15563">
                  <c:v>0</c:v>
                </c:pt>
                <c:pt idx="15564">
                  <c:v>0</c:v>
                </c:pt>
                <c:pt idx="15565">
                  <c:v>0</c:v>
                </c:pt>
                <c:pt idx="15566">
                  <c:v>0</c:v>
                </c:pt>
                <c:pt idx="15567">
                  <c:v>0</c:v>
                </c:pt>
                <c:pt idx="15568">
                  <c:v>0</c:v>
                </c:pt>
                <c:pt idx="15569">
                  <c:v>0</c:v>
                </c:pt>
                <c:pt idx="15570">
                  <c:v>0</c:v>
                </c:pt>
                <c:pt idx="15571">
                  <c:v>0</c:v>
                </c:pt>
                <c:pt idx="15572">
                  <c:v>0</c:v>
                </c:pt>
                <c:pt idx="15573">
                  <c:v>0</c:v>
                </c:pt>
                <c:pt idx="15574">
                  <c:v>0</c:v>
                </c:pt>
                <c:pt idx="15575">
                  <c:v>0</c:v>
                </c:pt>
                <c:pt idx="15576">
                  <c:v>0</c:v>
                </c:pt>
                <c:pt idx="15577">
                  <c:v>0</c:v>
                </c:pt>
                <c:pt idx="15578">
                  <c:v>0</c:v>
                </c:pt>
                <c:pt idx="15579">
                  <c:v>0</c:v>
                </c:pt>
                <c:pt idx="15580">
                  <c:v>0</c:v>
                </c:pt>
                <c:pt idx="15581">
                  <c:v>0</c:v>
                </c:pt>
                <c:pt idx="15582">
                  <c:v>0</c:v>
                </c:pt>
                <c:pt idx="15583">
                  <c:v>0</c:v>
                </c:pt>
                <c:pt idx="15584">
                  <c:v>0</c:v>
                </c:pt>
                <c:pt idx="15585">
                  <c:v>0</c:v>
                </c:pt>
                <c:pt idx="15586">
                  <c:v>0</c:v>
                </c:pt>
                <c:pt idx="15587">
                  <c:v>0</c:v>
                </c:pt>
                <c:pt idx="15588">
                  <c:v>0</c:v>
                </c:pt>
                <c:pt idx="15589">
                  <c:v>0</c:v>
                </c:pt>
                <c:pt idx="15590">
                  <c:v>0</c:v>
                </c:pt>
                <c:pt idx="15591">
                  <c:v>0</c:v>
                </c:pt>
                <c:pt idx="15592">
                  <c:v>0</c:v>
                </c:pt>
                <c:pt idx="15593">
                  <c:v>0</c:v>
                </c:pt>
                <c:pt idx="15594">
                  <c:v>0</c:v>
                </c:pt>
                <c:pt idx="15595">
                  <c:v>0</c:v>
                </c:pt>
                <c:pt idx="15596">
                  <c:v>0</c:v>
                </c:pt>
                <c:pt idx="15597">
                  <c:v>0</c:v>
                </c:pt>
                <c:pt idx="15598">
                  <c:v>0</c:v>
                </c:pt>
                <c:pt idx="15599">
                  <c:v>0</c:v>
                </c:pt>
                <c:pt idx="15600">
                  <c:v>0</c:v>
                </c:pt>
                <c:pt idx="15601">
                  <c:v>0</c:v>
                </c:pt>
                <c:pt idx="15602">
                  <c:v>0</c:v>
                </c:pt>
                <c:pt idx="15603">
                  <c:v>0</c:v>
                </c:pt>
                <c:pt idx="15604">
                  <c:v>0</c:v>
                </c:pt>
                <c:pt idx="15605">
                  <c:v>0</c:v>
                </c:pt>
                <c:pt idx="15606">
                  <c:v>0</c:v>
                </c:pt>
                <c:pt idx="15607">
                  <c:v>0</c:v>
                </c:pt>
                <c:pt idx="15608">
                  <c:v>0</c:v>
                </c:pt>
                <c:pt idx="15609">
                  <c:v>0</c:v>
                </c:pt>
                <c:pt idx="15610">
                  <c:v>0</c:v>
                </c:pt>
                <c:pt idx="15611">
                  <c:v>0</c:v>
                </c:pt>
                <c:pt idx="15612">
                  <c:v>0</c:v>
                </c:pt>
                <c:pt idx="15613">
                  <c:v>0</c:v>
                </c:pt>
                <c:pt idx="15614">
                  <c:v>0</c:v>
                </c:pt>
                <c:pt idx="15615">
                  <c:v>0</c:v>
                </c:pt>
                <c:pt idx="15616">
                  <c:v>0</c:v>
                </c:pt>
                <c:pt idx="15617">
                  <c:v>0</c:v>
                </c:pt>
                <c:pt idx="15618">
                  <c:v>0</c:v>
                </c:pt>
                <c:pt idx="15619">
                  <c:v>0</c:v>
                </c:pt>
                <c:pt idx="15620">
                  <c:v>0</c:v>
                </c:pt>
                <c:pt idx="15621">
                  <c:v>0</c:v>
                </c:pt>
                <c:pt idx="15622">
                  <c:v>0</c:v>
                </c:pt>
                <c:pt idx="15623">
                  <c:v>0</c:v>
                </c:pt>
                <c:pt idx="15624">
                  <c:v>0</c:v>
                </c:pt>
                <c:pt idx="15625">
                  <c:v>0</c:v>
                </c:pt>
                <c:pt idx="15626">
                  <c:v>0</c:v>
                </c:pt>
                <c:pt idx="15627">
                  <c:v>0</c:v>
                </c:pt>
                <c:pt idx="15628">
                  <c:v>0</c:v>
                </c:pt>
                <c:pt idx="15629">
                  <c:v>0</c:v>
                </c:pt>
                <c:pt idx="15630">
                  <c:v>0</c:v>
                </c:pt>
                <c:pt idx="15631">
                  <c:v>0</c:v>
                </c:pt>
                <c:pt idx="15632">
                  <c:v>0</c:v>
                </c:pt>
                <c:pt idx="15633">
                  <c:v>0</c:v>
                </c:pt>
                <c:pt idx="15634">
                  <c:v>0</c:v>
                </c:pt>
                <c:pt idx="15635">
                  <c:v>0</c:v>
                </c:pt>
                <c:pt idx="15636">
                  <c:v>0</c:v>
                </c:pt>
                <c:pt idx="15637">
                  <c:v>0</c:v>
                </c:pt>
                <c:pt idx="15638">
                  <c:v>0</c:v>
                </c:pt>
                <c:pt idx="15639">
                  <c:v>0</c:v>
                </c:pt>
                <c:pt idx="15640">
                  <c:v>0</c:v>
                </c:pt>
                <c:pt idx="15641">
                  <c:v>0</c:v>
                </c:pt>
                <c:pt idx="15642">
                  <c:v>0</c:v>
                </c:pt>
                <c:pt idx="15643">
                  <c:v>0</c:v>
                </c:pt>
                <c:pt idx="15644">
                  <c:v>0</c:v>
                </c:pt>
                <c:pt idx="15645">
                  <c:v>0</c:v>
                </c:pt>
                <c:pt idx="15646">
                  <c:v>0</c:v>
                </c:pt>
                <c:pt idx="15647">
                  <c:v>0</c:v>
                </c:pt>
                <c:pt idx="15648">
                  <c:v>0</c:v>
                </c:pt>
                <c:pt idx="15649">
                  <c:v>0</c:v>
                </c:pt>
                <c:pt idx="15650">
                  <c:v>0</c:v>
                </c:pt>
                <c:pt idx="15651">
                  <c:v>0</c:v>
                </c:pt>
                <c:pt idx="15652">
                  <c:v>0</c:v>
                </c:pt>
                <c:pt idx="15653">
                  <c:v>0</c:v>
                </c:pt>
                <c:pt idx="15654">
                  <c:v>0</c:v>
                </c:pt>
                <c:pt idx="15655">
                  <c:v>0</c:v>
                </c:pt>
                <c:pt idx="15656">
                  <c:v>0</c:v>
                </c:pt>
                <c:pt idx="15657">
                  <c:v>0</c:v>
                </c:pt>
                <c:pt idx="15658">
                  <c:v>0</c:v>
                </c:pt>
                <c:pt idx="15659">
                  <c:v>0</c:v>
                </c:pt>
                <c:pt idx="15660">
                  <c:v>0</c:v>
                </c:pt>
                <c:pt idx="15661">
                  <c:v>0</c:v>
                </c:pt>
                <c:pt idx="15662">
                  <c:v>0</c:v>
                </c:pt>
                <c:pt idx="15663">
                  <c:v>0</c:v>
                </c:pt>
                <c:pt idx="15664">
                  <c:v>0</c:v>
                </c:pt>
                <c:pt idx="15665">
                  <c:v>0</c:v>
                </c:pt>
                <c:pt idx="15666">
                  <c:v>0</c:v>
                </c:pt>
                <c:pt idx="15667">
                  <c:v>0</c:v>
                </c:pt>
                <c:pt idx="15668">
                  <c:v>0</c:v>
                </c:pt>
                <c:pt idx="15669">
                  <c:v>0</c:v>
                </c:pt>
                <c:pt idx="15670">
                  <c:v>0</c:v>
                </c:pt>
                <c:pt idx="15671">
                  <c:v>0</c:v>
                </c:pt>
                <c:pt idx="15672">
                  <c:v>0</c:v>
                </c:pt>
                <c:pt idx="15673">
                  <c:v>0</c:v>
                </c:pt>
                <c:pt idx="15674">
                  <c:v>0</c:v>
                </c:pt>
                <c:pt idx="15675">
                  <c:v>0</c:v>
                </c:pt>
                <c:pt idx="15676">
                  <c:v>0</c:v>
                </c:pt>
                <c:pt idx="15677">
                  <c:v>0</c:v>
                </c:pt>
                <c:pt idx="15678">
                  <c:v>0</c:v>
                </c:pt>
                <c:pt idx="15679">
                  <c:v>0</c:v>
                </c:pt>
                <c:pt idx="15680">
                  <c:v>0</c:v>
                </c:pt>
                <c:pt idx="15681">
                  <c:v>0</c:v>
                </c:pt>
                <c:pt idx="15682">
                  <c:v>0</c:v>
                </c:pt>
                <c:pt idx="15683">
                  <c:v>0</c:v>
                </c:pt>
                <c:pt idx="15684">
                  <c:v>0</c:v>
                </c:pt>
                <c:pt idx="15685">
                  <c:v>0</c:v>
                </c:pt>
                <c:pt idx="15686">
                  <c:v>0</c:v>
                </c:pt>
                <c:pt idx="15687">
                  <c:v>0</c:v>
                </c:pt>
                <c:pt idx="15688">
                  <c:v>0</c:v>
                </c:pt>
                <c:pt idx="15689">
                  <c:v>0</c:v>
                </c:pt>
                <c:pt idx="15690">
                  <c:v>0</c:v>
                </c:pt>
                <c:pt idx="15691">
                  <c:v>0</c:v>
                </c:pt>
                <c:pt idx="15692">
                  <c:v>0</c:v>
                </c:pt>
                <c:pt idx="15693">
                  <c:v>0</c:v>
                </c:pt>
                <c:pt idx="15694">
                  <c:v>0</c:v>
                </c:pt>
                <c:pt idx="15695">
                  <c:v>0</c:v>
                </c:pt>
                <c:pt idx="15696">
                  <c:v>0</c:v>
                </c:pt>
                <c:pt idx="15697">
                  <c:v>0</c:v>
                </c:pt>
                <c:pt idx="15698">
                  <c:v>0</c:v>
                </c:pt>
                <c:pt idx="15699">
                  <c:v>0</c:v>
                </c:pt>
                <c:pt idx="15700">
                  <c:v>0</c:v>
                </c:pt>
                <c:pt idx="15701">
                  <c:v>0</c:v>
                </c:pt>
                <c:pt idx="15702">
                  <c:v>0</c:v>
                </c:pt>
                <c:pt idx="15703">
                  <c:v>0</c:v>
                </c:pt>
                <c:pt idx="15704">
                  <c:v>0</c:v>
                </c:pt>
                <c:pt idx="15705">
                  <c:v>0</c:v>
                </c:pt>
                <c:pt idx="15706">
                  <c:v>0</c:v>
                </c:pt>
                <c:pt idx="15707">
                  <c:v>0</c:v>
                </c:pt>
                <c:pt idx="15708">
                  <c:v>0</c:v>
                </c:pt>
                <c:pt idx="15709">
                  <c:v>0</c:v>
                </c:pt>
                <c:pt idx="15710">
                  <c:v>0</c:v>
                </c:pt>
                <c:pt idx="15711">
                  <c:v>0</c:v>
                </c:pt>
                <c:pt idx="15712">
                  <c:v>0</c:v>
                </c:pt>
                <c:pt idx="15713">
                  <c:v>0</c:v>
                </c:pt>
                <c:pt idx="15714">
                  <c:v>0</c:v>
                </c:pt>
                <c:pt idx="15715">
                  <c:v>0</c:v>
                </c:pt>
                <c:pt idx="15716">
                  <c:v>0</c:v>
                </c:pt>
                <c:pt idx="15717">
                  <c:v>0</c:v>
                </c:pt>
                <c:pt idx="15718">
                  <c:v>0</c:v>
                </c:pt>
                <c:pt idx="15719">
                  <c:v>0</c:v>
                </c:pt>
                <c:pt idx="15720">
                  <c:v>0</c:v>
                </c:pt>
                <c:pt idx="15721">
                  <c:v>0</c:v>
                </c:pt>
                <c:pt idx="15722">
                  <c:v>0</c:v>
                </c:pt>
                <c:pt idx="15723">
                  <c:v>0</c:v>
                </c:pt>
                <c:pt idx="15724">
                  <c:v>0</c:v>
                </c:pt>
                <c:pt idx="15725">
                  <c:v>0</c:v>
                </c:pt>
                <c:pt idx="15726">
                  <c:v>0</c:v>
                </c:pt>
                <c:pt idx="15727">
                  <c:v>0</c:v>
                </c:pt>
                <c:pt idx="15728">
                  <c:v>0</c:v>
                </c:pt>
                <c:pt idx="15729">
                  <c:v>0</c:v>
                </c:pt>
                <c:pt idx="15730">
                  <c:v>0</c:v>
                </c:pt>
                <c:pt idx="15731">
                  <c:v>0</c:v>
                </c:pt>
                <c:pt idx="15732">
                  <c:v>0</c:v>
                </c:pt>
                <c:pt idx="15733">
                  <c:v>0</c:v>
                </c:pt>
                <c:pt idx="15734">
                  <c:v>0</c:v>
                </c:pt>
                <c:pt idx="15735">
                  <c:v>0</c:v>
                </c:pt>
                <c:pt idx="15736">
                  <c:v>0</c:v>
                </c:pt>
                <c:pt idx="15737">
                  <c:v>0</c:v>
                </c:pt>
                <c:pt idx="15738">
                  <c:v>0</c:v>
                </c:pt>
                <c:pt idx="15739">
                  <c:v>0</c:v>
                </c:pt>
                <c:pt idx="15740">
                  <c:v>0</c:v>
                </c:pt>
                <c:pt idx="15741">
                  <c:v>0</c:v>
                </c:pt>
                <c:pt idx="15742">
                  <c:v>0</c:v>
                </c:pt>
                <c:pt idx="15743">
                  <c:v>0</c:v>
                </c:pt>
                <c:pt idx="15744">
                  <c:v>0</c:v>
                </c:pt>
                <c:pt idx="15745">
                  <c:v>0</c:v>
                </c:pt>
                <c:pt idx="15746">
                  <c:v>0</c:v>
                </c:pt>
                <c:pt idx="15747">
                  <c:v>0</c:v>
                </c:pt>
                <c:pt idx="15748">
                  <c:v>0</c:v>
                </c:pt>
                <c:pt idx="15749">
                  <c:v>0</c:v>
                </c:pt>
                <c:pt idx="15750">
                  <c:v>0</c:v>
                </c:pt>
                <c:pt idx="15751">
                  <c:v>0</c:v>
                </c:pt>
                <c:pt idx="15752">
                  <c:v>0</c:v>
                </c:pt>
                <c:pt idx="15753">
                  <c:v>0</c:v>
                </c:pt>
                <c:pt idx="15754">
                  <c:v>0</c:v>
                </c:pt>
                <c:pt idx="15755">
                  <c:v>0</c:v>
                </c:pt>
                <c:pt idx="15756">
                  <c:v>0</c:v>
                </c:pt>
                <c:pt idx="15757">
                  <c:v>0</c:v>
                </c:pt>
                <c:pt idx="15758">
                  <c:v>0</c:v>
                </c:pt>
                <c:pt idx="15759">
                  <c:v>0</c:v>
                </c:pt>
                <c:pt idx="15760">
                  <c:v>0</c:v>
                </c:pt>
                <c:pt idx="15761">
                  <c:v>0</c:v>
                </c:pt>
                <c:pt idx="15762">
                  <c:v>0</c:v>
                </c:pt>
                <c:pt idx="15763">
                  <c:v>0</c:v>
                </c:pt>
                <c:pt idx="15764">
                  <c:v>0</c:v>
                </c:pt>
                <c:pt idx="15765">
                  <c:v>0</c:v>
                </c:pt>
                <c:pt idx="15766">
                  <c:v>0</c:v>
                </c:pt>
                <c:pt idx="15767">
                  <c:v>0</c:v>
                </c:pt>
                <c:pt idx="15768">
                  <c:v>0</c:v>
                </c:pt>
                <c:pt idx="15769">
                  <c:v>0</c:v>
                </c:pt>
                <c:pt idx="15770">
                  <c:v>0</c:v>
                </c:pt>
                <c:pt idx="15771">
                  <c:v>0</c:v>
                </c:pt>
                <c:pt idx="15772">
                  <c:v>0</c:v>
                </c:pt>
                <c:pt idx="15773">
                  <c:v>0</c:v>
                </c:pt>
                <c:pt idx="15774">
                  <c:v>0</c:v>
                </c:pt>
                <c:pt idx="15775">
                  <c:v>0</c:v>
                </c:pt>
                <c:pt idx="15776">
                  <c:v>0</c:v>
                </c:pt>
                <c:pt idx="15777">
                  <c:v>0</c:v>
                </c:pt>
                <c:pt idx="15778">
                  <c:v>0</c:v>
                </c:pt>
                <c:pt idx="15779">
                  <c:v>0</c:v>
                </c:pt>
                <c:pt idx="15780">
                  <c:v>0</c:v>
                </c:pt>
                <c:pt idx="15781">
                  <c:v>0</c:v>
                </c:pt>
                <c:pt idx="15782">
                  <c:v>0</c:v>
                </c:pt>
                <c:pt idx="15783">
                  <c:v>0</c:v>
                </c:pt>
                <c:pt idx="15784">
                  <c:v>0</c:v>
                </c:pt>
                <c:pt idx="15785">
                  <c:v>0</c:v>
                </c:pt>
                <c:pt idx="15786">
                  <c:v>0</c:v>
                </c:pt>
                <c:pt idx="15787">
                  <c:v>0</c:v>
                </c:pt>
                <c:pt idx="15788">
                  <c:v>0</c:v>
                </c:pt>
                <c:pt idx="15789">
                  <c:v>0</c:v>
                </c:pt>
                <c:pt idx="15790">
                  <c:v>0</c:v>
                </c:pt>
                <c:pt idx="15791">
                  <c:v>0</c:v>
                </c:pt>
                <c:pt idx="15792">
                  <c:v>0</c:v>
                </c:pt>
                <c:pt idx="15793">
                  <c:v>0</c:v>
                </c:pt>
                <c:pt idx="15794">
                  <c:v>0</c:v>
                </c:pt>
                <c:pt idx="15795">
                  <c:v>0</c:v>
                </c:pt>
                <c:pt idx="15796">
                  <c:v>0</c:v>
                </c:pt>
                <c:pt idx="15797">
                  <c:v>0</c:v>
                </c:pt>
                <c:pt idx="15798">
                  <c:v>0</c:v>
                </c:pt>
                <c:pt idx="15799">
                  <c:v>0</c:v>
                </c:pt>
                <c:pt idx="15800">
                  <c:v>0</c:v>
                </c:pt>
                <c:pt idx="15801">
                  <c:v>0</c:v>
                </c:pt>
                <c:pt idx="15802">
                  <c:v>0</c:v>
                </c:pt>
                <c:pt idx="15803">
                  <c:v>0</c:v>
                </c:pt>
                <c:pt idx="15804">
                  <c:v>0</c:v>
                </c:pt>
                <c:pt idx="15805">
                  <c:v>0</c:v>
                </c:pt>
                <c:pt idx="15806">
                  <c:v>0</c:v>
                </c:pt>
                <c:pt idx="15807">
                  <c:v>0</c:v>
                </c:pt>
                <c:pt idx="15808">
                  <c:v>0</c:v>
                </c:pt>
                <c:pt idx="15809">
                  <c:v>0</c:v>
                </c:pt>
                <c:pt idx="15810">
                  <c:v>0</c:v>
                </c:pt>
                <c:pt idx="15811">
                  <c:v>0</c:v>
                </c:pt>
                <c:pt idx="15812">
                  <c:v>0</c:v>
                </c:pt>
                <c:pt idx="15813">
                  <c:v>0</c:v>
                </c:pt>
                <c:pt idx="15814">
                  <c:v>0</c:v>
                </c:pt>
                <c:pt idx="15815">
                  <c:v>0</c:v>
                </c:pt>
                <c:pt idx="15816">
                  <c:v>0</c:v>
                </c:pt>
                <c:pt idx="15817">
                  <c:v>0</c:v>
                </c:pt>
                <c:pt idx="15818">
                  <c:v>0</c:v>
                </c:pt>
                <c:pt idx="15819">
                  <c:v>0</c:v>
                </c:pt>
                <c:pt idx="15820">
                  <c:v>0</c:v>
                </c:pt>
                <c:pt idx="15821">
                  <c:v>0</c:v>
                </c:pt>
                <c:pt idx="15822">
                  <c:v>0</c:v>
                </c:pt>
                <c:pt idx="15823">
                  <c:v>0</c:v>
                </c:pt>
                <c:pt idx="15824">
                  <c:v>0</c:v>
                </c:pt>
                <c:pt idx="15825">
                  <c:v>0</c:v>
                </c:pt>
                <c:pt idx="15826">
                  <c:v>0</c:v>
                </c:pt>
                <c:pt idx="15827">
                  <c:v>0</c:v>
                </c:pt>
                <c:pt idx="15828">
                  <c:v>0</c:v>
                </c:pt>
                <c:pt idx="15829">
                  <c:v>0</c:v>
                </c:pt>
                <c:pt idx="15830">
                  <c:v>0</c:v>
                </c:pt>
                <c:pt idx="15831">
                  <c:v>0</c:v>
                </c:pt>
                <c:pt idx="15832">
                  <c:v>0</c:v>
                </c:pt>
                <c:pt idx="15833">
                  <c:v>0</c:v>
                </c:pt>
                <c:pt idx="15834">
                  <c:v>0</c:v>
                </c:pt>
                <c:pt idx="15835">
                  <c:v>0</c:v>
                </c:pt>
                <c:pt idx="15836">
                  <c:v>0</c:v>
                </c:pt>
                <c:pt idx="15837">
                  <c:v>0</c:v>
                </c:pt>
                <c:pt idx="15838">
                  <c:v>0</c:v>
                </c:pt>
                <c:pt idx="15839">
                  <c:v>0</c:v>
                </c:pt>
                <c:pt idx="15840">
                  <c:v>0</c:v>
                </c:pt>
                <c:pt idx="15841">
                  <c:v>0</c:v>
                </c:pt>
                <c:pt idx="15842">
                  <c:v>0</c:v>
                </c:pt>
                <c:pt idx="15843">
                  <c:v>0</c:v>
                </c:pt>
                <c:pt idx="15844">
                  <c:v>0</c:v>
                </c:pt>
                <c:pt idx="15845">
                  <c:v>0</c:v>
                </c:pt>
                <c:pt idx="15846">
                  <c:v>0</c:v>
                </c:pt>
                <c:pt idx="15847">
                  <c:v>0</c:v>
                </c:pt>
                <c:pt idx="15848">
                  <c:v>0</c:v>
                </c:pt>
                <c:pt idx="15849">
                  <c:v>0</c:v>
                </c:pt>
                <c:pt idx="15850">
                  <c:v>0</c:v>
                </c:pt>
                <c:pt idx="15851">
                  <c:v>0</c:v>
                </c:pt>
                <c:pt idx="15852">
                  <c:v>0</c:v>
                </c:pt>
                <c:pt idx="15853">
                  <c:v>0</c:v>
                </c:pt>
                <c:pt idx="15854">
                  <c:v>0</c:v>
                </c:pt>
                <c:pt idx="15855">
                  <c:v>0</c:v>
                </c:pt>
                <c:pt idx="15856">
                  <c:v>0</c:v>
                </c:pt>
                <c:pt idx="15857">
                  <c:v>0</c:v>
                </c:pt>
                <c:pt idx="15858">
                  <c:v>0</c:v>
                </c:pt>
                <c:pt idx="15859">
                  <c:v>0</c:v>
                </c:pt>
                <c:pt idx="15860">
                  <c:v>0</c:v>
                </c:pt>
                <c:pt idx="15861">
                  <c:v>0</c:v>
                </c:pt>
                <c:pt idx="15862">
                  <c:v>0</c:v>
                </c:pt>
                <c:pt idx="15863">
                  <c:v>0</c:v>
                </c:pt>
                <c:pt idx="15864">
                  <c:v>0</c:v>
                </c:pt>
                <c:pt idx="15865">
                  <c:v>0</c:v>
                </c:pt>
                <c:pt idx="15866">
                  <c:v>0</c:v>
                </c:pt>
                <c:pt idx="15867">
                  <c:v>0</c:v>
                </c:pt>
                <c:pt idx="15868">
                  <c:v>0</c:v>
                </c:pt>
                <c:pt idx="15869">
                  <c:v>0</c:v>
                </c:pt>
                <c:pt idx="15870">
                  <c:v>0</c:v>
                </c:pt>
                <c:pt idx="15871">
                  <c:v>0</c:v>
                </c:pt>
                <c:pt idx="15872">
                  <c:v>0</c:v>
                </c:pt>
                <c:pt idx="15873">
                  <c:v>0</c:v>
                </c:pt>
                <c:pt idx="15874">
                  <c:v>0</c:v>
                </c:pt>
                <c:pt idx="15875">
                  <c:v>0</c:v>
                </c:pt>
                <c:pt idx="15876">
                  <c:v>0</c:v>
                </c:pt>
                <c:pt idx="15877">
                  <c:v>0</c:v>
                </c:pt>
                <c:pt idx="15878">
                  <c:v>0</c:v>
                </c:pt>
                <c:pt idx="15879">
                  <c:v>0</c:v>
                </c:pt>
                <c:pt idx="15880">
                  <c:v>0</c:v>
                </c:pt>
                <c:pt idx="15881">
                  <c:v>0</c:v>
                </c:pt>
                <c:pt idx="15882">
                  <c:v>0</c:v>
                </c:pt>
                <c:pt idx="15883">
                  <c:v>0</c:v>
                </c:pt>
                <c:pt idx="15884">
                  <c:v>0</c:v>
                </c:pt>
                <c:pt idx="15885">
                  <c:v>0</c:v>
                </c:pt>
                <c:pt idx="15886">
                  <c:v>0</c:v>
                </c:pt>
                <c:pt idx="15887">
                  <c:v>0</c:v>
                </c:pt>
                <c:pt idx="15888">
                  <c:v>0</c:v>
                </c:pt>
                <c:pt idx="15889">
                  <c:v>0</c:v>
                </c:pt>
                <c:pt idx="15890">
                  <c:v>0</c:v>
                </c:pt>
                <c:pt idx="15891">
                  <c:v>0</c:v>
                </c:pt>
                <c:pt idx="15892">
                  <c:v>0</c:v>
                </c:pt>
                <c:pt idx="15893">
                  <c:v>0</c:v>
                </c:pt>
                <c:pt idx="15894">
                  <c:v>0</c:v>
                </c:pt>
                <c:pt idx="15895">
                  <c:v>0</c:v>
                </c:pt>
                <c:pt idx="15896">
                  <c:v>0</c:v>
                </c:pt>
                <c:pt idx="15897">
                  <c:v>0</c:v>
                </c:pt>
                <c:pt idx="15898">
                  <c:v>0</c:v>
                </c:pt>
                <c:pt idx="15899">
                  <c:v>0</c:v>
                </c:pt>
                <c:pt idx="15900">
                  <c:v>0</c:v>
                </c:pt>
                <c:pt idx="15901">
                  <c:v>0</c:v>
                </c:pt>
                <c:pt idx="15902">
                  <c:v>0</c:v>
                </c:pt>
                <c:pt idx="15903">
                  <c:v>0</c:v>
                </c:pt>
                <c:pt idx="15904">
                  <c:v>0</c:v>
                </c:pt>
                <c:pt idx="15905">
                  <c:v>0</c:v>
                </c:pt>
                <c:pt idx="15906">
                  <c:v>0</c:v>
                </c:pt>
                <c:pt idx="15907">
                  <c:v>0</c:v>
                </c:pt>
                <c:pt idx="15908">
                  <c:v>0</c:v>
                </c:pt>
                <c:pt idx="15909">
                  <c:v>0</c:v>
                </c:pt>
                <c:pt idx="15910">
                  <c:v>0</c:v>
                </c:pt>
                <c:pt idx="15911">
                  <c:v>0</c:v>
                </c:pt>
                <c:pt idx="15912">
                  <c:v>0</c:v>
                </c:pt>
                <c:pt idx="15913">
                  <c:v>0</c:v>
                </c:pt>
                <c:pt idx="15914">
                  <c:v>0</c:v>
                </c:pt>
                <c:pt idx="15915">
                  <c:v>0</c:v>
                </c:pt>
                <c:pt idx="15916">
                  <c:v>0</c:v>
                </c:pt>
                <c:pt idx="15917">
                  <c:v>0</c:v>
                </c:pt>
                <c:pt idx="15918">
                  <c:v>0</c:v>
                </c:pt>
                <c:pt idx="15919">
                  <c:v>0</c:v>
                </c:pt>
                <c:pt idx="15920">
                  <c:v>0</c:v>
                </c:pt>
                <c:pt idx="15921">
                  <c:v>0</c:v>
                </c:pt>
                <c:pt idx="15922">
                  <c:v>0</c:v>
                </c:pt>
                <c:pt idx="15923">
                  <c:v>0</c:v>
                </c:pt>
                <c:pt idx="15924">
                  <c:v>0</c:v>
                </c:pt>
                <c:pt idx="15925">
                  <c:v>0</c:v>
                </c:pt>
                <c:pt idx="15926">
                  <c:v>0</c:v>
                </c:pt>
                <c:pt idx="15927">
                  <c:v>0</c:v>
                </c:pt>
                <c:pt idx="15928">
                  <c:v>0</c:v>
                </c:pt>
                <c:pt idx="15929">
                  <c:v>0</c:v>
                </c:pt>
                <c:pt idx="15930">
                  <c:v>0</c:v>
                </c:pt>
                <c:pt idx="15931">
                  <c:v>0</c:v>
                </c:pt>
                <c:pt idx="15932">
                  <c:v>0</c:v>
                </c:pt>
                <c:pt idx="15933">
                  <c:v>0</c:v>
                </c:pt>
                <c:pt idx="15934">
                  <c:v>0</c:v>
                </c:pt>
                <c:pt idx="15935">
                  <c:v>0</c:v>
                </c:pt>
                <c:pt idx="15936">
                  <c:v>0</c:v>
                </c:pt>
                <c:pt idx="15937">
                  <c:v>0</c:v>
                </c:pt>
                <c:pt idx="15938">
                  <c:v>0</c:v>
                </c:pt>
                <c:pt idx="15939">
                  <c:v>0</c:v>
                </c:pt>
                <c:pt idx="15940">
                  <c:v>0</c:v>
                </c:pt>
                <c:pt idx="15941">
                  <c:v>0</c:v>
                </c:pt>
                <c:pt idx="15942">
                  <c:v>0</c:v>
                </c:pt>
                <c:pt idx="15943">
                  <c:v>0</c:v>
                </c:pt>
                <c:pt idx="15944">
                  <c:v>0</c:v>
                </c:pt>
                <c:pt idx="15945">
                  <c:v>0</c:v>
                </c:pt>
                <c:pt idx="15946">
                  <c:v>0</c:v>
                </c:pt>
                <c:pt idx="15947">
                  <c:v>0</c:v>
                </c:pt>
                <c:pt idx="15948">
                  <c:v>0</c:v>
                </c:pt>
                <c:pt idx="15949">
                  <c:v>0</c:v>
                </c:pt>
                <c:pt idx="15950">
                  <c:v>0</c:v>
                </c:pt>
                <c:pt idx="15951">
                  <c:v>0</c:v>
                </c:pt>
                <c:pt idx="15952">
                  <c:v>0</c:v>
                </c:pt>
                <c:pt idx="15953">
                  <c:v>0</c:v>
                </c:pt>
                <c:pt idx="15954">
                  <c:v>0</c:v>
                </c:pt>
                <c:pt idx="15955">
                  <c:v>0</c:v>
                </c:pt>
                <c:pt idx="15956">
                  <c:v>0</c:v>
                </c:pt>
                <c:pt idx="15957">
                  <c:v>0</c:v>
                </c:pt>
                <c:pt idx="15958">
                  <c:v>0</c:v>
                </c:pt>
                <c:pt idx="15959">
                  <c:v>0</c:v>
                </c:pt>
                <c:pt idx="15960">
                  <c:v>0</c:v>
                </c:pt>
                <c:pt idx="15961">
                  <c:v>0</c:v>
                </c:pt>
                <c:pt idx="15962">
                  <c:v>0</c:v>
                </c:pt>
                <c:pt idx="15963">
                  <c:v>0</c:v>
                </c:pt>
                <c:pt idx="15964">
                  <c:v>0</c:v>
                </c:pt>
                <c:pt idx="15965">
                  <c:v>0</c:v>
                </c:pt>
                <c:pt idx="15966">
                  <c:v>0</c:v>
                </c:pt>
                <c:pt idx="15967">
                  <c:v>0</c:v>
                </c:pt>
                <c:pt idx="15968">
                  <c:v>0</c:v>
                </c:pt>
                <c:pt idx="15969">
                  <c:v>0</c:v>
                </c:pt>
                <c:pt idx="15970">
                  <c:v>0</c:v>
                </c:pt>
                <c:pt idx="15971">
                  <c:v>0</c:v>
                </c:pt>
                <c:pt idx="15972">
                  <c:v>0</c:v>
                </c:pt>
                <c:pt idx="15973">
                  <c:v>0</c:v>
                </c:pt>
                <c:pt idx="15974">
                  <c:v>0</c:v>
                </c:pt>
                <c:pt idx="15975">
                  <c:v>0</c:v>
                </c:pt>
                <c:pt idx="15976">
                  <c:v>0</c:v>
                </c:pt>
                <c:pt idx="15977">
                  <c:v>0</c:v>
                </c:pt>
                <c:pt idx="15978">
                  <c:v>0</c:v>
                </c:pt>
                <c:pt idx="15979">
                  <c:v>0</c:v>
                </c:pt>
                <c:pt idx="15980">
                  <c:v>0</c:v>
                </c:pt>
                <c:pt idx="15981">
                  <c:v>0</c:v>
                </c:pt>
                <c:pt idx="15982">
                  <c:v>0</c:v>
                </c:pt>
                <c:pt idx="15983">
                  <c:v>0</c:v>
                </c:pt>
                <c:pt idx="15984">
                  <c:v>0</c:v>
                </c:pt>
                <c:pt idx="15985">
                  <c:v>0</c:v>
                </c:pt>
                <c:pt idx="15986">
                  <c:v>0</c:v>
                </c:pt>
                <c:pt idx="15987">
                  <c:v>0</c:v>
                </c:pt>
                <c:pt idx="15988">
                  <c:v>0</c:v>
                </c:pt>
                <c:pt idx="15989">
                  <c:v>0</c:v>
                </c:pt>
                <c:pt idx="15990">
                  <c:v>0</c:v>
                </c:pt>
                <c:pt idx="15991">
                  <c:v>0</c:v>
                </c:pt>
                <c:pt idx="15992">
                  <c:v>0</c:v>
                </c:pt>
                <c:pt idx="15993">
                  <c:v>0</c:v>
                </c:pt>
                <c:pt idx="15994">
                  <c:v>0</c:v>
                </c:pt>
                <c:pt idx="15995">
                  <c:v>0</c:v>
                </c:pt>
                <c:pt idx="15996">
                  <c:v>0</c:v>
                </c:pt>
                <c:pt idx="15997">
                  <c:v>0</c:v>
                </c:pt>
                <c:pt idx="15998">
                  <c:v>0</c:v>
                </c:pt>
                <c:pt idx="15999">
                  <c:v>0</c:v>
                </c:pt>
                <c:pt idx="16000">
                  <c:v>0</c:v>
                </c:pt>
                <c:pt idx="16001">
                  <c:v>0</c:v>
                </c:pt>
                <c:pt idx="16002">
                  <c:v>0</c:v>
                </c:pt>
                <c:pt idx="16003">
                  <c:v>0</c:v>
                </c:pt>
                <c:pt idx="16004">
                  <c:v>0</c:v>
                </c:pt>
                <c:pt idx="16005">
                  <c:v>0</c:v>
                </c:pt>
                <c:pt idx="16006">
                  <c:v>0</c:v>
                </c:pt>
                <c:pt idx="16007">
                  <c:v>0</c:v>
                </c:pt>
                <c:pt idx="16008">
                  <c:v>0</c:v>
                </c:pt>
                <c:pt idx="16009">
                  <c:v>0</c:v>
                </c:pt>
                <c:pt idx="16010">
                  <c:v>0</c:v>
                </c:pt>
                <c:pt idx="16011">
                  <c:v>0</c:v>
                </c:pt>
                <c:pt idx="16012">
                  <c:v>0</c:v>
                </c:pt>
                <c:pt idx="16013">
                  <c:v>0</c:v>
                </c:pt>
                <c:pt idx="16014">
                  <c:v>0</c:v>
                </c:pt>
                <c:pt idx="16015">
                  <c:v>0</c:v>
                </c:pt>
                <c:pt idx="16016">
                  <c:v>0</c:v>
                </c:pt>
                <c:pt idx="16017">
                  <c:v>0</c:v>
                </c:pt>
                <c:pt idx="16018">
                  <c:v>0</c:v>
                </c:pt>
                <c:pt idx="16019">
                  <c:v>0</c:v>
                </c:pt>
                <c:pt idx="16020">
                  <c:v>0</c:v>
                </c:pt>
                <c:pt idx="16021">
                  <c:v>0</c:v>
                </c:pt>
                <c:pt idx="16022">
                  <c:v>0</c:v>
                </c:pt>
                <c:pt idx="16023">
                  <c:v>0</c:v>
                </c:pt>
                <c:pt idx="16024">
                  <c:v>0</c:v>
                </c:pt>
                <c:pt idx="16025">
                  <c:v>0</c:v>
                </c:pt>
                <c:pt idx="16026">
                  <c:v>0</c:v>
                </c:pt>
                <c:pt idx="16027">
                  <c:v>0</c:v>
                </c:pt>
                <c:pt idx="16028">
                  <c:v>0</c:v>
                </c:pt>
                <c:pt idx="16029">
                  <c:v>0</c:v>
                </c:pt>
                <c:pt idx="16030">
                  <c:v>0</c:v>
                </c:pt>
                <c:pt idx="16031">
                  <c:v>0</c:v>
                </c:pt>
                <c:pt idx="16032">
                  <c:v>0</c:v>
                </c:pt>
                <c:pt idx="16033">
                  <c:v>0</c:v>
                </c:pt>
                <c:pt idx="16034">
                  <c:v>0</c:v>
                </c:pt>
                <c:pt idx="16035">
                  <c:v>0</c:v>
                </c:pt>
                <c:pt idx="16036">
                  <c:v>0</c:v>
                </c:pt>
                <c:pt idx="16037">
                  <c:v>0</c:v>
                </c:pt>
                <c:pt idx="16038">
                  <c:v>0</c:v>
                </c:pt>
                <c:pt idx="16039">
                  <c:v>0</c:v>
                </c:pt>
                <c:pt idx="16040">
                  <c:v>0</c:v>
                </c:pt>
                <c:pt idx="16041">
                  <c:v>0</c:v>
                </c:pt>
                <c:pt idx="16042">
                  <c:v>0</c:v>
                </c:pt>
                <c:pt idx="16043">
                  <c:v>0</c:v>
                </c:pt>
                <c:pt idx="16044">
                  <c:v>0</c:v>
                </c:pt>
                <c:pt idx="16045">
                  <c:v>0</c:v>
                </c:pt>
                <c:pt idx="16046">
                  <c:v>0</c:v>
                </c:pt>
                <c:pt idx="16047">
                  <c:v>0</c:v>
                </c:pt>
                <c:pt idx="16048">
                  <c:v>0</c:v>
                </c:pt>
                <c:pt idx="16049">
                  <c:v>0</c:v>
                </c:pt>
                <c:pt idx="16050">
                  <c:v>0</c:v>
                </c:pt>
                <c:pt idx="16051">
                  <c:v>0</c:v>
                </c:pt>
                <c:pt idx="16052">
                  <c:v>0</c:v>
                </c:pt>
                <c:pt idx="16053">
                  <c:v>0</c:v>
                </c:pt>
                <c:pt idx="16054">
                  <c:v>0</c:v>
                </c:pt>
                <c:pt idx="16055">
                  <c:v>0</c:v>
                </c:pt>
                <c:pt idx="16056">
                  <c:v>0</c:v>
                </c:pt>
                <c:pt idx="16057">
                  <c:v>0</c:v>
                </c:pt>
                <c:pt idx="16058">
                  <c:v>0</c:v>
                </c:pt>
                <c:pt idx="16059">
                  <c:v>0</c:v>
                </c:pt>
                <c:pt idx="16060">
                  <c:v>0</c:v>
                </c:pt>
                <c:pt idx="16061">
                  <c:v>0</c:v>
                </c:pt>
                <c:pt idx="16062">
                  <c:v>0</c:v>
                </c:pt>
                <c:pt idx="16063">
                  <c:v>0</c:v>
                </c:pt>
                <c:pt idx="16064">
                  <c:v>0</c:v>
                </c:pt>
                <c:pt idx="16065">
                  <c:v>0</c:v>
                </c:pt>
                <c:pt idx="16066">
                  <c:v>0</c:v>
                </c:pt>
                <c:pt idx="16067">
                  <c:v>0</c:v>
                </c:pt>
                <c:pt idx="16068">
                  <c:v>0</c:v>
                </c:pt>
                <c:pt idx="16069">
                  <c:v>0</c:v>
                </c:pt>
                <c:pt idx="16070">
                  <c:v>0</c:v>
                </c:pt>
                <c:pt idx="16071">
                  <c:v>0</c:v>
                </c:pt>
                <c:pt idx="16072">
                  <c:v>0</c:v>
                </c:pt>
                <c:pt idx="16073">
                  <c:v>0</c:v>
                </c:pt>
                <c:pt idx="16074">
                  <c:v>0</c:v>
                </c:pt>
                <c:pt idx="16075">
                  <c:v>0</c:v>
                </c:pt>
                <c:pt idx="16076">
                  <c:v>0</c:v>
                </c:pt>
                <c:pt idx="16077">
                  <c:v>0</c:v>
                </c:pt>
                <c:pt idx="16078">
                  <c:v>0</c:v>
                </c:pt>
                <c:pt idx="16079">
                  <c:v>0</c:v>
                </c:pt>
                <c:pt idx="16080">
                  <c:v>0</c:v>
                </c:pt>
                <c:pt idx="16081">
                  <c:v>0</c:v>
                </c:pt>
                <c:pt idx="16082">
                  <c:v>0</c:v>
                </c:pt>
                <c:pt idx="16083">
                  <c:v>0</c:v>
                </c:pt>
                <c:pt idx="16084">
                  <c:v>0</c:v>
                </c:pt>
                <c:pt idx="16085">
                  <c:v>0</c:v>
                </c:pt>
                <c:pt idx="16086">
                  <c:v>0</c:v>
                </c:pt>
                <c:pt idx="16087">
                  <c:v>0</c:v>
                </c:pt>
                <c:pt idx="16088">
                  <c:v>0</c:v>
                </c:pt>
                <c:pt idx="16089">
                  <c:v>0</c:v>
                </c:pt>
                <c:pt idx="16090">
                  <c:v>0</c:v>
                </c:pt>
                <c:pt idx="16091">
                  <c:v>0</c:v>
                </c:pt>
                <c:pt idx="16092">
                  <c:v>0</c:v>
                </c:pt>
                <c:pt idx="16093">
                  <c:v>0</c:v>
                </c:pt>
                <c:pt idx="16094">
                  <c:v>0</c:v>
                </c:pt>
                <c:pt idx="16095">
                  <c:v>0</c:v>
                </c:pt>
                <c:pt idx="16096">
                  <c:v>0</c:v>
                </c:pt>
                <c:pt idx="16097">
                  <c:v>0</c:v>
                </c:pt>
                <c:pt idx="16098">
                  <c:v>0</c:v>
                </c:pt>
                <c:pt idx="16099">
                  <c:v>0</c:v>
                </c:pt>
                <c:pt idx="16100">
                  <c:v>0</c:v>
                </c:pt>
                <c:pt idx="16101">
                  <c:v>0</c:v>
                </c:pt>
                <c:pt idx="16102">
                  <c:v>0</c:v>
                </c:pt>
                <c:pt idx="16103">
                  <c:v>0</c:v>
                </c:pt>
                <c:pt idx="16104">
                  <c:v>0</c:v>
                </c:pt>
                <c:pt idx="16105">
                  <c:v>0</c:v>
                </c:pt>
                <c:pt idx="16106">
                  <c:v>0</c:v>
                </c:pt>
                <c:pt idx="16107">
                  <c:v>0</c:v>
                </c:pt>
                <c:pt idx="16108">
                  <c:v>0</c:v>
                </c:pt>
                <c:pt idx="16109">
                  <c:v>0</c:v>
                </c:pt>
                <c:pt idx="16110">
                  <c:v>0</c:v>
                </c:pt>
                <c:pt idx="16111">
                  <c:v>0</c:v>
                </c:pt>
                <c:pt idx="16112">
                  <c:v>0</c:v>
                </c:pt>
                <c:pt idx="16113">
                  <c:v>0</c:v>
                </c:pt>
                <c:pt idx="16114">
                  <c:v>0</c:v>
                </c:pt>
                <c:pt idx="16115">
                  <c:v>0</c:v>
                </c:pt>
                <c:pt idx="16116">
                  <c:v>0</c:v>
                </c:pt>
                <c:pt idx="16117">
                  <c:v>0</c:v>
                </c:pt>
                <c:pt idx="16118">
                  <c:v>0</c:v>
                </c:pt>
                <c:pt idx="16119">
                  <c:v>0</c:v>
                </c:pt>
                <c:pt idx="16120">
                  <c:v>0</c:v>
                </c:pt>
                <c:pt idx="16121">
                  <c:v>0</c:v>
                </c:pt>
                <c:pt idx="16122">
                  <c:v>0</c:v>
                </c:pt>
                <c:pt idx="16123">
                  <c:v>0</c:v>
                </c:pt>
                <c:pt idx="16124">
                  <c:v>0</c:v>
                </c:pt>
                <c:pt idx="16125">
                  <c:v>0</c:v>
                </c:pt>
                <c:pt idx="16126">
                  <c:v>0</c:v>
                </c:pt>
                <c:pt idx="16127">
                  <c:v>0</c:v>
                </c:pt>
                <c:pt idx="16128">
                  <c:v>0</c:v>
                </c:pt>
                <c:pt idx="16129">
                  <c:v>0</c:v>
                </c:pt>
                <c:pt idx="16130">
                  <c:v>0</c:v>
                </c:pt>
                <c:pt idx="16131">
                  <c:v>0</c:v>
                </c:pt>
                <c:pt idx="16132">
                  <c:v>0</c:v>
                </c:pt>
                <c:pt idx="16133">
                  <c:v>0</c:v>
                </c:pt>
                <c:pt idx="16134">
                  <c:v>0</c:v>
                </c:pt>
                <c:pt idx="16135">
                  <c:v>0</c:v>
                </c:pt>
                <c:pt idx="16136">
                  <c:v>0</c:v>
                </c:pt>
                <c:pt idx="16137">
                  <c:v>0</c:v>
                </c:pt>
                <c:pt idx="16138">
                  <c:v>0</c:v>
                </c:pt>
                <c:pt idx="16139">
                  <c:v>0</c:v>
                </c:pt>
                <c:pt idx="16140">
                  <c:v>0</c:v>
                </c:pt>
                <c:pt idx="16141">
                  <c:v>0</c:v>
                </c:pt>
                <c:pt idx="16142">
                  <c:v>0</c:v>
                </c:pt>
                <c:pt idx="16143">
                  <c:v>0</c:v>
                </c:pt>
                <c:pt idx="16144">
                  <c:v>0</c:v>
                </c:pt>
                <c:pt idx="16145">
                  <c:v>0</c:v>
                </c:pt>
                <c:pt idx="16146">
                  <c:v>0</c:v>
                </c:pt>
                <c:pt idx="16147">
                  <c:v>0</c:v>
                </c:pt>
                <c:pt idx="16148">
                  <c:v>0</c:v>
                </c:pt>
                <c:pt idx="16149">
                  <c:v>0</c:v>
                </c:pt>
                <c:pt idx="16150">
                  <c:v>0</c:v>
                </c:pt>
                <c:pt idx="16151">
                  <c:v>0</c:v>
                </c:pt>
                <c:pt idx="16152">
                  <c:v>0</c:v>
                </c:pt>
                <c:pt idx="16153">
                  <c:v>0</c:v>
                </c:pt>
                <c:pt idx="16154">
                  <c:v>0</c:v>
                </c:pt>
                <c:pt idx="16155">
                  <c:v>0</c:v>
                </c:pt>
                <c:pt idx="16156">
                  <c:v>0</c:v>
                </c:pt>
                <c:pt idx="16157">
                  <c:v>0</c:v>
                </c:pt>
                <c:pt idx="16158">
                  <c:v>0</c:v>
                </c:pt>
                <c:pt idx="16159">
                  <c:v>0</c:v>
                </c:pt>
                <c:pt idx="16160">
                  <c:v>0</c:v>
                </c:pt>
                <c:pt idx="16161">
                  <c:v>0</c:v>
                </c:pt>
                <c:pt idx="16162">
                  <c:v>0</c:v>
                </c:pt>
                <c:pt idx="16163">
                  <c:v>0</c:v>
                </c:pt>
                <c:pt idx="16164">
                  <c:v>0</c:v>
                </c:pt>
                <c:pt idx="16165">
                  <c:v>0</c:v>
                </c:pt>
                <c:pt idx="16166">
                  <c:v>0</c:v>
                </c:pt>
                <c:pt idx="16167">
                  <c:v>0</c:v>
                </c:pt>
                <c:pt idx="16168">
                  <c:v>0</c:v>
                </c:pt>
                <c:pt idx="16169">
                  <c:v>0</c:v>
                </c:pt>
                <c:pt idx="16170">
                  <c:v>0</c:v>
                </c:pt>
                <c:pt idx="16171">
                  <c:v>0</c:v>
                </c:pt>
                <c:pt idx="16172">
                  <c:v>0</c:v>
                </c:pt>
                <c:pt idx="16173">
                  <c:v>0</c:v>
                </c:pt>
                <c:pt idx="16174">
                  <c:v>0</c:v>
                </c:pt>
                <c:pt idx="16175">
                  <c:v>0</c:v>
                </c:pt>
                <c:pt idx="16176">
                  <c:v>0</c:v>
                </c:pt>
                <c:pt idx="16177">
                  <c:v>0</c:v>
                </c:pt>
                <c:pt idx="16178">
                  <c:v>0</c:v>
                </c:pt>
                <c:pt idx="16179">
                  <c:v>0</c:v>
                </c:pt>
                <c:pt idx="16180">
                  <c:v>0</c:v>
                </c:pt>
                <c:pt idx="16181">
                  <c:v>0</c:v>
                </c:pt>
                <c:pt idx="16182">
                  <c:v>0</c:v>
                </c:pt>
                <c:pt idx="16183">
                  <c:v>0</c:v>
                </c:pt>
                <c:pt idx="16184">
                  <c:v>0</c:v>
                </c:pt>
                <c:pt idx="16185">
                  <c:v>0</c:v>
                </c:pt>
                <c:pt idx="16186">
                  <c:v>0</c:v>
                </c:pt>
                <c:pt idx="16187">
                  <c:v>0</c:v>
                </c:pt>
                <c:pt idx="16188">
                  <c:v>0</c:v>
                </c:pt>
                <c:pt idx="16189">
                  <c:v>0</c:v>
                </c:pt>
                <c:pt idx="16190">
                  <c:v>0</c:v>
                </c:pt>
                <c:pt idx="16191">
                  <c:v>0</c:v>
                </c:pt>
                <c:pt idx="16192">
                  <c:v>0</c:v>
                </c:pt>
                <c:pt idx="16193">
                  <c:v>0</c:v>
                </c:pt>
                <c:pt idx="16194">
                  <c:v>0</c:v>
                </c:pt>
                <c:pt idx="16195">
                  <c:v>0</c:v>
                </c:pt>
                <c:pt idx="16196">
                  <c:v>0</c:v>
                </c:pt>
                <c:pt idx="16197">
                  <c:v>0</c:v>
                </c:pt>
                <c:pt idx="16198">
                  <c:v>0</c:v>
                </c:pt>
                <c:pt idx="16199">
                  <c:v>0</c:v>
                </c:pt>
                <c:pt idx="16200">
                  <c:v>0</c:v>
                </c:pt>
                <c:pt idx="16201">
                  <c:v>0</c:v>
                </c:pt>
                <c:pt idx="16202">
                  <c:v>0</c:v>
                </c:pt>
                <c:pt idx="16203">
                  <c:v>0</c:v>
                </c:pt>
                <c:pt idx="16204">
                  <c:v>0</c:v>
                </c:pt>
                <c:pt idx="16205">
                  <c:v>0</c:v>
                </c:pt>
                <c:pt idx="16206">
                  <c:v>0</c:v>
                </c:pt>
                <c:pt idx="16207">
                  <c:v>0</c:v>
                </c:pt>
                <c:pt idx="16208">
                  <c:v>0</c:v>
                </c:pt>
                <c:pt idx="16209">
                  <c:v>0</c:v>
                </c:pt>
                <c:pt idx="16210">
                  <c:v>0</c:v>
                </c:pt>
                <c:pt idx="16211">
                  <c:v>0</c:v>
                </c:pt>
                <c:pt idx="16212">
                  <c:v>0</c:v>
                </c:pt>
                <c:pt idx="16213">
                  <c:v>0</c:v>
                </c:pt>
                <c:pt idx="16214">
                  <c:v>0</c:v>
                </c:pt>
                <c:pt idx="16215">
                  <c:v>0</c:v>
                </c:pt>
                <c:pt idx="16216">
                  <c:v>0</c:v>
                </c:pt>
                <c:pt idx="16217">
                  <c:v>0</c:v>
                </c:pt>
                <c:pt idx="16218">
                  <c:v>0</c:v>
                </c:pt>
                <c:pt idx="16219">
                  <c:v>0</c:v>
                </c:pt>
                <c:pt idx="16220">
                  <c:v>0</c:v>
                </c:pt>
                <c:pt idx="16221">
                  <c:v>0</c:v>
                </c:pt>
                <c:pt idx="16222">
                  <c:v>0</c:v>
                </c:pt>
                <c:pt idx="16223">
                  <c:v>0</c:v>
                </c:pt>
                <c:pt idx="16224">
                  <c:v>0</c:v>
                </c:pt>
                <c:pt idx="16225">
                  <c:v>0</c:v>
                </c:pt>
                <c:pt idx="16226">
                  <c:v>0</c:v>
                </c:pt>
                <c:pt idx="16227">
                  <c:v>0</c:v>
                </c:pt>
                <c:pt idx="16228">
                  <c:v>0</c:v>
                </c:pt>
                <c:pt idx="16229">
                  <c:v>0</c:v>
                </c:pt>
                <c:pt idx="16230">
                  <c:v>0</c:v>
                </c:pt>
                <c:pt idx="16231">
                  <c:v>0</c:v>
                </c:pt>
                <c:pt idx="16232">
                  <c:v>0</c:v>
                </c:pt>
                <c:pt idx="16233">
                  <c:v>0</c:v>
                </c:pt>
                <c:pt idx="16234">
                  <c:v>0</c:v>
                </c:pt>
                <c:pt idx="16235">
                  <c:v>0</c:v>
                </c:pt>
                <c:pt idx="16236">
                  <c:v>0</c:v>
                </c:pt>
                <c:pt idx="16237">
                  <c:v>0</c:v>
                </c:pt>
                <c:pt idx="16238">
                  <c:v>0</c:v>
                </c:pt>
                <c:pt idx="16239">
                  <c:v>0</c:v>
                </c:pt>
                <c:pt idx="16240">
                  <c:v>0</c:v>
                </c:pt>
                <c:pt idx="16241">
                  <c:v>0</c:v>
                </c:pt>
                <c:pt idx="16242">
                  <c:v>0</c:v>
                </c:pt>
                <c:pt idx="16243">
                  <c:v>0</c:v>
                </c:pt>
                <c:pt idx="16244">
                  <c:v>0</c:v>
                </c:pt>
                <c:pt idx="16245">
                  <c:v>0</c:v>
                </c:pt>
                <c:pt idx="16246">
                  <c:v>0</c:v>
                </c:pt>
                <c:pt idx="16247">
                  <c:v>0</c:v>
                </c:pt>
                <c:pt idx="16248">
                  <c:v>0</c:v>
                </c:pt>
                <c:pt idx="16249">
                  <c:v>0</c:v>
                </c:pt>
                <c:pt idx="16250">
                  <c:v>0</c:v>
                </c:pt>
                <c:pt idx="16251">
                  <c:v>0</c:v>
                </c:pt>
                <c:pt idx="16252">
                  <c:v>0</c:v>
                </c:pt>
                <c:pt idx="16253">
                  <c:v>0</c:v>
                </c:pt>
                <c:pt idx="16254">
                  <c:v>0</c:v>
                </c:pt>
                <c:pt idx="16255">
                  <c:v>0</c:v>
                </c:pt>
                <c:pt idx="16256">
                  <c:v>0</c:v>
                </c:pt>
                <c:pt idx="16257">
                  <c:v>0</c:v>
                </c:pt>
                <c:pt idx="16258">
                  <c:v>0</c:v>
                </c:pt>
                <c:pt idx="16259">
                  <c:v>0</c:v>
                </c:pt>
                <c:pt idx="16260">
                  <c:v>0</c:v>
                </c:pt>
                <c:pt idx="16261">
                  <c:v>0</c:v>
                </c:pt>
                <c:pt idx="16262">
                  <c:v>0</c:v>
                </c:pt>
                <c:pt idx="16263">
                  <c:v>0</c:v>
                </c:pt>
                <c:pt idx="16264">
                  <c:v>0</c:v>
                </c:pt>
                <c:pt idx="16265">
                  <c:v>0</c:v>
                </c:pt>
                <c:pt idx="16266">
                  <c:v>0</c:v>
                </c:pt>
                <c:pt idx="16267">
                  <c:v>0</c:v>
                </c:pt>
                <c:pt idx="16268">
                  <c:v>0</c:v>
                </c:pt>
                <c:pt idx="16269">
                  <c:v>0</c:v>
                </c:pt>
                <c:pt idx="16270">
                  <c:v>0</c:v>
                </c:pt>
                <c:pt idx="16271">
                  <c:v>0</c:v>
                </c:pt>
                <c:pt idx="16272">
                  <c:v>0</c:v>
                </c:pt>
                <c:pt idx="16273">
                  <c:v>0</c:v>
                </c:pt>
                <c:pt idx="16274">
                  <c:v>0</c:v>
                </c:pt>
                <c:pt idx="16275">
                  <c:v>0</c:v>
                </c:pt>
                <c:pt idx="16276">
                  <c:v>0</c:v>
                </c:pt>
                <c:pt idx="16277">
                  <c:v>0</c:v>
                </c:pt>
                <c:pt idx="16278">
                  <c:v>0</c:v>
                </c:pt>
                <c:pt idx="16279">
                  <c:v>0</c:v>
                </c:pt>
                <c:pt idx="16280">
                  <c:v>0</c:v>
                </c:pt>
                <c:pt idx="16281">
                  <c:v>0</c:v>
                </c:pt>
                <c:pt idx="16282">
                  <c:v>0</c:v>
                </c:pt>
                <c:pt idx="16283">
                  <c:v>0</c:v>
                </c:pt>
                <c:pt idx="16284">
                  <c:v>0</c:v>
                </c:pt>
                <c:pt idx="16285">
                  <c:v>0</c:v>
                </c:pt>
                <c:pt idx="16286">
                  <c:v>0</c:v>
                </c:pt>
                <c:pt idx="16287">
                  <c:v>0</c:v>
                </c:pt>
                <c:pt idx="16288">
                  <c:v>0</c:v>
                </c:pt>
                <c:pt idx="16289">
                  <c:v>0</c:v>
                </c:pt>
                <c:pt idx="16290">
                  <c:v>0</c:v>
                </c:pt>
                <c:pt idx="16291">
                  <c:v>0</c:v>
                </c:pt>
                <c:pt idx="16292">
                  <c:v>0</c:v>
                </c:pt>
                <c:pt idx="16293">
                  <c:v>0</c:v>
                </c:pt>
                <c:pt idx="16294">
                  <c:v>0</c:v>
                </c:pt>
                <c:pt idx="16295">
                  <c:v>0</c:v>
                </c:pt>
                <c:pt idx="16296">
                  <c:v>0</c:v>
                </c:pt>
                <c:pt idx="16297">
                  <c:v>0</c:v>
                </c:pt>
                <c:pt idx="16298">
                  <c:v>0</c:v>
                </c:pt>
                <c:pt idx="16299">
                  <c:v>0</c:v>
                </c:pt>
                <c:pt idx="16300">
                  <c:v>0</c:v>
                </c:pt>
                <c:pt idx="16301">
                  <c:v>0</c:v>
                </c:pt>
                <c:pt idx="16302">
                  <c:v>0</c:v>
                </c:pt>
                <c:pt idx="16303">
                  <c:v>0</c:v>
                </c:pt>
                <c:pt idx="16304">
                  <c:v>0</c:v>
                </c:pt>
                <c:pt idx="16305">
                  <c:v>0</c:v>
                </c:pt>
                <c:pt idx="16306">
                  <c:v>0</c:v>
                </c:pt>
                <c:pt idx="16307">
                  <c:v>0</c:v>
                </c:pt>
                <c:pt idx="16308">
                  <c:v>0</c:v>
                </c:pt>
                <c:pt idx="16309">
                  <c:v>0</c:v>
                </c:pt>
                <c:pt idx="16310">
                  <c:v>0</c:v>
                </c:pt>
                <c:pt idx="16311">
                  <c:v>0</c:v>
                </c:pt>
                <c:pt idx="16312">
                  <c:v>0</c:v>
                </c:pt>
                <c:pt idx="16313">
                  <c:v>0</c:v>
                </c:pt>
                <c:pt idx="16314">
                  <c:v>0</c:v>
                </c:pt>
                <c:pt idx="16315">
                  <c:v>0</c:v>
                </c:pt>
                <c:pt idx="16316">
                  <c:v>0</c:v>
                </c:pt>
                <c:pt idx="16317">
                  <c:v>0</c:v>
                </c:pt>
                <c:pt idx="16318">
                  <c:v>0</c:v>
                </c:pt>
                <c:pt idx="16319">
                  <c:v>0</c:v>
                </c:pt>
                <c:pt idx="16320">
                  <c:v>0</c:v>
                </c:pt>
                <c:pt idx="16321">
                  <c:v>0</c:v>
                </c:pt>
                <c:pt idx="16322">
                  <c:v>0</c:v>
                </c:pt>
                <c:pt idx="16323">
                  <c:v>0</c:v>
                </c:pt>
                <c:pt idx="16324">
                  <c:v>0</c:v>
                </c:pt>
                <c:pt idx="16325">
                  <c:v>0</c:v>
                </c:pt>
                <c:pt idx="16326">
                  <c:v>0</c:v>
                </c:pt>
                <c:pt idx="16327">
                  <c:v>0</c:v>
                </c:pt>
                <c:pt idx="16328">
                  <c:v>0</c:v>
                </c:pt>
                <c:pt idx="16329">
                  <c:v>0</c:v>
                </c:pt>
                <c:pt idx="16330">
                  <c:v>0</c:v>
                </c:pt>
                <c:pt idx="16331">
                  <c:v>0</c:v>
                </c:pt>
                <c:pt idx="16332">
                  <c:v>0</c:v>
                </c:pt>
                <c:pt idx="16333">
                  <c:v>0</c:v>
                </c:pt>
                <c:pt idx="16334">
                  <c:v>0</c:v>
                </c:pt>
                <c:pt idx="16335">
                  <c:v>0</c:v>
                </c:pt>
                <c:pt idx="16336">
                  <c:v>0</c:v>
                </c:pt>
                <c:pt idx="16337">
                  <c:v>0</c:v>
                </c:pt>
                <c:pt idx="16338">
                  <c:v>0</c:v>
                </c:pt>
                <c:pt idx="16339">
                  <c:v>0</c:v>
                </c:pt>
                <c:pt idx="16340">
                  <c:v>0</c:v>
                </c:pt>
                <c:pt idx="16341">
                  <c:v>0</c:v>
                </c:pt>
                <c:pt idx="16342">
                  <c:v>0</c:v>
                </c:pt>
                <c:pt idx="16343">
                  <c:v>0</c:v>
                </c:pt>
                <c:pt idx="16344">
                  <c:v>0</c:v>
                </c:pt>
                <c:pt idx="16345">
                  <c:v>0</c:v>
                </c:pt>
                <c:pt idx="16346">
                  <c:v>0</c:v>
                </c:pt>
                <c:pt idx="16347">
                  <c:v>0</c:v>
                </c:pt>
                <c:pt idx="16348">
                  <c:v>0</c:v>
                </c:pt>
                <c:pt idx="16349">
                  <c:v>0</c:v>
                </c:pt>
                <c:pt idx="16350">
                  <c:v>0</c:v>
                </c:pt>
                <c:pt idx="16351">
                  <c:v>0</c:v>
                </c:pt>
                <c:pt idx="16352">
                  <c:v>0</c:v>
                </c:pt>
                <c:pt idx="16353">
                  <c:v>0</c:v>
                </c:pt>
                <c:pt idx="16354">
                  <c:v>0</c:v>
                </c:pt>
                <c:pt idx="16355">
                  <c:v>0</c:v>
                </c:pt>
                <c:pt idx="16356">
                  <c:v>0</c:v>
                </c:pt>
                <c:pt idx="16357">
                  <c:v>0</c:v>
                </c:pt>
                <c:pt idx="16358">
                  <c:v>0</c:v>
                </c:pt>
                <c:pt idx="16359">
                  <c:v>0</c:v>
                </c:pt>
                <c:pt idx="16360">
                  <c:v>0</c:v>
                </c:pt>
                <c:pt idx="16361">
                  <c:v>0</c:v>
                </c:pt>
                <c:pt idx="16362">
                  <c:v>0</c:v>
                </c:pt>
                <c:pt idx="16363">
                  <c:v>0</c:v>
                </c:pt>
                <c:pt idx="16364">
                  <c:v>0</c:v>
                </c:pt>
                <c:pt idx="16365">
                  <c:v>0</c:v>
                </c:pt>
                <c:pt idx="16366">
                  <c:v>0</c:v>
                </c:pt>
                <c:pt idx="16367">
                  <c:v>0</c:v>
                </c:pt>
                <c:pt idx="16368">
                  <c:v>0</c:v>
                </c:pt>
                <c:pt idx="16369">
                  <c:v>0</c:v>
                </c:pt>
                <c:pt idx="16370">
                  <c:v>0</c:v>
                </c:pt>
                <c:pt idx="16371">
                  <c:v>0</c:v>
                </c:pt>
                <c:pt idx="16372">
                  <c:v>0</c:v>
                </c:pt>
                <c:pt idx="16373">
                  <c:v>0</c:v>
                </c:pt>
                <c:pt idx="16374">
                  <c:v>0</c:v>
                </c:pt>
                <c:pt idx="16375">
                  <c:v>0</c:v>
                </c:pt>
                <c:pt idx="16376">
                  <c:v>0</c:v>
                </c:pt>
                <c:pt idx="16377">
                  <c:v>0</c:v>
                </c:pt>
                <c:pt idx="16378">
                  <c:v>0</c:v>
                </c:pt>
                <c:pt idx="16379">
                  <c:v>0</c:v>
                </c:pt>
                <c:pt idx="16380">
                  <c:v>0</c:v>
                </c:pt>
                <c:pt idx="16381">
                  <c:v>0</c:v>
                </c:pt>
                <c:pt idx="16382">
                  <c:v>0</c:v>
                </c:pt>
              </c:numCache>
            </c:numRef>
          </c:xVal>
          <c:yVal>
            <c:numRef>
              <c:f>[1]Sheet1!$B$8:$XFD$8</c:f>
              <c:numCache>
                <c:formatCode>General</c:formatCode>
                <c:ptCount val="16383"/>
                <c:pt idx="1">
                  <c:v>7.4453999999999992E-2</c:v>
                </c:pt>
                <c:pt idx="2">
                  <c:v>8.0499999999999988E-2</c:v>
                </c:pt>
                <c:pt idx="3">
                  <c:v>8.2911999999999986E-2</c:v>
                </c:pt>
                <c:pt idx="4">
                  <c:v>8.5797999999999985E-2</c:v>
                </c:pt>
                <c:pt idx="5">
                  <c:v>8.9619000000000004E-2</c:v>
                </c:pt>
                <c:pt idx="6">
                  <c:v>9.2918000000000028E-2</c:v>
                </c:pt>
                <c:pt idx="7">
                  <c:v>9.5406999999999992E-2</c:v>
                </c:pt>
                <c:pt idx="8">
                  <c:v>9.8095000000000016E-2</c:v>
                </c:pt>
                <c:pt idx="9">
                  <c:v>9.8949999999999982E-2</c:v>
                </c:pt>
                <c:pt idx="10">
                  <c:v>0.10153600000000002</c:v>
                </c:pt>
                <c:pt idx="11">
                  <c:v>0.10553399999999999</c:v>
                </c:pt>
                <c:pt idx="12">
                  <c:v>0.10746399999999998</c:v>
                </c:pt>
                <c:pt idx="13">
                  <c:v>0.11227300000000001</c:v>
                </c:pt>
                <c:pt idx="14">
                  <c:v>0.113708</c:v>
                </c:pt>
                <c:pt idx="15">
                  <c:v>0.119806</c:v>
                </c:pt>
                <c:pt idx="16">
                  <c:v>0.12148799999999998</c:v>
                </c:pt>
                <c:pt idx="17">
                  <c:v>0.12500199999999997</c:v>
                </c:pt>
                <c:pt idx="18">
                  <c:v>0.12750600000000001</c:v>
                </c:pt>
                <c:pt idx="19">
                  <c:v>0.12851999999999997</c:v>
                </c:pt>
                <c:pt idx="20">
                  <c:v>0.130912</c:v>
                </c:pt>
                <c:pt idx="21">
                  <c:v>0.13342900000000002</c:v>
                </c:pt>
                <c:pt idx="22">
                  <c:v>0.13722199999999998</c:v>
                </c:pt>
                <c:pt idx="23">
                  <c:v>0.13856599999999999</c:v>
                </c:pt>
                <c:pt idx="24">
                  <c:v>0.139876</c:v>
                </c:pt>
                <c:pt idx="25">
                  <c:v>0.14371299999999998</c:v>
                </c:pt>
                <c:pt idx="26">
                  <c:v>0.14845800000000001</c:v>
                </c:pt>
                <c:pt idx="27">
                  <c:v>0.14915400000000004</c:v>
                </c:pt>
                <c:pt idx="28">
                  <c:v>0.15020399999999998</c:v>
                </c:pt>
                <c:pt idx="29">
                  <c:v>0.15286200000000003</c:v>
                </c:pt>
                <c:pt idx="30">
                  <c:v>0.155727</c:v>
                </c:pt>
                <c:pt idx="31">
                  <c:v>0.158335</c:v>
                </c:pt>
                <c:pt idx="32">
                  <c:v>0.16152499999999997</c:v>
                </c:pt>
                <c:pt idx="33">
                  <c:v>0.16347100000000003</c:v>
                </c:pt>
                <c:pt idx="34">
                  <c:v>0.16528000000000004</c:v>
                </c:pt>
                <c:pt idx="35">
                  <c:v>0.16816800000000004</c:v>
                </c:pt>
                <c:pt idx="36">
                  <c:v>0.17273500000000003</c:v>
                </c:pt>
                <c:pt idx="37">
                  <c:v>0.17330700000000004</c:v>
                </c:pt>
                <c:pt idx="38">
                  <c:v>0.17730899999999999</c:v>
                </c:pt>
                <c:pt idx="39">
                  <c:v>0.18227900000000002</c:v>
                </c:pt>
                <c:pt idx="40">
                  <c:v>0.18304300000000007</c:v>
                </c:pt>
                <c:pt idx="41">
                  <c:v>0.18863000000000008</c:v>
                </c:pt>
                <c:pt idx="42">
                  <c:v>0.19267100000000004</c:v>
                </c:pt>
                <c:pt idx="43">
                  <c:v>0.19482999999999995</c:v>
                </c:pt>
                <c:pt idx="44">
                  <c:v>0.19608999999999999</c:v>
                </c:pt>
                <c:pt idx="45">
                  <c:v>0.19905600000000001</c:v>
                </c:pt>
                <c:pt idx="46">
                  <c:v>0.19898800000000005</c:v>
                </c:pt>
                <c:pt idx="47">
                  <c:v>0.19750800000000002</c:v>
                </c:pt>
                <c:pt idx="48">
                  <c:v>0.20640000000000003</c:v>
                </c:pt>
                <c:pt idx="49">
                  <c:v>0.20779400000000003</c:v>
                </c:pt>
                <c:pt idx="50">
                  <c:v>0.21041700000000008</c:v>
                </c:pt>
                <c:pt idx="51">
                  <c:v>0.20482</c:v>
                </c:pt>
                <c:pt idx="52">
                  <c:v>0.21125399999999994</c:v>
                </c:pt>
                <c:pt idx="53">
                  <c:v>0.21599999999999997</c:v>
                </c:pt>
                <c:pt idx="54">
                  <c:v>0.20847000000000004</c:v>
                </c:pt>
                <c:pt idx="55">
                  <c:v>0.20863900000000002</c:v>
                </c:pt>
                <c:pt idx="56">
                  <c:v>0.216943</c:v>
                </c:pt>
                <c:pt idx="57">
                  <c:v>0.20981799999999995</c:v>
                </c:pt>
                <c:pt idx="58">
                  <c:v>0.212144</c:v>
                </c:pt>
                <c:pt idx="59">
                  <c:v>0.21744999999999992</c:v>
                </c:pt>
                <c:pt idx="60">
                  <c:v>0.20963200000000004</c:v>
                </c:pt>
                <c:pt idx="61">
                  <c:v>0.20223199999999997</c:v>
                </c:pt>
                <c:pt idx="62">
                  <c:v>0.208735</c:v>
                </c:pt>
                <c:pt idx="63">
                  <c:v>0.210893</c:v>
                </c:pt>
                <c:pt idx="64">
                  <c:v>0.20647499999999996</c:v>
                </c:pt>
                <c:pt idx="65">
                  <c:v>0.20333600000000007</c:v>
                </c:pt>
                <c:pt idx="66">
                  <c:v>0.19880999999999993</c:v>
                </c:pt>
                <c:pt idx="67">
                  <c:v>0.19773499999999999</c:v>
                </c:pt>
                <c:pt idx="68">
                  <c:v>0.19935000000000003</c:v>
                </c:pt>
                <c:pt idx="69">
                  <c:v>0.19976400000000005</c:v>
                </c:pt>
                <c:pt idx="70">
                  <c:v>0.18548600000000004</c:v>
                </c:pt>
                <c:pt idx="71">
                  <c:v>0.17996200000000007</c:v>
                </c:pt>
                <c:pt idx="72">
                  <c:v>0.17532800000000004</c:v>
                </c:pt>
                <c:pt idx="73">
                  <c:v>0.16959000000000002</c:v>
                </c:pt>
                <c:pt idx="74">
                  <c:v>0.16394500000000001</c:v>
                </c:pt>
                <c:pt idx="75">
                  <c:v>0.15604899999999999</c:v>
                </c:pt>
                <c:pt idx="76">
                  <c:v>0.14676699999999998</c:v>
                </c:pt>
                <c:pt idx="77">
                  <c:v>0.14166299999999998</c:v>
                </c:pt>
                <c:pt idx="78">
                  <c:v>0.132378</c:v>
                </c:pt>
                <c:pt idx="79">
                  <c:v>0.12188900000000003</c:v>
                </c:pt>
                <c:pt idx="80">
                  <c:v>0.11199099999999995</c:v>
                </c:pt>
                <c:pt idx="81">
                  <c:v>0.10467400000000004</c:v>
                </c:pt>
                <c:pt idx="82">
                  <c:v>0.10017599999999993</c:v>
                </c:pt>
                <c:pt idx="83">
                  <c:v>9.0624000000000038E-2</c:v>
                </c:pt>
                <c:pt idx="84">
                  <c:v>8.6413999999999991E-2</c:v>
                </c:pt>
                <c:pt idx="85">
                  <c:v>8.6021999999999932E-2</c:v>
                </c:pt>
                <c:pt idx="86">
                  <c:v>8.6540999999999979E-2</c:v>
                </c:pt>
                <c:pt idx="87">
                  <c:v>7.5053999999999954E-2</c:v>
                </c:pt>
                <c:pt idx="88">
                  <c:v>7.1841999999999961E-2</c:v>
                </c:pt>
                <c:pt idx="89">
                  <c:v>8.194799999999991E-2</c:v>
                </c:pt>
                <c:pt idx="90">
                  <c:v>8.2315000000000027E-2</c:v>
                </c:pt>
                <c:pt idx="91">
                  <c:v>8.3204000000000056E-2</c:v>
                </c:pt>
                <c:pt idx="92">
                  <c:v>7.6407000000000003E-2</c:v>
                </c:pt>
                <c:pt idx="93">
                  <c:v>7.2817999999999938E-2</c:v>
                </c:pt>
                <c:pt idx="94">
                  <c:v>8.0466000000000037E-2</c:v>
                </c:pt>
                <c:pt idx="95">
                  <c:v>7.6419000000000015E-2</c:v>
                </c:pt>
                <c:pt idx="96">
                  <c:v>8.8995000000000046E-2</c:v>
                </c:pt>
                <c:pt idx="97">
                  <c:v>7.7066999999999886E-2</c:v>
                </c:pt>
                <c:pt idx="98">
                  <c:v>8.5303000000000018E-2</c:v>
                </c:pt>
                <c:pt idx="99">
                  <c:v>8.8502000000000081E-2</c:v>
                </c:pt>
                <c:pt idx="100">
                  <c:v>9.1346000000000149E-2</c:v>
                </c:pt>
                <c:pt idx="101">
                  <c:v>7.8605000000000036E-2</c:v>
                </c:pt>
                <c:pt idx="102">
                  <c:v>8.0565999999999915E-2</c:v>
                </c:pt>
                <c:pt idx="103">
                  <c:v>0.1048570000000002</c:v>
                </c:pt>
                <c:pt idx="104">
                  <c:v>8.2849999999999868E-2</c:v>
                </c:pt>
                <c:pt idx="105">
                  <c:v>7.6682000000000139E-2</c:v>
                </c:pt>
                <c:pt idx="106">
                  <c:v>8.3416999999999852E-2</c:v>
                </c:pt>
                <c:pt idx="107">
                  <c:v>9.421999999999997E-2</c:v>
                </c:pt>
                <c:pt idx="108">
                  <c:v>6.0157999999999934E-2</c:v>
                </c:pt>
                <c:pt idx="109">
                  <c:v>7.8046999999999978E-2</c:v>
                </c:pt>
                <c:pt idx="110">
                  <c:v>7.3048000000000002E-2</c:v>
                </c:pt>
                <c:pt idx="111">
                  <c:v>7.728400000000013E-2</c:v>
                </c:pt>
                <c:pt idx="112">
                  <c:v>7.603900000000019E-2</c:v>
                </c:pt>
                <c:pt idx="113">
                  <c:v>8.4459000000000062E-2</c:v>
                </c:pt>
                <c:pt idx="114">
                  <c:v>6.5380999999999911E-2</c:v>
                </c:pt>
                <c:pt idx="115">
                  <c:v>5.2456999999999976E-2</c:v>
                </c:pt>
                <c:pt idx="116">
                  <c:v>6.3964999999999828E-2</c:v>
                </c:pt>
                <c:pt idx="117">
                  <c:v>7.1636999999999951E-2</c:v>
                </c:pt>
                <c:pt idx="118">
                  <c:v>5.720600000000009E-2</c:v>
                </c:pt>
                <c:pt idx="119">
                  <c:v>5.6196000000000135E-2</c:v>
                </c:pt>
                <c:pt idx="120">
                  <c:v>5.6317000000000172E-2</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pt idx="3300">
                  <c:v>0</c:v>
                </c:pt>
                <c:pt idx="3301">
                  <c:v>0</c:v>
                </c:pt>
                <c:pt idx="3302">
                  <c:v>0</c:v>
                </c:pt>
                <c:pt idx="3303">
                  <c:v>0</c:v>
                </c:pt>
                <c:pt idx="3304">
                  <c:v>0</c:v>
                </c:pt>
                <c:pt idx="3305">
                  <c:v>0</c:v>
                </c:pt>
                <c:pt idx="3306">
                  <c:v>0</c:v>
                </c:pt>
                <c:pt idx="3307">
                  <c:v>0</c:v>
                </c:pt>
                <c:pt idx="3308">
                  <c:v>0</c:v>
                </c:pt>
                <c:pt idx="3309">
                  <c:v>0</c:v>
                </c:pt>
                <c:pt idx="3310">
                  <c:v>0</c:v>
                </c:pt>
                <c:pt idx="3311">
                  <c:v>0</c:v>
                </c:pt>
                <c:pt idx="3312">
                  <c:v>0</c:v>
                </c:pt>
                <c:pt idx="3313">
                  <c:v>0</c:v>
                </c:pt>
                <c:pt idx="3314">
                  <c:v>0</c:v>
                </c:pt>
                <c:pt idx="3315">
                  <c:v>0</c:v>
                </c:pt>
                <c:pt idx="3316">
                  <c:v>0</c:v>
                </c:pt>
                <c:pt idx="3317">
                  <c:v>0</c:v>
                </c:pt>
                <c:pt idx="3318">
                  <c:v>0</c:v>
                </c:pt>
                <c:pt idx="3319">
                  <c:v>0</c:v>
                </c:pt>
                <c:pt idx="3320">
                  <c:v>0</c:v>
                </c:pt>
                <c:pt idx="3321">
                  <c:v>0</c:v>
                </c:pt>
                <c:pt idx="3322">
                  <c:v>0</c:v>
                </c:pt>
                <c:pt idx="3323">
                  <c:v>0</c:v>
                </c:pt>
                <c:pt idx="3324">
                  <c:v>0</c:v>
                </c:pt>
                <c:pt idx="3325">
                  <c:v>0</c:v>
                </c:pt>
                <c:pt idx="3326">
                  <c:v>0</c:v>
                </c:pt>
                <c:pt idx="3327">
                  <c:v>0</c:v>
                </c:pt>
                <c:pt idx="3328">
                  <c:v>0</c:v>
                </c:pt>
                <c:pt idx="3329">
                  <c:v>0</c:v>
                </c:pt>
                <c:pt idx="3330">
                  <c:v>0</c:v>
                </c:pt>
                <c:pt idx="3331">
                  <c:v>0</c:v>
                </c:pt>
                <c:pt idx="3332">
                  <c:v>0</c:v>
                </c:pt>
                <c:pt idx="3333">
                  <c:v>0</c:v>
                </c:pt>
                <c:pt idx="3334">
                  <c:v>0</c:v>
                </c:pt>
                <c:pt idx="3335">
                  <c:v>0</c:v>
                </c:pt>
                <c:pt idx="3336">
                  <c:v>0</c:v>
                </c:pt>
                <c:pt idx="3337">
                  <c:v>0</c:v>
                </c:pt>
                <c:pt idx="3338">
                  <c:v>0</c:v>
                </c:pt>
                <c:pt idx="3339">
                  <c:v>0</c:v>
                </c:pt>
                <c:pt idx="3340">
                  <c:v>0</c:v>
                </c:pt>
                <c:pt idx="3341">
                  <c:v>0</c:v>
                </c:pt>
                <c:pt idx="3342">
                  <c:v>0</c:v>
                </c:pt>
                <c:pt idx="3343">
                  <c:v>0</c:v>
                </c:pt>
                <c:pt idx="3344">
                  <c:v>0</c:v>
                </c:pt>
                <c:pt idx="3345">
                  <c:v>0</c:v>
                </c:pt>
                <c:pt idx="3346">
                  <c:v>0</c:v>
                </c:pt>
                <c:pt idx="3347">
                  <c:v>0</c:v>
                </c:pt>
                <c:pt idx="3348">
                  <c:v>0</c:v>
                </c:pt>
                <c:pt idx="3349">
                  <c:v>0</c:v>
                </c:pt>
                <c:pt idx="3350">
                  <c:v>0</c:v>
                </c:pt>
                <c:pt idx="3351">
                  <c:v>0</c:v>
                </c:pt>
                <c:pt idx="3352">
                  <c:v>0</c:v>
                </c:pt>
                <c:pt idx="3353">
                  <c:v>0</c:v>
                </c:pt>
                <c:pt idx="3354">
                  <c:v>0</c:v>
                </c:pt>
                <c:pt idx="3355">
                  <c:v>0</c:v>
                </c:pt>
                <c:pt idx="3356">
                  <c:v>0</c:v>
                </c:pt>
                <c:pt idx="3357">
                  <c:v>0</c:v>
                </c:pt>
                <c:pt idx="3358">
                  <c:v>0</c:v>
                </c:pt>
                <c:pt idx="3359">
                  <c:v>0</c:v>
                </c:pt>
                <c:pt idx="3360">
                  <c:v>0</c:v>
                </c:pt>
                <c:pt idx="3361">
                  <c:v>0</c:v>
                </c:pt>
                <c:pt idx="3362">
                  <c:v>0</c:v>
                </c:pt>
                <c:pt idx="3363">
                  <c:v>0</c:v>
                </c:pt>
                <c:pt idx="3364">
                  <c:v>0</c:v>
                </c:pt>
                <c:pt idx="3365">
                  <c:v>0</c:v>
                </c:pt>
                <c:pt idx="3366">
                  <c:v>0</c:v>
                </c:pt>
                <c:pt idx="3367">
                  <c:v>0</c:v>
                </c:pt>
                <c:pt idx="3368">
                  <c:v>0</c:v>
                </c:pt>
                <c:pt idx="3369">
                  <c:v>0</c:v>
                </c:pt>
                <c:pt idx="3370">
                  <c:v>0</c:v>
                </c:pt>
                <c:pt idx="3371">
                  <c:v>0</c:v>
                </c:pt>
                <c:pt idx="3372">
                  <c:v>0</c:v>
                </c:pt>
                <c:pt idx="3373">
                  <c:v>0</c:v>
                </c:pt>
                <c:pt idx="3374">
                  <c:v>0</c:v>
                </c:pt>
                <c:pt idx="3375">
                  <c:v>0</c:v>
                </c:pt>
                <c:pt idx="3376">
                  <c:v>0</c:v>
                </c:pt>
                <c:pt idx="3377">
                  <c:v>0</c:v>
                </c:pt>
                <c:pt idx="3378">
                  <c:v>0</c:v>
                </c:pt>
                <c:pt idx="3379">
                  <c:v>0</c:v>
                </c:pt>
                <c:pt idx="3380">
                  <c:v>0</c:v>
                </c:pt>
                <c:pt idx="3381">
                  <c:v>0</c:v>
                </c:pt>
                <c:pt idx="3382">
                  <c:v>0</c:v>
                </c:pt>
                <c:pt idx="3383">
                  <c:v>0</c:v>
                </c:pt>
                <c:pt idx="3384">
                  <c:v>0</c:v>
                </c:pt>
                <c:pt idx="3385">
                  <c:v>0</c:v>
                </c:pt>
                <c:pt idx="3386">
                  <c:v>0</c:v>
                </c:pt>
                <c:pt idx="3387">
                  <c:v>0</c:v>
                </c:pt>
                <c:pt idx="3388">
                  <c:v>0</c:v>
                </c:pt>
                <c:pt idx="3389">
                  <c:v>0</c:v>
                </c:pt>
                <c:pt idx="3390">
                  <c:v>0</c:v>
                </c:pt>
                <c:pt idx="3391">
                  <c:v>0</c:v>
                </c:pt>
                <c:pt idx="3392">
                  <c:v>0</c:v>
                </c:pt>
                <c:pt idx="3393">
                  <c:v>0</c:v>
                </c:pt>
                <c:pt idx="3394">
                  <c:v>0</c:v>
                </c:pt>
                <c:pt idx="3395">
                  <c:v>0</c:v>
                </c:pt>
                <c:pt idx="3396">
                  <c:v>0</c:v>
                </c:pt>
                <c:pt idx="3397">
                  <c:v>0</c:v>
                </c:pt>
                <c:pt idx="3398">
                  <c:v>0</c:v>
                </c:pt>
                <c:pt idx="3399">
                  <c:v>0</c:v>
                </c:pt>
                <c:pt idx="3400">
                  <c:v>0</c:v>
                </c:pt>
                <c:pt idx="3401">
                  <c:v>0</c:v>
                </c:pt>
                <c:pt idx="3402">
                  <c:v>0</c:v>
                </c:pt>
                <c:pt idx="3403">
                  <c:v>0</c:v>
                </c:pt>
                <c:pt idx="3404">
                  <c:v>0</c:v>
                </c:pt>
                <c:pt idx="3405">
                  <c:v>0</c:v>
                </c:pt>
                <c:pt idx="3406">
                  <c:v>0</c:v>
                </c:pt>
                <c:pt idx="3407">
                  <c:v>0</c:v>
                </c:pt>
                <c:pt idx="3408">
                  <c:v>0</c:v>
                </c:pt>
                <c:pt idx="3409">
                  <c:v>0</c:v>
                </c:pt>
                <c:pt idx="3410">
                  <c:v>0</c:v>
                </c:pt>
                <c:pt idx="3411">
                  <c:v>0</c:v>
                </c:pt>
                <c:pt idx="3412">
                  <c:v>0</c:v>
                </c:pt>
                <c:pt idx="3413">
                  <c:v>0</c:v>
                </c:pt>
                <c:pt idx="3414">
                  <c:v>0</c:v>
                </c:pt>
                <c:pt idx="3415">
                  <c:v>0</c:v>
                </c:pt>
                <c:pt idx="3416">
                  <c:v>0</c:v>
                </c:pt>
                <c:pt idx="3417">
                  <c:v>0</c:v>
                </c:pt>
                <c:pt idx="3418">
                  <c:v>0</c:v>
                </c:pt>
                <c:pt idx="3419">
                  <c:v>0</c:v>
                </c:pt>
                <c:pt idx="3420">
                  <c:v>0</c:v>
                </c:pt>
                <c:pt idx="3421">
                  <c:v>0</c:v>
                </c:pt>
                <c:pt idx="3422">
                  <c:v>0</c:v>
                </c:pt>
                <c:pt idx="3423">
                  <c:v>0</c:v>
                </c:pt>
                <c:pt idx="3424">
                  <c:v>0</c:v>
                </c:pt>
                <c:pt idx="3425">
                  <c:v>0</c:v>
                </c:pt>
                <c:pt idx="3426">
                  <c:v>0</c:v>
                </c:pt>
                <c:pt idx="3427">
                  <c:v>0</c:v>
                </c:pt>
                <c:pt idx="3428">
                  <c:v>0</c:v>
                </c:pt>
                <c:pt idx="3429">
                  <c:v>0</c:v>
                </c:pt>
                <c:pt idx="3430">
                  <c:v>0</c:v>
                </c:pt>
                <c:pt idx="3431">
                  <c:v>0</c:v>
                </c:pt>
                <c:pt idx="3432">
                  <c:v>0</c:v>
                </c:pt>
                <c:pt idx="3433">
                  <c:v>0</c:v>
                </c:pt>
                <c:pt idx="3434">
                  <c:v>0</c:v>
                </c:pt>
                <c:pt idx="3435">
                  <c:v>0</c:v>
                </c:pt>
                <c:pt idx="3436">
                  <c:v>0</c:v>
                </c:pt>
                <c:pt idx="3437">
                  <c:v>0</c:v>
                </c:pt>
                <c:pt idx="3438">
                  <c:v>0</c:v>
                </c:pt>
                <c:pt idx="3439">
                  <c:v>0</c:v>
                </c:pt>
                <c:pt idx="3440">
                  <c:v>0</c:v>
                </c:pt>
                <c:pt idx="3441">
                  <c:v>0</c:v>
                </c:pt>
                <c:pt idx="3442">
                  <c:v>0</c:v>
                </c:pt>
                <c:pt idx="3443">
                  <c:v>0</c:v>
                </c:pt>
                <c:pt idx="3444">
                  <c:v>0</c:v>
                </c:pt>
                <c:pt idx="3445">
                  <c:v>0</c:v>
                </c:pt>
                <c:pt idx="3446">
                  <c:v>0</c:v>
                </c:pt>
                <c:pt idx="3447">
                  <c:v>0</c:v>
                </c:pt>
                <c:pt idx="3448">
                  <c:v>0</c:v>
                </c:pt>
                <c:pt idx="3449">
                  <c:v>0</c:v>
                </c:pt>
                <c:pt idx="3450">
                  <c:v>0</c:v>
                </c:pt>
                <c:pt idx="3451">
                  <c:v>0</c:v>
                </c:pt>
                <c:pt idx="3452">
                  <c:v>0</c:v>
                </c:pt>
                <c:pt idx="3453">
                  <c:v>0</c:v>
                </c:pt>
                <c:pt idx="3454">
                  <c:v>0</c:v>
                </c:pt>
                <c:pt idx="3455">
                  <c:v>0</c:v>
                </c:pt>
                <c:pt idx="3456">
                  <c:v>0</c:v>
                </c:pt>
                <c:pt idx="3457">
                  <c:v>0</c:v>
                </c:pt>
                <c:pt idx="3458">
                  <c:v>0</c:v>
                </c:pt>
                <c:pt idx="3459">
                  <c:v>0</c:v>
                </c:pt>
                <c:pt idx="3460">
                  <c:v>0</c:v>
                </c:pt>
                <c:pt idx="3461">
                  <c:v>0</c:v>
                </c:pt>
                <c:pt idx="3462">
                  <c:v>0</c:v>
                </c:pt>
                <c:pt idx="3463">
                  <c:v>0</c:v>
                </c:pt>
                <c:pt idx="3464">
                  <c:v>0</c:v>
                </c:pt>
                <c:pt idx="3465">
                  <c:v>0</c:v>
                </c:pt>
                <c:pt idx="3466">
                  <c:v>0</c:v>
                </c:pt>
                <c:pt idx="3467">
                  <c:v>0</c:v>
                </c:pt>
                <c:pt idx="3468">
                  <c:v>0</c:v>
                </c:pt>
                <c:pt idx="3469">
                  <c:v>0</c:v>
                </c:pt>
                <c:pt idx="3470">
                  <c:v>0</c:v>
                </c:pt>
                <c:pt idx="3471">
                  <c:v>0</c:v>
                </c:pt>
                <c:pt idx="3472">
                  <c:v>0</c:v>
                </c:pt>
                <c:pt idx="3473">
                  <c:v>0</c:v>
                </c:pt>
                <c:pt idx="3474">
                  <c:v>0</c:v>
                </c:pt>
                <c:pt idx="3475">
                  <c:v>0</c:v>
                </c:pt>
                <c:pt idx="3476">
                  <c:v>0</c:v>
                </c:pt>
                <c:pt idx="3477">
                  <c:v>0</c:v>
                </c:pt>
                <c:pt idx="3478">
                  <c:v>0</c:v>
                </c:pt>
                <c:pt idx="3479">
                  <c:v>0</c:v>
                </c:pt>
                <c:pt idx="3480">
                  <c:v>0</c:v>
                </c:pt>
                <c:pt idx="3481">
                  <c:v>0</c:v>
                </c:pt>
                <c:pt idx="3482">
                  <c:v>0</c:v>
                </c:pt>
                <c:pt idx="3483">
                  <c:v>0</c:v>
                </c:pt>
                <c:pt idx="3484">
                  <c:v>0</c:v>
                </c:pt>
                <c:pt idx="3485">
                  <c:v>0</c:v>
                </c:pt>
                <c:pt idx="3486">
                  <c:v>0</c:v>
                </c:pt>
                <c:pt idx="3487">
                  <c:v>0</c:v>
                </c:pt>
                <c:pt idx="3488">
                  <c:v>0</c:v>
                </c:pt>
                <c:pt idx="3489">
                  <c:v>0</c:v>
                </c:pt>
                <c:pt idx="3490">
                  <c:v>0</c:v>
                </c:pt>
                <c:pt idx="3491">
                  <c:v>0</c:v>
                </c:pt>
                <c:pt idx="3492">
                  <c:v>0</c:v>
                </c:pt>
                <c:pt idx="3493">
                  <c:v>0</c:v>
                </c:pt>
                <c:pt idx="3494">
                  <c:v>0</c:v>
                </c:pt>
                <c:pt idx="3495">
                  <c:v>0</c:v>
                </c:pt>
                <c:pt idx="3496">
                  <c:v>0</c:v>
                </c:pt>
                <c:pt idx="3497">
                  <c:v>0</c:v>
                </c:pt>
                <c:pt idx="3498">
                  <c:v>0</c:v>
                </c:pt>
                <c:pt idx="3499">
                  <c:v>0</c:v>
                </c:pt>
                <c:pt idx="3500">
                  <c:v>0</c:v>
                </c:pt>
                <c:pt idx="3501">
                  <c:v>0</c:v>
                </c:pt>
                <c:pt idx="3502">
                  <c:v>0</c:v>
                </c:pt>
                <c:pt idx="3503">
                  <c:v>0</c:v>
                </c:pt>
                <c:pt idx="3504">
                  <c:v>0</c:v>
                </c:pt>
                <c:pt idx="3505">
                  <c:v>0</c:v>
                </c:pt>
                <c:pt idx="3506">
                  <c:v>0</c:v>
                </c:pt>
                <c:pt idx="3507">
                  <c:v>0</c:v>
                </c:pt>
                <c:pt idx="3508">
                  <c:v>0</c:v>
                </c:pt>
                <c:pt idx="3509">
                  <c:v>0</c:v>
                </c:pt>
                <c:pt idx="3510">
                  <c:v>0</c:v>
                </c:pt>
                <c:pt idx="3511">
                  <c:v>0</c:v>
                </c:pt>
                <c:pt idx="3512">
                  <c:v>0</c:v>
                </c:pt>
                <c:pt idx="3513">
                  <c:v>0</c:v>
                </c:pt>
                <c:pt idx="3514">
                  <c:v>0</c:v>
                </c:pt>
                <c:pt idx="3515">
                  <c:v>0</c:v>
                </c:pt>
                <c:pt idx="3516">
                  <c:v>0</c:v>
                </c:pt>
                <c:pt idx="3517">
                  <c:v>0</c:v>
                </c:pt>
                <c:pt idx="3518">
                  <c:v>0</c:v>
                </c:pt>
                <c:pt idx="3519">
                  <c:v>0</c:v>
                </c:pt>
                <c:pt idx="3520">
                  <c:v>0</c:v>
                </c:pt>
                <c:pt idx="3521">
                  <c:v>0</c:v>
                </c:pt>
                <c:pt idx="3522">
                  <c:v>0</c:v>
                </c:pt>
                <c:pt idx="3523">
                  <c:v>0</c:v>
                </c:pt>
                <c:pt idx="3524">
                  <c:v>0</c:v>
                </c:pt>
                <c:pt idx="3525">
                  <c:v>0</c:v>
                </c:pt>
                <c:pt idx="3526">
                  <c:v>0</c:v>
                </c:pt>
                <c:pt idx="3527">
                  <c:v>0</c:v>
                </c:pt>
                <c:pt idx="3528">
                  <c:v>0</c:v>
                </c:pt>
                <c:pt idx="3529">
                  <c:v>0</c:v>
                </c:pt>
                <c:pt idx="3530">
                  <c:v>0</c:v>
                </c:pt>
                <c:pt idx="3531">
                  <c:v>0</c:v>
                </c:pt>
                <c:pt idx="3532">
                  <c:v>0</c:v>
                </c:pt>
                <c:pt idx="3533">
                  <c:v>0</c:v>
                </c:pt>
                <c:pt idx="3534">
                  <c:v>0</c:v>
                </c:pt>
                <c:pt idx="3535">
                  <c:v>0</c:v>
                </c:pt>
                <c:pt idx="3536">
                  <c:v>0</c:v>
                </c:pt>
                <c:pt idx="3537">
                  <c:v>0</c:v>
                </c:pt>
                <c:pt idx="3538">
                  <c:v>0</c:v>
                </c:pt>
                <c:pt idx="3539">
                  <c:v>0</c:v>
                </c:pt>
                <c:pt idx="3540">
                  <c:v>0</c:v>
                </c:pt>
                <c:pt idx="3541">
                  <c:v>0</c:v>
                </c:pt>
                <c:pt idx="3542">
                  <c:v>0</c:v>
                </c:pt>
                <c:pt idx="3543">
                  <c:v>0</c:v>
                </c:pt>
                <c:pt idx="3544">
                  <c:v>0</c:v>
                </c:pt>
                <c:pt idx="3545">
                  <c:v>0</c:v>
                </c:pt>
                <c:pt idx="3546">
                  <c:v>0</c:v>
                </c:pt>
                <c:pt idx="3547">
                  <c:v>0</c:v>
                </c:pt>
                <c:pt idx="3548">
                  <c:v>0</c:v>
                </c:pt>
                <c:pt idx="3549">
                  <c:v>0</c:v>
                </c:pt>
                <c:pt idx="3550">
                  <c:v>0</c:v>
                </c:pt>
                <c:pt idx="3551">
                  <c:v>0</c:v>
                </c:pt>
                <c:pt idx="3552">
                  <c:v>0</c:v>
                </c:pt>
                <c:pt idx="3553">
                  <c:v>0</c:v>
                </c:pt>
                <c:pt idx="3554">
                  <c:v>0</c:v>
                </c:pt>
                <c:pt idx="3555">
                  <c:v>0</c:v>
                </c:pt>
                <c:pt idx="3556">
                  <c:v>0</c:v>
                </c:pt>
                <c:pt idx="3557">
                  <c:v>0</c:v>
                </c:pt>
                <c:pt idx="3558">
                  <c:v>0</c:v>
                </c:pt>
                <c:pt idx="3559">
                  <c:v>0</c:v>
                </c:pt>
                <c:pt idx="3560">
                  <c:v>0</c:v>
                </c:pt>
                <c:pt idx="3561">
                  <c:v>0</c:v>
                </c:pt>
                <c:pt idx="3562">
                  <c:v>0</c:v>
                </c:pt>
                <c:pt idx="3563">
                  <c:v>0</c:v>
                </c:pt>
                <c:pt idx="3564">
                  <c:v>0</c:v>
                </c:pt>
                <c:pt idx="3565">
                  <c:v>0</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pt idx="3586">
                  <c:v>0</c:v>
                </c:pt>
                <c:pt idx="3587">
                  <c:v>0</c:v>
                </c:pt>
                <c:pt idx="3588">
                  <c:v>0</c:v>
                </c:pt>
                <c:pt idx="3589">
                  <c:v>0</c:v>
                </c:pt>
                <c:pt idx="3590">
                  <c:v>0</c:v>
                </c:pt>
                <c:pt idx="3591">
                  <c:v>0</c:v>
                </c:pt>
                <c:pt idx="3592">
                  <c:v>0</c:v>
                </c:pt>
                <c:pt idx="3593">
                  <c:v>0</c:v>
                </c:pt>
                <c:pt idx="3594">
                  <c:v>0</c:v>
                </c:pt>
                <c:pt idx="3595">
                  <c:v>0</c:v>
                </c:pt>
                <c:pt idx="3596">
                  <c:v>0</c:v>
                </c:pt>
                <c:pt idx="3597">
                  <c:v>0</c:v>
                </c:pt>
                <c:pt idx="3598">
                  <c:v>0</c:v>
                </c:pt>
                <c:pt idx="3599">
                  <c:v>0</c:v>
                </c:pt>
                <c:pt idx="3600">
                  <c:v>0</c:v>
                </c:pt>
                <c:pt idx="3601">
                  <c:v>0</c:v>
                </c:pt>
                <c:pt idx="3602">
                  <c:v>0</c:v>
                </c:pt>
                <c:pt idx="3603">
                  <c:v>0</c:v>
                </c:pt>
                <c:pt idx="3604">
                  <c:v>0</c:v>
                </c:pt>
                <c:pt idx="3605">
                  <c:v>0</c:v>
                </c:pt>
                <c:pt idx="3606">
                  <c:v>0</c:v>
                </c:pt>
                <c:pt idx="3607">
                  <c:v>0</c:v>
                </c:pt>
                <c:pt idx="3608">
                  <c:v>0</c:v>
                </c:pt>
                <c:pt idx="3609">
                  <c:v>0</c:v>
                </c:pt>
                <c:pt idx="3610">
                  <c:v>0</c:v>
                </c:pt>
                <c:pt idx="3611">
                  <c:v>0</c:v>
                </c:pt>
                <c:pt idx="3612">
                  <c:v>0</c:v>
                </c:pt>
                <c:pt idx="3613">
                  <c:v>0</c:v>
                </c:pt>
                <c:pt idx="3614">
                  <c:v>0</c:v>
                </c:pt>
                <c:pt idx="3615">
                  <c:v>0</c:v>
                </c:pt>
                <c:pt idx="3616">
                  <c:v>0</c:v>
                </c:pt>
                <c:pt idx="3617">
                  <c:v>0</c:v>
                </c:pt>
                <c:pt idx="3618">
                  <c:v>0</c:v>
                </c:pt>
                <c:pt idx="3619">
                  <c:v>0</c:v>
                </c:pt>
                <c:pt idx="3620">
                  <c:v>0</c:v>
                </c:pt>
                <c:pt idx="3621">
                  <c:v>0</c:v>
                </c:pt>
                <c:pt idx="3622">
                  <c:v>0</c:v>
                </c:pt>
                <c:pt idx="3623">
                  <c:v>0</c:v>
                </c:pt>
                <c:pt idx="3624">
                  <c:v>0</c:v>
                </c:pt>
                <c:pt idx="3625">
                  <c:v>0</c:v>
                </c:pt>
                <c:pt idx="3626">
                  <c:v>0</c:v>
                </c:pt>
                <c:pt idx="3627">
                  <c:v>0</c:v>
                </c:pt>
                <c:pt idx="3628">
                  <c:v>0</c:v>
                </c:pt>
                <c:pt idx="3629">
                  <c:v>0</c:v>
                </c:pt>
                <c:pt idx="3630">
                  <c:v>0</c:v>
                </c:pt>
                <c:pt idx="3631">
                  <c:v>0</c:v>
                </c:pt>
                <c:pt idx="3632">
                  <c:v>0</c:v>
                </c:pt>
                <c:pt idx="3633">
                  <c:v>0</c:v>
                </c:pt>
                <c:pt idx="3634">
                  <c:v>0</c:v>
                </c:pt>
                <c:pt idx="3635">
                  <c:v>0</c:v>
                </c:pt>
                <c:pt idx="3636">
                  <c:v>0</c:v>
                </c:pt>
                <c:pt idx="3637">
                  <c:v>0</c:v>
                </c:pt>
                <c:pt idx="3638">
                  <c:v>0</c:v>
                </c:pt>
                <c:pt idx="3639">
                  <c:v>0</c:v>
                </c:pt>
                <c:pt idx="3640">
                  <c:v>0</c:v>
                </c:pt>
                <c:pt idx="3641">
                  <c:v>0</c:v>
                </c:pt>
                <c:pt idx="3642">
                  <c:v>0</c:v>
                </c:pt>
                <c:pt idx="3643">
                  <c:v>0</c:v>
                </c:pt>
                <c:pt idx="3644">
                  <c:v>0</c:v>
                </c:pt>
                <c:pt idx="3645">
                  <c:v>0</c:v>
                </c:pt>
                <c:pt idx="3646">
                  <c:v>0</c:v>
                </c:pt>
                <c:pt idx="3647">
                  <c:v>0</c:v>
                </c:pt>
                <c:pt idx="3648">
                  <c:v>0</c:v>
                </c:pt>
                <c:pt idx="3649">
                  <c:v>0</c:v>
                </c:pt>
                <c:pt idx="3650">
                  <c:v>0</c:v>
                </c:pt>
                <c:pt idx="3651">
                  <c:v>0</c:v>
                </c:pt>
                <c:pt idx="3652">
                  <c:v>0</c:v>
                </c:pt>
                <c:pt idx="3653">
                  <c:v>0</c:v>
                </c:pt>
                <c:pt idx="3654">
                  <c:v>0</c:v>
                </c:pt>
                <c:pt idx="3655">
                  <c:v>0</c:v>
                </c:pt>
                <c:pt idx="3656">
                  <c:v>0</c:v>
                </c:pt>
                <c:pt idx="3657">
                  <c:v>0</c:v>
                </c:pt>
                <c:pt idx="3658">
                  <c:v>0</c:v>
                </c:pt>
                <c:pt idx="3659">
                  <c:v>0</c:v>
                </c:pt>
                <c:pt idx="3660">
                  <c:v>0</c:v>
                </c:pt>
                <c:pt idx="3661">
                  <c:v>0</c:v>
                </c:pt>
                <c:pt idx="3662">
                  <c:v>0</c:v>
                </c:pt>
                <c:pt idx="3663">
                  <c:v>0</c:v>
                </c:pt>
                <c:pt idx="3664">
                  <c:v>0</c:v>
                </c:pt>
                <c:pt idx="3665">
                  <c:v>0</c:v>
                </c:pt>
                <c:pt idx="3666">
                  <c:v>0</c:v>
                </c:pt>
                <c:pt idx="3667">
                  <c:v>0</c:v>
                </c:pt>
                <c:pt idx="3668">
                  <c:v>0</c:v>
                </c:pt>
                <c:pt idx="3669">
                  <c:v>0</c:v>
                </c:pt>
                <c:pt idx="3670">
                  <c:v>0</c:v>
                </c:pt>
                <c:pt idx="3671">
                  <c:v>0</c:v>
                </c:pt>
                <c:pt idx="3672">
                  <c:v>0</c:v>
                </c:pt>
                <c:pt idx="3673">
                  <c:v>0</c:v>
                </c:pt>
                <c:pt idx="3674">
                  <c:v>0</c:v>
                </c:pt>
                <c:pt idx="3675">
                  <c:v>0</c:v>
                </c:pt>
                <c:pt idx="3676">
                  <c:v>0</c:v>
                </c:pt>
                <c:pt idx="3677">
                  <c:v>0</c:v>
                </c:pt>
                <c:pt idx="3678">
                  <c:v>0</c:v>
                </c:pt>
                <c:pt idx="3679">
                  <c:v>0</c:v>
                </c:pt>
                <c:pt idx="3680">
                  <c:v>0</c:v>
                </c:pt>
                <c:pt idx="3681">
                  <c:v>0</c:v>
                </c:pt>
                <c:pt idx="3682">
                  <c:v>0</c:v>
                </c:pt>
                <c:pt idx="3683">
                  <c:v>0</c:v>
                </c:pt>
                <c:pt idx="3684">
                  <c:v>0</c:v>
                </c:pt>
                <c:pt idx="3685">
                  <c:v>0</c:v>
                </c:pt>
                <c:pt idx="3686">
                  <c:v>0</c:v>
                </c:pt>
                <c:pt idx="3687">
                  <c:v>0</c:v>
                </c:pt>
                <c:pt idx="3688">
                  <c:v>0</c:v>
                </c:pt>
                <c:pt idx="3689">
                  <c:v>0</c:v>
                </c:pt>
                <c:pt idx="3690">
                  <c:v>0</c:v>
                </c:pt>
                <c:pt idx="3691">
                  <c:v>0</c:v>
                </c:pt>
                <c:pt idx="3692">
                  <c:v>0</c:v>
                </c:pt>
                <c:pt idx="3693">
                  <c:v>0</c:v>
                </c:pt>
                <c:pt idx="3694">
                  <c:v>0</c:v>
                </c:pt>
                <c:pt idx="3695">
                  <c:v>0</c:v>
                </c:pt>
                <c:pt idx="3696">
                  <c:v>0</c:v>
                </c:pt>
                <c:pt idx="3697">
                  <c:v>0</c:v>
                </c:pt>
                <c:pt idx="3698">
                  <c:v>0</c:v>
                </c:pt>
                <c:pt idx="3699">
                  <c:v>0</c:v>
                </c:pt>
                <c:pt idx="3700">
                  <c:v>0</c:v>
                </c:pt>
                <c:pt idx="3701">
                  <c:v>0</c:v>
                </c:pt>
                <c:pt idx="3702">
                  <c:v>0</c:v>
                </c:pt>
                <c:pt idx="3703">
                  <c:v>0</c:v>
                </c:pt>
                <c:pt idx="3704">
                  <c:v>0</c:v>
                </c:pt>
                <c:pt idx="3705">
                  <c:v>0</c:v>
                </c:pt>
                <c:pt idx="3706">
                  <c:v>0</c:v>
                </c:pt>
                <c:pt idx="3707">
                  <c:v>0</c:v>
                </c:pt>
                <c:pt idx="3708">
                  <c:v>0</c:v>
                </c:pt>
                <c:pt idx="3709">
                  <c:v>0</c:v>
                </c:pt>
                <c:pt idx="3710">
                  <c:v>0</c:v>
                </c:pt>
                <c:pt idx="3711">
                  <c:v>0</c:v>
                </c:pt>
                <c:pt idx="3712">
                  <c:v>0</c:v>
                </c:pt>
                <c:pt idx="3713">
                  <c:v>0</c:v>
                </c:pt>
                <c:pt idx="3714">
                  <c:v>0</c:v>
                </c:pt>
                <c:pt idx="3715">
                  <c:v>0</c:v>
                </c:pt>
                <c:pt idx="3716">
                  <c:v>0</c:v>
                </c:pt>
                <c:pt idx="3717">
                  <c:v>0</c:v>
                </c:pt>
                <c:pt idx="3718">
                  <c:v>0</c:v>
                </c:pt>
                <c:pt idx="3719">
                  <c:v>0</c:v>
                </c:pt>
                <c:pt idx="3720">
                  <c:v>0</c:v>
                </c:pt>
                <c:pt idx="3721">
                  <c:v>0</c:v>
                </c:pt>
                <c:pt idx="3722">
                  <c:v>0</c:v>
                </c:pt>
                <c:pt idx="3723">
                  <c:v>0</c:v>
                </c:pt>
                <c:pt idx="3724">
                  <c:v>0</c:v>
                </c:pt>
                <c:pt idx="3725">
                  <c:v>0</c:v>
                </c:pt>
                <c:pt idx="3726">
                  <c:v>0</c:v>
                </c:pt>
                <c:pt idx="3727">
                  <c:v>0</c:v>
                </c:pt>
                <c:pt idx="3728">
                  <c:v>0</c:v>
                </c:pt>
                <c:pt idx="3729">
                  <c:v>0</c:v>
                </c:pt>
                <c:pt idx="3730">
                  <c:v>0</c:v>
                </c:pt>
                <c:pt idx="3731">
                  <c:v>0</c:v>
                </c:pt>
                <c:pt idx="3732">
                  <c:v>0</c:v>
                </c:pt>
                <c:pt idx="3733">
                  <c:v>0</c:v>
                </c:pt>
                <c:pt idx="3734">
                  <c:v>0</c:v>
                </c:pt>
                <c:pt idx="3735">
                  <c:v>0</c:v>
                </c:pt>
                <c:pt idx="3736">
                  <c:v>0</c:v>
                </c:pt>
                <c:pt idx="3737">
                  <c:v>0</c:v>
                </c:pt>
                <c:pt idx="3738">
                  <c:v>0</c:v>
                </c:pt>
                <c:pt idx="3739">
                  <c:v>0</c:v>
                </c:pt>
                <c:pt idx="3740">
                  <c:v>0</c:v>
                </c:pt>
                <c:pt idx="3741">
                  <c:v>0</c:v>
                </c:pt>
                <c:pt idx="3742">
                  <c:v>0</c:v>
                </c:pt>
                <c:pt idx="3743">
                  <c:v>0</c:v>
                </c:pt>
                <c:pt idx="3744">
                  <c:v>0</c:v>
                </c:pt>
                <c:pt idx="3745">
                  <c:v>0</c:v>
                </c:pt>
                <c:pt idx="3746">
                  <c:v>0</c:v>
                </c:pt>
                <c:pt idx="3747">
                  <c:v>0</c:v>
                </c:pt>
                <c:pt idx="3748">
                  <c:v>0</c:v>
                </c:pt>
                <c:pt idx="3749">
                  <c:v>0</c:v>
                </c:pt>
                <c:pt idx="3750">
                  <c:v>0</c:v>
                </c:pt>
                <c:pt idx="3751">
                  <c:v>0</c:v>
                </c:pt>
                <c:pt idx="3752">
                  <c:v>0</c:v>
                </c:pt>
                <c:pt idx="3753">
                  <c:v>0</c:v>
                </c:pt>
                <c:pt idx="3754">
                  <c:v>0</c:v>
                </c:pt>
                <c:pt idx="3755">
                  <c:v>0</c:v>
                </c:pt>
                <c:pt idx="3756">
                  <c:v>0</c:v>
                </c:pt>
                <c:pt idx="3757">
                  <c:v>0</c:v>
                </c:pt>
                <c:pt idx="3758">
                  <c:v>0</c:v>
                </c:pt>
                <c:pt idx="3759">
                  <c:v>0</c:v>
                </c:pt>
                <c:pt idx="3760">
                  <c:v>0</c:v>
                </c:pt>
                <c:pt idx="3761">
                  <c:v>0</c:v>
                </c:pt>
                <c:pt idx="3762">
                  <c:v>0</c:v>
                </c:pt>
                <c:pt idx="3763">
                  <c:v>0</c:v>
                </c:pt>
                <c:pt idx="3764">
                  <c:v>0</c:v>
                </c:pt>
                <c:pt idx="3765">
                  <c:v>0</c:v>
                </c:pt>
                <c:pt idx="3766">
                  <c:v>0</c:v>
                </c:pt>
                <c:pt idx="3767">
                  <c:v>0</c:v>
                </c:pt>
                <c:pt idx="3768">
                  <c:v>0</c:v>
                </c:pt>
                <c:pt idx="3769">
                  <c:v>0</c:v>
                </c:pt>
                <c:pt idx="3770">
                  <c:v>0</c:v>
                </c:pt>
                <c:pt idx="3771">
                  <c:v>0</c:v>
                </c:pt>
                <c:pt idx="3772">
                  <c:v>0</c:v>
                </c:pt>
                <c:pt idx="3773">
                  <c:v>0</c:v>
                </c:pt>
                <c:pt idx="3774">
                  <c:v>0</c:v>
                </c:pt>
                <c:pt idx="3775">
                  <c:v>0</c:v>
                </c:pt>
                <c:pt idx="3776">
                  <c:v>0</c:v>
                </c:pt>
                <c:pt idx="3777">
                  <c:v>0</c:v>
                </c:pt>
                <c:pt idx="3778">
                  <c:v>0</c:v>
                </c:pt>
                <c:pt idx="3779">
                  <c:v>0</c:v>
                </c:pt>
                <c:pt idx="3780">
                  <c:v>0</c:v>
                </c:pt>
                <c:pt idx="3781">
                  <c:v>0</c:v>
                </c:pt>
                <c:pt idx="3782">
                  <c:v>0</c:v>
                </c:pt>
                <c:pt idx="3783">
                  <c:v>0</c:v>
                </c:pt>
                <c:pt idx="3784">
                  <c:v>0</c:v>
                </c:pt>
                <c:pt idx="3785">
                  <c:v>0</c:v>
                </c:pt>
                <c:pt idx="3786">
                  <c:v>0</c:v>
                </c:pt>
                <c:pt idx="3787">
                  <c:v>0</c:v>
                </c:pt>
                <c:pt idx="3788">
                  <c:v>0</c:v>
                </c:pt>
                <c:pt idx="3789">
                  <c:v>0</c:v>
                </c:pt>
                <c:pt idx="3790">
                  <c:v>0</c:v>
                </c:pt>
                <c:pt idx="3791">
                  <c:v>0</c:v>
                </c:pt>
                <c:pt idx="3792">
                  <c:v>0</c:v>
                </c:pt>
                <c:pt idx="3793">
                  <c:v>0</c:v>
                </c:pt>
                <c:pt idx="3794">
                  <c:v>0</c:v>
                </c:pt>
                <c:pt idx="3795">
                  <c:v>0</c:v>
                </c:pt>
                <c:pt idx="3796">
                  <c:v>0</c:v>
                </c:pt>
                <c:pt idx="3797">
                  <c:v>0</c:v>
                </c:pt>
                <c:pt idx="3798">
                  <c:v>0</c:v>
                </c:pt>
                <c:pt idx="3799">
                  <c:v>0</c:v>
                </c:pt>
                <c:pt idx="3800">
                  <c:v>0</c:v>
                </c:pt>
                <c:pt idx="3801">
                  <c:v>0</c:v>
                </c:pt>
                <c:pt idx="3802">
                  <c:v>0</c:v>
                </c:pt>
                <c:pt idx="3803">
                  <c:v>0</c:v>
                </c:pt>
                <c:pt idx="3804">
                  <c:v>0</c:v>
                </c:pt>
                <c:pt idx="3805">
                  <c:v>0</c:v>
                </c:pt>
                <c:pt idx="3806">
                  <c:v>0</c:v>
                </c:pt>
                <c:pt idx="3807">
                  <c:v>0</c:v>
                </c:pt>
                <c:pt idx="3808">
                  <c:v>0</c:v>
                </c:pt>
                <c:pt idx="3809">
                  <c:v>0</c:v>
                </c:pt>
                <c:pt idx="3810">
                  <c:v>0</c:v>
                </c:pt>
                <c:pt idx="3811">
                  <c:v>0</c:v>
                </c:pt>
                <c:pt idx="3812">
                  <c:v>0</c:v>
                </c:pt>
                <c:pt idx="3813">
                  <c:v>0</c:v>
                </c:pt>
                <c:pt idx="3814">
                  <c:v>0</c:v>
                </c:pt>
                <c:pt idx="3815">
                  <c:v>0</c:v>
                </c:pt>
                <c:pt idx="3816">
                  <c:v>0</c:v>
                </c:pt>
                <c:pt idx="3817">
                  <c:v>0</c:v>
                </c:pt>
                <c:pt idx="3818">
                  <c:v>0</c:v>
                </c:pt>
                <c:pt idx="3819">
                  <c:v>0</c:v>
                </c:pt>
                <c:pt idx="3820">
                  <c:v>0</c:v>
                </c:pt>
                <c:pt idx="3821">
                  <c:v>0</c:v>
                </c:pt>
                <c:pt idx="3822">
                  <c:v>0</c:v>
                </c:pt>
                <c:pt idx="3823">
                  <c:v>0</c:v>
                </c:pt>
                <c:pt idx="3824">
                  <c:v>0</c:v>
                </c:pt>
                <c:pt idx="3825">
                  <c:v>0</c:v>
                </c:pt>
                <c:pt idx="3826">
                  <c:v>0</c:v>
                </c:pt>
                <c:pt idx="3827">
                  <c:v>0</c:v>
                </c:pt>
                <c:pt idx="3828">
                  <c:v>0</c:v>
                </c:pt>
                <c:pt idx="3829">
                  <c:v>0</c:v>
                </c:pt>
                <c:pt idx="3830">
                  <c:v>0</c:v>
                </c:pt>
                <c:pt idx="3831">
                  <c:v>0</c:v>
                </c:pt>
                <c:pt idx="3832">
                  <c:v>0</c:v>
                </c:pt>
                <c:pt idx="3833">
                  <c:v>0</c:v>
                </c:pt>
                <c:pt idx="3834">
                  <c:v>0</c:v>
                </c:pt>
                <c:pt idx="3835">
                  <c:v>0</c:v>
                </c:pt>
                <c:pt idx="3836">
                  <c:v>0</c:v>
                </c:pt>
                <c:pt idx="3837">
                  <c:v>0</c:v>
                </c:pt>
                <c:pt idx="3838">
                  <c:v>0</c:v>
                </c:pt>
                <c:pt idx="3839">
                  <c:v>0</c:v>
                </c:pt>
                <c:pt idx="3840">
                  <c:v>0</c:v>
                </c:pt>
                <c:pt idx="3841">
                  <c:v>0</c:v>
                </c:pt>
                <c:pt idx="3842">
                  <c:v>0</c:v>
                </c:pt>
                <c:pt idx="3843">
                  <c:v>0</c:v>
                </c:pt>
                <c:pt idx="3844">
                  <c:v>0</c:v>
                </c:pt>
                <c:pt idx="3845">
                  <c:v>0</c:v>
                </c:pt>
                <c:pt idx="3846">
                  <c:v>0</c:v>
                </c:pt>
                <c:pt idx="3847">
                  <c:v>0</c:v>
                </c:pt>
                <c:pt idx="3848">
                  <c:v>0</c:v>
                </c:pt>
                <c:pt idx="3849">
                  <c:v>0</c:v>
                </c:pt>
                <c:pt idx="3850">
                  <c:v>0</c:v>
                </c:pt>
                <c:pt idx="3851">
                  <c:v>0</c:v>
                </c:pt>
                <c:pt idx="3852">
                  <c:v>0</c:v>
                </c:pt>
                <c:pt idx="3853">
                  <c:v>0</c:v>
                </c:pt>
                <c:pt idx="3854">
                  <c:v>0</c:v>
                </c:pt>
                <c:pt idx="3855">
                  <c:v>0</c:v>
                </c:pt>
                <c:pt idx="3856">
                  <c:v>0</c:v>
                </c:pt>
                <c:pt idx="3857">
                  <c:v>0</c:v>
                </c:pt>
                <c:pt idx="3858">
                  <c:v>0</c:v>
                </c:pt>
                <c:pt idx="3859">
                  <c:v>0</c:v>
                </c:pt>
                <c:pt idx="3860">
                  <c:v>0</c:v>
                </c:pt>
                <c:pt idx="3861">
                  <c:v>0</c:v>
                </c:pt>
                <c:pt idx="3862">
                  <c:v>0</c:v>
                </c:pt>
                <c:pt idx="3863">
                  <c:v>0</c:v>
                </c:pt>
                <c:pt idx="3864">
                  <c:v>0</c:v>
                </c:pt>
                <c:pt idx="3865">
                  <c:v>0</c:v>
                </c:pt>
                <c:pt idx="3866">
                  <c:v>0</c:v>
                </c:pt>
                <c:pt idx="3867">
                  <c:v>0</c:v>
                </c:pt>
                <c:pt idx="3868">
                  <c:v>0</c:v>
                </c:pt>
                <c:pt idx="3869">
                  <c:v>0</c:v>
                </c:pt>
                <c:pt idx="3870">
                  <c:v>0</c:v>
                </c:pt>
                <c:pt idx="3871">
                  <c:v>0</c:v>
                </c:pt>
                <c:pt idx="3872">
                  <c:v>0</c:v>
                </c:pt>
                <c:pt idx="3873">
                  <c:v>0</c:v>
                </c:pt>
                <c:pt idx="3874">
                  <c:v>0</c:v>
                </c:pt>
                <c:pt idx="3875">
                  <c:v>0</c:v>
                </c:pt>
                <c:pt idx="3876">
                  <c:v>0</c:v>
                </c:pt>
                <c:pt idx="3877">
                  <c:v>0</c:v>
                </c:pt>
                <c:pt idx="3878">
                  <c:v>0</c:v>
                </c:pt>
                <c:pt idx="3879">
                  <c:v>0</c:v>
                </c:pt>
                <c:pt idx="3880">
                  <c:v>0</c:v>
                </c:pt>
                <c:pt idx="3881">
                  <c:v>0</c:v>
                </c:pt>
                <c:pt idx="3882">
                  <c:v>0</c:v>
                </c:pt>
                <c:pt idx="3883">
                  <c:v>0</c:v>
                </c:pt>
                <c:pt idx="3884">
                  <c:v>0</c:v>
                </c:pt>
                <c:pt idx="3885">
                  <c:v>0</c:v>
                </c:pt>
                <c:pt idx="3886">
                  <c:v>0</c:v>
                </c:pt>
                <c:pt idx="3887">
                  <c:v>0</c:v>
                </c:pt>
                <c:pt idx="3888">
                  <c:v>0</c:v>
                </c:pt>
                <c:pt idx="3889">
                  <c:v>0</c:v>
                </c:pt>
                <c:pt idx="3890">
                  <c:v>0</c:v>
                </c:pt>
                <c:pt idx="3891">
                  <c:v>0</c:v>
                </c:pt>
                <c:pt idx="3892">
                  <c:v>0</c:v>
                </c:pt>
                <c:pt idx="3893">
                  <c:v>0</c:v>
                </c:pt>
                <c:pt idx="3894">
                  <c:v>0</c:v>
                </c:pt>
                <c:pt idx="3895">
                  <c:v>0</c:v>
                </c:pt>
                <c:pt idx="3896">
                  <c:v>0</c:v>
                </c:pt>
                <c:pt idx="3897">
                  <c:v>0</c:v>
                </c:pt>
                <c:pt idx="3898">
                  <c:v>0</c:v>
                </c:pt>
                <c:pt idx="3899">
                  <c:v>0</c:v>
                </c:pt>
                <c:pt idx="3900">
                  <c:v>0</c:v>
                </c:pt>
                <c:pt idx="3901">
                  <c:v>0</c:v>
                </c:pt>
                <c:pt idx="3902">
                  <c:v>0</c:v>
                </c:pt>
                <c:pt idx="3903">
                  <c:v>0</c:v>
                </c:pt>
                <c:pt idx="3904">
                  <c:v>0</c:v>
                </c:pt>
                <c:pt idx="3905">
                  <c:v>0</c:v>
                </c:pt>
                <c:pt idx="3906">
                  <c:v>0</c:v>
                </c:pt>
                <c:pt idx="3907">
                  <c:v>0</c:v>
                </c:pt>
                <c:pt idx="3908">
                  <c:v>0</c:v>
                </c:pt>
                <c:pt idx="3909">
                  <c:v>0</c:v>
                </c:pt>
                <c:pt idx="3910">
                  <c:v>0</c:v>
                </c:pt>
                <c:pt idx="3911">
                  <c:v>0</c:v>
                </c:pt>
                <c:pt idx="3912">
                  <c:v>0</c:v>
                </c:pt>
                <c:pt idx="3913">
                  <c:v>0</c:v>
                </c:pt>
                <c:pt idx="3914">
                  <c:v>0</c:v>
                </c:pt>
                <c:pt idx="3915">
                  <c:v>0</c:v>
                </c:pt>
                <c:pt idx="3916">
                  <c:v>0</c:v>
                </c:pt>
                <c:pt idx="3917">
                  <c:v>0</c:v>
                </c:pt>
                <c:pt idx="3918">
                  <c:v>0</c:v>
                </c:pt>
                <c:pt idx="3919">
                  <c:v>0</c:v>
                </c:pt>
                <c:pt idx="3920">
                  <c:v>0</c:v>
                </c:pt>
                <c:pt idx="3921">
                  <c:v>0</c:v>
                </c:pt>
                <c:pt idx="3922">
                  <c:v>0</c:v>
                </c:pt>
                <c:pt idx="3923">
                  <c:v>0</c:v>
                </c:pt>
                <c:pt idx="3924">
                  <c:v>0</c:v>
                </c:pt>
                <c:pt idx="3925">
                  <c:v>0</c:v>
                </c:pt>
                <c:pt idx="3926">
                  <c:v>0</c:v>
                </c:pt>
                <c:pt idx="3927">
                  <c:v>0</c:v>
                </c:pt>
                <c:pt idx="3928">
                  <c:v>0</c:v>
                </c:pt>
                <c:pt idx="3929">
                  <c:v>0</c:v>
                </c:pt>
                <c:pt idx="3930">
                  <c:v>0</c:v>
                </c:pt>
                <c:pt idx="3931">
                  <c:v>0</c:v>
                </c:pt>
                <c:pt idx="3932">
                  <c:v>0</c:v>
                </c:pt>
                <c:pt idx="3933">
                  <c:v>0</c:v>
                </c:pt>
                <c:pt idx="3934">
                  <c:v>0</c:v>
                </c:pt>
                <c:pt idx="3935">
                  <c:v>0</c:v>
                </c:pt>
                <c:pt idx="3936">
                  <c:v>0</c:v>
                </c:pt>
                <c:pt idx="3937">
                  <c:v>0</c:v>
                </c:pt>
                <c:pt idx="3938">
                  <c:v>0</c:v>
                </c:pt>
                <c:pt idx="3939">
                  <c:v>0</c:v>
                </c:pt>
                <c:pt idx="3940">
                  <c:v>0</c:v>
                </c:pt>
                <c:pt idx="3941">
                  <c:v>0</c:v>
                </c:pt>
                <c:pt idx="3942">
                  <c:v>0</c:v>
                </c:pt>
                <c:pt idx="3943">
                  <c:v>0</c:v>
                </c:pt>
                <c:pt idx="3944">
                  <c:v>0</c:v>
                </c:pt>
                <c:pt idx="3945">
                  <c:v>0</c:v>
                </c:pt>
                <c:pt idx="3946">
                  <c:v>0</c:v>
                </c:pt>
                <c:pt idx="3947">
                  <c:v>0</c:v>
                </c:pt>
                <c:pt idx="3948">
                  <c:v>0</c:v>
                </c:pt>
                <c:pt idx="3949">
                  <c:v>0</c:v>
                </c:pt>
                <c:pt idx="3950">
                  <c:v>0</c:v>
                </c:pt>
                <c:pt idx="3951">
                  <c:v>0</c:v>
                </c:pt>
                <c:pt idx="3952">
                  <c:v>0</c:v>
                </c:pt>
                <c:pt idx="3953">
                  <c:v>0</c:v>
                </c:pt>
                <c:pt idx="3954">
                  <c:v>0</c:v>
                </c:pt>
                <c:pt idx="3955">
                  <c:v>0</c:v>
                </c:pt>
                <c:pt idx="3956">
                  <c:v>0</c:v>
                </c:pt>
                <c:pt idx="3957">
                  <c:v>0</c:v>
                </c:pt>
                <c:pt idx="3958">
                  <c:v>0</c:v>
                </c:pt>
                <c:pt idx="3959">
                  <c:v>0</c:v>
                </c:pt>
                <c:pt idx="3960">
                  <c:v>0</c:v>
                </c:pt>
                <c:pt idx="3961">
                  <c:v>0</c:v>
                </c:pt>
                <c:pt idx="3962">
                  <c:v>0</c:v>
                </c:pt>
                <c:pt idx="3963">
                  <c:v>0</c:v>
                </c:pt>
                <c:pt idx="3964">
                  <c:v>0</c:v>
                </c:pt>
                <c:pt idx="3965">
                  <c:v>0</c:v>
                </c:pt>
                <c:pt idx="3966">
                  <c:v>0</c:v>
                </c:pt>
                <c:pt idx="3967">
                  <c:v>0</c:v>
                </c:pt>
                <c:pt idx="3968">
                  <c:v>0</c:v>
                </c:pt>
                <c:pt idx="3969">
                  <c:v>0</c:v>
                </c:pt>
                <c:pt idx="3970">
                  <c:v>0</c:v>
                </c:pt>
                <c:pt idx="3971">
                  <c:v>0</c:v>
                </c:pt>
                <c:pt idx="3972">
                  <c:v>0</c:v>
                </c:pt>
                <c:pt idx="3973">
                  <c:v>0</c:v>
                </c:pt>
                <c:pt idx="3974">
                  <c:v>0</c:v>
                </c:pt>
                <c:pt idx="3975">
                  <c:v>0</c:v>
                </c:pt>
                <c:pt idx="3976">
                  <c:v>0</c:v>
                </c:pt>
                <c:pt idx="3977">
                  <c:v>0</c:v>
                </c:pt>
                <c:pt idx="3978">
                  <c:v>0</c:v>
                </c:pt>
                <c:pt idx="3979">
                  <c:v>0</c:v>
                </c:pt>
                <c:pt idx="3980">
                  <c:v>0</c:v>
                </c:pt>
                <c:pt idx="3981">
                  <c:v>0</c:v>
                </c:pt>
                <c:pt idx="3982">
                  <c:v>0</c:v>
                </c:pt>
                <c:pt idx="3983">
                  <c:v>0</c:v>
                </c:pt>
                <c:pt idx="3984">
                  <c:v>0</c:v>
                </c:pt>
                <c:pt idx="3985">
                  <c:v>0</c:v>
                </c:pt>
                <c:pt idx="3986">
                  <c:v>0</c:v>
                </c:pt>
                <c:pt idx="3987">
                  <c:v>0</c:v>
                </c:pt>
                <c:pt idx="3988">
                  <c:v>0</c:v>
                </c:pt>
                <c:pt idx="3989">
                  <c:v>0</c:v>
                </c:pt>
                <c:pt idx="3990">
                  <c:v>0</c:v>
                </c:pt>
                <c:pt idx="3991">
                  <c:v>0</c:v>
                </c:pt>
                <c:pt idx="3992">
                  <c:v>0</c:v>
                </c:pt>
                <c:pt idx="3993">
                  <c:v>0</c:v>
                </c:pt>
                <c:pt idx="3994">
                  <c:v>0</c:v>
                </c:pt>
                <c:pt idx="3995">
                  <c:v>0</c:v>
                </c:pt>
                <c:pt idx="3996">
                  <c:v>0</c:v>
                </c:pt>
                <c:pt idx="3997">
                  <c:v>0</c:v>
                </c:pt>
                <c:pt idx="3998">
                  <c:v>0</c:v>
                </c:pt>
                <c:pt idx="3999">
                  <c:v>0</c:v>
                </c:pt>
                <c:pt idx="4000">
                  <c:v>0</c:v>
                </c:pt>
                <c:pt idx="4001">
                  <c:v>0</c:v>
                </c:pt>
                <c:pt idx="4002">
                  <c:v>0</c:v>
                </c:pt>
                <c:pt idx="4003">
                  <c:v>0</c:v>
                </c:pt>
                <c:pt idx="4004">
                  <c:v>0</c:v>
                </c:pt>
                <c:pt idx="4005">
                  <c:v>0</c:v>
                </c:pt>
                <c:pt idx="4006">
                  <c:v>0</c:v>
                </c:pt>
                <c:pt idx="4007">
                  <c:v>0</c:v>
                </c:pt>
                <c:pt idx="4008">
                  <c:v>0</c:v>
                </c:pt>
                <c:pt idx="4009">
                  <c:v>0</c:v>
                </c:pt>
                <c:pt idx="4010">
                  <c:v>0</c:v>
                </c:pt>
                <c:pt idx="4011">
                  <c:v>0</c:v>
                </c:pt>
                <c:pt idx="4012">
                  <c:v>0</c:v>
                </c:pt>
                <c:pt idx="4013">
                  <c:v>0</c:v>
                </c:pt>
                <c:pt idx="4014">
                  <c:v>0</c:v>
                </c:pt>
                <c:pt idx="4015">
                  <c:v>0</c:v>
                </c:pt>
                <c:pt idx="4016">
                  <c:v>0</c:v>
                </c:pt>
                <c:pt idx="4017">
                  <c:v>0</c:v>
                </c:pt>
                <c:pt idx="4018">
                  <c:v>0</c:v>
                </c:pt>
                <c:pt idx="4019">
                  <c:v>0</c:v>
                </c:pt>
                <c:pt idx="4020">
                  <c:v>0</c:v>
                </c:pt>
                <c:pt idx="4021">
                  <c:v>0</c:v>
                </c:pt>
                <c:pt idx="4022">
                  <c:v>0</c:v>
                </c:pt>
                <c:pt idx="4023">
                  <c:v>0</c:v>
                </c:pt>
                <c:pt idx="4024">
                  <c:v>0</c:v>
                </c:pt>
                <c:pt idx="4025">
                  <c:v>0</c:v>
                </c:pt>
                <c:pt idx="4026">
                  <c:v>0</c:v>
                </c:pt>
                <c:pt idx="4027">
                  <c:v>0</c:v>
                </c:pt>
                <c:pt idx="4028">
                  <c:v>0</c:v>
                </c:pt>
                <c:pt idx="4029">
                  <c:v>0</c:v>
                </c:pt>
                <c:pt idx="4030">
                  <c:v>0</c:v>
                </c:pt>
                <c:pt idx="4031">
                  <c:v>0</c:v>
                </c:pt>
                <c:pt idx="4032">
                  <c:v>0</c:v>
                </c:pt>
                <c:pt idx="4033">
                  <c:v>0</c:v>
                </c:pt>
                <c:pt idx="4034">
                  <c:v>0</c:v>
                </c:pt>
                <c:pt idx="4035">
                  <c:v>0</c:v>
                </c:pt>
                <c:pt idx="4036">
                  <c:v>0</c:v>
                </c:pt>
                <c:pt idx="4037">
                  <c:v>0</c:v>
                </c:pt>
                <c:pt idx="4038">
                  <c:v>0</c:v>
                </c:pt>
                <c:pt idx="4039">
                  <c:v>0</c:v>
                </c:pt>
                <c:pt idx="4040">
                  <c:v>0</c:v>
                </c:pt>
                <c:pt idx="4041">
                  <c:v>0</c:v>
                </c:pt>
                <c:pt idx="4042">
                  <c:v>0</c:v>
                </c:pt>
                <c:pt idx="4043">
                  <c:v>0</c:v>
                </c:pt>
                <c:pt idx="4044">
                  <c:v>0</c:v>
                </c:pt>
                <c:pt idx="4045">
                  <c:v>0</c:v>
                </c:pt>
                <c:pt idx="4046">
                  <c:v>0</c:v>
                </c:pt>
                <c:pt idx="4047">
                  <c:v>0</c:v>
                </c:pt>
                <c:pt idx="4048">
                  <c:v>0</c:v>
                </c:pt>
                <c:pt idx="4049">
                  <c:v>0</c:v>
                </c:pt>
                <c:pt idx="4050">
                  <c:v>0</c:v>
                </c:pt>
                <c:pt idx="4051">
                  <c:v>0</c:v>
                </c:pt>
                <c:pt idx="4052">
                  <c:v>0</c:v>
                </c:pt>
                <c:pt idx="4053">
                  <c:v>0</c:v>
                </c:pt>
                <c:pt idx="4054">
                  <c:v>0</c:v>
                </c:pt>
                <c:pt idx="4055">
                  <c:v>0</c:v>
                </c:pt>
                <c:pt idx="4056">
                  <c:v>0</c:v>
                </c:pt>
                <c:pt idx="4057">
                  <c:v>0</c:v>
                </c:pt>
                <c:pt idx="4058">
                  <c:v>0</c:v>
                </c:pt>
                <c:pt idx="4059">
                  <c:v>0</c:v>
                </c:pt>
                <c:pt idx="4060">
                  <c:v>0</c:v>
                </c:pt>
                <c:pt idx="4061">
                  <c:v>0</c:v>
                </c:pt>
                <c:pt idx="4062">
                  <c:v>0</c:v>
                </c:pt>
                <c:pt idx="4063">
                  <c:v>0</c:v>
                </c:pt>
                <c:pt idx="4064">
                  <c:v>0</c:v>
                </c:pt>
                <c:pt idx="4065">
                  <c:v>0</c:v>
                </c:pt>
                <c:pt idx="4066">
                  <c:v>0</c:v>
                </c:pt>
                <c:pt idx="4067">
                  <c:v>0</c:v>
                </c:pt>
                <c:pt idx="4068">
                  <c:v>0</c:v>
                </c:pt>
                <c:pt idx="4069">
                  <c:v>0</c:v>
                </c:pt>
                <c:pt idx="4070">
                  <c:v>0</c:v>
                </c:pt>
                <c:pt idx="4071">
                  <c:v>0</c:v>
                </c:pt>
                <c:pt idx="4072">
                  <c:v>0</c:v>
                </c:pt>
                <c:pt idx="4073">
                  <c:v>0</c:v>
                </c:pt>
                <c:pt idx="4074">
                  <c:v>0</c:v>
                </c:pt>
                <c:pt idx="4075">
                  <c:v>0</c:v>
                </c:pt>
                <c:pt idx="4076">
                  <c:v>0</c:v>
                </c:pt>
                <c:pt idx="4077">
                  <c:v>0</c:v>
                </c:pt>
                <c:pt idx="4078">
                  <c:v>0</c:v>
                </c:pt>
                <c:pt idx="4079">
                  <c:v>0</c:v>
                </c:pt>
                <c:pt idx="4080">
                  <c:v>0</c:v>
                </c:pt>
                <c:pt idx="4081">
                  <c:v>0</c:v>
                </c:pt>
                <c:pt idx="4082">
                  <c:v>0</c:v>
                </c:pt>
                <c:pt idx="4083">
                  <c:v>0</c:v>
                </c:pt>
                <c:pt idx="4084">
                  <c:v>0</c:v>
                </c:pt>
                <c:pt idx="4085">
                  <c:v>0</c:v>
                </c:pt>
                <c:pt idx="4086">
                  <c:v>0</c:v>
                </c:pt>
                <c:pt idx="4087">
                  <c:v>0</c:v>
                </c:pt>
                <c:pt idx="4088">
                  <c:v>0</c:v>
                </c:pt>
                <c:pt idx="4089">
                  <c:v>0</c:v>
                </c:pt>
                <c:pt idx="4090">
                  <c:v>0</c:v>
                </c:pt>
                <c:pt idx="4091">
                  <c:v>0</c:v>
                </c:pt>
                <c:pt idx="4092">
                  <c:v>0</c:v>
                </c:pt>
                <c:pt idx="4093">
                  <c:v>0</c:v>
                </c:pt>
                <c:pt idx="4094">
                  <c:v>0</c:v>
                </c:pt>
                <c:pt idx="4095">
                  <c:v>0</c:v>
                </c:pt>
                <c:pt idx="4096">
                  <c:v>0</c:v>
                </c:pt>
                <c:pt idx="4097">
                  <c:v>0</c:v>
                </c:pt>
                <c:pt idx="4098">
                  <c:v>0</c:v>
                </c:pt>
                <c:pt idx="4099">
                  <c:v>0</c:v>
                </c:pt>
                <c:pt idx="4100">
                  <c:v>0</c:v>
                </c:pt>
                <c:pt idx="4101">
                  <c:v>0</c:v>
                </c:pt>
                <c:pt idx="4102">
                  <c:v>0</c:v>
                </c:pt>
                <c:pt idx="4103">
                  <c:v>0</c:v>
                </c:pt>
                <c:pt idx="4104">
                  <c:v>0</c:v>
                </c:pt>
                <c:pt idx="4105">
                  <c:v>0</c:v>
                </c:pt>
                <c:pt idx="4106">
                  <c:v>0</c:v>
                </c:pt>
                <c:pt idx="4107">
                  <c:v>0</c:v>
                </c:pt>
                <c:pt idx="4108">
                  <c:v>0</c:v>
                </c:pt>
                <c:pt idx="4109">
                  <c:v>0</c:v>
                </c:pt>
                <c:pt idx="4110">
                  <c:v>0</c:v>
                </c:pt>
                <c:pt idx="4111">
                  <c:v>0</c:v>
                </c:pt>
                <c:pt idx="4112">
                  <c:v>0</c:v>
                </c:pt>
                <c:pt idx="4113">
                  <c:v>0</c:v>
                </c:pt>
                <c:pt idx="4114">
                  <c:v>0</c:v>
                </c:pt>
                <c:pt idx="4115">
                  <c:v>0</c:v>
                </c:pt>
                <c:pt idx="4116">
                  <c:v>0</c:v>
                </c:pt>
                <c:pt idx="4117">
                  <c:v>0</c:v>
                </c:pt>
                <c:pt idx="4118">
                  <c:v>0</c:v>
                </c:pt>
                <c:pt idx="4119">
                  <c:v>0</c:v>
                </c:pt>
                <c:pt idx="4120">
                  <c:v>0</c:v>
                </c:pt>
                <c:pt idx="4121">
                  <c:v>0</c:v>
                </c:pt>
                <c:pt idx="4122">
                  <c:v>0</c:v>
                </c:pt>
                <c:pt idx="4123">
                  <c:v>0</c:v>
                </c:pt>
                <c:pt idx="4124">
                  <c:v>0</c:v>
                </c:pt>
                <c:pt idx="4125">
                  <c:v>0</c:v>
                </c:pt>
                <c:pt idx="4126">
                  <c:v>0</c:v>
                </c:pt>
                <c:pt idx="4127">
                  <c:v>0</c:v>
                </c:pt>
                <c:pt idx="4128">
                  <c:v>0</c:v>
                </c:pt>
                <c:pt idx="4129">
                  <c:v>0</c:v>
                </c:pt>
                <c:pt idx="4130">
                  <c:v>0</c:v>
                </c:pt>
                <c:pt idx="4131">
                  <c:v>0</c:v>
                </c:pt>
                <c:pt idx="4132">
                  <c:v>0</c:v>
                </c:pt>
                <c:pt idx="4133">
                  <c:v>0</c:v>
                </c:pt>
                <c:pt idx="4134">
                  <c:v>0</c:v>
                </c:pt>
                <c:pt idx="4135">
                  <c:v>0</c:v>
                </c:pt>
                <c:pt idx="4136">
                  <c:v>0</c:v>
                </c:pt>
                <c:pt idx="4137">
                  <c:v>0</c:v>
                </c:pt>
                <c:pt idx="4138">
                  <c:v>0</c:v>
                </c:pt>
                <c:pt idx="4139">
                  <c:v>0</c:v>
                </c:pt>
                <c:pt idx="4140">
                  <c:v>0</c:v>
                </c:pt>
                <c:pt idx="4141">
                  <c:v>0</c:v>
                </c:pt>
                <c:pt idx="4142">
                  <c:v>0</c:v>
                </c:pt>
                <c:pt idx="4143">
                  <c:v>0</c:v>
                </c:pt>
                <c:pt idx="4144">
                  <c:v>0</c:v>
                </c:pt>
                <c:pt idx="4145">
                  <c:v>0</c:v>
                </c:pt>
                <c:pt idx="4146">
                  <c:v>0</c:v>
                </c:pt>
                <c:pt idx="4147">
                  <c:v>0</c:v>
                </c:pt>
                <c:pt idx="4148">
                  <c:v>0</c:v>
                </c:pt>
                <c:pt idx="4149">
                  <c:v>0</c:v>
                </c:pt>
                <c:pt idx="4150">
                  <c:v>0</c:v>
                </c:pt>
                <c:pt idx="4151">
                  <c:v>0</c:v>
                </c:pt>
                <c:pt idx="4152">
                  <c:v>0</c:v>
                </c:pt>
                <c:pt idx="4153">
                  <c:v>0</c:v>
                </c:pt>
                <c:pt idx="4154">
                  <c:v>0</c:v>
                </c:pt>
                <c:pt idx="4155">
                  <c:v>0</c:v>
                </c:pt>
                <c:pt idx="4156">
                  <c:v>0</c:v>
                </c:pt>
                <c:pt idx="4157">
                  <c:v>0</c:v>
                </c:pt>
                <c:pt idx="4158">
                  <c:v>0</c:v>
                </c:pt>
                <c:pt idx="4159">
                  <c:v>0</c:v>
                </c:pt>
                <c:pt idx="4160">
                  <c:v>0</c:v>
                </c:pt>
                <c:pt idx="4161">
                  <c:v>0</c:v>
                </c:pt>
                <c:pt idx="4162">
                  <c:v>0</c:v>
                </c:pt>
                <c:pt idx="4163">
                  <c:v>0</c:v>
                </c:pt>
                <c:pt idx="4164">
                  <c:v>0</c:v>
                </c:pt>
                <c:pt idx="4165">
                  <c:v>0</c:v>
                </c:pt>
                <c:pt idx="4166">
                  <c:v>0</c:v>
                </c:pt>
                <c:pt idx="4167">
                  <c:v>0</c:v>
                </c:pt>
                <c:pt idx="4168">
                  <c:v>0</c:v>
                </c:pt>
                <c:pt idx="4169">
                  <c:v>0</c:v>
                </c:pt>
                <c:pt idx="4170">
                  <c:v>0</c:v>
                </c:pt>
                <c:pt idx="4171">
                  <c:v>0</c:v>
                </c:pt>
                <c:pt idx="4172">
                  <c:v>0</c:v>
                </c:pt>
                <c:pt idx="4173">
                  <c:v>0</c:v>
                </c:pt>
                <c:pt idx="4174">
                  <c:v>0</c:v>
                </c:pt>
                <c:pt idx="4175">
                  <c:v>0</c:v>
                </c:pt>
                <c:pt idx="4176">
                  <c:v>0</c:v>
                </c:pt>
                <c:pt idx="4177">
                  <c:v>0</c:v>
                </c:pt>
                <c:pt idx="4178">
                  <c:v>0</c:v>
                </c:pt>
                <c:pt idx="4179">
                  <c:v>0</c:v>
                </c:pt>
                <c:pt idx="4180">
                  <c:v>0</c:v>
                </c:pt>
                <c:pt idx="4181">
                  <c:v>0</c:v>
                </c:pt>
                <c:pt idx="4182">
                  <c:v>0</c:v>
                </c:pt>
                <c:pt idx="4183">
                  <c:v>0</c:v>
                </c:pt>
                <c:pt idx="4184">
                  <c:v>0</c:v>
                </c:pt>
                <c:pt idx="4185">
                  <c:v>0</c:v>
                </c:pt>
                <c:pt idx="4186">
                  <c:v>0</c:v>
                </c:pt>
                <c:pt idx="4187">
                  <c:v>0</c:v>
                </c:pt>
                <c:pt idx="4188">
                  <c:v>0</c:v>
                </c:pt>
                <c:pt idx="4189">
                  <c:v>0</c:v>
                </c:pt>
                <c:pt idx="4190">
                  <c:v>0</c:v>
                </c:pt>
                <c:pt idx="4191">
                  <c:v>0</c:v>
                </c:pt>
                <c:pt idx="4192">
                  <c:v>0</c:v>
                </c:pt>
                <c:pt idx="4193">
                  <c:v>0</c:v>
                </c:pt>
                <c:pt idx="4194">
                  <c:v>0</c:v>
                </c:pt>
                <c:pt idx="4195">
                  <c:v>0</c:v>
                </c:pt>
                <c:pt idx="4196">
                  <c:v>0</c:v>
                </c:pt>
                <c:pt idx="4197">
                  <c:v>0</c:v>
                </c:pt>
                <c:pt idx="4198">
                  <c:v>0</c:v>
                </c:pt>
                <c:pt idx="4199">
                  <c:v>0</c:v>
                </c:pt>
                <c:pt idx="4200">
                  <c:v>0</c:v>
                </c:pt>
                <c:pt idx="4201">
                  <c:v>0</c:v>
                </c:pt>
                <c:pt idx="4202">
                  <c:v>0</c:v>
                </c:pt>
                <c:pt idx="4203">
                  <c:v>0</c:v>
                </c:pt>
                <c:pt idx="4204">
                  <c:v>0</c:v>
                </c:pt>
                <c:pt idx="4205">
                  <c:v>0</c:v>
                </c:pt>
                <c:pt idx="4206">
                  <c:v>0</c:v>
                </c:pt>
                <c:pt idx="4207">
                  <c:v>0</c:v>
                </c:pt>
                <c:pt idx="4208">
                  <c:v>0</c:v>
                </c:pt>
                <c:pt idx="4209">
                  <c:v>0</c:v>
                </c:pt>
                <c:pt idx="4210">
                  <c:v>0</c:v>
                </c:pt>
                <c:pt idx="4211">
                  <c:v>0</c:v>
                </c:pt>
                <c:pt idx="4212">
                  <c:v>0</c:v>
                </c:pt>
                <c:pt idx="4213">
                  <c:v>0</c:v>
                </c:pt>
                <c:pt idx="4214">
                  <c:v>0</c:v>
                </c:pt>
                <c:pt idx="4215">
                  <c:v>0</c:v>
                </c:pt>
                <c:pt idx="4216">
                  <c:v>0</c:v>
                </c:pt>
                <c:pt idx="4217">
                  <c:v>0</c:v>
                </c:pt>
                <c:pt idx="4218">
                  <c:v>0</c:v>
                </c:pt>
                <c:pt idx="4219">
                  <c:v>0</c:v>
                </c:pt>
                <c:pt idx="4220">
                  <c:v>0</c:v>
                </c:pt>
                <c:pt idx="4221">
                  <c:v>0</c:v>
                </c:pt>
                <c:pt idx="4222">
                  <c:v>0</c:v>
                </c:pt>
                <c:pt idx="4223">
                  <c:v>0</c:v>
                </c:pt>
                <c:pt idx="4224">
                  <c:v>0</c:v>
                </c:pt>
                <c:pt idx="4225">
                  <c:v>0</c:v>
                </c:pt>
                <c:pt idx="4226">
                  <c:v>0</c:v>
                </c:pt>
                <c:pt idx="4227">
                  <c:v>0</c:v>
                </c:pt>
                <c:pt idx="4228">
                  <c:v>0</c:v>
                </c:pt>
                <c:pt idx="4229">
                  <c:v>0</c:v>
                </c:pt>
                <c:pt idx="4230">
                  <c:v>0</c:v>
                </c:pt>
                <c:pt idx="4231">
                  <c:v>0</c:v>
                </c:pt>
                <c:pt idx="4232">
                  <c:v>0</c:v>
                </c:pt>
                <c:pt idx="4233">
                  <c:v>0</c:v>
                </c:pt>
                <c:pt idx="4234">
                  <c:v>0</c:v>
                </c:pt>
                <c:pt idx="4235">
                  <c:v>0</c:v>
                </c:pt>
                <c:pt idx="4236">
                  <c:v>0</c:v>
                </c:pt>
                <c:pt idx="4237">
                  <c:v>0</c:v>
                </c:pt>
                <c:pt idx="4238">
                  <c:v>0</c:v>
                </c:pt>
                <c:pt idx="4239">
                  <c:v>0</c:v>
                </c:pt>
                <c:pt idx="4240">
                  <c:v>0</c:v>
                </c:pt>
                <c:pt idx="4241">
                  <c:v>0</c:v>
                </c:pt>
                <c:pt idx="4242">
                  <c:v>0</c:v>
                </c:pt>
                <c:pt idx="4243">
                  <c:v>0</c:v>
                </c:pt>
                <c:pt idx="4244">
                  <c:v>0</c:v>
                </c:pt>
                <c:pt idx="4245">
                  <c:v>0</c:v>
                </c:pt>
                <c:pt idx="4246">
                  <c:v>0</c:v>
                </c:pt>
                <c:pt idx="4247">
                  <c:v>0</c:v>
                </c:pt>
                <c:pt idx="4248">
                  <c:v>0</c:v>
                </c:pt>
                <c:pt idx="4249">
                  <c:v>0</c:v>
                </c:pt>
                <c:pt idx="4250">
                  <c:v>0</c:v>
                </c:pt>
                <c:pt idx="4251">
                  <c:v>0</c:v>
                </c:pt>
                <c:pt idx="4252">
                  <c:v>0</c:v>
                </c:pt>
                <c:pt idx="4253">
                  <c:v>0</c:v>
                </c:pt>
                <c:pt idx="4254">
                  <c:v>0</c:v>
                </c:pt>
                <c:pt idx="4255">
                  <c:v>0</c:v>
                </c:pt>
                <c:pt idx="4256">
                  <c:v>0</c:v>
                </c:pt>
                <c:pt idx="4257">
                  <c:v>0</c:v>
                </c:pt>
                <c:pt idx="4258">
                  <c:v>0</c:v>
                </c:pt>
                <c:pt idx="4259">
                  <c:v>0</c:v>
                </c:pt>
                <c:pt idx="4260">
                  <c:v>0</c:v>
                </c:pt>
                <c:pt idx="4261">
                  <c:v>0</c:v>
                </c:pt>
                <c:pt idx="4262">
                  <c:v>0</c:v>
                </c:pt>
                <c:pt idx="4263">
                  <c:v>0</c:v>
                </c:pt>
                <c:pt idx="4264">
                  <c:v>0</c:v>
                </c:pt>
                <c:pt idx="4265">
                  <c:v>0</c:v>
                </c:pt>
                <c:pt idx="4266">
                  <c:v>0</c:v>
                </c:pt>
                <c:pt idx="4267">
                  <c:v>0</c:v>
                </c:pt>
                <c:pt idx="4268">
                  <c:v>0</c:v>
                </c:pt>
                <c:pt idx="4269">
                  <c:v>0</c:v>
                </c:pt>
                <c:pt idx="4270">
                  <c:v>0</c:v>
                </c:pt>
                <c:pt idx="4271">
                  <c:v>0</c:v>
                </c:pt>
                <c:pt idx="4272">
                  <c:v>0</c:v>
                </c:pt>
                <c:pt idx="4273">
                  <c:v>0</c:v>
                </c:pt>
                <c:pt idx="4274">
                  <c:v>0</c:v>
                </c:pt>
                <c:pt idx="4275">
                  <c:v>0</c:v>
                </c:pt>
                <c:pt idx="4276">
                  <c:v>0</c:v>
                </c:pt>
                <c:pt idx="4277">
                  <c:v>0</c:v>
                </c:pt>
                <c:pt idx="4278">
                  <c:v>0</c:v>
                </c:pt>
                <c:pt idx="4279">
                  <c:v>0</c:v>
                </c:pt>
                <c:pt idx="4280">
                  <c:v>0</c:v>
                </c:pt>
                <c:pt idx="4281">
                  <c:v>0</c:v>
                </c:pt>
                <c:pt idx="4282">
                  <c:v>0</c:v>
                </c:pt>
                <c:pt idx="4283">
                  <c:v>0</c:v>
                </c:pt>
                <c:pt idx="4284">
                  <c:v>0</c:v>
                </c:pt>
                <c:pt idx="4285">
                  <c:v>0</c:v>
                </c:pt>
                <c:pt idx="4286">
                  <c:v>0</c:v>
                </c:pt>
                <c:pt idx="4287">
                  <c:v>0</c:v>
                </c:pt>
                <c:pt idx="4288">
                  <c:v>0</c:v>
                </c:pt>
                <c:pt idx="4289">
                  <c:v>0</c:v>
                </c:pt>
                <c:pt idx="4290">
                  <c:v>0</c:v>
                </c:pt>
                <c:pt idx="4291">
                  <c:v>0</c:v>
                </c:pt>
                <c:pt idx="4292">
                  <c:v>0</c:v>
                </c:pt>
                <c:pt idx="4293">
                  <c:v>0</c:v>
                </c:pt>
                <c:pt idx="4294">
                  <c:v>0</c:v>
                </c:pt>
                <c:pt idx="4295">
                  <c:v>0</c:v>
                </c:pt>
                <c:pt idx="4296">
                  <c:v>0</c:v>
                </c:pt>
                <c:pt idx="4297">
                  <c:v>0</c:v>
                </c:pt>
                <c:pt idx="4298">
                  <c:v>0</c:v>
                </c:pt>
                <c:pt idx="4299">
                  <c:v>0</c:v>
                </c:pt>
                <c:pt idx="4300">
                  <c:v>0</c:v>
                </c:pt>
                <c:pt idx="4301">
                  <c:v>0</c:v>
                </c:pt>
                <c:pt idx="4302">
                  <c:v>0</c:v>
                </c:pt>
                <c:pt idx="4303">
                  <c:v>0</c:v>
                </c:pt>
                <c:pt idx="4304">
                  <c:v>0</c:v>
                </c:pt>
                <c:pt idx="4305">
                  <c:v>0</c:v>
                </c:pt>
                <c:pt idx="4306">
                  <c:v>0</c:v>
                </c:pt>
                <c:pt idx="4307">
                  <c:v>0</c:v>
                </c:pt>
                <c:pt idx="4308">
                  <c:v>0</c:v>
                </c:pt>
                <c:pt idx="4309">
                  <c:v>0</c:v>
                </c:pt>
                <c:pt idx="4310">
                  <c:v>0</c:v>
                </c:pt>
                <c:pt idx="4311">
                  <c:v>0</c:v>
                </c:pt>
                <c:pt idx="4312">
                  <c:v>0</c:v>
                </c:pt>
                <c:pt idx="4313">
                  <c:v>0</c:v>
                </c:pt>
                <c:pt idx="4314">
                  <c:v>0</c:v>
                </c:pt>
                <c:pt idx="4315">
                  <c:v>0</c:v>
                </c:pt>
                <c:pt idx="4316">
                  <c:v>0</c:v>
                </c:pt>
                <c:pt idx="4317">
                  <c:v>0</c:v>
                </c:pt>
                <c:pt idx="4318">
                  <c:v>0</c:v>
                </c:pt>
                <c:pt idx="4319">
                  <c:v>0</c:v>
                </c:pt>
                <c:pt idx="4320">
                  <c:v>0</c:v>
                </c:pt>
                <c:pt idx="4321">
                  <c:v>0</c:v>
                </c:pt>
                <c:pt idx="4322">
                  <c:v>0</c:v>
                </c:pt>
                <c:pt idx="4323">
                  <c:v>0</c:v>
                </c:pt>
                <c:pt idx="4324">
                  <c:v>0</c:v>
                </c:pt>
                <c:pt idx="4325">
                  <c:v>0</c:v>
                </c:pt>
                <c:pt idx="4326">
                  <c:v>0</c:v>
                </c:pt>
                <c:pt idx="4327">
                  <c:v>0</c:v>
                </c:pt>
                <c:pt idx="4328">
                  <c:v>0</c:v>
                </c:pt>
                <c:pt idx="4329">
                  <c:v>0</c:v>
                </c:pt>
                <c:pt idx="4330">
                  <c:v>0</c:v>
                </c:pt>
                <c:pt idx="4331">
                  <c:v>0</c:v>
                </c:pt>
                <c:pt idx="4332">
                  <c:v>0</c:v>
                </c:pt>
                <c:pt idx="4333">
                  <c:v>0</c:v>
                </c:pt>
                <c:pt idx="4334">
                  <c:v>0</c:v>
                </c:pt>
                <c:pt idx="4335">
                  <c:v>0</c:v>
                </c:pt>
                <c:pt idx="4336">
                  <c:v>0</c:v>
                </c:pt>
                <c:pt idx="4337">
                  <c:v>0</c:v>
                </c:pt>
                <c:pt idx="4338">
                  <c:v>0</c:v>
                </c:pt>
                <c:pt idx="4339">
                  <c:v>0</c:v>
                </c:pt>
                <c:pt idx="4340">
                  <c:v>0</c:v>
                </c:pt>
                <c:pt idx="4341">
                  <c:v>0</c:v>
                </c:pt>
                <c:pt idx="4342">
                  <c:v>0</c:v>
                </c:pt>
                <c:pt idx="4343">
                  <c:v>0</c:v>
                </c:pt>
                <c:pt idx="4344">
                  <c:v>0</c:v>
                </c:pt>
                <c:pt idx="4345">
                  <c:v>0</c:v>
                </c:pt>
                <c:pt idx="4346">
                  <c:v>0</c:v>
                </c:pt>
                <c:pt idx="4347">
                  <c:v>0</c:v>
                </c:pt>
                <c:pt idx="4348">
                  <c:v>0</c:v>
                </c:pt>
                <c:pt idx="4349">
                  <c:v>0</c:v>
                </c:pt>
                <c:pt idx="4350">
                  <c:v>0</c:v>
                </c:pt>
                <c:pt idx="4351">
                  <c:v>0</c:v>
                </c:pt>
                <c:pt idx="4352">
                  <c:v>0</c:v>
                </c:pt>
                <c:pt idx="4353">
                  <c:v>0</c:v>
                </c:pt>
                <c:pt idx="4354">
                  <c:v>0</c:v>
                </c:pt>
                <c:pt idx="4355">
                  <c:v>0</c:v>
                </c:pt>
                <c:pt idx="4356">
                  <c:v>0</c:v>
                </c:pt>
                <c:pt idx="4357">
                  <c:v>0</c:v>
                </c:pt>
                <c:pt idx="4358">
                  <c:v>0</c:v>
                </c:pt>
                <c:pt idx="4359">
                  <c:v>0</c:v>
                </c:pt>
                <c:pt idx="4360">
                  <c:v>0</c:v>
                </c:pt>
                <c:pt idx="4361">
                  <c:v>0</c:v>
                </c:pt>
                <c:pt idx="4362">
                  <c:v>0</c:v>
                </c:pt>
                <c:pt idx="4363">
                  <c:v>0</c:v>
                </c:pt>
                <c:pt idx="4364">
                  <c:v>0</c:v>
                </c:pt>
                <c:pt idx="4365">
                  <c:v>0</c:v>
                </c:pt>
                <c:pt idx="4366">
                  <c:v>0</c:v>
                </c:pt>
                <c:pt idx="4367">
                  <c:v>0</c:v>
                </c:pt>
                <c:pt idx="4368">
                  <c:v>0</c:v>
                </c:pt>
                <c:pt idx="4369">
                  <c:v>0</c:v>
                </c:pt>
                <c:pt idx="4370">
                  <c:v>0</c:v>
                </c:pt>
                <c:pt idx="4371">
                  <c:v>0</c:v>
                </c:pt>
                <c:pt idx="4372">
                  <c:v>0</c:v>
                </c:pt>
                <c:pt idx="4373">
                  <c:v>0</c:v>
                </c:pt>
                <c:pt idx="4374">
                  <c:v>0</c:v>
                </c:pt>
                <c:pt idx="4375">
                  <c:v>0</c:v>
                </c:pt>
                <c:pt idx="4376">
                  <c:v>0</c:v>
                </c:pt>
                <c:pt idx="4377">
                  <c:v>0</c:v>
                </c:pt>
                <c:pt idx="4378">
                  <c:v>0</c:v>
                </c:pt>
                <c:pt idx="4379">
                  <c:v>0</c:v>
                </c:pt>
                <c:pt idx="4380">
                  <c:v>0</c:v>
                </c:pt>
                <c:pt idx="4381">
                  <c:v>0</c:v>
                </c:pt>
                <c:pt idx="4382">
                  <c:v>0</c:v>
                </c:pt>
                <c:pt idx="4383">
                  <c:v>0</c:v>
                </c:pt>
                <c:pt idx="4384">
                  <c:v>0</c:v>
                </c:pt>
                <c:pt idx="4385">
                  <c:v>0</c:v>
                </c:pt>
                <c:pt idx="4386">
                  <c:v>0</c:v>
                </c:pt>
                <c:pt idx="4387">
                  <c:v>0</c:v>
                </c:pt>
                <c:pt idx="4388">
                  <c:v>0</c:v>
                </c:pt>
                <c:pt idx="4389">
                  <c:v>0</c:v>
                </c:pt>
                <c:pt idx="4390">
                  <c:v>0</c:v>
                </c:pt>
                <c:pt idx="4391">
                  <c:v>0</c:v>
                </c:pt>
                <c:pt idx="4392">
                  <c:v>0</c:v>
                </c:pt>
                <c:pt idx="4393">
                  <c:v>0</c:v>
                </c:pt>
                <c:pt idx="4394">
                  <c:v>0</c:v>
                </c:pt>
                <c:pt idx="4395">
                  <c:v>0</c:v>
                </c:pt>
                <c:pt idx="4396">
                  <c:v>0</c:v>
                </c:pt>
                <c:pt idx="4397">
                  <c:v>0</c:v>
                </c:pt>
                <c:pt idx="4398">
                  <c:v>0</c:v>
                </c:pt>
                <c:pt idx="4399">
                  <c:v>0</c:v>
                </c:pt>
                <c:pt idx="4400">
                  <c:v>0</c:v>
                </c:pt>
                <c:pt idx="4401">
                  <c:v>0</c:v>
                </c:pt>
                <c:pt idx="4402">
                  <c:v>0</c:v>
                </c:pt>
                <c:pt idx="4403">
                  <c:v>0</c:v>
                </c:pt>
                <c:pt idx="4404">
                  <c:v>0</c:v>
                </c:pt>
                <c:pt idx="4405">
                  <c:v>0</c:v>
                </c:pt>
                <c:pt idx="4406">
                  <c:v>0</c:v>
                </c:pt>
                <c:pt idx="4407">
                  <c:v>0</c:v>
                </c:pt>
                <c:pt idx="4408">
                  <c:v>0</c:v>
                </c:pt>
                <c:pt idx="4409">
                  <c:v>0</c:v>
                </c:pt>
                <c:pt idx="4410">
                  <c:v>0</c:v>
                </c:pt>
                <c:pt idx="4411">
                  <c:v>0</c:v>
                </c:pt>
                <c:pt idx="4412">
                  <c:v>0</c:v>
                </c:pt>
                <c:pt idx="4413">
                  <c:v>0</c:v>
                </c:pt>
                <c:pt idx="4414">
                  <c:v>0</c:v>
                </c:pt>
                <c:pt idx="4415">
                  <c:v>0</c:v>
                </c:pt>
                <c:pt idx="4416">
                  <c:v>0</c:v>
                </c:pt>
                <c:pt idx="4417">
                  <c:v>0</c:v>
                </c:pt>
                <c:pt idx="4418">
                  <c:v>0</c:v>
                </c:pt>
                <c:pt idx="4419">
                  <c:v>0</c:v>
                </c:pt>
                <c:pt idx="4420">
                  <c:v>0</c:v>
                </c:pt>
                <c:pt idx="4421">
                  <c:v>0</c:v>
                </c:pt>
                <c:pt idx="4422">
                  <c:v>0</c:v>
                </c:pt>
                <c:pt idx="4423">
                  <c:v>0</c:v>
                </c:pt>
                <c:pt idx="4424">
                  <c:v>0</c:v>
                </c:pt>
                <c:pt idx="4425">
                  <c:v>0</c:v>
                </c:pt>
                <c:pt idx="4426">
                  <c:v>0</c:v>
                </c:pt>
                <c:pt idx="4427">
                  <c:v>0</c:v>
                </c:pt>
                <c:pt idx="4428">
                  <c:v>0</c:v>
                </c:pt>
                <c:pt idx="4429">
                  <c:v>0</c:v>
                </c:pt>
                <c:pt idx="4430">
                  <c:v>0</c:v>
                </c:pt>
                <c:pt idx="4431">
                  <c:v>0</c:v>
                </c:pt>
                <c:pt idx="4432">
                  <c:v>0</c:v>
                </c:pt>
                <c:pt idx="4433">
                  <c:v>0</c:v>
                </c:pt>
                <c:pt idx="4434">
                  <c:v>0</c:v>
                </c:pt>
                <c:pt idx="4435">
                  <c:v>0</c:v>
                </c:pt>
                <c:pt idx="4436">
                  <c:v>0</c:v>
                </c:pt>
                <c:pt idx="4437">
                  <c:v>0</c:v>
                </c:pt>
                <c:pt idx="4438">
                  <c:v>0</c:v>
                </c:pt>
                <c:pt idx="4439">
                  <c:v>0</c:v>
                </c:pt>
                <c:pt idx="4440">
                  <c:v>0</c:v>
                </c:pt>
                <c:pt idx="4441">
                  <c:v>0</c:v>
                </c:pt>
                <c:pt idx="4442">
                  <c:v>0</c:v>
                </c:pt>
                <c:pt idx="4443">
                  <c:v>0</c:v>
                </c:pt>
                <c:pt idx="4444">
                  <c:v>0</c:v>
                </c:pt>
                <c:pt idx="4445">
                  <c:v>0</c:v>
                </c:pt>
                <c:pt idx="4446">
                  <c:v>0</c:v>
                </c:pt>
                <c:pt idx="4447">
                  <c:v>0</c:v>
                </c:pt>
                <c:pt idx="4448">
                  <c:v>0</c:v>
                </c:pt>
                <c:pt idx="4449">
                  <c:v>0</c:v>
                </c:pt>
                <c:pt idx="4450">
                  <c:v>0</c:v>
                </c:pt>
                <c:pt idx="4451">
                  <c:v>0</c:v>
                </c:pt>
                <c:pt idx="4452">
                  <c:v>0</c:v>
                </c:pt>
                <c:pt idx="4453">
                  <c:v>0</c:v>
                </c:pt>
                <c:pt idx="4454">
                  <c:v>0</c:v>
                </c:pt>
                <c:pt idx="4455">
                  <c:v>0</c:v>
                </c:pt>
                <c:pt idx="4456">
                  <c:v>0</c:v>
                </c:pt>
                <c:pt idx="4457">
                  <c:v>0</c:v>
                </c:pt>
                <c:pt idx="4458">
                  <c:v>0</c:v>
                </c:pt>
                <c:pt idx="4459">
                  <c:v>0</c:v>
                </c:pt>
                <c:pt idx="4460">
                  <c:v>0</c:v>
                </c:pt>
                <c:pt idx="4461">
                  <c:v>0</c:v>
                </c:pt>
                <c:pt idx="4462">
                  <c:v>0</c:v>
                </c:pt>
                <c:pt idx="4463">
                  <c:v>0</c:v>
                </c:pt>
                <c:pt idx="4464">
                  <c:v>0</c:v>
                </c:pt>
                <c:pt idx="4465">
                  <c:v>0</c:v>
                </c:pt>
                <c:pt idx="4466">
                  <c:v>0</c:v>
                </c:pt>
                <c:pt idx="4467">
                  <c:v>0</c:v>
                </c:pt>
                <c:pt idx="4468">
                  <c:v>0</c:v>
                </c:pt>
                <c:pt idx="4469">
                  <c:v>0</c:v>
                </c:pt>
                <c:pt idx="4470">
                  <c:v>0</c:v>
                </c:pt>
                <c:pt idx="4471">
                  <c:v>0</c:v>
                </c:pt>
                <c:pt idx="4472">
                  <c:v>0</c:v>
                </c:pt>
                <c:pt idx="4473">
                  <c:v>0</c:v>
                </c:pt>
                <c:pt idx="4474">
                  <c:v>0</c:v>
                </c:pt>
                <c:pt idx="4475">
                  <c:v>0</c:v>
                </c:pt>
                <c:pt idx="4476">
                  <c:v>0</c:v>
                </c:pt>
                <c:pt idx="4477">
                  <c:v>0</c:v>
                </c:pt>
                <c:pt idx="4478">
                  <c:v>0</c:v>
                </c:pt>
                <c:pt idx="4479">
                  <c:v>0</c:v>
                </c:pt>
                <c:pt idx="4480">
                  <c:v>0</c:v>
                </c:pt>
                <c:pt idx="4481">
                  <c:v>0</c:v>
                </c:pt>
                <c:pt idx="4482">
                  <c:v>0</c:v>
                </c:pt>
                <c:pt idx="4483">
                  <c:v>0</c:v>
                </c:pt>
                <c:pt idx="4484">
                  <c:v>0</c:v>
                </c:pt>
                <c:pt idx="4485">
                  <c:v>0</c:v>
                </c:pt>
                <c:pt idx="4486">
                  <c:v>0</c:v>
                </c:pt>
                <c:pt idx="4487">
                  <c:v>0</c:v>
                </c:pt>
                <c:pt idx="4488">
                  <c:v>0</c:v>
                </c:pt>
                <c:pt idx="4489">
                  <c:v>0</c:v>
                </c:pt>
                <c:pt idx="4490">
                  <c:v>0</c:v>
                </c:pt>
                <c:pt idx="4491">
                  <c:v>0</c:v>
                </c:pt>
                <c:pt idx="4492">
                  <c:v>0</c:v>
                </c:pt>
                <c:pt idx="4493">
                  <c:v>0</c:v>
                </c:pt>
                <c:pt idx="4494">
                  <c:v>0</c:v>
                </c:pt>
                <c:pt idx="4495">
                  <c:v>0</c:v>
                </c:pt>
                <c:pt idx="4496">
                  <c:v>0</c:v>
                </c:pt>
                <c:pt idx="4497">
                  <c:v>0</c:v>
                </c:pt>
                <c:pt idx="4498">
                  <c:v>0</c:v>
                </c:pt>
                <c:pt idx="4499">
                  <c:v>0</c:v>
                </c:pt>
                <c:pt idx="4500">
                  <c:v>0</c:v>
                </c:pt>
                <c:pt idx="4501">
                  <c:v>0</c:v>
                </c:pt>
                <c:pt idx="4502">
                  <c:v>0</c:v>
                </c:pt>
                <c:pt idx="4503">
                  <c:v>0</c:v>
                </c:pt>
                <c:pt idx="4504">
                  <c:v>0</c:v>
                </c:pt>
                <c:pt idx="4505">
                  <c:v>0</c:v>
                </c:pt>
                <c:pt idx="4506">
                  <c:v>0</c:v>
                </c:pt>
                <c:pt idx="4507">
                  <c:v>0</c:v>
                </c:pt>
                <c:pt idx="4508">
                  <c:v>0</c:v>
                </c:pt>
                <c:pt idx="4509">
                  <c:v>0</c:v>
                </c:pt>
                <c:pt idx="4510">
                  <c:v>0</c:v>
                </c:pt>
                <c:pt idx="4511">
                  <c:v>0</c:v>
                </c:pt>
                <c:pt idx="4512">
                  <c:v>0</c:v>
                </c:pt>
                <c:pt idx="4513">
                  <c:v>0</c:v>
                </c:pt>
                <c:pt idx="4514">
                  <c:v>0</c:v>
                </c:pt>
                <c:pt idx="4515">
                  <c:v>0</c:v>
                </c:pt>
                <c:pt idx="4516">
                  <c:v>0</c:v>
                </c:pt>
                <c:pt idx="4517">
                  <c:v>0</c:v>
                </c:pt>
                <c:pt idx="4518">
                  <c:v>0</c:v>
                </c:pt>
                <c:pt idx="4519">
                  <c:v>0</c:v>
                </c:pt>
                <c:pt idx="4520">
                  <c:v>0</c:v>
                </c:pt>
                <c:pt idx="4521">
                  <c:v>0</c:v>
                </c:pt>
                <c:pt idx="4522">
                  <c:v>0</c:v>
                </c:pt>
                <c:pt idx="4523">
                  <c:v>0</c:v>
                </c:pt>
                <c:pt idx="4524">
                  <c:v>0</c:v>
                </c:pt>
                <c:pt idx="4525">
                  <c:v>0</c:v>
                </c:pt>
                <c:pt idx="4526">
                  <c:v>0</c:v>
                </c:pt>
                <c:pt idx="4527">
                  <c:v>0</c:v>
                </c:pt>
                <c:pt idx="4528">
                  <c:v>0</c:v>
                </c:pt>
                <c:pt idx="4529">
                  <c:v>0</c:v>
                </c:pt>
                <c:pt idx="4530">
                  <c:v>0</c:v>
                </c:pt>
                <c:pt idx="4531">
                  <c:v>0</c:v>
                </c:pt>
                <c:pt idx="4532">
                  <c:v>0</c:v>
                </c:pt>
                <c:pt idx="4533">
                  <c:v>0</c:v>
                </c:pt>
                <c:pt idx="4534">
                  <c:v>0</c:v>
                </c:pt>
                <c:pt idx="4535">
                  <c:v>0</c:v>
                </c:pt>
                <c:pt idx="4536">
                  <c:v>0</c:v>
                </c:pt>
                <c:pt idx="4537">
                  <c:v>0</c:v>
                </c:pt>
                <c:pt idx="4538">
                  <c:v>0</c:v>
                </c:pt>
                <c:pt idx="4539">
                  <c:v>0</c:v>
                </c:pt>
                <c:pt idx="4540">
                  <c:v>0</c:v>
                </c:pt>
                <c:pt idx="4541">
                  <c:v>0</c:v>
                </c:pt>
                <c:pt idx="4542">
                  <c:v>0</c:v>
                </c:pt>
                <c:pt idx="4543">
                  <c:v>0</c:v>
                </c:pt>
                <c:pt idx="4544">
                  <c:v>0</c:v>
                </c:pt>
                <c:pt idx="4545">
                  <c:v>0</c:v>
                </c:pt>
                <c:pt idx="4546">
                  <c:v>0</c:v>
                </c:pt>
                <c:pt idx="4547">
                  <c:v>0</c:v>
                </c:pt>
                <c:pt idx="4548">
                  <c:v>0</c:v>
                </c:pt>
                <c:pt idx="4549">
                  <c:v>0</c:v>
                </c:pt>
                <c:pt idx="4550">
                  <c:v>0</c:v>
                </c:pt>
                <c:pt idx="4551">
                  <c:v>0</c:v>
                </c:pt>
                <c:pt idx="4552">
                  <c:v>0</c:v>
                </c:pt>
                <c:pt idx="4553">
                  <c:v>0</c:v>
                </c:pt>
                <c:pt idx="4554">
                  <c:v>0</c:v>
                </c:pt>
                <c:pt idx="4555">
                  <c:v>0</c:v>
                </c:pt>
                <c:pt idx="4556">
                  <c:v>0</c:v>
                </c:pt>
                <c:pt idx="4557">
                  <c:v>0</c:v>
                </c:pt>
                <c:pt idx="4558">
                  <c:v>0</c:v>
                </c:pt>
                <c:pt idx="4559">
                  <c:v>0</c:v>
                </c:pt>
                <c:pt idx="4560">
                  <c:v>0</c:v>
                </c:pt>
                <c:pt idx="4561">
                  <c:v>0</c:v>
                </c:pt>
                <c:pt idx="4562">
                  <c:v>0</c:v>
                </c:pt>
                <c:pt idx="4563">
                  <c:v>0</c:v>
                </c:pt>
                <c:pt idx="4564">
                  <c:v>0</c:v>
                </c:pt>
                <c:pt idx="4565">
                  <c:v>0</c:v>
                </c:pt>
                <c:pt idx="4566">
                  <c:v>0</c:v>
                </c:pt>
                <c:pt idx="4567">
                  <c:v>0</c:v>
                </c:pt>
                <c:pt idx="4568">
                  <c:v>0</c:v>
                </c:pt>
                <c:pt idx="4569">
                  <c:v>0</c:v>
                </c:pt>
                <c:pt idx="4570">
                  <c:v>0</c:v>
                </c:pt>
                <c:pt idx="4571">
                  <c:v>0</c:v>
                </c:pt>
                <c:pt idx="4572">
                  <c:v>0</c:v>
                </c:pt>
                <c:pt idx="4573">
                  <c:v>0</c:v>
                </c:pt>
                <c:pt idx="4574">
                  <c:v>0</c:v>
                </c:pt>
                <c:pt idx="4575">
                  <c:v>0</c:v>
                </c:pt>
                <c:pt idx="4576">
                  <c:v>0</c:v>
                </c:pt>
                <c:pt idx="4577">
                  <c:v>0</c:v>
                </c:pt>
                <c:pt idx="4578">
                  <c:v>0</c:v>
                </c:pt>
                <c:pt idx="4579">
                  <c:v>0</c:v>
                </c:pt>
                <c:pt idx="4580">
                  <c:v>0</c:v>
                </c:pt>
                <c:pt idx="4581">
                  <c:v>0</c:v>
                </c:pt>
                <c:pt idx="4582">
                  <c:v>0</c:v>
                </c:pt>
                <c:pt idx="4583">
                  <c:v>0</c:v>
                </c:pt>
                <c:pt idx="4584">
                  <c:v>0</c:v>
                </c:pt>
                <c:pt idx="4585">
                  <c:v>0</c:v>
                </c:pt>
                <c:pt idx="4586">
                  <c:v>0</c:v>
                </c:pt>
                <c:pt idx="4587">
                  <c:v>0</c:v>
                </c:pt>
                <c:pt idx="4588">
                  <c:v>0</c:v>
                </c:pt>
                <c:pt idx="4589">
                  <c:v>0</c:v>
                </c:pt>
                <c:pt idx="4590">
                  <c:v>0</c:v>
                </c:pt>
                <c:pt idx="4591">
                  <c:v>0</c:v>
                </c:pt>
                <c:pt idx="4592">
                  <c:v>0</c:v>
                </c:pt>
                <c:pt idx="4593">
                  <c:v>0</c:v>
                </c:pt>
                <c:pt idx="4594">
                  <c:v>0</c:v>
                </c:pt>
                <c:pt idx="4595">
                  <c:v>0</c:v>
                </c:pt>
                <c:pt idx="4596">
                  <c:v>0</c:v>
                </c:pt>
                <c:pt idx="4597">
                  <c:v>0</c:v>
                </c:pt>
                <c:pt idx="4598">
                  <c:v>0</c:v>
                </c:pt>
                <c:pt idx="4599">
                  <c:v>0</c:v>
                </c:pt>
                <c:pt idx="4600">
                  <c:v>0</c:v>
                </c:pt>
                <c:pt idx="4601">
                  <c:v>0</c:v>
                </c:pt>
                <c:pt idx="4602">
                  <c:v>0</c:v>
                </c:pt>
                <c:pt idx="4603">
                  <c:v>0</c:v>
                </c:pt>
                <c:pt idx="4604">
                  <c:v>0</c:v>
                </c:pt>
                <c:pt idx="4605">
                  <c:v>0</c:v>
                </c:pt>
                <c:pt idx="4606">
                  <c:v>0</c:v>
                </c:pt>
                <c:pt idx="4607">
                  <c:v>0</c:v>
                </c:pt>
                <c:pt idx="4608">
                  <c:v>0</c:v>
                </c:pt>
                <c:pt idx="4609">
                  <c:v>0</c:v>
                </c:pt>
                <c:pt idx="4610">
                  <c:v>0</c:v>
                </c:pt>
                <c:pt idx="4611">
                  <c:v>0</c:v>
                </c:pt>
                <c:pt idx="4612">
                  <c:v>0</c:v>
                </c:pt>
                <c:pt idx="4613">
                  <c:v>0</c:v>
                </c:pt>
                <c:pt idx="4614">
                  <c:v>0</c:v>
                </c:pt>
                <c:pt idx="4615">
                  <c:v>0</c:v>
                </c:pt>
                <c:pt idx="4616">
                  <c:v>0</c:v>
                </c:pt>
                <c:pt idx="4617">
                  <c:v>0</c:v>
                </c:pt>
                <c:pt idx="4618">
                  <c:v>0</c:v>
                </c:pt>
                <c:pt idx="4619">
                  <c:v>0</c:v>
                </c:pt>
                <c:pt idx="4620">
                  <c:v>0</c:v>
                </c:pt>
                <c:pt idx="4621">
                  <c:v>0</c:v>
                </c:pt>
                <c:pt idx="4622">
                  <c:v>0</c:v>
                </c:pt>
                <c:pt idx="4623">
                  <c:v>0</c:v>
                </c:pt>
                <c:pt idx="4624">
                  <c:v>0</c:v>
                </c:pt>
                <c:pt idx="4625">
                  <c:v>0</c:v>
                </c:pt>
                <c:pt idx="4626">
                  <c:v>0</c:v>
                </c:pt>
                <c:pt idx="4627">
                  <c:v>0</c:v>
                </c:pt>
                <c:pt idx="4628">
                  <c:v>0</c:v>
                </c:pt>
                <c:pt idx="4629">
                  <c:v>0</c:v>
                </c:pt>
                <c:pt idx="4630">
                  <c:v>0</c:v>
                </c:pt>
                <c:pt idx="4631">
                  <c:v>0</c:v>
                </c:pt>
                <c:pt idx="4632">
                  <c:v>0</c:v>
                </c:pt>
                <c:pt idx="4633">
                  <c:v>0</c:v>
                </c:pt>
                <c:pt idx="4634">
                  <c:v>0</c:v>
                </c:pt>
                <c:pt idx="4635">
                  <c:v>0</c:v>
                </c:pt>
                <c:pt idx="4636">
                  <c:v>0</c:v>
                </c:pt>
                <c:pt idx="4637">
                  <c:v>0</c:v>
                </c:pt>
                <c:pt idx="4638">
                  <c:v>0</c:v>
                </c:pt>
                <c:pt idx="4639">
                  <c:v>0</c:v>
                </c:pt>
                <c:pt idx="4640">
                  <c:v>0</c:v>
                </c:pt>
                <c:pt idx="4641">
                  <c:v>0</c:v>
                </c:pt>
                <c:pt idx="4642">
                  <c:v>0</c:v>
                </c:pt>
                <c:pt idx="4643">
                  <c:v>0</c:v>
                </c:pt>
                <c:pt idx="4644">
                  <c:v>0</c:v>
                </c:pt>
                <c:pt idx="4645">
                  <c:v>0</c:v>
                </c:pt>
                <c:pt idx="4646">
                  <c:v>0</c:v>
                </c:pt>
                <c:pt idx="4647">
                  <c:v>0</c:v>
                </c:pt>
                <c:pt idx="4648">
                  <c:v>0</c:v>
                </c:pt>
                <c:pt idx="4649">
                  <c:v>0</c:v>
                </c:pt>
                <c:pt idx="4650">
                  <c:v>0</c:v>
                </c:pt>
                <c:pt idx="4651">
                  <c:v>0</c:v>
                </c:pt>
                <c:pt idx="4652">
                  <c:v>0</c:v>
                </c:pt>
                <c:pt idx="4653">
                  <c:v>0</c:v>
                </c:pt>
                <c:pt idx="4654">
                  <c:v>0</c:v>
                </c:pt>
                <c:pt idx="4655">
                  <c:v>0</c:v>
                </c:pt>
                <c:pt idx="4656">
                  <c:v>0</c:v>
                </c:pt>
                <c:pt idx="4657">
                  <c:v>0</c:v>
                </c:pt>
                <c:pt idx="4658">
                  <c:v>0</c:v>
                </c:pt>
                <c:pt idx="4659">
                  <c:v>0</c:v>
                </c:pt>
                <c:pt idx="4660">
                  <c:v>0</c:v>
                </c:pt>
                <c:pt idx="4661">
                  <c:v>0</c:v>
                </c:pt>
                <c:pt idx="4662">
                  <c:v>0</c:v>
                </c:pt>
                <c:pt idx="4663">
                  <c:v>0</c:v>
                </c:pt>
                <c:pt idx="4664">
                  <c:v>0</c:v>
                </c:pt>
                <c:pt idx="4665">
                  <c:v>0</c:v>
                </c:pt>
                <c:pt idx="4666">
                  <c:v>0</c:v>
                </c:pt>
                <c:pt idx="4667">
                  <c:v>0</c:v>
                </c:pt>
                <c:pt idx="4668">
                  <c:v>0</c:v>
                </c:pt>
                <c:pt idx="4669">
                  <c:v>0</c:v>
                </c:pt>
                <c:pt idx="4670">
                  <c:v>0</c:v>
                </c:pt>
                <c:pt idx="4671">
                  <c:v>0</c:v>
                </c:pt>
                <c:pt idx="4672">
                  <c:v>0</c:v>
                </c:pt>
                <c:pt idx="4673">
                  <c:v>0</c:v>
                </c:pt>
                <c:pt idx="4674">
                  <c:v>0</c:v>
                </c:pt>
                <c:pt idx="4675">
                  <c:v>0</c:v>
                </c:pt>
                <c:pt idx="4676">
                  <c:v>0</c:v>
                </c:pt>
                <c:pt idx="4677">
                  <c:v>0</c:v>
                </c:pt>
                <c:pt idx="4678">
                  <c:v>0</c:v>
                </c:pt>
                <c:pt idx="4679">
                  <c:v>0</c:v>
                </c:pt>
                <c:pt idx="4680">
                  <c:v>0</c:v>
                </c:pt>
                <c:pt idx="4681">
                  <c:v>0</c:v>
                </c:pt>
                <c:pt idx="4682">
                  <c:v>0</c:v>
                </c:pt>
                <c:pt idx="4683">
                  <c:v>0</c:v>
                </c:pt>
                <c:pt idx="4684">
                  <c:v>0</c:v>
                </c:pt>
                <c:pt idx="4685">
                  <c:v>0</c:v>
                </c:pt>
                <c:pt idx="4686">
                  <c:v>0</c:v>
                </c:pt>
                <c:pt idx="4687">
                  <c:v>0</c:v>
                </c:pt>
                <c:pt idx="4688">
                  <c:v>0</c:v>
                </c:pt>
                <c:pt idx="4689">
                  <c:v>0</c:v>
                </c:pt>
                <c:pt idx="4690">
                  <c:v>0</c:v>
                </c:pt>
                <c:pt idx="4691">
                  <c:v>0</c:v>
                </c:pt>
                <c:pt idx="4692">
                  <c:v>0</c:v>
                </c:pt>
                <c:pt idx="4693">
                  <c:v>0</c:v>
                </c:pt>
                <c:pt idx="4694">
                  <c:v>0</c:v>
                </c:pt>
                <c:pt idx="4695">
                  <c:v>0</c:v>
                </c:pt>
                <c:pt idx="4696">
                  <c:v>0</c:v>
                </c:pt>
                <c:pt idx="4697">
                  <c:v>0</c:v>
                </c:pt>
                <c:pt idx="4698">
                  <c:v>0</c:v>
                </c:pt>
                <c:pt idx="4699">
                  <c:v>0</c:v>
                </c:pt>
                <c:pt idx="4700">
                  <c:v>0</c:v>
                </c:pt>
                <c:pt idx="4701">
                  <c:v>0</c:v>
                </c:pt>
                <c:pt idx="4702">
                  <c:v>0</c:v>
                </c:pt>
                <c:pt idx="4703">
                  <c:v>0</c:v>
                </c:pt>
                <c:pt idx="4704">
                  <c:v>0</c:v>
                </c:pt>
                <c:pt idx="4705">
                  <c:v>0</c:v>
                </c:pt>
                <c:pt idx="4706">
                  <c:v>0</c:v>
                </c:pt>
                <c:pt idx="4707">
                  <c:v>0</c:v>
                </c:pt>
                <c:pt idx="4708">
                  <c:v>0</c:v>
                </c:pt>
                <c:pt idx="4709">
                  <c:v>0</c:v>
                </c:pt>
                <c:pt idx="4710">
                  <c:v>0</c:v>
                </c:pt>
                <c:pt idx="4711">
                  <c:v>0</c:v>
                </c:pt>
                <c:pt idx="4712">
                  <c:v>0</c:v>
                </c:pt>
                <c:pt idx="4713">
                  <c:v>0</c:v>
                </c:pt>
                <c:pt idx="4714">
                  <c:v>0</c:v>
                </c:pt>
                <c:pt idx="4715">
                  <c:v>0</c:v>
                </c:pt>
                <c:pt idx="4716">
                  <c:v>0</c:v>
                </c:pt>
                <c:pt idx="4717">
                  <c:v>0</c:v>
                </c:pt>
                <c:pt idx="4718">
                  <c:v>0</c:v>
                </c:pt>
                <c:pt idx="4719">
                  <c:v>0</c:v>
                </c:pt>
                <c:pt idx="4720">
                  <c:v>0</c:v>
                </c:pt>
                <c:pt idx="4721">
                  <c:v>0</c:v>
                </c:pt>
                <c:pt idx="4722">
                  <c:v>0</c:v>
                </c:pt>
                <c:pt idx="4723">
                  <c:v>0</c:v>
                </c:pt>
                <c:pt idx="4724">
                  <c:v>0</c:v>
                </c:pt>
                <c:pt idx="4725">
                  <c:v>0</c:v>
                </c:pt>
                <c:pt idx="4726">
                  <c:v>0</c:v>
                </c:pt>
                <c:pt idx="4727">
                  <c:v>0</c:v>
                </c:pt>
                <c:pt idx="4728">
                  <c:v>0</c:v>
                </c:pt>
                <c:pt idx="4729">
                  <c:v>0</c:v>
                </c:pt>
                <c:pt idx="4730">
                  <c:v>0</c:v>
                </c:pt>
                <c:pt idx="4731">
                  <c:v>0</c:v>
                </c:pt>
                <c:pt idx="4732">
                  <c:v>0</c:v>
                </c:pt>
                <c:pt idx="4733">
                  <c:v>0</c:v>
                </c:pt>
                <c:pt idx="4734">
                  <c:v>0</c:v>
                </c:pt>
                <c:pt idx="4735">
                  <c:v>0</c:v>
                </c:pt>
                <c:pt idx="4736">
                  <c:v>0</c:v>
                </c:pt>
                <c:pt idx="4737">
                  <c:v>0</c:v>
                </c:pt>
                <c:pt idx="4738">
                  <c:v>0</c:v>
                </c:pt>
                <c:pt idx="4739">
                  <c:v>0</c:v>
                </c:pt>
                <c:pt idx="4740">
                  <c:v>0</c:v>
                </c:pt>
                <c:pt idx="4741">
                  <c:v>0</c:v>
                </c:pt>
                <c:pt idx="4742">
                  <c:v>0</c:v>
                </c:pt>
                <c:pt idx="4743">
                  <c:v>0</c:v>
                </c:pt>
                <c:pt idx="4744">
                  <c:v>0</c:v>
                </c:pt>
                <c:pt idx="4745">
                  <c:v>0</c:v>
                </c:pt>
                <c:pt idx="4746">
                  <c:v>0</c:v>
                </c:pt>
                <c:pt idx="4747">
                  <c:v>0</c:v>
                </c:pt>
                <c:pt idx="4748">
                  <c:v>0</c:v>
                </c:pt>
                <c:pt idx="4749">
                  <c:v>0</c:v>
                </c:pt>
                <c:pt idx="4750">
                  <c:v>0</c:v>
                </c:pt>
                <c:pt idx="4751">
                  <c:v>0</c:v>
                </c:pt>
                <c:pt idx="4752">
                  <c:v>0</c:v>
                </c:pt>
                <c:pt idx="4753">
                  <c:v>0</c:v>
                </c:pt>
                <c:pt idx="4754">
                  <c:v>0</c:v>
                </c:pt>
                <c:pt idx="4755">
                  <c:v>0</c:v>
                </c:pt>
                <c:pt idx="4756">
                  <c:v>0</c:v>
                </c:pt>
                <c:pt idx="4757">
                  <c:v>0</c:v>
                </c:pt>
                <c:pt idx="4758">
                  <c:v>0</c:v>
                </c:pt>
                <c:pt idx="4759">
                  <c:v>0</c:v>
                </c:pt>
                <c:pt idx="4760">
                  <c:v>0</c:v>
                </c:pt>
                <c:pt idx="4761">
                  <c:v>0</c:v>
                </c:pt>
                <c:pt idx="4762">
                  <c:v>0</c:v>
                </c:pt>
                <c:pt idx="4763">
                  <c:v>0</c:v>
                </c:pt>
                <c:pt idx="4764">
                  <c:v>0</c:v>
                </c:pt>
                <c:pt idx="4765">
                  <c:v>0</c:v>
                </c:pt>
                <c:pt idx="4766">
                  <c:v>0</c:v>
                </c:pt>
                <c:pt idx="4767">
                  <c:v>0</c:v>
                </c:pt>
                <c:pt idx="4768">
                  <c:v>0</c:v>
                </c:pt>
                <c:pt idx="4769">
                  <c:v>0</c:v>
                </c:pt>
                <c:pt idx="4770">
                  <c:v>0</c:v>
                </c:pt>
                <c:pt idx="4771">
                  <c:v>0</c:v>
                </c:pt>
                <c:pt idx="4772">
                  <c:v>0</c:v>
                </c:pt>
                <c:pt idx="4773">
                  <c:v>0</c:v>
                </c:pt>
                <c:pt idx="4774">
                  <c:v>0</c:v>
                </c:pt>
                <c:pt idx="4775">
                  <c:v>0</c:v>
                </c:pt>
                <c:pt idx="4776">
                  <c:v>0</c:v>
                </c:pt>
                <c:pt idx="4777">
                  <c:v>0</c:v>
                </c:pt>
                <c:pt idx="4778">
                  <c:v>0</c:v>
                </c:pt>
                <c:pt idx="4779">
                  <c:v>0</c:v>
                </c:pt>
                <c:pt idx="4780">
                  <c:v>0</c:v>
                </c:pt>
                <c:pt idx="4781">
                  <c:v>0</c:v>
                </c:pt>
                <c:pt idx="4782">
                  <c:v>0</c:v>
                </c:pt>
                <c:pt idx="4783">
                  <c:v>0</c:v>
                </c:pt>
                <c:pt idx="4784">
                  <c:v>0</c:v>
                </c:pt>
                <c:pt idx="4785">
                  <c:v>0</c:v>
                </c:pt>
                <c:pt idx="4786">
                  <c:v>0</c:v>
                </c:pt>
                <c:pt idx="4787">
                  <c:v>0</c:v>
                </c:pt>
                <c:pt idx="4788">
                  <c:v>0</c:v>
                </c:pt>
                <c:pt idx="4789">
                  <c:v>0</c:v>
                </c:pt>
                <c:pt idx="4790">
                  <c:v>0</c:v>
                </c:pt>
                <c:pt idx="4791">
                  <c:v>0</c:v>
                </c:pt>
                <c:pt idx="4792">
                  <c:v>0</c:v>
                </c:pt>
                <c:pt idx="4793">
                  <c:v>0</c:v>
                </c:pt>
                <c:pt idx="4794">
                  <c:v>0</c:v>
                </c:pt>
                <c:pt idx="4795">
                  <c:v>0</c:v>
                </c:pt>
                <c:pt idx="4796">
                  <c:v>0</c:v>
                </c:pt>
                <c:pt idx="4797">
                  <c:v>0</c:v>
                </c:pt>
                <c:pt idx="4798">
                  <c:v>0</c:v>
                </c:pt>
                <c:pt idx="4799">
                  <c:v>0</c:v>
                </c:pt>
                <c:pt idx="4800">
                  <c:v>0</c:v>
                </c:pt>
                <c:pt idx="4801">
                  <c:v>0</c:v>
                </c:pt>
                <c:pt idx="4802">
                  <c:v>0</c:v>
                </c:pt>
                <c:pt idx="4803">
                  <c:v>0</c:v>
                </c:pt>
                <c:pt idx="4804">
                  <c:v>0</c:v>
                </c:pt>
                <c:pt idx="4805">
                  <c:v>0</c:v>
                </c:pt>
                <c:pt idx="4806">
                  <c:v>0</c:v>
                </c:pt>
                <c:pt idx="4807">
                  <c:v>0</c:v>
                </c:pt>
                <c:pt idx="4808">
                  <c:v>0</c:v>
                </c:pt>
                <c:pt idx="4809">
                  <c:v>0</c:v>
                </c:pt>
                <c:pt idx="4810">
                  <c:v>0</c:v>
                </c:pt>
                <c:pt idx="4811">
                  <c:v>0</c:v>
                </c:pt>
                <c:pt idx="4812">
                  <c:v>0</c:v>
                </c:pt>
                <c:pt idx="4813">
                  <c:v>0</c:v>
                </c:pt>
                <c:pt idx="4814">
                  <c:v>0</c:v>
                </c:pt>
                <c:pt idx="4815">
                  <c:v>0</c:v>
                </c:pt>
                <c:pt idx="4816">
                  <c:v>0</c:v>
                </c:pt>
                <c:pt idx="4817">
                  <c:v>0</c:v>
                </c:pt>
                <c:pt idx="4818">
                  <c:v>0</c:v>
                </c:pt>
                <c:pt idx="4819">
                  <c:v>0</c:v>
                </c:pt>
                <c:pt idx="4820">
                  <c:v>0</c:v>
                </c:pt>
                <c:pt idx="4821">
                  <c:v>0</c:v>
                </c:pt>
                <c:pt idx="4822">
                  <c:v>0</c:v>
                </c:pt>
                <c:pt idx="4823">
                  <c:v>0</c:v>
                </c:pt>
                <c:pt idx="4824">
                  <c:v>0</c:v>
                </c:pt>
                <c:pt idx="4825">
                  <c:v>0</c:v>
                </c:pt>
                <c:pt idx="4826">
                  <c:v>0</c:v>
                </c:pt>
                <c:pt idx="4827">
                  <c:v>0</c:v>
                </c:pt>
                <c:pt idx="4828">
                  <c:v>0</c:v>
                </c:pt>
                <c:pt idx="4829">
                  <c:v>0</c:v>
                </c:pt>
                <c:pt idx="4830">
                  <c:v>0</c:v>
                </c:pt>
                <c:pt idx="4831">
                  <c:v>0</c:v>
                </c:pt>
                <c:pt idx="4832">
                  <c:v>0</c:v>
                </c:pt>
                <c:pt idx="4833">
                  <c:v>0</c:v>
                </c:pt>
                <c:pt idx="4834">
                  <c:v>0</c:v>
                </c:pt>
                <c:pt idx="4835">
                  <c:v>0</c:v>
                </c:pt>
                <c:pt idx="4836">
                  <c:v>0</c:v>
                </c:pt>
                <c:pt idx="4837">
                  <c:v>0</c:v>
                </c:pt>
                <c:pt idx="4838">
                  <c:v>0</c:v>
                </c:pt>
                <c:pt idx="4839">
                  <c:v>0</c:v>
                </c:pt>
                <c:pt idx="4840">
                  <c:v>0</c:v>
                </c:pt>
                <c:pt idx="4841">
                  <c:v>0</c:v>
                </c:pt>
                <c:pt idx="4842">
                  <c:v>0</c:v>
                </c:pt>
                <c:pt idx="4843">
                  <c:v>0</c:v>
                </c:pt>
                <c:pt idx="4844">
                  <c:v>0</c:v>
                </c:pt>
                <c:pt idx="4845">
                  <c:v>0</c:v>
                </c:pt>
                <c:pt idx="4846">
                  <c:v>0</c:v>
                </c:pt>
                <c:pt idx="4847">
                  <c:v>0</c:v>
                </c:pt>
                <c:pt idx="4848">
                  <c:v>0</c:v>
                </c:pt>
                <c:pt idx="4849">
                  <c:v>0</c:v>
                </c:pt>
                <c:pt idx="4850">
                  <c:v>0</c:v>
                </c:pt>
                <c:pt idx="4851">
                  <c:v>0</c:v>
                </c:pt>
                <c:pt idx="4852">
                  <c:v>0</c:v>
                </c:pt>
                <c:pt idx="4853">
                  <c:v>0</c:v>
                </c:pt>
                <c:pt idx="4854">
                  <c:v>0</c:v>
                </c:pt>
                <c:pt idx="4855">
                  <c:v>0</c:v>
                </c:pt>
                <c:pt idx="4856">
                  <c:v>0</c:v>
                </c:pt>
                <c:pt idx="4857">
                  <c:v>0</c:v>
                </c:pt>
                <c:pt idx="4858">
                  <c:v>0</c:v>
                </c:pt>
                <c:pt idx="4859">
                  <c:v>0</c:v>
                </c:pt>
                <c:pt idx="4860">
                  <c:v>0</c:v>
                </c:pt>
                <c:pt idx="4861">
                  <c:v>0</c:v>
                </c:pt>
                <c:pt idx="4862">
                  <c:v>0</c:v>
                </c:pt>
                <c:pt idx="4863">
                  <c:v>0</c:v>
                </c:pt>
                <c:pt idx="4864">
                  <c:v>0</c:v>
                </c:pt>
                <c:pt idx="4865">
                  <c:v>0</c:v>
                </c:pt>
                <c:pt idx="4866">
                  <c:v>0</c:v>
                </c:pt>
                <c:pt idx="4867">
                  <c:v>0</c:v>
                </c:pt>
                <c:pt idx="4868">
                  <c:v>0</c:v>
                </c:pt>
                <c:pt idx="4869">
                  <c:v>0</c:v>
                </c:pt>
                <c:pt idx="4870">
                  <c:v>0</c:v>
                </c:pt>
                <c:pt idx="4871">
                  <c:v>0</c:v>
                </c:pt>
                <c:pt idx="4872">
                  <c:v>0</c:v>
                </c:pt>
                <c:pt idx="4873">
                  <c:v>0</c:v>
                </c:pt>
                <c:pt idx="4874">
                  <c:v>0</c:v>
                </c:pt>
                <c:pt idx="4875">
                  <c:v>0</c:v>
                </c:pt>
                <c:pt idx="4876">
                  <c:v>0</c:v>
                </c:pt>
                <c:pt idx="4877">
                  <c:v>0</c:v>
                </c:pt>
                <c:pt idx="4878">
                  <c:v>0</c:v>
                </c:pt>
                <c:pt idx="4879">
                  <c:v>0</c:v>
                </c:pt>
                <c:pt idx="4880">
                  <c:v>0</c:v>
                </c:pt>
                <c:pt idx="4881">
                  <c:v>0</c:v>
                </c:pt>
                <c:pt idx="4882">
                  <c:v>0</c:v>
                </c:pt>
                <c:pt idx="4883">
                  <c:v>0</c:v>
                </c:pt>
                <c:pt idx="4884">
                  <c:v>0</c:v>
                </c:pt>
                <c:pt idx="4885">
                  <c:v>0</c:v>
                </c:pt>
                <c:pt idx="4886">
                  <c:v>0</c:v>
                </c:pt>
                <c:pt idx="4887">
                  <c:v>0</c:v>
                </c:pt>
                <c:pt idx="4888">
                  <c:v>0</c:v>
                </c:pt>
                <c:pt idx="4889">
                  <c:v>0</c:v>
                </c:pt>
                <c:pt idx="4890">
                  <c:v>0</c:v>
                </c:pt>
                <c:pt idx="4891">
                  <c:v>0</c:v>
                </c:pt>
                <c:pt idx="4892">
                  <c:v>0</c:v>
                </c:pt>
                <c:pt idx="4893">
                  <c:v>0</c:v>
                </c:pt>
                <c:pt idx="4894">
                  <c:v>0</c:v>
                </c:pt>
                <c:pt idx="4895">
                  <c:v>0</c:v>
                </c:pt>
                <c:pt idx="4896">
                  <c:v>0</c:v>
                </c:pt>
                <c:pt idx="4897">
                  <c:v>0</c:v>
                </c:pt>
                <c:pt idx="4898">
                  <c:v>0</c:v>
                </c:pt>
                <c:pt idx="4899">
                  <c:v>0</c:v>
                </c:pt>
                <c:pt idx="4900">
                  <c:v>0</c:v>
                </c:pt>
                <c:pt idx="4901">
                  <c:v>0</c:v>
                </c:pt>
                <c:pt idx="4902">
                  <c:v>0</c:v>
                </c:pt>
                <c:pt idx="4903">
                  <c:v>0</c:v>
                </c:pt>
                <c:pt idx="4904">
                  <c:v>0</c:v>
                </c:pt>
                <c:pt idx="4905">
                  <c:v>0</c:v>
                </c:pt>
                <c:pt idx="4906">
                  <c:v>0</c:v>
                </c:pt>
                <c:pt idx="4907">
                  <c:v>0</c:v>
                </c:pt>
                <c:pt idx="4908">
                  <c:v>0</c:v>
                </c:pt>
                <c:pt idx="4909">
                  <c:v>0</c:v>
                </c:pt>
                <c:pt idx="4910">
                  <c:v>0</c:v>
                </c:pt>
                <c:pt idx="4911">
                  <c:v>0</c:v>
                </c:pt>
                <c:pt idx="4912">
                  <c:v>0</c:v>
                </c:pt>
                <c:pt idx="4913">
                  <c:v>0</c:v>
                </c:pt>
                <c:pt idx="4914">
                  <c:v>0</c:v>
                </c:pt>
                <c:pt idx="4915">
                  <c:v>0</c:v>
                </c:pt>
                <c:pt idx="4916">
                  <c:v>0</c:v>
                </c:pt>
                <c:pt idx="4917">
                  <c:v>0</c:v>
                </c:pt>
                <c:pt idx="4918">
                  <c:v>0</c:v>
                </c:pt>
                <c:pt idx="4919">
                  <c:v>0</c:v>
                </c:pt>
                <c:pt idx="4920">
                  <c:v>0</c:v>
                </c:pt>
                <c:pt idx="4921">
                  <c:v>0</c:v>
                </c:pt>
                <c:pt idx="4922">
                  <c:v>0</c:v>
                </c:pt>
                <c:pt idx="4923">
                  <c:v>0</c:v>
                </c:pt>
                <c:pt idx="4924">
                  <c:v>0</c:v>
                </c:pt>
                <c:pt idx="4925">
                  <c:v>0</c:v>
                </c:pt>
                <c:pt idx="4926">
                  <c:v>0</c:v>
                </c:pt>
                <c:pt idx="4927">
                  <c:v>0</c:v>
                </c:pt>
                <c:pt idx="4928">
                  <c:v>0</c:v>
                </c:pt>
                <c:pt idx="4929">
                  <c:v>0</c:v>
                </c:pt>
                <c:pt idx="4930">
                  <c:v>0</c:v>
                </c:pt>
                <c:pt idx="4931">
                  <c:v>0</c:v>
                </c:pt>
                <c:pt idx="4932">
                  <c:v>0</c:v>
                </c:pt>
                <c:pt idx="4933">
                  <c:v>0</c:v>
                </c:pt>
                <c:pt idx="4934">
                  <c:v>0</c:v>
                </c:pt>
                <c:pt idx="4935">
                  <c:v>0</c:v>
                </c:pt>
                <c:pt idx="4936">
                  <c:v>0</c:v>
                </c:pt>
                <c:pt idx="4937">
                  <c:v>0</c:v>
                </c:pt>
                <c:pt idx="4938">
                  <c:v>0</c:v>
                </c:pt>
                <c:pt idx="4939">
                  <c:v>0</c:v>
                </c:pt>
                <c:pt idx="4940">
                  <c:v>0</c:v>
                </c:pt>
                <c:pt idx="4941">
                  <c:v>0</c:v>
                </c:pt>
                <c:pt idx="4942">
                  <c:v>0</c:v>
                </c:pt>
                <c:pt idx="4943">
                  <c:v>0</c:v>
                </c:pt>
                <c:pt idx="4944">
                  <c:v>0</c:v>
                </c:pt>
                <c:pt idx="4945">
                  <c:v>0</c:v>
                </c:pt>
                <c:pt idx="4946">
                  <c:v>0</c:v>
                </c:pt>
                <c:pt idx="4947">
                  <c:v>0</c:v>
                </c:pt>
                <c:pt idx="4948">
                  <c:v>0</c:v>
                </c:pt>
                <c:pt idx="4949">
                  <c:v>0</c:v>
                </c:pt>
                <c:pt idx="4950">
                  <c:v>0</c:v>
                </c:pt>
                <c:pt idx="4951">
                  <c:v>0</c:v>
                </c:pt>
                <c:pt idx="4952">
                  <c:v>0</c:v>
                </c:pt>
                <c:pt idx="4953">
                  <c:v>0</c:v>
                </c:pt>
                <c:pt idx="4954">
                  <c:v>0</c:v>
                </c:pt>
                <c:pt idx="4955">
                  <c:v>0</c:v>
                </c:pt>
                <c:pt idx="4956">
                  <c:v>0</c:v>
                </c:pt>
                <c:pt idx="4957">
                  <c:v>0</c:v>
                </c:pt>
                <c:pt idx="4958">
                  <c:v>0</c:v>
                </c:pt>
                <c:pt idx="4959">
                  <c:v>0</c:v>
                </c:pt>
                <c:pt idx="4960">
                  <c:v>0</c:v>
                </c:pt>
                <c:pt idx="4961">
                  <c:v>0</c:v>
                </c:pt>
                <c:pt idx="4962">
                  <c:v>0</c:v>
                </c:pt>
                <c:pt idx="4963">
                  <c:v>0</c:v>
                </c:pt>
                <c:pt idx="4964">
                  <c:v>0</c:v>
                </c:pt>
                <c:pt idx="4965">
                  <c:v>0</c:v>
                </c:pt>
                <c:pt idx="4966">
                  <c:v>0</c:v>
                </c:pt>
                <c:pt idx="4967">
                  <c:v>0</c:v>
                </c:pt>
                <c:pt idx="4968">
                  <c:v>0</c:v>
                </c:pt>
                <c:pt idx="4969">
                  <c:v>0</c:v>
                </c:pt>
                <c:pt idx="4970">
                  <c:v>0</c:v>
                </c:pt>
                <c:pt idx="4971">
                  <c:v>0</c:v>
                </c:pt>
                <c:pt idx="4972">
                  <c:v>0</c:v>
                </c:pt>
                <c:pt idx="4973">
                  <c:v>0</c:v>
                </c:pt>
                <c:pt idx="4974">
                  <c:v>0</c:v>
                </c:pt>
                <c:pt idx="4975">
                  <c:v>0</c:v>
                </c:pt>
                <c:pt idx="4976">
                  <c:v>0</c:v>
                </c:pt>
                <c:pt idx="4977">
                  <c:v>0</c:v>
                </c:pt>
                <c:pt idx="4978">
                  <c:v>0</c:v>
                </c:pt>
                <c:pt idx="4979">
                  <c:v>0</c:v>
                </c:pt>
                <c:pt idx="4980">
                  <c:v>0</c:v>
                </c:pt>
                <c:pt idx="4981">
                  <c:v>0</c:v>
                </c:pt>
                <c:pt idx="4982">
                  <c:v>0</c:v>
                </c:pt>
                <c:pt idx="4983">
                  <c:v>0</c:v>
                </c:pt>
                <c:pt idx="4984">
                  <c:v>0</c:v>
                </c:pt>
                <c:pt idx="4985">
                  <c:v>0</c:v>
                </c:pt>
                <c:pt idx="4986">
                  <c:v>0</c:v>
                </c:pt>
                <c:pt idx="4987">
                  <c:v>0</c:v>
                </c:pt>
                <c:pt idx="4988">
                  <c:v>0</c:v>
                </c:pt>
                <c:pt idx="4989">
                  <c:v>0</c:v>
                </c:pt>
                <c:pt idx="4990">
                  <c:v>0</c:v>
                </c:pt>
                <c:pt idx="4991">
                  <c:v>0</c:v>
                </c:pt>
                <c:pt idx="4992">
                  <c:v>0</c:v>
                </c:pt>
                <c:pt idx="4993">
                  <c:v>0</c:v>
                </c:pt>
                <c:pt idx="4994">
                  <c:v>0</c:v>
                </c:pt>
                <c:pt idx="4995">
                  <c:v>0</c:v>
                </c:pt>
                <c:pt idx="4996">
                  <c:v>0</c:v>
                </c:pt>
                <c:pt idx="4997">
                  <c:v>0</c:v>
                </c:pt>
                <c:pt idx="4998">
                  <c:v>0</c:v>
                </c:pt>
                <c:pt idx="4999">
                  <c:v>0</c:v>
                </c:pt>
                <c:pt idx="5000">
                  <c:v>0</c:v>
                </c:pt>
                <c:pt idx="5001">
                  <c:v>0</c:v>
                </c:pt>
                <c:pt idx="5002">
                  <c:v>0</c:v>
                </c:pt>
                <c:pt idx="5003">
                  <c:v>0</c:v>
                </c:pt>
                <c:pt idx="5004">
                  <c:v>0</c:v>
                </c:pt>
                <c:pt idx="5005">
                  <c:v>0</c:v>
                </c:pt>
                <c:pt idx="5006">
                  <c:v>0</c:v>
                </c:pt>
                <c:pt idx="5007">
                  <c:v>0</c:v>
                </c:pt>
                <c:pt idx="5008">
                  <c:v>0</c:v>
                </c:pt>
                <c:pt idx="5009">
                  <c:v>0</c:v>
                </c:pt>
                <c:pt idx="5010">
                  <c:v>0</c:v>
                </c:pt>
                <c:pt idx="5011">
                  <c:v>0</c:v>
                </c:pt>
                <c:pt idx="5012">
                  <c:v>0</c:v>
                </c:pt>
                <c:pt idx="5013">
                  <c:v>0</c:v>
                </c:pt>
                <c:pt idx="5014">
                  <c:v>0</c:v>
                </c:pt>
                <c:pt idx="5015">
                  <c:v>0</c:v>
                </c:pt>
                <c:pt idx="5016">
                  <c:v>0</c:v>
                </c:pt>
                <c:pt idx="5017">
                  <c:v>0</c:v>
                </c:pt>
                <c:pt idx="5018">
                  <c:v>0</c:v>
                </c:pt>
                <c:pt idx="5019">
                  <c:v>0</c:v>
                </c:pt>
                <c:pt idx="5020">
                  <c:v>0</c:v>
                </c:pt>
                <c:pt idx="5021">
                  <c:v>0</c:v>
                </c:pt>
                <c:pt idx="5022">
                  <c:v>0</c:v>
                </c:pt>
                <c:pt idx="5023">
                  <c:v>0</c:v>
                </c:pt>
                <c:pt idx="5024">
                  <c:v>0</c:v>
                </c:pt>
                <c:pt idx="5025">
                  <c:v>0</c:v>
                </c:pt>
                <c:pt idx="5026">
                  <c:v>0</c:v>
                </c:pt>
                <c:pt idx="5027">
                  <c:v>0</c:v>
                </c:pt>
                <c:pt idx="5028">
                  <c:v>0</c:v>
                </c:pt>
                <c:pt idx="5029">
                  <c:v>0</c:v>
                </c:pt>
                <c:pt idx="5030">
                  <c:v>0</c:v>
                </c:pt>
                <c:pt idx="5031">
                  <c:v>0</c:v>
                </c:pt>
                <c:pt idx="5032">
                  <c:v>0</c:v>
                </c:pt>
                <c:pt idx="5033">
                  <c:v>0</c:v>
                </c:pt>
                <c:pt idx="5034">
                  <c:v>0</c:v>
                </c:pt>
                <c:pt idx="5035">
                  <c:v>0</c:v>
                </c:pt>
                <c:pt idx="5036">
                  <c:v>0</c:v>
                </c:pt>
                <c:pt idx="5037">
                  <c:v>0</c:v>
                </c:pt>
                <c:pt idx="5038">
                  <c:v>0</c:v>
                </c:pt>
                <c:pt idx="5039">
                  <c:v>0</c:v>
                </c:pt>
                <c:pt idx="5040">
                  <c:v>0</c:v>
                </c:pt>
                <c:pt idx="5041">
                  <c:v>0</c:v>
                </c:pt>
                <c:pt idx="5042">
                  <c:v>0</c:v>
                </c:pt>
                <c:pt idx="5043">
                  <c:v>0</c:v>
                </c:pt>
                <c:pt idx="5044">
                  <c:v>0</c:v>
                </c:pt>
                <c:pt idx="5045">
                  <c:v>0</c:v>
                </c:pt>
                <c:pt idx="5046">
                  <c:v>0</c:v>
                </c:pt>
                <c:pt idx="5047">
                  <c:v>0</c:v>
                </c:pt>
                <c:pt idx="5048">
                  <c:v>0</c:v>
                </c:pt>
                <c:pt idx="5049">
                  <c:v>0</c:v>
                </c:pt>
                <c:pt idx="5050">
                  <c:v>0</c:v>
                </c:pt>
                <c:pt idx="5051">
                  <c:v>0</c:v>
                </c:pt>
                <c:pt idx="5052">
                  <c:v>0</c:v>
                </c:pt>
                <c:pt idx="5053">
                  <c:v>0</c:v>
                </c:pt>
                <c:pt idx="5054">
                  <c:v>0</c:v>
                </c:pt>
                <c:pt idx="5055">
                  <c:v>0</c:v>
                </c:pt>
                <c:pt idx="5056">
                  <c:v>0</c:v>
                </c:pt>
                <c:pt idx="5057">
                  <c:v>0</c:v>
                </c:pt>
                <c:pt idx="5058">
                  <c:v>0</c:v>
                </c:pt>
                <c:pt idx="5059">
                  <c:v>0</c:v>
                </c:pt>
                <c:pt idx="5060">
                  <c:v>0</c:v>
                </c:pt>
                <c:pt idx="5061">
                  <c:v>0</c:v>
                </c:pt>
                <c:pt idx="5062">
                  <c:v>0</c:v>
                </c:pt>
                <c:pt idx="5063">
                  <c:v>0</c:v>
                </c:pt>
                <c:pt idx="5064">
                  <c:v>0</c:v>
                </c:pt>
                <c:pt idx="5065">
                  <c:v>0</c:v>
                </c:pt>
                <c:pt idx="5066">
                  <c:v>0</c:v>
                </c:pt>
                <c:pt idx="5067">
                  <c:v>0</c:v>
                </c:pt>
                <c:pt idx="5068">
                  <c:v>0</c:v>
                </c:pt>
                <c:pt idx="5069">
                  <c:v>0</c:v>
                </c:pt>
                <c:pt idx="5070">
                  <c:v>0</c:v>
                </c:pt>
                <c:pt idx="5071">
                  <c:v>0</c:v>
                </c:pt>
                <c:pt idx="5072">
                  <c:v>0</c:v>
                </c:pt>
                <c:pt idx="5073">
                  <c:v>0</c:v>
                </c:pt>
                <c:pt idx="5074">
                  <c:v>0</c:v>
                </c:pt>
                <c:pt idx="5075">
                  <c:v>0</c:v>
                </c:pt>
                <c:pt idx="5076">
                  <c:v>0</c:v>
                </c:pt>
                <c:pt idx="5077">
                  <c:v>0</c:v>
                </c:pt>
                <c:pt idx="5078">
                  <c:v>0</c:v>
                </c:pt>
                <c:pt idx="5079">
                  <c:v>0</c:v>
                </c:pt>
                <c:pt idx="5080">
                  <c:v>0</c:v>
                </c:pt>
                <c:pt idx="5081">
                  <c:v>0</c:v>
                </c:pt>
                <c:pt idx="5082">
                  <c:v>0</c:v>
                </c:pt>
                <c:pt idx="5083">
                  <c:v>0</c:v>
                </c:pt>
                <c:pt idx="5084">
                  <c:v>0</c:v>
                </c:pt>
                <c:pt idx="5085">
                  <c:v>0</c:v>
                </c:pt>
                <c:pt idx="5086">
                  <c:v>0</c:v>
                </c:pt>
                <c:pt idx="5087">
                  <c:v>0</c:v>
                </c:pt>
                <c:pt idx="5088">
                  <c:v>0</c:v>
                </c:pt>
                <c:pt idx="5089">
                  <c:v>0</c:v>
                </c:pt>
                <c:pt idx="5090">
                  <c:v>0</c:v>
                </c:pt>
                <c:pt idx="5091">
                  <c:v>0</c:v>
                </c:pt>
                <c:pt idx="5092">
                  <c:v>0</c:v>
                </c:pt>
                <c:pt idx="5093">
                  <c:v>0</c:v>
                </c:pt>
                <c:pt idx="5094">
                  <c:v>0</c:v>
                </c:pt>
                <c:pt idx="5095">
                  <c:v>0</c:v>
                </c:pt>
                <c:pt idx="5096">
                  <c:v>0</c:v>
                </c:pt>
                <c:pt idx="5097">
                  <c:v>0</c:v>
                </c:pt>
                <c:pt idx="5098">
                  <c:v>0</c:v>
                </c:pt>
                <c:pt idx="5099">
                  <c:v>0</c:v>
                </c:pt>
                <c:pt idx="5100">
                  <c:v>0</c:v>
                </c:pt>
                <c:pt idx="5101">
                  <c:v>0</c:v>
                </c:pt>
                <c:pt idx="5102">
                  <c:v>0</c:v>
                </c:pt>
                <c:pt idx="5103">
                  <c:v>0</c:v>
                </c:pt>
                <c:pt idx="5104">
                  <c:v>0</c:v>
                </c:pt>
                <c:pt idx="5105">
                  <c:v>0</c:v>
                </c:pt>
                <c:pt idx="5106">
                  <c:v>0</c:v>
                </c:pt>
                <c:pt idx="5107">
                  <c:v>0</c:v>
                </c:pt>
                <c:pt idx="5108">
                  <c:v>0</c:v>
                </c:pt>
                <c:pt idx="5109">
                  <c:v>0</c:v>
                </c:pt>
                <c:pt idx="5110">
                  <c:v>0</c:v>
                </c:pt>
                <c:pt idx="5111">
                  <c:v>0</c:v>
                </c:pt>
                <c:pt idx="5112">
                  <c:v>0</c:v>
                </c:pt>
                <c:pt idx="5113">
                  <c:v>0</c:v>
                </c:pt>
                <c:pt idx="5114">
                  <c:v>0</c:v>
                </c:pt>
                <c:pt idx="5115">
                  <c:v>0</c:v>
                </c:pt>
                <c:pt idx="5116">
                  <c:v>0</c:v>
                </c:pt>
                <c:pt idx="5117">
                  <c:v>0</c:v>
                </c:pt>
                <c:pt idx="5118">
                  <c:v>0</c:v>
                </c:pt>
                <c:pt idx="5119">
                  <c:v>0</c:v>
                </c:pt>
                <c:pt idx="5120">
                  <c:v>0</c:v>
                </c:pt>
                <c:pt idx="5121">
                  <c:v>0</c:v>
                </c:pt>
                <c:pt idx="5122">
                  <c:v>0</c:v>
                </c:pt>
                <c:pt idx="5123">
                  <c:v>0</c:v>
                </c:pt>
                <c:pt idx="5124">
                  <c:v>0</c:v>
                </c:pt>
                <c:pt idx="5125">
                  <c:v>0</c:v>
                </c:pt>
                <c:pt idx="5126">
                  <c:v>0</c:v>
                </c:pt>
                <c:pt idx="5127">
                  <c:v>0</c:v>
                </c:pt>
                <c:pt idx="5128">
                  <c:v>0</c:v>
                </c:pt>
                <c:pt idx="5129">
                  <c:v>0</c:v>
                </c:pt>
                <c:pt idx="5130">
                  <c:v>0</c:v>
                </c:pt>
                <c:pt idx="5131">
                  <c:v>0</c:v>
                </c:pt>
                <c:pt idx="5132">
                  <c:v>0</c:v>
                </c:pt>
                <c:pt idx="5133">
                  <c:v>0</c:v>
                </c:pt>
                <c:pt idx="5134">
                  <c:v>0</c:v>
                </c:pt>
                <c:pt idx="5135">
                  <c:v>0</c:v>
                </c:pt>
                <c:pt idx="5136">
                  <c:v>0</c:v>
                </c:pt>
                <c:pt idx="5137">
                  <c:v>0</c:v>
                </c:pt>
                <c:pt idx="5138">
                  <c:v>0</c:v>
                </c:pt>
                <c:pt idx="5139">
                  <c:v>0</c:v>
                </c:pt>
                <c:pt idx="5140">
                  <c:v>0</c:v>
                </c:pt>
                <c:pt idx="5141">
                  <c:v>0</c:v>
                </c:pt>
                <c:pt idx="5142">
                  <c:v>0</c:v>
                </c:pt>
                <c:pt idx="5143">
                  <c:v>0</c:v>
                </c:pt>
                <c:pt idx="5144">
                  <c:v>0</c:v>
                </c:pt>
                <c:pt idx="5145">
                  <c:v>0</c:v>
                </c:pt>
                <c:pt idx="5146">
                  <c:v>0</c:v>
                </c:pt>
                <c:pt idx="5147">
                  <c:v>0</c:v>
                </c:pt>
                <c:pt idx="5148">
                  <c:v>0</c:v>
                </c:pt>
                <c:pt idx="5149">
                  <c:v>0</c:v>
                </c:pt>
                <c:pt idx="5150">
                  <c:v>0</c:v>
                </c:pt>
                <c:pt idx="5151">
                  <c:v>0</c:v>
                </c:pt>
                <c:pt idx="5152">
                  <c:v>0</c:v>
                </c:pt>
                <c:pt idx="5153">
                  <c:v>0</c:v>
                </c:pt>
                <c:pt idx="5154">
                  <c:v>0</c:v>
                </c:pt>
                <c:pt idx="5155">
                  <c:v>0</c:v>
                </c:pt>
                <c:pt idx="5156">
                  <c:v>0</c:v>
                </c:pt>
                <c:pt idx="5157">
                  <c:v>0</c:v>
                </c:pt>
                <c:pt idx="5158">
                  <c:v>0</c:v>
                </c:pt>
                <c:pt idx="5159">
                  <c:v>0</c:v>
                </c:pt>
                <c:pt idx="5160">
                  <c:v>0</c:v>
                </c:pt>
                <c:pt idx="5161">
                  <c:v>0</c:v>
                </c:pt>
                <c:pt idx="5162">
                  <c:v>0</c:v>
                </c:pt>
                <c:pt idx="5163">
                  <c:v>0</c:v>
                </c:pt>
                <c:pt idx="5164">
                  <c:v>0</c:v>
                </c:pt>
                <c:pt idx="5165">
                  <c:v>0</c:v>
                </c:pt>
                <c:pt idx="5166">
                  <c:v>0</c:v>
                </c:pt>
                <c:pt idx="5167">
                  <c:v>0</c:v>
                </c:pt>
                <c:pt idx="5168">
                  <c:v>0</c:v>
                </c:pt>
                <c:pt idx="5169">
                  <c:v>0</c:v>
                </c:pt>
                <c:pt idx="5170">
                  <c:v>0</c:v>
                </c:pt>
                <c:pt idx="5171">
                  <c:v>0</c:v>
                </c:pt>
                <c:pt idx="5172">
                  <c:v>0</c:v>
                </c:pt>
                <c:pt idx="5173">
                  <c:v>0</c:v>
                </c:pt>
                <c:pt idx="5174">
                  <c:v>0</c:v>
                </c:pt>
                <c:pt idx="5175">
                  <c:v>0</c:v>
                </c:pt>
                <c:pt idx="5176">
                  <c:v>0</c:v>
                </c:pt>
                <c:pt idx="5177">
                  <c:v>0</c:v>
                </c:pt>
                <c:pt idx="5178">
                  <c:v>0</c:v>
                </c:pt>
                <c:pt idx="5179">
                  <c:v>0</c:v>
                </c:pt>
                <c:pt idx="5180">
                  <c:v>0</c:v>
                </c:pt>
                <c:pt idx="5181">
                  <c:v>0</c:v>
                </c:pt>
                <c:pt idx="5182">
                  <c:v>0</c:v>
                </c:pt>
                <c:pt idx="5183">
                  <c:v>0</c:v>
                </c:pt>
                <c:pt idx="5184">
                  <c:v>0</c:v>
                </c:pt>
                <c:pt idx="5185">
                  <c:v>0</c:v>
                </c:pt>
                <c:pt idx="5186">
                  <c:v>0</c:v>
                </c:pt>
                <c:pt idx="5187">
                  <c:v>0</c:v>
                </c:pt>
                <c:pt idx="5188">
                  <c:v>0</c:v>
                </c:pt>
                <c:pt idx="5189">
                  <c:v>0</c:v>
                </c:pt>
                <c:pt idx="5190">
                  <c:v>0</c:v>
                </c:pt>
                <c:pt idx="5191">
                  <c:v>0</c:v>
                </c:pt>
                <c:pt idx="5192">
                  <c:v>0</c:v>
                </c:pt>
                <c:pt idx="5193">
                  <c:v>0</c:v>
                </c:pt>
                <c:pt idx="5194">
                  <c:v>0</c:v>
                </c:pt>
                <c:pt idx="5195">
                  <c:v>0</c:v>
                </c:pt>
                <c:pt idx="5196">
                  <c:v>0</c:v>
                </c:pt>
                <c:pt idx="5197">
                  <c:v>0</c:v>
                </c:pt>
                <c:pt idx="5198">
                  <c:v>0</c:v>
                </c:pt>
                <c:pt idx="5199">
                  <c:v>0</c:v>
                </c:pt>
                <c:pt idx="5200">
                  <c:v>0</c:v>
                </c:pt>
                <c:pt idx="5201">
                  <c:v>0</c:v>
                </c:pt>
                <c:pt idx="5202">
                  <c:v>0</c:v>
                </c:pt>
                <c:pt idx="5203">
                  <c:v>0</c:v>
                </c:pt>
                <c:pt idx="5204">
                  <c:v>0</c:v>
                </c:pt>
                <c:pt idx="5205">
                  <c:v>0</c:v>
                </c:pt>
                <c:pt idx="5206">
                  <c:v>0</c:v>
                </c:pt>
                <c:pt idx="5207">
                  <c:v>0</c:v>
                </c:pt>
                <c:pt idx="5208">
                  <c:v>0</c:v>
                </c:pt>
                <c:pt idx="5209">
                  <c:v>0</c:v>
                </c:pt>
                <c:pt idx="5210">
                  <c:v>0</c:v>
                </c:pt>
                <c:pt idx="5211">
                  <c:v>0</c:v>
                </c:pt>
                <c:pt idx="5212">
                  <c:v>0</c:v>
                </c:pt>
                <c:pt idx="5213">
                  <c:v>0</c:v>
                </c:pt>
                <c:pt idx="5214">
                  <c:v>0</c:v>
                </c:pt>
                <c:pt idx="5215">
                  <c:v>0</c:v>
                </c:pt>
                <c:pt idx="5216">
                  <c:v>0</c:v>
                </c:pt>
                <c:pt idx="5217">
                  <c:v>0</c:v>
                </c:pt>
                <c:pt idx="5218">
                  <c:v>0</c:v>
                </c:pt>
                <c:pt idx="5219">
                  <c:v>0</c:v>
                </c:pt>
                <c:pt idx="5220">
                  <c:v>0</c:v>
                </c:pt>
                <c:pt idx="5221">
                  <c:v>0</c:v>
                </c:pt>
                <c:pt idx="5222">
                  <c:v>0</c:v>
                </c:pt>
                <c:pt idx="5223">
                  <c:v>0</c:v>
                </c:pt>
                <c:pt idx="5224">
                  <c:v>0</c:v>
                </c:pt>
                <c:pt idx="5225">
                  <c:v>0</c:v>
                </c:pt>
                <c:pt idx="5226">
                  <c:v>0</c:v>
                </c:pt>
                <c:pt idx="5227">
                  <c:v>0</c:v>
                </c:pt>
                <c:pt idx="5228">
                  <c:v>0</c:v>
                </c:pt>
                <c:pt idx="5229">
                  <c:v>0</c:v>
                </c:pt>
                <c:pt idx="5230">
                  <c:v>0</c:v>
                </c:pt>
                <c:pt idx="5231">
                  <c:v>0</c:v>
                </c:pt>
                <c:pt idx="5232">
                  <c:v>0</c:v>
                </c:pt>
                <c:pt idx="5233">
                  <c:v>0</c:v>
                </c:pt>
                <c:pt idx="5234">
                  <c:v>0</c:v>
                </c:pt>
                <c:pt idx="5235">
                  <c:v>0</c:v>
                </c:pt>
                <c:pt idx="5236">
                  <c:v>0</c:v>
                </c:pt>
                <c:pt idx="5237">
                  <c:v>0</c:v>
                </c:pt>
                <c:pt idx="5238">
                  <c:v>0</c:v>
                </c:pt>
                <c:pt idx="5239">
                  <c:v>0</c:v>
                </c:pt>
                <c:pt idx="5240">
                  <c:v>0</c:v>
                </c:pt>
                <c:pt idx="5241">
                  <c:v>0</c:v>
                </c:pt>
                <c:pt idx="5242">
                  <c:v>0</c:v>
                </c:pt>
                <c:pt idx="5243">
                  <c:v>0</c:v>
                </c:pt>
                <c:pt idx="5244">
                  <c:v>0</c:v>
                </c:pt>
                <c:pt idx="5245">
                  <c:v>0</c:v>
                </c:pt>
                <c:pt idx="5246">
                  <c:v>0</c:v>
                </c:pt>
                <c:pt idx="5247">
                  <c:v>0</c:v>
                </c:pt>
                <c:pt idx="5248">
                  <c:v>0</c:v>
                </c:pt>
                <c:pt idx="5249">
                  <c:v>0</c:v>
                </c:pt>
                <c:pt idx="5250">
                  <c:v>0</c:v>
                </c:pt>
                <c:pt idx="5251">
                  <c:v>0</c:v>
                </c:pt>
                <c:pt idx="5252">
                  <c:v>0</c:v>
                </c:pt>
                <c:pt idx="5253">
                  <c:v>0</c:v>
                </c:pt>
                <c:pt idx="5254">
                  <c:v>0</c:v>
                </c:pt>
                <c:pt idx="5255">
                  <c:v>0</c:v>
                </c:pt>
                <c:pt idx="5256">
                  <c:v>0</c:v>
                </c:pt>
                <c:pt idx="5257">
                  <c:v>0</c:v>
                </c:pt>
                <c:pt idx="5258">
                  <c:v>0</c:v>
                </c:pt>
                <c:pt idx="5259">
                  <c:v>0</c:v>
                </c:pt>
                <c:pt idx="5260">
                  <c:v>0</c:v>
                </c:pt>
                <c:pt idx="5261">
                  <c:v>0</c:v>
                </c:pt>
                <c:pt idx="5262">
                  <c:v>0</c:v>
                </c:pt>
                <c:pt idx="5263">
                  <c:v>0</c:v>
                </c:pt>
                <c:pt idx="5264">
                  <c:v>0</c:v>
                </c:pt>
                <c:pt idx="5265">
                  <c:v>0</c:v>
                </c:pt>
                <c:pt idx="5266">
                  <c:v>0</c:v>
                </c:pt>
                <c:pt idx="5267">
                  <c:v>0</c:v>
                </c:pt>
                <c:pt idx="5268">
                  <c:v>0</c:v>
                </c:pt>
                <c:pt idx="5269">
                  <c:v>0</c:v>
                </c:pt>
                <c:pt idx="5270">
                  <c:v>0</c:v>
                </c:pt>
                <c:pt idx="5271">
                  <c:v>0</c:v>
                </c:pt>
                <c:pt idx="5272">
                  <c:v>0</c:v>
                </c:pt>
                <c:pt idx="5273">
                  <c:v>0</c:v>
                </c:pt>
                <c:pt idx="5274">
                  <c:v>0</c:v>
                </c:pt>
                <c:pt idx="5275">
                  <c:v>0</c:v>
                </c:pt>
                <c:pt idx="5276">
                  <c:v>0</c:v>
                </c:pt>
                <c:pt idx="5277">
                  <c:v>0</c:v>
                </c:pt>
                <c:pt idx="5278">
                  <c:v>0</c:v>
                </c:pt>
                <c:pt idx="5279">
                  <c:v>0</c:v>
                </c:pt>
                <c:pt idx="5280">
                  <c:v>0</c:v>
                </c:pt>
                <c:pt idx="5281">
                  <c:v>0</c:v>
                </c:pt>
                <c:pt idx="5282">
                  <c:v>0</c:v>
                </c:pt>
                <c:pt idx="5283">
                  <c:v>0</c:v>
                </c:pt>
                <c:pt idx="5284">
                  <c:v>0</c:v>
                </c:pt>
                <c:pt idx="5285">
                  <c:v>0</c:v>
                </c:pt>
                <c:pt idx="5286">
                  <c:v>0</c:v>
                </c:pt>
                <c:pt idx="5287">
                  <c:v>0</c:v>
                </c:pt>
                <c:pt idx="5288">
                  <c:v>0</c:v>
                </c:pt>
                <c:pt idx="5289">
                  <c:v>0</c:v>
                </c:pt>
                <c:pt idx="5290">
                  <c:v>0</c:v>
                </c:pt>
                <c:pt idx="5291">
                  <c:v>0</c:v>
                </c:pt>
                <c:pt idx="5292">
                  <c:v>0</c:v>
                </c:pt>
                <c:pt idx="5293">
                  <c:v>0</c:v>
                </c:pt>
                <c:pt idx="5294">
                  <c:v>0</c:v>
                </c:pt>
                <c:pt idx="5295">
                  <c:v>0</c:v>
                </c:pt>
                <c:pt idx="5296">
                  <c:v>0</c:v>
                </c:pt>
                <c:pt idx="5297">
                  <c:v>0</c:v>
                </c:pt>
                <c:pt idx="5298">
                  <c:v>0</c:v>
                </c:pt>
                <c:pt idx="5299">
                  <c:v>0</c:v>
                </c:pt>
                <c:pt idx="5300">
                  <c:v>0</c:v>
                </c:pt>
                <c:pt idx="5301">
                  <c:v>0</c:v>
                </c:pt>
                <c:pt idx="5302">
                  <c:v>0</c:v>
                </c:pt>
                <c:pt idx="5303">
                  <c:v>0</c:v>
                </c:pt>
                <c:pt idx="5304">
                  <c:v>0</c:v>
                </c:pt>
                <c:pt idx="5305">
                  <c:v>0</c:v>
                </c:pt>
                <c:pt idx="5306">
                  <c:v>0</c:v>
                </c:pt>
                <c:pt idx="5307">
                  <c:v>0</c:v>
                </c:pt>
                <c:pt idx="5308">
                  <c:v>0</c:v>
                </c:pt>
                <c:pt idx="5309">
                  <c:v>0</c:v>
                </c:pt>
                <c:pt idx="5310">
                  <c:v>0</c:v>
                </c:pt>
                <c:pt idx="5311">
                  <c:v>0</c:v>
                </c:pt>
                <c:pt idx="5312">
                  <c:v>0</c:v>
                </c:pt>
                <c:pt idx="5313">
                  <c:v>0</c:v>
                </c:pt>
                <c:pt idx="5314">
                  <c:v>0</c:v>
                </c:pt>
                <c:pt idx="5315">
                  <c:v>0</c:v>
                </c:pt>
                <c:pt idx="5316">
                  <c:v>0</c:v>
                </c:pt>
                <c:pt idx="5317">
                  <c:v>0</c:v>
                </c:pt>
                <c:pt idx="5318">
                  <c:v>0</c:v>
                </c:pt>
                <c:pt idx="5319">
                  <c:v>0</c:v>
                </c:pt>
                <c:pt idx="5320">
                  <c:v>0</c:v>
                </c:pt>
                <c:pt idx="5321">
                  <c:v>0</c:v>
                </c:pt>
                <c:pt idx="5322">
                  <c:v>0</c:v>
                </c:pt>
                <c:pt idx="5323">
                  <c:v>0</c:v>
                </c:pt>
                <c:pt idx="5324">
                  <c:v>0</c:v>
                </c:pt>
                <c:pt idx="5325">
                  <c:v>0</c:v>
                </c:pt>
                <c:pt idx="5326">
                  <c:v>0</c:v>
                </c:pt>
                <c:pt idx="5327">
                  <c:v>0</c:v>
                </c:pt>
                <c:pt idx="5328">
                  <c:v>0</c:v>
                </c:pt>
                <c:pt idx="5329">
                  <c:v>0</c:v>
                </c:pt>
                <c:pt idx="5330">
                  <c:v>0</c:v>
                </c:pt>
                <c:pt idx="5331">
                  <c:v>0</c:v>
                </c:pt>
                <c:pt idx="5332">
                  <c:v>0</c:v>
                </c:pt>
                <c:pt idx="5333">
                  <c:v>0</c:v>
                </c:pt>
                <c:pt idx="5334">
                  <c:v>0</c:v>
                </c:pt>
                <c:pt idx="5335">
                  <c:v>0</c:v>
                </c:pt>
                <c:pt idx="5336">
                  <c:v>0</c:v>
                </c:pt>
                <c:pt idx="5337">
                  <c:v>0</c:v>
                </c:pt>
                <c:pt idx="5338">
                  <c:v>0</c:v>
                </c:pt>
                <c:pt idx="5339">
                  <c:v>0</c:v>
                </c:pt>
                <c:pt idx="5340">
                  <c:v>0</c:v>
                </c:pt>
                <c:pt idx="5341">
                  <c:v>0</c:v>
                </c:pt>
                <c:pt idx="5342">
                  <c:v>0</c:v>
                </c:pt>
                <c:pt idx="5343">
                  <c:v>0</c:v>
                </c:pt>
                <c:pt idx="5344">
                  <c:v>0</c:v>
                </c:pt>
                <c:pt idx="5345">
                  <c:v>0</c:v>
                </c:pt>
                <c:pt idx="5346">
                  <c:v>0</c:v>
                </c:pt>
                <c:pt idx="5347">
                  <c:v>0</c:v>
                </c:pt>
                <c:pt idx="5348">
                  <c:v>0</c:v>
                </c:pt>
                <c:pt idx="5349">
                  <c:v>0</c:v>
                </c:pt>
                <c:pt idx="5350">
                  <c:v>0</c:v>
                </c:pt>
                <c:pt idx="5351">
                  <c:v>0</c:v>
                </c:pt>
                <c:pt idx="5352">
                  <c:v>0</c:v>
                </c:pt>
                <c:pt idx="5353">
                  <c:v>0</c:v>
                </c:pt>
                <c:pt idx="5354">
                  <c:v>0</c:v>
                </c:pt>
                <c:pt idx="5355">
                  <c:v>0</c:v>
                </c:pt>
                <c:pt idx="5356">
                  <c:v>0</c:v>
                </c:pt>
                <c:pt idx="5357">
                  <c:v>0</c:v>
                </c:pt>
                <c:pt idx="5358">
                  <c:v>0</c:v>
                </c:pt>
                <c:pt idx="5359">
                  <c:v>0</c:v>
                </c:pt>
                <c:pt idx="5360">
                  <c:v>0</c:v>
                </c:pt>
                <c:pt idx="5361">
                  <c:v>0</c:v>
                </c:pt>
                <c:pt idx="5362">
                  <c:v>0</c:v>
                </c:pt>
                <c:pt idx="5363">
                  <c:v>0</c:v>
                </c:pt>
                <c:pt idx="5364">
                  <c:v>0</c:v>
                </c:pt>
                <c:pt idx="5365">
                  <c:v>0</c:v>
                </c:pt>
                <c:pt idx="5366">
                  <c:v>0</c:v>
                </c:pt>
                <c:pt idx="5367">
                  <c:v>0</c:v>
                </c:pt>
                <c:pt idx="5368">
                  <c:v>0</c:v>
                </c:pt>
                <c:pt idx="5369">
                  <c:v>0</c:v>
                </c:pt>
                <c:pt idx="5370">
                  <c:v>0</c:v>
                </c:pt>
                <c:pt idx="5371">
                  <c:v>0</c:v>
                </c:pt>
                <c:pt idx="5372">
                  <c:v>0</c:v>
                </c:pt>
                <c:pt idx="5373">
                  <c:v>0</c:v>
                </c:pt>
                <c:pt idx="5374">
                  <c:v>0</c:v>
                </c:pt>
                <c:pt idx="5375">
                  <c:v>0</c:v>
                </c:pt>
                <c:pt idx="5376">
                  <c:v>0</c:v>
                </c:pt>
                <c:pt idx="5377">
                  <c:v>0</c:v>
                </c:pt>
                <c:pt idx="5378">
                  <c:v>0</c:v>
                </c:pt>
                <c:pt idx="5379">
                  <c:v>0</c:v>
                </c:pt>
                <c:pt idx="5380">
                  <c:v>0</c:v>
                </c:pt>
                <c:pt idx="5381">
                  <c:v>0</c:v>
                </c:pt>
                <c:pt idx="5382">
                  <c:v>0</c:v>
                </c:pt>
                <c:pt idx="5383">
                  <c:v>0</c:v>
                </c:pt>
                <c:pt idx="5384">
                  <c:v>0</c:v>
                </c:pt>
                <c:pt idx="5385">
                  <c:v>0</c:v>
                </c:pt>
                <c:pt idx="5386">
                  <c:v>0</c:v>
                </c:pt>
                <c:pt idx="5387">
                  <c:v>0</c:v>
                </c:pt>
                <c:pt idx="5388">
                  <c:v>0</c:v>
                </c:pt>
                <c:pt idx="5389">
                  <c:v>0</c:v>
                </c:pt>
                <c:pt idx="5390">
                  <c:v>0</c:v>
                </c:pt>
                <c:pt idx="5391">
                  <c:v>0</c:v>
                </c:pt>
                <c:pt idx="5392">
                  <c:v>0</c:v>
                </c:pt>
                <c:pt idx="5393">
                  <c:v>0</c:v>
                </c:pt>
                <c:pt idx="5394">
                  <c:v>0</c:v>
                </c:pt>
                <c:pt idx="5395">
                  <c:v>0</c:v>
                </c:pt>
                <c:pt idx="5396">
                  <c:v>0</c:v>
                </c:pt>
                <c:pt idx="5397">
                  <c:v>0</c:v>
                </c:pt>
                <c:pt idx="5398">
                  <c:v>0</c:v>
                </c:pt>
                <c:pt idx="5399">
                  <c:v>0</c:v>
                </c:pt>
                <c:pt idx="5400">
                  <c:v>0</c:v>
                </c:pt>
                <c:pt idx="5401">
                  <c:v>0</c:v>
                </c:pt>
                <c:pt idx="5402">
                  <c:v>0</c:v>
                </c:pt>
                <c:pt idx="5403">
                  <c:v>0</c:v>
                </c:pt>
                <c:pt idx="5404">
                  <c:v>0</c:v>
                </c:pt>
                <c:pt idx="5405">
                  <c:v>0</c:v>
                </c:pt>
                <c:pt idx="5406">
                  <c:v>0</c:v>
                </c:pt>
                <c:pt idx="5407">
                  <c:v>0</c:v>
                </c:pt>
                <c:pt idx="5408">
                  <c:v>0</c:v>
                </c:pt>
                <c:pt idx="5409">
                  <c:v>0</c:v>
                </c:pt>
                <c:pt idx="5410">
                  <c:v>0</c:v>
                </c:pt>
                <c:pt idx="5411">
                  <c:v>0</c:v>
                </c:pt>
                <c:pt idx="5412">
                  <c:v>0</c:v>
                </c:pt>
                <c:pt idx="5413">
                  <c:v>0</c:v>
                </c:pt>
                <c:pt idx="5414">
                  <c:v>0</c:v>
                </c:pt>
                <c:pt idx="5415">
                  <c:v>0</c:v>
                </c:pt>
                <c:pt idx="5416">
                  <c:v>0</c:v>
                </c:pt>
                <c:pt idx="5417">
                  <c:v>0</c:v>
                </c:pt>
                <c:pt idx="5418">
                  <c:v>0</c:v>
                </c:pt>
                <c:pt idx="5419">
                  <c:v>0</c:v>
                </c:pt>
                <c:pt idx="5420">
                  <c:v>0</c:v>
                </c:pt>
                <c:pt idx="5421">
                  <c:v>0</c:v>
                </c:pt>
                <c:pt idx="5422">
                  <c:v>0</c:v>
                </c:pt>
                <c:pt idx="5423">
                  <c:v>0</c:v>
                </c:pt>
                <c:pt idx="5424">
                  <c:v>0</c:v>
                </c:pt>
                <c:pt idx="5425">
                  <c:v>0</c:v>
                </c:pt>
                <c:pt idx="5426">
                  <c:v>0</c:v>
                </c:pt>
                <c:pt idx="5427">
                  <c:v>0</c:v>
                </c:pt>
                <c:pt idx="5428">
                  <c:v>0</c:v>
                </c:pt>
                <c:pt idx="5429">
                  <c:v>0</c:v>
                </c:pt>
                <c:pt idx="5430">
                  <c:v>0</c:v>
                </c:pt>
                <c:pt idx="5431">
                  <c:v>0</c:v>
                </c:pt>
                <c:pt idx="5432">
                  <c:v>0</c:v>
                </c:pt>
                <c:pt idx="5433">
                  <c:v>0</c:v>
                </c:pt>
                <c:pt idx="5434">
                  <c:v>0</c:v>
                </c:pt>
                <c:pt idx="5435">
                  <c:v>0</c:v>
                </c:pt>
                <c:pt idx="5436">
                  <c:v>0</c:v>
                </c:pt>
                <c:pt idx="5437">
                  <c:v>0</c:v>
                </c:pt>
                <c:pt idx="5438">
                  <c:v>0</c:v>
                </c:pt>
                <c:pt idx="5439">
                  <c:v>0</c:v>
                </c:pt>
                <c:pt idx="5440">
                  <c:v>0</c:v>
                </c:pt>
                <c:pt idx="5441">
                  <c:v>0</c:v>
                </c:pt>
                <c:pt idx="5442">
                  <c:v>0</c:v>
                </c:pt>
                <c:pt idx="5443">
                  <c:v>0</c:v>
                </c:pt>
                <c:pt idx="5444">
                  <c:v>0</c:v>
                </c:pt>
                <c:pt idx="5445">
                  <c:v>0</c:v>
                </c:pt>
                <c:pt idx="5446">
                  <c:v>0</c:v>
                </c:pt>
                <c:pt idx="5447">
                  <c:v>0</c:v>
                </c:pt>
                <c:pt idx="5448">
                  <c:v>0</c:v>
                </c:pt>
                <c:pt idx="5449">
                  <c:v>0</c:v>
                </c:pt>
                <c:pt idx="5450">
                  <c:v>0</c:v>
                </c:pt>
                <c:pt idx="5451">
                  <c:v>0</c:v>
                </c:pt>
                <c:pt idx="5452">
                  <c:v>0</c:v>
                </c:pt>
                <c:pt idx="5453">
                  <c:v>0</c:v>
                </c:pt>
                <c:pt idx="5454">
                  <c:v>0</c:v>
                </c:pt>
                <c:pt idx="5455">
                  <c:v>0</c:v>
                </c:pt>
                <c:pt idx="5456">
                  <c:v>0</c:v>
                </c:pt>
                <c:pt idx="5457">
                  <c:v>0</c:v>
                </c:pt>
                <c:pt idx="5458">
                  <c:v>0</c:v>
                </c:pt>
                <c:pt idx="5459">
                  <c:v>0</c:v>
                </c:pt>
                <c:pt idx="5460">
                  <c:v>0</c:v>
                </c:pt>
                <c:pt idx="5461">
                  <c:v>0</c:v>
                </c:pt>
                <c:pt idx="5462">
                  <c:v>0</c:v>
                </c:pt>
                <c:pt idx="5463">
                  <c:v>0</c:v>
                </c:pt>
                <c:pt idx="5464">
                  <c:v>0</c:v>
                </c:pt>
                <c:pt idx="5465">
                  <c:v>0</c:v>
                </c:pt>
                <c:pt idx="5466">
                  <c:v>0</c:v>
                </c:pt>
                <c:pt idx="5467">
                  <c:v>0</c:v>
                </c:pt>
                <c:pt idx="5468">
                  <c:v>0</c:v>
                </c:pt>
                <c:pt idx="5469">
                  <c:v>0</c:v>
                </c:pt>
                <c:pt idx="5470">
                  <c:v>0</c:v>
                </c:pt>
                <c:pt idx="5471">
                  <c:v>0</c:v>
                </c:pt>
                <c:pt idx="5472">
                  <c:v>0</c:v>
                </c:pt>
                <c:pt idx="5473">
                  <c:v>0</c:v>
                </c:pt>
                <c:pt idx="5474">
                  <c:v>0</c:v>
                </c:pt>
                <c:pt idx="5475">
                  <c:v>0</c:v>
                </c:pt>
                <c:pt idx="5476">
                  <c:v>0</c:v>
                </c:pt>
                <c:pt idx="5477">
                  <c:v>0</c:v>
                </c:pt>
                <c:pt idx="5478">
                  <c:v>0</c:v>
                </c:pt>
                <c:pt idx="5479">
                  <c:v>0</c:v>
                </c:pt>
                <c:pt idx="5480">
                  <c:v>0</c:v>
                </c:pt>
                <c:pt idx="5481">
                  <c:v>0</c:v>
                </c:pt>
                <c:pt idx="5482">
                  <c:v>0</c:v>
                </c:pt>
                <c:pt idx="5483">
                  <c:v>0</c:v>
                </c:pt>
                <c:pt idx="5484">
                  <c:v>0</c:v>
                </c:pt>
                <c:pt idx="5485">
                  <c:v>0</c:v>
                </c:pt>
                <c:pt idx="5486">
                  <c:v>0</c:v>
                </c:pt>
                <c:pt idx="5487">
                  <c:v>0</c:v>
                </c:pt>
                <c:pt idx="5488">
                  <c:v>0</c:v>
                </c:pt>
                <c:pt idx="5489">
                  <c:v>0</c:v>
                </c:pt>
                <c:pt idx="5490">
                  <c:v>0</c:v>
                </c:pt>
                <c:pt idx="5491">
                  <c:v>0</c:v>
                </c:pt>
                <c:pt idx="5492">
                  <c:v>0</c:v>
                </c:pt>
                <c:pt idx="5493">
                  <c:v>0</c:v>
                </c:pt>
                <c:pt idx="5494">
                  <c:v>0</c:v>
                </c:pt>
                <c:pt idx="5495">
                  <c:v>0</c:v>
                </c:pt>
                <c:pt idx="5496">
                  <c:v>0</c:v>
                </c:pt>
                <c:pt idx="5497">
                  <c:v>0</c:v>
                </c:pt>
                <c:pt idx="5498">
                  <c:v>0</c:v>
                </c:pt>
                <c:pt idx="5499">
                  <c:v>0</c:v>
                </c:pt>
                <c:pt idx="5500">
                  <c:v>0</c:v>
                </c:pt>
                <c:pt idx="5501">
                  <c:v>0</c:v>
                </c:pt>
                <c:pt idx="5502">
                  <c:v>0</c:v>
                </c:pt>
                <c:pt idx="5503">
                  <c:v>0</c:v>
                </c:pt>
                <c:pt idx="5504">
                  <c:v>0</c:v>
                </c:pt>
                <c:pt idx="5505">
                  <c:v>0</c:v>
                </c:pt>
                <c:pt idx="5506">
                  <c:v>0</c:v>
                </c:pt>
                <c:pt idx="5507">
                  <c:v>0</c:v>
                </c:pt>
                <c:pt idx="5508">
                  <c:v>0</c:v>
                </c:pt>
                <c:pt idx="5509">
                  <c:v>0</c:v>
                </c:pt>
                <c:pt idx="5510">
                  <c:v>0</c:v>
                </c:pt>
                <c:pt idx="5511">
                  <c:v>0</c:v>
                </c:pt>
                <c:pt idx="5512">
                  <c:v>0</c:v>
                </c:pt>
                <c:pt idx="5513">
                  <c:v>0</c:v>
                </c:pt>
                <c:pt idx="5514">
                  <c:v>0</c:v>
                </c:pt>
                <c:pt idx="5515">
                  <c:v>0</c:v>
                </c:pt>
                <c:pt idx="5516">
                  <c:v>0</c:v>
                </c:pt>
                <c:pt idx="5517">
                  <c:v>0</c:v>
                </c:pt>
                <c:pt idx="5518">
                  <c:v>0</c:v>
                </c:pt>
                <c:pt idx="5519">
                  <c:v>0</c:v>
                </c:pt>
                <c:pt idx="5520">
                  <c:v>0</c:v>
                </c:pt>
                <c:pt idx="5521">
                  <c:v>0</c:v>
                </c:pt>
                <c:pt idx="5522">
                  <c:v>0</c:v>
                </c:pt>
                <c:pt idx="5523">
                  <c:v>0</c:v>
                </c:pt>
                <c:pt idx="5524">
                  <c:v>0</c:v>
                </c:pt>
                <c:pt idx="5525">
                  <c:v>0</c:v>
                </c:pt>
                <c:pt idx="5526">
                  <c:v>0</c:v>
                </c:pt>
                <c:pt idx="5527">
                  <c:v>0</c:v>
                </c:pt>
                <c:pt idx="5528">
                  <c:v>0</c:v>
                </c:pt>
                <c:pt idx="5529">
                  <c:v>0</c:v>
                </c:pt>
                <c:pt idx="5530">
                  <c:v>0</c:v>
                </c:pt>
                <c:pt idx="5531">
                  <c:v>0</c:v>
                </c:pt>
                <c:pt idx="5532">
                  <c:v>0</c:v>
                </c:pt>
                <c:pt idx="5533">
                  <c:v>0</c:v>
                </c:pt>
                <c:pt idx="5534">
                  <c:v>0</c:v>
                </c:pt>
                <c:pt idx="5535">
                  <c:v>0</c:v>
                </c:pt>
                <c:pt idx="5536">
                  <c:v>0</c:v>
                </c:pt>
                <c:pt idx="5537">
                  <c:v>0</c:v>
                </c:pt>
                <c:pt idx="5538">
                  <c:v>0</c:v>
                </c:pt>
                <c:pt idx="5539">
                  <c:v>0</c:v>
                </c:pt>
                <c:pt idx="5540">
                  <c:v>0</c:v>
                </c:pt>
                <c:pt idx="5541">
                  <c:v>0</c:v>
                </c:pt>
                <c:pt idx="5542">
                  <c:v>0</c:v>
                </c:pt>
                <c:pt idx="5543">
                  <c:v>0</c:v>
                </c:pt>
                <c:pt idx="5544">
                  <c:v>0</c:v>
                </c:pt>
                <c:pt idx="5545">
                  <c:v>0</c:v>
                </c:pt>
                <c:pt idx="5546">
                  <c:v>0</c:v>
                </c:pt>
                <c:pt idx="5547">
                  <c:v>0</c:v>
                </c:pt>
                <c:pt idx="5548">
                  <c:v>0</c:v>
                </c:pt>
                <c:pt idx="5549">
                  <c:v>0</c:v>
                </c:pt>
                <c:pt idx="5550">
                  <c:v>0</c:v>
                </c:pt>
                <c:pt idx="5551">
                  <c:v>0</c:v>
                </c:pt>
                <c:pt idx="5552">
                  <c:v>0</c:v>
                </c:pt>
                <c:pt idx="5553">
                  <c:v>0</c:v>
                </c:pt>
                <c:pt idx="5554">
                  <c:v>0</c:v>
                </c:pt>
                <c:pt idx="5555">
                  <c:v>0</c:v>
                </c:pt>
                <c:pt idx="5556">
                  <c:v>0</c:v>
                </c:pt>
                <c:pt idx="5557">
                  <c:v>0</c:v>
                </c:pt>
                <c:pt idx="5558">
                  <c:v>0</c:v>
                </c:pt>
                <c:pt idx="5559">
                  <c:v>0</c:v>
                </c:pt>
                <c:pt idx="5560">
                  <c:v>0</c:v>
                </c:pt>
                <c:pt idx="5561">
                  <c:v>0</c:v>
                </c:pt>
                <c:pt idx="5562">
                  <c:v>0</c:v>
                </c:pt>
                <c:pt idx="5563">
                  <c:v>0</c:v>
                </c:pt>
                <c:pt idx="5564">
                  <c:v>0</c:v>
                </c:pt>
                <c:pt idx="5565">
                  <c:v>0</c:v>
                </c:pt>
                <c:pt idx="5566">
                  <c:v>0</c:v>
                </c:pt>
                <c:pt idx="5567">
                  <c:v>0</c:v>
                </c:pt>
                <c:pt idx="5568">
                  <c:v>0</c:v>
                </c:pt>
                <c:pt idx="5569">
                  <c:v>0</c:v>
                </c:pt>
                <c:pt idx="5570">
                  <c:v>0</c:v>
                </c:pt>
                <c:pt idx="5571">
                  <c:v>0</c:v>
                </c:pt>
                <c:pt idx="5572">
                  <c:v>0</c:v>
                </c:pt>
                <c:pt idx="5573">
                  <c:v>0</c:v>
                </c:pt>
                <c:pt idx="5574">
                  <c:v>0</c:v>
                </c:pt>
                <c:pt idx="5575">
                  <c:v>0</c:v>
                </c:pt>
                <c:pt idx="5576">
                  <c:v>0</c:v>
                </c:pt>
                <c:pt idx="5577">
                  <c:v>0</c:v>
                </c:pt>
                <c:pt idx="5578">
                  <c:v>0</c:v>
                </c:pt>
                <c:pt idx="5579">
                  <c:v>0</c:v>
                </c:pt>
                <c:pt idx="5580">
                  <c:v>0</c:v>
                </c:pt>
                <c:pt idx="5581">
                  <c:v>0</c:v>
                </c:pt>
                <c:pt idx="5582">
                  <c:v>0</c:v>
                </c:pt>
                <c:pt idx="5583">
                  <c:v>0</c:v>
                </c:pt>
                <c:pt idx="5584">
                  <c:v>0</c:v>
                </c:pt>
                <c:pt idx="5585">
                  <c:v>0</c:v>
                </c:pt>
                <c:pt idx="5586">
                  <c:v>0</c:v>
                </c:pt>
                <c:pt idx="5587">
                  <c:v>0</c:v>
                </c:pt>
                <c:pt idx="5588">
                  <c:v>0</c:v>
                </c:pt>
                <c:pt idx="5589">
                  <c:v>0</c:v>
                </c:pt>
                <c:pt idx="5590">
                  <c:v>0</c:v>
                </c:pt>
                <c:pt idx="5591">
                  <c:v>0</c:v>
                </c:pt>
                <c:pt idx="5592">
                  <c:v>0</c:v>
                </c:pt>
                <c:pt idx="5593">
                  <c:v>0</c:v>
                </c:pt>
                <c:pt idx="5594">
                  <c:v>0</c:v>
                </c:pt>
                <c:pt idx="5595">
                  <c:v>0</c:v>
                </c:pt>
                <c:pt idx="5596">
                  <c:v>0</c:v>
                </c:pt>
                <c:pt idx="5597">
                  <c:v>0</c:v>
                </c:pt>
                <c:pt idx="5598">
                  <c:v>0</c:v>
                </c:pt>
                <c:pt idx="5599">
                  <c:v>0</c:v>
                </c:pt>
                <c:pt idx="5600">
                  <c:v>0</c:v>
                </c:pt>
                <c:pt idx="5601">
                  <c:v>0</c:v>
                </c:pt>
                <c:pt idx="5602">
                  <c:v>0</c:v>
                </c:pt>
                <c:pt idx="5603">
                  <c:v>0</c:v>
                </c:pt>
                <c:pt idx="5604">
                  <c:v>0</c:v>
                </c:pt>
                <c:pt idx="5605">
                  <c:v>0</c:v>
                </c:pt>
                <c:pt idx="5606">
                  <c:v>0</c:v>
                </c:pt>
                <c:pt idx="5607">
                  <c:v>0</c:v>
                </c:pt>
                <c:pt idx="5608">
                  <c:v>0</c:v>
                </c:pt>
                <c:pt idx="5609">
                  <c:v>0</c:v>
                </c:pt>
                <c:pt idx="5610">
                  <c:v>0</c:v>
                </c:pt>
                <c:pt idx="5611">
                  <c:v>0</c:v>
                </c:pt>
                <c:pt idx="5612">
                  <c:v>0</c:v>
                </c:pt>
                <c:pt idx="5613">
                  <c:v>0</c:v>
                </c:pt>
                <c:pt idx="5614">
                  <c:v>0</c:v>
                </c:pt>
                <c:pt idx="5615">
                  <c:v>0</c:v>
                </c:pt>
                <c:pt idx="5616">
                  <c:v>0</c:v>
                </c:pt>
                <c:pt idx="5617">
                  <c:v>0</c:v>
                </c:pt>
                <c:pt idx="5618">
                  <c:v>0</c:v>
                </c:pt>
                <c:pt idx="5619">
                  <c:v>0</c:v>
                </c:pt>
                <c:pt idx="5620">
                  <c:v>0</c:v>
                </c:pt>
                <c:pt idx="5621">
                  <c:v>0</c:v>
                </c:pt>
                <c:pt idx="5622">
                  <c:v>0</c:v>
                </c:pt>
                <c:pt idx="5623">
                  <c:v>0</c:v>
                </c:pt>
                <c:pt idx="5624">
                  <c:v>0</c:v>
                </c:pt>
                <c:pt idx="5625">
                  <c:v>0</c:v>
                </c:pt>
                <c:pt idx="5626">
                  <c:v>0</c:v>
                </c:pt>
                <c:pt idx="5627">
                  <c:v>0</c:v>
                </c:pt>
                <c:pt idx="5628">
                  <c:v>0</c:v>
                </c:pt>
                <c:pt idx="5629">
                  <c:v>0</c:v>
                </c:pt>
                <c:pt idx="5630">
                  <c:v>0</c:v>
                </c:pt>
                <c:pt idx="5631">
                  <c:v>0</c:v>
                </c:pt>
                <c:pt idx="5632">
                  <c:v>0</c:v>
                </c:pt>
                <c:pt idx="5633">
                  <c:v>0</c:v>
                </c:pt>
                <c:pt idx="5634">
                  <c:v>0</c:v>
                </c:pt>
                <c:pt idx="5635">
                  <c:v>0</c:v>
                </c:pt>
                <c:pt idx="5636">
                  <c:v>0</c:v>
                </c:pt>
                <c:pt idx="5637">
                  <c:v>0</c:v>
                </c:pt>
                <c:pt idx="5638">
                  <c:v>0</c:v>
                </c:pt>
                <c:pt idx="5639">
                  <c:v>0</c:v>
                </c:pt>
                <c:pt idx="5640">
                  <c:v>0</c:v>
                </c:pt>
                <c:pt idx="5641">
                  <c:v>0</c:v>
                </c:pt>
                <c:pt idx="5642">
                  <c:v>0</c:v>
                </c:pt>
                <c:pt idx="5643">
                  <c:v>0</c:v>
                </c:pt>
                <c:pt idx="5644">
                  <c:v>0</c:v>
                </c:pt>
                <c:pt idx="5645">
                  <c:v>0</c:v>
                </c:pt>
                <c:pt idx="5646">
                  <c:v>0</c:v>
                </c:pt>
                <c:pt idx="5647">
                  <c:v>0</c:v>
                </c:pt>
                <c:pt idx="5648">
                  <c:v>0</c:v>
                </c:pt>
                <c:pt idx="5649">
                  <c:v>0</c:v>
                </c:pt>
                <c:pt idx="5650">
                  <c:v>0</c:v>
                </c:pt>
                <c:pt idx="5651">
                  <c:v>0</c:v>
                </c:pt>
                <c:pt idx="5652">
                  <c:v>0</c:v>
                </c:pt>
                <c:pt idx="5653">
                  <c:v>0</c:v>
                </c:pt>
                <c:pt idx="5654">
                  <c:v>0</c:v>
                </c:pt>
                <c:pt idx="5655">
                  <c:v>0</c:v>
                </c:pt>
                <c:pt idx="5656">
                  <c:v>0</c:v>
                </c:pt>
                <c:pt idx="5657">
                  <c:v>0</c:v>
                </c:pt>
                <c:pt idx="5658">
                  <c:v>0</c:v>
                </c:pt>
                <c:pt idx="5659">
                  <c:v>0</c:v>
                </c:pt>
                <c:pt idx="5660">
                  <c:v>0</c:v>
                </c:pt>
                <c:pt idx="5661">
                  <c:v>0</c:v>
                </c:pt>
                <c:pt idx="5662">
                  <c:v>0</c:v>
                </c:pt>
                <c:pt idx="5663">
                  <c:v>0</c:v>
                </c:pt>
                <c:pt idx="5664">
                  <c:v>0</c:v>
                </c:pt>
                <c:pt idx="5665">
                  <c:v>0</c:v>
                </c:pt>
                <c:pt idx="5666">
                  <c:v>0</c:v>
                </c:pt>
                <c:pt idx="5667">
                  <c:v>0</c:v>
                </c:pt>
                <c:pt idx="5668">
                  <c:v>0</c:v>
                </c:pt>
                <c:pt idx="5669">
                  <c:v>0</c:v>
                </c:pt>
                <c:pt idx="5670">
                  <c:v>0</c:v>
                </c:pt>
                <c:pt idx="5671">
                  <c:v>0</c:v>
                </c:pt>
                <c:pt idx="5672">
                  <c:v>0</c:v>
                </c:pt>
                <c:pt idx="5673">
                  <c:v>0</c:v>
                </c:pt>
                <c:pt idx="5674">
                  <c:v>0</c:v>
                </c:pt>
                <c:pt idx="5675">
                  <c:v>0</c:v>
                </c:pt>
                <c:pt idx="5676">
                  <c:v>0</c:v>
                </c:pt>
                <c:pt idx="5677">
                  <c:v>0</c:v>
                </c:pt>
                <c:pt idx="5678">
                  <c:v>0</c:v>
                </c:pt>
                <c:pt idx="5679">
                  <c:v>0</c:v>
                </c:pt>
                <c:pt idx="5680">
                  <c:v>0</c:v>
                </c:pt>
                <c:pt idx="5681">
                  <c:v>0</c:v>
                </c:pt>
                <c:pt idx="5682">
                  <c:v>0</c:v>
                </c:pt>
                <c:pt idx="5683">
                  <c:v>0</c:v>
                </c:pt>
                <c:pt idx="5684">
                  <c:v>0</c:v>
                </c:pt>
                <c:pt idx="5685">
                  <c:v>0</c:v>
                </c:pt>
                <c:pt idx="5686">
                  <c:v>0</c:v>
                </c:pt>
                <c:pt idx="5687">
                  <c:v>0</c:v>
                </c:pt>
                <c:pt idx="5688">
                  <c:v>0</c:v>
                </c:pt>
                <c:pt idx="5689">
                  <c:v>0</c:v>
                </c:pt>
                <c:pt idx="5690">
                  <c:v>0</c:v>
                </c:pt>
                <c:pt idx="5691">
                  <c:v>0</c:v>
                </c:pt>
                <c:pt idx="5692">
                  <c:v>0</c:v>
                </c:pt>
                <c:pt idx="5693">
                  <c:v>0</c:v>
                </c:pt>
                <c:pt idx="5694">
                  <c:v>0</c:v>
                </c:pt>
                <c:pt idx="5695">
                  <c:v>0</c:v>
                </c:pt>
                <c:pt idx="5696">
                  <c:v>0</c:v>
                </c:pt>
                <c:pt idx="5697">
                  <c:v>0</c:v>
                </c:pt>
                <c:pt idx="5698">
                  <c:v>0</c:v>
                </c:pt>
                <c:pt idx="5699">
                  <c:v>0</c:v>
                </c:pt>
                <c:pt idx="5700">
                  <c:v>0</c:v>
                </c:pt>
                <c:pt idx="5701">
                  <c:v>0</c:v>
                </c:pt>
                <c:pt idx="5702">
                  <c:v>0</c:v>
                </c:pt>
                <c:pt idx="5703">
                  <c:v>0</c:v>
                </c:pt>
                <c:pt idx="5704">
                  <c:v>0</c:v>
                </c:pt>
                <c:pt idx="5705">
                  <c:v>0</c:v>
                </c:pt>
                <c:pt idx="5706">
                  <c:v>0</c:v>
                </c:pt>
                <c:pt idx="5707">
                  <c:v>0</c:v>
                </c:pt>
                <c:pt idx="5708">
                  <c:v>0</c:v>
                </c:pt>
                <c:pt idx="5709">
                  <c:v>0</c:v>
                </c:pt>
                <c:pt idx="5710">
                  <c:v>0</c:v>
                </c:pt>
                <c:pt idx="5711">
                  <c:v>0</c:v>
                </c:pt>
                <c:pt idx="5712">
                  <c:v>0</c:v>
                </c:pt>
                <c:pt idx="5713">
                  <c:v>0</c:v>
                </c:pt>
                <c:pt idx="5714">
                  <c:v>0</c:v>
                </c:pt>
                <c:pt idx="5715">
                  <c:v>0</c:v>
                </c:pt>
                <c:pt idx="5716">
                  <c:v>0</c:v>
                </c:pt>
                <c:pt idx="5717">
                  <c:v>0</c:v>
                </c:pt>
                <c:pt idx="5718">
                  <c:v>0</c:v>
                </c:pt>
                <c:pt idx="5719">
                  <c:v>0</c:v>
                </c:pt>
                <c:pt idx="5720">
                  <c:v>0</c:v>
                </c:pt>
                <c:pt idx="5721">
                  <c:v>0</c:v>
                </c:pt>
                <c:pt idx="5722">
                  <c:v>0</c:v>
                </c:pt>
                <c:pt idx="5723">
                  <c:v>0</c:v>
                </c:pt>
                <c:pt idx="5724">
                  <c:v>0</c:v>
                </c:pt>
                <c:pt idx="5725">
                  <c:v>0</c:v>
                </c:pt>
                <c:pt idx="5726">
                  <c:v>0</c:v>
                </c:pt>
                <c:pt idx="5727">
                  <c:v>0</c:v>
                </c:pt>
                <c:pt idx="5728">
                  <c:v>0</c:v>
                </c:pt>
                <c:pt idx="5729">
                  <c:v>0</c:v>
                </c:pt>
                <c:pt idx="5730">
                  <c:v>0</c:v>
                </c:pt>
                <c:pt idx="5731">
                  <c:v>0</c:v>
                </c:pt>
                <c:pt idx="5732">
                  <c:v>0</c:v>
                </c:pt>
                <c:pt idx="5733">
                  <c:v>0</c:v>
                </c:pt>
                <c:pt idx="5734">
                  <c:v>0</c:v>
                </c:pt>
                <c:pt idx="5735">
                  <c:v>0</c:v>
                </c:pt>
                <c:pt idx="5736">
                  <c:v>0</c:v>
                </c:pt>
                <c:pt idx="5737">
                  <c:v>0</c:v>
                </c:pt>
                <c:pt idx="5738">
                  <c:v>0</c:v>
                </c:pt>
                <c:pt idx="5739">
                  <c:v>0</c:v>
                </c:pt>
                <c:pt idx="5740">
                  <c:v>0</c:v>
                </c:pt>
                <c:pt idx="5741">
                  <c:v>0</c:v>
                </c:pt>
                <c:pt idx="5742">
                  <c:v>0</c:v>
                </c:pt>
                <c:pt idx="5743">
                  <c:v>0</c:v>
                </c:pt>
                <c:pt idx="5744">
                  <c:v>0</c:v>
                </c:pt>
                <c:pt idx="5745">
                  <c:v>0</c:v>
                </c:pt>
                <c:pt idx="5746">
                  <c:v>0</c:v>
                </c:pt>
                <c:pt idx="5747">
                  <c:v>0</c:v>
                </c:pt>
                <c:pt idx="5748">
                  <c:v>0</c:v>
                </c:pt>
                <c:pt idx="5749">
                  <c:v>0</c:v>
                </c:pt>
                <c:pt idx="5750">
                  <c:v>0</c:v>
                </c:pt>
                <c:pt idx="5751">
                  <c:v>0</c:v>
                </c:pt>
                <c:pt idx="5752">
                  <c:v>0</c:v>
                </c:pt>
                <c:pt idx="5753">
                  <c:v>0</c:v>
                </c:pt>
                <c:pt idx="5754">
                  <c:v>0</c:v>
                </c:pt>
                <c:pt idx="5755">
                  <c:v>0</c:v>
                </c:pt>
                <c:pt idx="5756">
                  <c:v>0</c:v>
                </c:pt>
                <c:pt idx="5757">
                  <c:v>0</c:v>
                </c:pt>
                <c:pt idx="5758">
                  <c:v>0</c:v>
                </c:pt>
                <c:pt idx="5759">
                  <c:v>0</c:v>
                </c:pt>
                <c:pt idx="5760">
                  <c:v>0</c:v>
                </c:pt>
                <c:pt idx="5761">
                  <c:v>0</c:v>
                </c:pt>
                <c:pt idx="5762">
                  <c:v>0</c:v>
                </c:pt>
                <c:pt idx="5763">
                  <c:v>0</c:v>
                </c:pt>
                <c:pt idx="5764">
                  <c:v>0</c:v>
                </c:pt>
                <c:pt idx="5765">
                  <c:v>0</c:v>
                </c:pt>
                <c:pt idx="5766">
                  <c:v>0</c:v>
                </c:pt>
                <c:pt idx="5767">
                  <c:v>0</c:v>
                </c:pt>
                <c:pt idx="5768">
                  <c:v>0</c:v>
                </c:pt>
                <c:pt idx="5769">
                  <c:v>0</c:v>
                </c:pt>
                <c:pt idx="5770">
                  <c:v>0</c:v>
                </c:pt>
                <c:pt idx="5771">
                  <c:v>0</c:v>
                </c:pt>
                <c:pt idx="5772">
                  <c:v>0</c:v>
                </c:pt>
                <c:pt idx="5773">
                  <c:v>0</c:v>
                </c:pt>
                <c:pt idx="5774">
                  <c:v>0</c:v>
                </c:pt>
                <c:pt idx="5775">
                  <c:v>0</c:v>
                </c:pt>
                <c:pt idx="5776">
                  <c:v>0</c:v>
                </c:pt>
                <c:pt idx="5777">
                  <c:v>0</c:v>
                </c:pt>
                <c:pt idx="5778">
                  <c:v>0</c:v>
                </c:pt>
                <c:pt idx="5779">
                  <c:v>0</c:v>
                </c:pt>
                <c:pt idx="5780">
                  <c:v>0</c:v>
                </c:pt>
                <c:pt idx="5781">
                  <c:v>0</c:v>
                </c:pt>
                <c:pt idx="5782">
                  <c:v>0</c:v>
                </c:pt>
                <c:pt idx="5783">
                  <c:v>0</c:v>
                </c:pt>
                <c:pt idx="5784">
                  <c:v>0</c:v>
                </c:pt>
                <c:pt idx="5785">
                  <c:v>0</c:v>
                </c:pt>
                <c:pt idx="5786">
                  <c:v>0</c:v>
                </c:pt>
                <c:pt idx="5787">
                  <c:v>0</c:v>
                </c:pt>
                <c:pt idx="5788">
                  <c:v>0</c:v>
                </c:pt>
                <c:pt idx="5789">
                  <c:v>0</c:v>
                </c:pt>
                <c:pt idx="5790">
                  <c:v>0</c:v>
                </c:pt>
                <c:pt idx="5791">
                  <c:v>0</c:v>
                </c:pt>
                <c:pt idx="5792">
                  <c:v>0</c:v>
                </c:pt>
                <c:pt idx="5793">
                  <c:v>0</c:v>
                </c:pt>
                <c:pt idx="5794">
                  <c:v>0</c:v>
                </c:pt>
                <c:pt idx="5795">
                  <c:v>0</c:v>
                </c:pt>
                <c:pt idx="5796">
                  <c:v>0</c:v>
                </c:pt>
                <c:pt idx="5797">
                  <c:v>0</c:v>
                </c:pt>
                <c:pt idx="5798">
                  <c:v>0</c:v>
                </c:pt>
                <c:pt idx="5799">
                  <c:v>0</c:v>
                </c:pt>
                <c:pt idx="5800">
                  <c:v>0</c:v>
                </c:pt>
                <c:pt idx="5801">
                  <c:v>0</c:v>
                </c:pt>
                <c:pt idx="5802">
                  <c:v>0</c:v>
                </c:pt>
                <c:pt idx="5803">
                  <c:v>0</c:v>
                </c:pt>
                <c:pt idx="5804">
                  <c:v>0</c:v>
                </c:pt>
                <c:pt idx="5805">
                  <c:v>0</c:v>
                </c:pt>
                <c:pt idx="5806">
                  <c:v>0</c:v>
                </c:pt>
                <c:pt idx="5807">
                  <c:v>0</c:v>
                </c:pt>
                <c:pt idx="5808">
                  <c:v>0</c:v>
                </c:pt>
                <c:pt idx="5809">
                  <c:v>0</c:v>
                </c:pt>
                <c:pt idx="5810">
                  <c:v>0</c:v>
                </c:pt>
                <c:pt idx="5811">
                  <c:v>0</c:v>
                </c:pt>
                <c:pt idx="5812">
                  <c:v>0</c:v>
                </c:pt>
                <c:pt idx="5813">
                  <c:v>0</c:v>
                </c:pt>
                <c:pt idx="5814">
                  <c:v>0</c:v>
                </c:pt>
                <c:pt idx="5815">
                  <c:v>0</c:v>
                </c:pt>
                <c:pt idx="5816">
                  <c:v>0</c:v>
                </c:pt>
                <c:pt idx="5817">
                  <c:v>0</c:v>
                </c:pt>
                <c:pt idx="5818">
                  <c:v>0</c:v>
                </c:pt>
                <c:pt idx="5819">
                  <c:v>0</c:v>
                </c:pt>
                <c:pt idx="5820">
                  <c:v>0</c:v>
                </c:pt>
                <c:pt idx="5821">
                  <c:v>0</c:v>
                </c:pt>
                <c:pt idx="5822">
                  <c:v>0</c:v>
                </c:pt>
                <c:pt idx="5823">
                  <c:v>0</c:v>
                </c:pt>
                <c:pt idx="5824">
                  <c:v>0</c:v>
                </c:pt>
                <c:pt idx="5825">
                  <c:v>0</c:v>
                </c:pt>
                <c:pt idx="5826">
                  <c:v>0</c:v>
                </c:pt>
                <c:pt idx="5827">
                  <c:v>0</c:v>
                </c:pt>
                <c:pt idx="5828">
                  <c:v>0</c:v>
                </c:pt>
                <c:pt idx="5829">
                  <c:v>0</c:v>
                </c:pt>
                <c:pt idx="5830">
                  <c:v>0</c:v>
                </c:pt>
                <c:pt idx="5831">
                  <c:v>0</c:v>
                </c:pt>
                <c:pt idx="5832">
                  <c:v>0</c:v>
                </c:pt>
                <c:pt idx="5833">
                  <c:v>0</c:v>
                </c:pt>
                <c:pt idx="5834">
                  <c:v>0</c:v>
                </c:pt>
                <c:pt idx="5835">
                  <c:v>0</c:v>
                </c:pt>
                <c:pt idx="5836">
                  <c:v>0</c:v>
                </c:pt>
                <c:pt idx="5837">
                  <c:v>0</c:v>
                </c:pt>
                <c:pt idx="5838">
                  <c:v>0</c:v>
                </c:pt>
                <c:pt idx="5839">
                  <c:v>0</c:v>
                </c:pt>
                <c:pt idx="5840">
                  <c:v>0</c:v>
                </c:pt>
                <c:pt idx="5841">
                  <c:v>0</c:v>
                </c:pt>
                <c:pt idx="5842">
                  <c:v>0</c:v>
                </c:pt>
                <c:pt idx="5843">
                  <c:v>0</c:v>
                </c:pt>
                <c:pt idx="5844">
                  <c:v>0</c:v>
                </c:pt>
                <c:pt idx="5845">
                  <c:v>0</c:v>
                </c:pt>
                <c:pt idx="5846">
                  <c:v>0</c:v>
                </c:pt>
                <c:pt idx="5847">
                  <c:v>0</c:v>
                </c:pt>
                <c:pt idx="5848">
                  <c:v>0</c:v>
                </c:pt>
                <c:pt idx="5849">
                  <c:v>0</c:v>
                </c:pt>
                <c:pt idx="5850">
                  <c:v>0</c:v>
                </c:pt>
                <c:pt idx="5851">
                  <c:v>0</c:v>
                </c:pt>
                <c:pt idx="5852">
                  <c:v>0</c:v>
                </c:pt>
                <c:pt idx="5853">
                  <c:v>0</c:v>
                </c:pt>
                <c:pt idx="5854">
                  <c:v>0</c:v>
                </c:pt>
                <c:pt idx="5855">
                  <c:v>0</c:v>
                </c:pt>
                <c:pt idx="5856">
                  <c:v>0</c:v>
                </c:pt>
                <c:pt idx="5857">
                  <c:v>0</c:v>
                </c:pt>
                <c:pt idx="5858">
                  <c:v>0</c:v>
                </c:pt>
                <c:pt idx="5859">
                  <c:v>0</c:v>
                </c:pt>
                <c:pt idx="5860">
                  <c:v>0</c:v>
                </c:pt>
                <c:pt idx="5861">
                  <c:v>0</c:v>
                </c:pt>
                <c:pt idx="5862">
                  <c:v>0</c:v>
                </c:pt>
                <c:pt idx="5863">
                  <c:v>0</c:v>
                </c:pt>
                <c:pt idx="5864">
                  <c:v>0</c:v>
                </c:pt>
                <c:pt idx="5865">
                  <c:v>0</c:v>
                </c:pt>
                <c:pt idx="5866">
                  <c:v>0</c:v>
                </c:pt>
                <c:pt idx="5867">
                  <c:v>0</c:v>
                </c:pt>
                <c:pt idx="5868">
                  <c:v>0</c:v>
                </c:pt>
                <c:pt idx="5869">
                  <c:v>0</c:v>
                </c:pt>
                <c:pt idx="5870">
                  <c:v>0</c:v>
                </c:pt>
                <c:pt idx="5871">
                  <c:v>0</c:v>
                </c:pt>
                <c:pt idx="5872">
                  <c:v>0</c:v>
                </c:pt>
                <c:pt idx="5873">
                  <c:v>0</c:v>
                </c:pt>
                <c:pt idx="5874">
                  <c:v>0</c:v>
                </c:pt>
                <c:pt idx="5875">
                  <c:v>0</c:v>
                </c:pt>
                <c:pt idx="5876">
                  <c:v>0</c:v>
                </c:pt>
                <c:pt idx="5877">
                  <c:v>0</c:v>
                </c:pt>
                <c:pt idx="5878">
                  <c:v>0</c:v>
                </c:pt>
                <c:pt idx="5879">
                  <c:v>0</c:v>
                </c:pt>
                <c:pt idx="5880">
                  <c:v>0</c:v>
                </c:pt>
                <c:pt idx="5881">
                  <c:v>0</c:v>
                </c:pt>
                <c:pt idx="5882">
                  <c:v>0</c:v>
                </c:pt>
                <c:pt idx="5883">
                  <c:v>0</c:v>
                </c:pt>
                <c:pt idx="5884">
                  <c:v>0</c:v>
                </c:pt>
                <c:pt idx="5885">
                  <c:v>0</c:v>
                </c:pt>
                <c:pt idx="5886">
                  <c:v>0</c:v>
                </c:pt>
                <c:pt idx="5887">
                  <c:v>0</c:v>
                </c:pt>
                <c:pt idx="5888">
                  <c:v>0</c:v>
                </c:pt>
                <c:pt idx="5889">
                  <c:v>0</c:v>
                </c:pt>
                <c:pt idx="5890">
                  <c:v>0</c:v>
                </c:pt>
                <c:pt idx="5891">
                  <c:v>0</c:v>
                </c:pt>
                <c:pt idx="5892">
                  <c:v>0</c:v>
                </c:pt>
                <c:pt idx="5893">
                  <c:v>0</c:v>
                </c:pt>
                <c:pt idx="5894">
                  <c:v>0</c:v>
                </c:pt>
                <c:pt idx="5895">
                  <c:v>0</c:v>
                </c:pt>
                <c:pt idx="5896">
                  <c:v>0</c:v>
                </c:pt>
                <c:pt idx="5897">
                  <c:v>0</c:v>
                </c:pt>
                <c:pt idx="5898">
                  <c:v>0</c:v>
                </c:pt>
                <c:pt idx="5899">
                  <c:v>0</c:v>
                </c:pt>
                <c:pt idx="5900">
                  <c:v>0</c:v>
                </c:pt>
                <c:pt idx="5901">
                  <c:v>0</c:v>
                </c:pt>
                <c:pt idx="5902">
                  <c:v>0</c:v>
                </c:pt>
                <c:pt idx="5903">
                  <c:v>0</c:v>
                </c:pt>
                <c:pt idx="5904">
                  <c:v>0</c:v>
                </c:pt>
                <c:pt idx="5905">
                  <c:v>0</c:v>
                </c:pt>
                <c:pt idx="5906">
                  <c:v>0</c:v>
                </c:pt>
                <c:pt idx="5907">
                  <c:v>0</c:v>
                </c:pt>
                <c:pt idx="5908">
                  <c:v>0</c:v>
                </c:pt>
                <c:pt idx="5909">
                  <c:v>0</c:v>
                </c:pt>
                <c:pt idx="5910">
                  <c:v>0</c:v>
                </c:pt>
                <c:pt idx="5911">
                  <c:v>0</c:v>
                </c:pt>
                <c:pt idx="5912">
                  <c:v>0</c:v>
                </c:pt>
                <c:pt idx="5913">
                  <c:v>0</c:v>
                </c:pt>
                <c:pt idx="5914">
                  <c:v>0</c:v>
                </c:pt>
                <c:pt idx="5915">
                  <c:v>0</c:v>
                </c:pt>
                <c:pt idx="5916">
                  <c:v>0</c:v>
                </c:pt>
                <c:pt idx="5917">
                  <c:v>0</c:v>
                </c:pt>
                <c:pt idx="5918">
                  <c:v>0</c:v>
                </c:pt>
                <c:pt idx="5919">
                  <c:v>0</c:v>
                </c:pt>
                <c:pt idx="5920">
                  <c:v>0</c:v>
                </c:pt>
                <c:pt idx="5921">
                  <c:v>0</c:v>
                </c:pt>
                <c:pt idx="5922">
                  <c:v>0</c:v>
                </c:pt>
                <c:pt idx="5923">
                  <c:v>0</c:v>
                </c:pt>
                <c:pt idx="5924">
                  <c:v>0</c:v>
                </c:pt>
                <c:pt idx="5925">
                  <c:v>0</c:v>
                </c:pt>
                <c:pt idx="5926">
                  <c:v>0</c:v>
                </c:pt>
                <c:pt idx="5927">
                  <c:v>0</c:v>
                </c:pt>
                <c:pt idx="5928">
                  <c:v>0</c:v>
                </c:pt>
                <c:pt idx="5929">
                  <c:v>0</c:v>
                </c:pt>
                <c:pt idx="5930">
                  <c:v>0</c:v>
                </c:pt>
                <c:pt idx="5931">
                  <c:v>0</c:v>
                </c:pt>
                <c:pt idx="5932">
                  <c:v>0</c:v>
                </c:pt>
                <c:pt idx="5933">
                  <c:v>0</c:v>
                </c:pt>
                <c:pt idx="5934">
                  <c:v>0</c:v>
                </c:pt>
                <c:pt idx="5935">
                  <c:v>0</c:v>
                </c:pt>
                <c:pt idx="5936">
                  <c:v>0</c:v>
                </c:pt>
                <c:pt idx="5937">
                  <c:v>0</c:v>
                </c:pt>
                <c:pt idx="5938">
                  <c:v>0</c:v>
                </c:pt>
                <c:pt idx="5939">
                  <c:v>0</c:v>
                </c:pt>
                <c:pt idx="5940">
                  <c:v>0</c:v>
                </c:pt>
                <c:pt idx="5941">
                  <c:v>0</c:v>
                </c:pt>
                <c:pt idx="5942">
                  <c:v>0</c:v>
                </c:pt>
                <c:pt idx="5943">
                  <c:v>0</c:v>
                </c:pt>
                <c:pt idx="5944">
                  <c:v>0</c:v>
                </c:pt>
                <c:pt idx="5945">
                  <c:v>0</c:v>
                </c:pt>
                <c:pt idx="5946">
                  <c:v>0</c:v>
                </c:pt>
                <c:pt idx="5947">
                  <c:v>0</c:v>
                </c:pt>
                <c:pt idx="5948">
                  <c:v>0</c:v>
                </c:pt>
                <c:pt idx="5949">
                  <c:v>0</c:v>
                </c:pt>
                <c:pt idx="5950">
                  <c:v>0</c:v>
                </c:pt>
                <c:pt idx="5951">
                  <c:v>0</c:v>
                </c:pt>
                <c:pt idx="5952">
                  <c:v>0</c:v>
                </c:pt>
                <c:pt idx="5953">
                  <c:v>0</c:v>
                </c:pt>
                <c:pt idx="5954">
                  <c:v>0</c:v>
                </c:pt>
                <c:pt idx="5955">
                  <c:v>0</c:v>
                </c:pt>
                <c:pt idx="5956">
                  <c:v>0</c:v>
                </c:pt>
                <c:pt idx="5957">
                  <c:v>0</c:v>
                </c:pt>
                <c:pt idx="5958">
                  <c:v>0</c:v>
                </c:pt>
                <c:pt idx="5959">
                  <c:v>0</c:v>
                </c:pt>
                <c:pt idx="5960">
                  <c:v>0</c:v>
                </c:pt>
                <c:pt idx="5961">
                  <c:v>0</c:v>
                </c:pt>
                <c:pt idx="5962">
                  <c:v>0</c:v>
                </c:pt>
                <c:pt idx="5963">
                  <c:v>0</c:v>
                </c:pt>
                <c:pt idx="5964">
                  <c:v>0</c:v>
                </c:pt>
                <c:pt idx="5965">
                  <c:v>0</c:v>
                </c:pt>
                <c:pt idx="5966">
                  <c:v>0</c:v>
                </c:pt>
                <c:pt idx="5967">
                  <c:v>0</c:v>
                </c:pt>
                <c:pt idx="5968">
                  <c:v>0</c:v>
                </c:pt>
                <c:pt idx="5969">
                  <c:v>0</c:v>
                </c:pt>
                <c:pt idx="5970">
                  <c:v>0</c:v>
                </c:pt>
                <c:pt idx="5971">
                  <c:v>0</c:v>
                </c:pt>
                <c:pt idx="5972">
                  <c:v>0</c:v>
                </c:pt>
                <c:pt idx="5973">
                  <c:v>0</c:v>
                </c:pt>
                <c:pt idx="5974">
                  <c:v>0</c:v>
                </c:pt>
                <c:pt idx="5975">
                  <c:v>0</c:v>
                </c:pt>
                <c:pt idx="5976">
                  <c:v>0</c:v>
                </c:pt>
                <c:pt idx="5977">
                  <c:v>0</c:v>
                </c:pt>
                <c:pt idx="5978">
                  <c:v>0</c:v>
                </c:pt>
                <c:pt idx="5979">
                  <c:v>0</c:v>
                </c:pt>
                <c:pt idx="5980">
                  <c:v>0</c:v>
                </c:pt>
                <c:pt idx="5981">
                  <c:v>0</c:v>
                </c:pt>
                <c:pt idx="5982">
                  <c:v>0</c:v>
                </c:pt>
                <c:pt idx="5983">
                  <c:v>0</c:v>
                </c:pt>
                <c:pt idx="5984">
                  <c:v>0</c:v>
                </c:pt>
                <c:pt idx="5985">
                  <c:v>0</c:v>
                </c:pt>
                <c:pt idx="5986">
                  <c:v>0</c:v>
                </c:pt>
                <c:pt idx="5987">
                  <c:v>0</c:v>
                </c:pt>
                <c:pt idx="5988">
                  <c:v>0</c:v>
                </c:pt>
                <c:pt idx="5989">
                  <c:v>0</c:v>
                </c:pt>
                <c:pt idx="5990">
                  <c:v>0</c:v>
                </c:pt>
                <c:pt idx="5991">
                  <c:v>0</c:v>
                </c:pt>
                <c:pt idx="5992">
                  <c:v>0</c:v>
                </c:pt>
                <c:pt idx="5993">
                  <c:v>0</c:v>
                </c:pt>
                <c:pt idx="5994">
                  <c:v>0</c:v>
                </c:pt>
                <c:pt idx="5995">
                  <c:v>0</c:v>
                </c:pt>
                <c:pt idx="5996">
                  <c:v>0</c:v>
                </c:pt>
                <c:pt idx="5997">
                  <c:v>0</c:v>
                </c:pt>
                <c:pt idx="5998">
                  <c:v>0</c:v>
                </c:pt>
                <c:pt idx="5999">
                  <c:v>0</c:v>
                </c:pt>
                <c:pt idx="6000">
                  <c:v>0</c:v>
                </c:pt>
                <c:pt idx="6001">
                  <c:v>0</c:v>
                </c:pt>
                <c:pt idx="6002">
                  <c:v>0</c:v>
                </c:pt>
                <c:pt idx="6003">
                  <c:v>0</c:v>
                </c:pt>
                <c:pt idx="6004">
                  <c:v>0</c:v>
                </c:pt>
                <c:pt idx="6005">
                  <c:v>0</c:v>
                </c:pt>
                <c:pt idx="6006">
                  <c:v>0</c:v>
                </c:pt>
                <c:pt idx="6007">
                  <c:v>0</c:v>
                </c:pt>
                <c:pt idx="6008">
                  <c:v>0</c:v>
                </c:pt>
                <c:pt idx="6009">
                  <c:v>0</c:v>
                </c:pt>
                <c:pt idx="6010">
                  <c:v>0</c:v>
                </c:pt>
                <c:pt idx="6011">
                  <c:v>0</c:v>
                </c:pt>
                <c:pt idx="6012">
                  <c:v>0</c:v>
                </c:pt>
                <c:pt idx="6013">
                  <c:v>0</c:v>
                </c:pt>
                <c:pt idx="6014">
                  <c:v>0</c:v>
                </c:pt>
                <c:pt idx="6015">
                  <c:v>0</c:v>
                </c:pt>
                <c:pt idx="6016">
                  <c:v>0</c:v>
                </c:pt>
                <c:pt idx="6017">
                  <c:v>0</c:v>
                </c:pt>
                <c:pt idx="6018">
                  <c:v>0</c:v>
                </c:pt>
                <c:pt idx="6019">
                  <c:v>0</c:v>
                </c:pt>
                <c:pt idx="6020">
                  <c:v>0</c:v>
                </c:pt>
                <c:pt idx="6021">
                  <c:v>0</c:v>
                </c:pt>
                <c:pt idx="6022">
                  <c:v>0</c:v>
                </c:pt>
                <c:pt idx="6023">
                  <c:v>0</c:v>
                </c:pt>
                <c:pt idx="6024">
                  <c:v>0</c:v>
                </c:pt>
                <c:pt idx="6025">
                  <c:v>0</c:v>
                </c:pt>
                <c:pt idx="6026">
                  <c:v>0</c:v>
                </c:pt>
                <c:pt idx="6027">
                  <c:v>0</c:v>
                </c:pt>
                <c:pt idx="6028">
                  <c:v>0</c:v>
                </c:pt>
                <c:pt idx="6029">
                  <c:v>0</c:v>
                </c:pt>
                <c:pt idx="6030">
                  <c:v>0</c:v>
                </c:pt>
                <c:pt idx="6031">
                  <c:v>0</c:v>
                </c:pt>
                <c:pt idx="6032">
                  <c:v>0</c:v>
                </c:pt>
                <c:pt idx="6033">
                  <c:v>0</c:v>
                </c:pt>
                <c:pt idx="6034">
                  <c:v>0</c:v>
                </c:pt>
                <c:pt idx="6035">
                  <c:v>0</c:v>
                </c:pt>
                <c:pt idx="6036">
                  <c:v>0</c:v>
                </c:pt>
                <c:pt idx="6037">
                  <c:v>0</c:v>
                </c:pt>
                <c:pt idx="6038">
                  <c:v>0</c:v>
                </c:pt>
                <c:pt idx="6039">
                  <c:v>0</c:v>
                </c:pt>
                <c:pt idx="6040">
                  <c:v>0</c:v>
                </c:pt>
                <c:pt idx="6041">
                  <c:v>0</c:v>
                </c:pt>
                <c:pt idx="6042">
                  <c:v>0</c:v>
                </c:pt>
                <c:pt idx="6043">
                  <c:v>0</c:v>
                </c:pt>
                <c:pt idx="6044">
                  <c:v>0</c:v>
                </c:pt>
                <c:pt idx="6045">
                  <c:v>0</c:v>
                </c:pt>
                <c:pt idx="6046">
                  <c:v>0</c:v>
                </c:pt>
                <c:pt idx="6047">
                  <c:v>0</c:v>
                </c:pt>
                <c:pt idx="6048">
                  <c:v>0</c:v>
                </c:pt>
                <c:pt idx="6049">
                  <c:v>0</c:v>
                </c:pt>
                <c:pt idx="6050">
                  <c:v>0</c:v>
                </c:pt>
                <c:pt idx="6051">
                  <c:v>0</c:v>
                </c:pt>
                <c:pt idx="6052">
                  <c:v>0</c:v>
                </c:pt>
                <c:pt idx="6053">
                  <c:v>0</c:v>
                </c:pt>
                <c:pt idx="6054">
                  <c:v>0</c:v>
                </c:pt>
                <c:pt idx="6055">
                  <c:v>0</c:v>
                </c:pt>
                <c:pt idx="6056">
                  <c:v>0</c:v>
                </c:pt>
                <c:pt idx="6057">
                  <c:v>0</c:v>
                </c:pt>
                <c:pt idx="6058">
                  <c:v>0</c:v>
                </c:pt>
                <c:pt idx="6059">
                  <c:v>0</c:v>
                </c:pt>
                <c:pt idx="6060">
                  <c:v>0</c:v>
                </c:pt>
                <c:pt idx="6061">
                  <c:v>0</c:v>
                </c:pt>
                <c:pt idx="6062">
                  <c:v>0</c:v>
                </c:pt>
                <c:pt idx="6063">
                  <c:v>0</c:v>
                </c:pt>
                <c:pt idx="6064">
                  <c:v>0</c:v>
                </c:pt>
                <c:pt idx="6065">
                  <c:v>0</c:v>
                </c:pt>
                <c:pt idx="6066">
                  <c:v>0</c:v>
                </c:pt>
                <c:pt idx="6067">
                  <c:v>0</c:v>
                </c:pt>
                <c:pt idx="6068">
                  <c:v>0</c:v>
                </c:pt>
                <c:pt idx="6069">
                  <c:v>0</c:v>
                </c:pt>
                <c:pt idx="6070">
                  <c:v>0</c:v>
                </c:pt>
                <c:pt idx="6071">
                  <c:v>0</c:v>
                </c:pt>
                <c:pt idx="6072">
                  <c:v>0</c:v>
                </c:pt>
                <c:pt idx="6073">
                  <c:v>0</c:v>
                </c:pt>
                <c:pt idx="6074">
                  <c:v>0</c:v>
                </c:pt>
                <c:pt idx="6075">
                  <c:v>0</c:v>
                </c:pt>
                <c:pt idx="6076">
                  <c:v>0</c:v>
                </c:pt>
                <c:pt idx="6077">
                  <c:v>0</c:v>
                </c:pt>
                <c:pt idx="6078">
                  <c:v>0</c:v>
                </c:pt>
                <c:pt idx="6079">
                  <c:v>0</c:v>
                </c:pt>
                <c:pt idx="6080">
                  <c:v>0</c:v>
                </c:pt>
                <c:pt idx="6081">
                  <c:v>0</c:v>
                </c:pt>
                <c:pt idx="6082">
                  <c:v>0</c:v>
                </c:pt>
                <c:pt idx="6083">
                  <c:v>0</c:v>
                </c:pt>
                <c:pt idx="6084">
                  <c:v>0</c:v>
                </c:pt>
                <c:pt idx="6085">
                  <c:v>0</c:v>
                </c:pt>
                <c:pt idx="6086">
                  <c:v>0</c:v>
                </c:pt>
                <c:pt idx="6087">
                  <c:v>0</c:v>
                </c:pt>
                <c:pt idx="6088">
                  <c:v>0</c:v>
                </c:pt>
                <c:pt idx="6089">
                  <c:v>0</c:v>
                </c:pt>
                <c:pt idx="6090">
                  <c:v>0</c:v>
                </c:pt>
                <c:pt idx="6091">
                  <c:v>0</c:v>
                </c:pt>
                <c:pt idx="6092">
                  <c:v>0</c:v>
                </c:pt>
                <c:pt idx="6093">
                  <c:v>0</c:v>
                </c:pt>
                <c:pt idx="6094">
                  <c:v>0</c:v>
                </c:pt>
                <c:pt idx="6095">
                  <c:v>0</c:v>
                </c:pt>
                <c:pt idx="6096">
                  <c:v>0</c:v>
                </c:pt>
                <c:pt idx="6097">
                  <c:v>0</c:v>
                </c:pt>
                <c:pt idx="6098">
                  <c:v>0</c:v>
                </c:pt>
                <c:pt idx="6099">
                  <c:v>0</c:v>
                </c:pt>
                <c:pt idx="6100">
                  <c:v>0</c:v>
                </c:pt>
                <c:pt idx="6101">
                  <c:v>0</c:v>
                </c:pt>
                <c:pt idx="6102">
                  <c:v>0</c:v>
                </c:pt>
                <c:pt idx="6103">
                  <c:v>0</c:v>
                </c:pt>
                <c:pt idx="6104">
                  <c:v>0</c:v>
                </c:pt>
                <c:pt idx="6105">
                  <c:v>0</c:v>
                </c:pt>
                <c:pt idx="6106">
                  <c:v>0</c:v>
                </c:pt>
                <c:pt idx="6107">
                  <c:v>0</c:v>
                </c:pt>
                <c:pt idx="6108">
                  <c:v>0</c:v>
                </c:pt>
                <c:pt idx="6109">
                  <c:v>0</c:v>
                </c:pt>
                <c:pt idx="6110">
                  <c:v>0</c:v>
                </c:pt>
                <c:pt idx="6111">
                  <c:v>0</c:v>
                </c:pt>
                <c:pt idx="6112">
                  <c:v>0</c:v>
                </c:pt>
                <c:pt idx="6113">
                  <c:v>0</c:v>
                </c:pt>
                <c:pt idx="6114">
                  <c:v>0</c:v>
                </c:pt>
                <c:pt idx="6115">
                  <c:v>0</c:v>
                </c:pt>
                <c:pt idx="6116">
                  <c:v>0</c:v>
                </c:pt>
                <c:pt idx="6117">
                  <c:v>0</c:v>
                </c:pt>
                <c:pt idx="6118">
                  <c:v>0</c:v>
                </c:pt>
                <c:pt idx="6119">
                  <c:v>0</c:v>
                </c:pt>
                <c:pt idx="6120">
                  <c:v>0</c:v>
                </c:pt>
                <c:pt idx="6121">
                  <c:v>0</c:v>
                </c:pt>
                <c:pt idx="6122">
                  <c:v>0</c:v>
                </c:pt>
                <c:pt idx="6123">
                  <c:v>0</c:v>
                </c:pt>
                <c:pt idx="6124">
                  <c:v>0</c:v>
                </c:pt>
                <c:pt idx="6125">
                  <c:v>0</c:v>
                </c:pt>
                <c:pt idx="6126">
                  <c:v>0</c:v>
                </c:pt>
                <c:pt idx="6127">
                  <c:v>0</c:v>
                </c:pt>
                <c:pt idx="6128">
                  <c:v>0</c:v>
                </c:pt>
                <c:pt idx="6129">
                  <c:v>0</c:v>
                </c:pt>
                <c:pt idx="6130">
                  <c:v>0</c:v>
                </c:pt>
                <c:pt idx="6131">
                  <c:v>0</c:v>
                </c:pt>
                <c:pt idx="6132">
                  <c:v>0</c:v>
                </c:pt>
                <c:pt idx="6133">
                  <c:v>0</c:v>
                </c:pt>
                <c:pt idx="6134">
                  <c:v>0</c:v>
                </c:pt>
                <c:pt idx="6135">
                  <c:v>0</c:v>
                </c:pt>
                <c:pt idx="6136">
                  <c:v>0</c:v>
                </c:pt>
                <c:pt idx="6137">
                  <c:v>0</c:v>
                </c:pt>
                <c:pt idx="6138">
                  <c:v>0</c:v>
                </c:pt>
                <c:pt idx="6139">
                  <c:v>0</c:v>
                </c:pt>
                <c:pt idx="6140">
                  <c:v>0</c:v>
                </c:pt>
                <c:pt idx="6141">
                  <c:v>0</c:v>
                </c:pt>
                <c:pt idx="6142">
                  <c:v>0</c:v>
                </c:pt>
                <c:pt idx="6143">
                  <c:v>0</c:v>
                </c:pt>
                <c:pt idx="6144">
                  <c:v>0</c:v>
                </c:pt>
                <c:pt idx="6145">
                  <c:v>0</c:v>
                </c:pt>
                <c:pt idx="6146">
                  <c:v>0</c:v>
                </c:pt>
                <c:pt idx="6147">
                  <c:v>0</c:v>
                </c:pt>
                <c:pt idx="6148">
                  <c:v>0</c:v>
                </c:pt>
                <c:pt idx="6149">
                  <c:v>0</c:v>
                </c:pt>
                <c:pt idx="6150">
                  <c:v>0</c:v>
                </c:pt>
                <c:pt idx="6151">
                  <c:v>0</c:v>
                </c:pt>
                <c:pt idx="6152">
                  <c:v>0</c:v>
                </c:pt>
                <c:pt idx="6153">
                  <c:v>0</c:v>
                </c:pt>
                <c:pt idx="6154">
                  <c:v>0</c:v>
                </c:pt>
                <c:pt idx="6155">
                  <c:v>0</c:v>
                </c:pt>
                <c:pt idx="6156">
                  <c:v>0</c:v>
                </c:pt>
                <c:pt idx="6157">
                  <c:v>0</c:v>
                </c:pt>
                <c:pt idx="6158">
                  <c:v>0</c:v>
                </c:pt>
                <c:pt idx="6159">
                  <c:v>0</c:v>
                </c:pt>
                <c:pt idx="6160">
                  <c:v>0</c:v>
                </c:pt>
                <c:pt idx="6161">
                  <c:v>0</c:v>
                </c:pt>
                <c:pt idx="6162">
                  <c:v>0</c:v>
                </c:pt>
                <c:pt idx="6163">
                  <c:v>0</c:v>
                </c:pt>
                <c:pt idx="6164">
                  <c:v>0</c:v>
                </c:pt>
                <c:pt idx="6165">
                  <c:v>0</c:v>
                </c:pt>
                <c:pt idx="6166">
                  <c:v>0</c:v>
                </c:pt>
                <c:pt idx="6167">
                  <c:v>0</c:v>
                </c:pt>
                <c:pt idx="6168">
                  <c:v>0</c:v>
                </c:pt>
                <c:pt idx="6169">
                  <c:v>0</c:v>
                </c:pt>
                <c:pt idx="6170">
                  <c:v>0</c:v>
                </c:pt>
                <c:pt idx="6171">
                  <c:v>0</c:v>
                </c:pt>
                <c:pt idx="6172">
                  <c:v>0</c:v>
                </c:pt>
                <c:pt idx="6173">
                  <c:v>0</c:v>
                </c:pt>
                <c:pt idx="6174">
                  <c:v>0</c:v>
                </c:pt>
                <c:pt idx="6175">
                  <c:v>0</c:v>
                </c:pt>
                <c:pt idx="6176">
                  <c:v>0</c:v>
                </c:pt>
                <c:pt idx="6177">
                  <c:v>0</c:v>
                </c:pt>
                <c:pt idx="6178">
                  <c:v>0</c:v>
                </c:pt>
                <c:pt idx="6179">
                  <c:v>0</c:v>
                </c:pt>
                <c:pt idx="6180">
                  <c:v>0</c:v>
                </c:pt>
                <c:pt idx="6181">
                  <c:v>0</c:v>
                </c:pt>
                <c:pt idx="6182">
                  <c:v>0</c:v>
                </c:pt>
                <c:pt idx="6183">
                  <c:v>0</c:v>
                </c:pt>
                <c:pt idx="6184">
                  <c:v>0</c:v>
                </c:pt>
                <c:pt idx="6185">
                  <c:v>0</c:v>
                </c:pt>
                <c:pt idx="6186">
                  <c:v>0</c:v>
                </c:pt>
                <c:pt idx="6187">
                  <c:v>0</c:v>
                </c:pt>
                <c:pt idx="6188">
                  <c:v>0</c:v>
                </c:pt>
                <c:pt idx="6189">
                  <c:v>0</c:v>
                </c:pt>
                <c:pt idx="6190">
                  <c:v>0</c:v>
                </c:pt>
                <c:pt idx="6191">
                  <c:v>0</c:v>
                </c:pt>
                <c:pt idx="6192">
                  <c:v>0</c:v>
                </c:pt>
                <c:pt idx="6193">
                  <c:v>0</c:v>
                </c:pt>
                <c:pt idx="6194">
                  <c:v>0</c:v>
                </c:pt>
                <c:pt idx="6195">
                  <c:v>0</c:v>
                </c:pt>
                <c:pt idx="6196">
                  <c:v>0</c:v>
                </c:pt>
                <c:pt idx="6197">
                  <c:v>0</c:v>
                </c:pt>
                <c:pt idx="6198">
                  <c:v>0</c:v>
                </c:pt>
                <c:pt idx="6199">
                  <c:v>0</c:v>
                </c:pt>
                <c:pt idx="6200">
                  <c:v>0</c:v>
                </c:pt>
                <c:pt idx="6201">
                  <c:v>0</c:v>
                </c:pt>
                <c:pt idx="6202">
                  <c:v>0</c:v>
                </c:pt>
                <c:pt idx="6203">
                  <c:v>0</c:v>
                </c:pt>
                <c:pt idx="6204">
                  <c:v>0</c:v>
                </c:pt>
                <c:pt idx="6205">
                  <c:v>0</c:v>
                </c:pt>
                <c:pt idx="6206">
                  <c:v>0</c:v>
                </c:pt>
                <c:pt idx="6207">
                  <c:v>0</c:v>
                </c:pt>
                <c:pt idx="6208">
                  <c:v>0</c:v>
                </c:pt>
                <c:pt idx="6209">
                  <c:v>0</c:v>
                </c:pt>
                <c:pt idx="6210">
                  <c:v>0</c:v>
                </c:pt>
                <c:pt idx="6211">
                  <c:v>0</c:v>
                </c:pt>
                <c:pt idx="6212">
                  <c:v>0</c:v>
                </c:pt>
                <c:pt idx="6213">
                  <c:v>0</c:v>
                </c:pt>
                <c:pt idx="6214">
                  <c:v>0</c:v>
                </c:pt>
                <c:pt idx="6215">
                  <c:v>0</c:v>
                </c:pt>
                <c:pt idx="6216">
                  <c:v>0</c:v>
                </c:pt>
                <c:pt idx="6217">
                  <c:v>0</c:v>
                </c:pt>
                <c:pt idx="6218">
                  <c:v>0</c:v>
                </c:pt>
                <c:pt idx="6219">
                  <c:v>0</c:v>
                </c:pt>
                <c:pt idx="6220">
                  <c:v>0</c:v>
                </c:pt>
                <c:pt idx="6221">
                  <c:v>0</c:v>
                </c:pt>
                <c:pt idx="6222">
                  <c:v>0</c:v>
                </c:pt>
                <c:pt idx="6223">
                  <c:v>0</c:v>
                </c:pt>
                <c:pt idx="6224">
                  <c:v>0</c:v>
                </c:pt>
                <c:pt idx="6225">
                  <c:v>0</c:v>
                </c:pt>
                <c:pt idx="6226">
                  <c:v>0</c:v>
                </c:pt>
                <c:pt idx="6227">
                  <c:v>0</c:v>
                </c:pt>
                <c:pt idx="6228">
                  <c:v>0</c:v>
                </c:pt>
                <c:pt idx="6229">
                  <c:v>0</c:v>
                </c:pt>
                <c:pt idx="6230">
                  <c:v>0</c:v>
                </c:pt>
                <c:pt idx="6231">
                  <c:v>0</c:v>
                </c:pt>
                <c:pt idx="6232">
                  <c:v>0</c:v>
                </c:pt>
                <c:pt idx="6233">
                  <c:v>0</c:v>
                </c:pt>
                <c:pt idx="6234">
                  <c:v>0</c:v>
                </c:pt>
                <c:pt idx="6235">
                  <c:v>0</c:v>
                </c:pt>
                <c:pt idx="6236">
                  <c:v>0</c:v>
                </c:pt>
                <c:pt idx="6237">
                  <c:v>0</c:v>
                </c:pt>
                <c:pt idx="6238">
                  <c:v>0</c:v>
                </c:pt>
                <c:pt idx="6239">
                  <c:v>0</c:v>
                </c:pt>
                <c:pt idx="6240">
                  <c:v>0</c:v>
                </c:pt>
                <c:pt idx="6241">
                  <c:v>0</c:v>
                </c:pt>
                <c:pt idx="6242">
                  <c:v>0</c:v>
                </c:pt>
                <c:pt idx="6243">
                  <c:v>0</c:v>
                </c:pt>
                <c:pt idx="6244">
                  <c:v>0</c:v>
                </c:pt>
                <c:pt idx="6245">
                  <c:v>0</c:v>
                </c:pt>
                <c:pt idx="6246">
                  <c:v>0</c:v>
                </c:pt>
                <c:pt idx="6247">
                  <c:v>0</c:v>
                </c:pt>
                <c:pt idx="6248">
                  <c:v>0</c:v>
                </c:pt>
                <c:pt idx="6249">
                  <c:v>0</c:v>
                </c:pt>
                <c:pt idx="6250">
                  <c:v>0</c:v>
                </c:pt>
                <c:pt idx="6251">
                  <c:v>0</c:v>
                </c:pt>
                <c:pt idx="6252">
                  <c:v>0</c:v>
                </c:pt>
                <c:pt idx="6253">
                  <c:v>0</c:v>
                </c:pt>
                <c:pt idx="6254">
                  <c:v>0</c:v>
                </c:pt>
                <c:pt idx="6255">
                  <c:v>0</c:v>
                </c:pt>
                <c:pt idx="6256">
                  <c:v>0</c:v>
                </c:pt>
                <c:pt idx="6257">
                  <c:v>0</c:v>
                </c:pt>
                <c:pt idx="6258">
                  <c:v>0</c:v>
                </c:pt>
                <c:pt idx="6259">
                  <c:v>0</c:v>
                </c:pt>
                <c:pt idx="6260">
                  <c:v>0</c:v>
                </c:pt>
                <c:pt idx="6261">
                  <c:v>0</c:v>
                </c:pt>
                <c:pt idx="6262">
                  <c:v>0</c:v>
                </c:pt>
                <c:pt idx="6263">
                  <c:v>0</c:v>
                </c:pt>
                <c:pt idx="6264">
                  <c:v>0</c:v>
                </c:pt>
                <c:pt idx="6265">
                  <c:v>0</c:v>
                </c:pt>
                <c:pt idx="6266">
                  <c:v>0</c:v>
                </c:pt>
                <c:pt idx="6267">
                  <c:v>0</c:v>
                </c:pt>
                <c:pt idx="6268">
                  <c:v>0</c:v>
                </c:pt>
                <c:pt idx="6269">
                  <c:v>0</c:v>
                </c:pt>
                <c:pt idx="6270">
                  <c:v>0</c:v>
                </c:pt>
                <c:pt idx="6271">
                  <c:v>0</c:v>
                </c:pt>
                <c:pt idx="6272">
                  <c:v>0</c:v>
                </c:pt>
                <c:pt idx="6273">
                  <c:v>0</c:v>
                </c:pt>
                <c:pt idx="6274">
                  <c:v>0</c:v>
                </c:pt>
                <c:pt idx="6275">
                  <c:v>0</c:v>
                </c:pt>
                <c:pt idx="6276">
                  <c:v>0</c:v>
                </c:pt>
                <c:pt idx="6277">
                  <c:v>0</c:v>
                </c:pt>
                <c:pt idx="6278">
                  <c:v>0</c:v>
                </c:pt>
                <c:pt idx="6279">
                  <c:v>0</c:v>
                </c:pt>
                <c:pt idx="6280">
                  <c:v>0</c:v>
                </c:pt>
                <c:pt idx="6281">
                  <c:v>0</c:v>
                </c:pt>
                <c:pt idx="6282">
                  <c:v>0</c:v>
                </c:pt>
                <c:pt idx="6283">
                  <c:v>0</c:v>
                </c:pt>
                <c:pt idx="6284">
                  <c:v>0</c:v>
                </c:pt>
                <c:pt idx="6285">
                  <c:v>0</c:v>
                </c:pt>
                <c:pt idx="6286">
                  <c:v>0</c:v>
                </c:pt>
                <c:pt idx="6287">
                  <c:v>0</c:v>
                </c:pt>
                <c:pt idx="6288">
                  <c:v>0</c:v>
                </c:pt>
                <c:pt idx="6289">
                  <c:v>0</c:v>
                </c:pt>
                <c:pt idx="6290">
                  <c:v>0</c:v>
                </c:pt>
                <c:pt idx="6291">
                  <c:v>0</c:v>
                </c:pt>
                <c:pt idx="6292">
                  <c:v>0</c:v>
                </c:pt>
                <c:pt idx="6293">
                  <c:v>0</c:v>
                </c:pt>
                <c:pt idx="6294">
                  <c:v>0</c:v>
                </c:pt>
                <c:pt idx="6295">
                  <c:v>0</c:v>
                </c:pt>
                <c:pt idx="6296">
                  <c:v>0</c:v>
                </c:pt>
                <c:pt idx="6297">
                  <c:v>0</c:v>
                </c:pt>
                <c:pt idx="6298">
                  <c:v>0</c:v>
                </c:pt>
                <c:pt idx="6299">
                  <c:v>0</c:v>
                </c:pt>
                <c:pt idx="6300">
                  <c:v>0</c:v>
                </c:pt>
                <c:pt idx="6301">
                  <c:v>0</c:v>
                </c:pt>
                <c:pt idx="6302">
                  <c:v>0</c:v>
                </c:pt>
                <c:pt idx="6303">
                  <c:v>0</c:v>
                </c:pt>
                <c:pt idx="6304">
                  <c:v>0</c:v>
                </c:pt>
                <c:pt idx="6305">
                  <c:v>0</c:v>
                </c:pt>
                <c:pt idx="6306">
                  <c:v>0</c:v>
                </c:pt>
                <c:pt idx="6307">
                  <c:v>0</c:v>
                </c:pt>
                <c:pt idx="6308">
                  <c:v>0</c:v>
                </c:pt>
                <c:pt idx="6309">
                  <c:v>0</c:v>
                </c:pt>
                <c:pt idx="6310">
                  <c:v>0</c:v>
                </c:pt>
                <c:pt idx="6311">
                  <c:v>0</c:v>
                </c:pt>
                <c:pt idx="6312">
                  <c:v>0</c:v>
                </c:pt>
                <c:pt idx="6313">
                  <c:v>0</c:v>
                </c:pt>
                <c:pt idx="6314">
                  <c:v>0</c:v>
                </c:pt>
                <c:pt idx="6315">
                  <c:v>0</c:v>
                </c:pt>
                <c:pt idx="6316">
                  <c:v>0</c:v>
                </c:pt>
                <c:pt idx="6317">
                  <c:v>0</c:v>
                </c:pt>
                <c:pt idx="6318">
                  <c:v>0</c:v>
                </c:pt>
                <c:pt idx="6319">
                  <c:v>0</c:v>
                </c:pt>
                <c:pt idx="6320">
                  <c:v>0</c:v>
                </c:pt>
                <c:pt idx="6321">
                  <c:v>0</c:v>
                </c:pt>
                <c:pt idx="6322">
                  <c:v>0</c:v>
                </c:pt>
                <c:pt idx="6323">
                  <c:v>0</c:v>
                </c:pt>
                <c:pt idx="6324">
                  <c:v>0</c:v>
                </c:pt>
                <c:pt idx="6325">
                  <c:v>0</c:v>
                </c:pt>
                <c:pt idx="6326">
                  <c:v>0</c:v>
                </c:pt>
                <c:pt idx="6327">
                  <c:v>0</c:v>
                </c:pt>
                <c:pt idx="6328">
                  <c:v>0</c:v>
                </c:pt>
                <c:pt idx="6329">
                  <c:v>0</c:v>
                </c:pt>
                <c:pt idx="6330">
                  <c:v>0</c:v>
                </c:pt>
                <c:pt idx="6331">
                  <c:v>0</c:v>
                </c:pt>
                <c:pt idx="6332">
                  <c:v>0</c:v>
                </c:pt>
                <c:pt idx="6333">
                  <c:v>0</c:v>
                </c:pt>
                <c:pt idx="6334">
                  <c:v>0</c:v>
                </c:pt>
                <c:pt idx="6335">
                  <c:v>0</c:v>
                </c:pt>
                <c:pt idx="6336">
                  <c:v>0</c:v>
                </c:pt>
                <c:pt idx="6337">
                  <c:v>0</c:v>
                </c:pt>
                <c:pt idx="6338">
                  <c:v>0</c:v>
                </c:pt>
                <c:pt idx="6339">
                  <c:v>0</c:v>
                </c:pt>
                <c:pt idx="6340">
                  <c:v>0</c:v>
                </c:pt>
                <c:pt idx="6341">
                  <c:v>0</c:v>
                </c:pt>
                <c:pt idx="6342">
                  <c:v>0</c:v>
                </c:pt>
                <c:pt idx="6343">
                  <c:v>0</c:v>
                </c:pt>
                <c:pt idx="6344">
                  <c:v>0</c:v>
                </c:pt>
                <c:pt idx="6345">
                  <c:v>0</c:v>
                </c:pt>
                <c:pt idx="6346">
                  <c:v>0</c:v>
                </c:pt>
                <c:pt idx="6347">
                  <c:v>0</c:v>
                </c:pt>
                <c:pt idx="6348">
                  <c:v>0</c:v>
                </c:pt>
                <c:pt idx="6349">
                  <c:v>0</c:v>
                </c:pt>
                <c:pt idx="6350">
                  <c:v>0</c:v>
                </c:pt>
                <c:pt idx="6351">
                  <c:v>0</c:v>
                </c:pt>
                <c:pt idx="6352">
                  <c:v>0</c:v>
                </c:pt>
                <c:pt idx="6353">
                  <c:v>0</c:v>
                </c:pt>
                <c:pt idx="6354">
                  <c:v>0</c:v>
                </c:pt>
                <c:pt idx="6355">
                  <c:v>0</c:v>
                </c:pt>
                <c:pt idx="6356">
                  <c:v>0</c:v>
                </c:pt>
                <c:pt idx="6357">
                  <c:v>0</c:v>
                </c:pt>
                <c:pt idx="6358">
                  <c:v>0</c:v>
                </c:pt>
                <c:pt idx="6359">
                  <c:v>0</c:v>
                </c:pt>
                <c:pt idx="6360">
                  <c:v>0</c:v>
                </c:pt>
                <c:pt idx="6361">
                  <c:v>0</c:v>
                </c:pt>
                <c:pt idx="6362">
                  <c:v>0</c:v>
                </c:pt>
                <c:pt idx="6363">
                  <c:v>0</c:v>
                </c:pt>
                <c:pt idx="6364">
                  <c:v>0</c:v>
                </c:pt>
                <c:pt idx="6365">
                  <c:v>0</c:v>
                </c:pt>
                <c:pt idx="6366">
                  <c:v>0</c:v>
                </c:pt>
                <c:pt idx="6367">
                  <c:v>0</c:v>
                </c:pt>
                <c:pt idx="6368">
                  <c:v>0</c:v>
                </c:pt>
                <c:pt idx="6369">
                  <c:v>0</c:v>
                </c:pt>
                <c:pt idx="6370">
                  <c:v>0</c:v>
                </c:pt>
                <c:pt idx="6371">
                  <c:v>0</c:v>
                </c:pt>
                <c:pt idx="6372">
                  <c:v>0</c:v>
                </c:pt>
                <c:pt idx="6373">
                  <c:v>0</c:v>
                </c:pt>
                <c:pt idx="6374">
                  <c:v>0</c:v>
                </c:pt>
                <c:pt idx="6375">
                  <c:v>0</c:v>
                </c:pt>
                <c:pt idx="6376">
                  <c:v>0</c:v>
                </c:pt>
                <c:pt idx="6377">
                  <c:v>0</c:v>
                </c:pt>
                <c:pt idx="6378">
                  <c:v>0</c:v>
                </c:pt>
                <c:pt idx="6379">
                  <c:v>0</c:v>
                </c:pt>
                <c:pt idx="6380">
                  <c:v>0</c:v>
                </c:pt>
                <c:pt idx="6381">
                  <c:v>0</c:v>
                </c:pt>
                <c:pt idx="6382">
                  <c:v>0</c:v>
                </c:pt>
                <c:pt idx="6383">
                  <c:v>0</c:v>
                </c:pt>
                <c:pt idx="6384">
                  <c:v>0</c:v>
                </c:pt>
                <c:pt idx="6385">
                  <c:v>0</c:v>
                </c:pt>
                <c:pt idx="6386">
                  <c:v>0</c:v>
                </c:pt>
                <c:pt idx="6387">
                  <c:v>0</c:v>
                </c:pt>
                <c:pt idx="6388">
                  <c:v>0</c:v>
                </c:pt>
                <c:pt idx="6389">
                  <c:v>0</c:v>
                </c:pt>
                <c:pt idx="6390">
                  <c:v>0</c:v>
                </c:pt>
                <c:pt idx="6391">
                  <c:v>0</c:v>
                </c:pt>
                <c:pt idx="6392">
                  <c:v>0</c:v>
                </c:pt>
                <c:pt idx="6393">
                  <c:v>0</c:v>
                </c:pt>
                <c:pt idx="6394">
                  <c:v>0</c:v>
                </c:pt>
                <c:pt idx="6395">
                  <c:v>0</c:v>
                </c:pt>
                <c:pt idx="6396">
                  <c:v>0</c:v>
                </c:pt>
                <c:pt idx="6397">
                  <c:v>0</c:v>
                </c:pt>
                <c:pt idx="6398">
                  <c:v>0</c:v>
                </c:pt>
                <c:pt idx="6399">
                  <c:v>0</c:v>
                </c:pt>
                <c:pt idx="6400">
                  <c:v>0</c:v>
                </c:pt>
                <c:pt idx="6401">
                  <c:v>0</c:v>
                </c:pt>
                <c:pt idx="6402">
                  <c:v>0</c:v>
                </c:pt>
                <c:pt idx="6403">
                  <c:v>0</c:v>
                </c:pt>
                <c:pt idx="6404">
                  <c:v>0</c:v>
                </c:pt>
                <c:pt idx="6405">
                  <c:v>0</c:v>
                </c:pt>
                <c:pt idx="6406">
                  <c:v>0</c:v>
                </c:pt>
                <c:pt idx="6407">
                  <c:v>0</c:v>
                </c:pt>
                <c:pt idx="6408">
                  <c:v>0</c:v>
                </c:pt>
                <c:pt idx="6409">
                  <c:v>0</c:v>
                </c:pt>
                <c:pt idx="6410">
                  <c:v>0</c:v>
                </c:pt>
                <c:pt idx="6411">
                  <c:v>0</c:v>
                </c:pt>
                <c:pt idx="6412">
                  <c:v>0</c:v>
                </c:pt>
                <c:pt idx="6413">
                  <c:v>0</c:v>
                </c:pt>
                <c:pt idx="6414">
                  <c:v>0</c:v>
                </c:pt>
                <c:pt idx="6415">
                  <c:v>0</c:v>
                </c:pt>
                <c:pt idx="6416">
                  <c:v>0</c:v>
                </c:pt>
                <c:pt idx="6417">
                  <c:v>0</c:v>
                </c:pt>
                <c:pt idx="6418">
                  <c:v>0</c:v>
                </c:pt>
                <c:pt idx="6419">
                  <c:v>0</c:v>
                </c:pt>
                <c:pt idx="6420">
                  <c:v>0</c:v>
                </c:pt>
                <c:pt idx="6421">
                  <c:v>0</c:v>
                </c:pt>
                <c:pt idx="6422">
                  <c:v>0</c:v>
                </c:pt>
                <c:pt idx="6423">
                  <c:v>0</c:v>
                </c:pt>
                <c:pt idx="6424">
                  <c:v>0</c:v>
                </c:pt>
                <c:pt idx="6425">
                  <c:v>0</c:v>
                </c:pt>
                <c:pt idx="6426">
                  <c:v>0</c:v>
                </c:pt>
                <c:pt idx="6427">
                  <c:v>0</c:v>
                </c:pt>
                <c:pt idx="6428">
                  <c:v>0</c:v>
                </c:pt>
                <c:pt idx="6429">
                  <c:v>0</c:v>
                </c:pt>
                <c:pt idx="6430">
                  <c:v>0</c:v>
                </c:pt>
                <c:pt idx="6431">
                  <c:v>0</c:v>
                </c:pt>
                <c:pt idx="6432">
                  <c:v>0</c:v>
                </c:pt>
                <c:pt idx="6433">
                  <c:v>0</c:v>
                </c:pt>
                <c:pt idx="6434">
                  <c:v>0</c:v>
                </c:pt>
                <c:pt idx="6435">
                  <c:v>0</c:v>
                </c:pt>
                <c:pt idx="6436">
                  <c:v>0</c:v>
                </c:pt>
                <c:pt idx="6437">
                  <c:v>0</c:v>
                </c:pt>
                <c:pt idx="6438">
                  <c:v>0</c:v>
                </c:pt>
                <c:pt idx="6439">
                  <c:v>0</c:v>
                </c:pt>
                <c:pt idx="6440">
                  <c:v>0</c:v>
                </c:pt>
                <c:pt idx="6441">
                  <c:v>0</c:v>
                </c:pt>
                <c:pt idx="6442">
                  <c:v>0</c:v>
                </c:pt>
                <c:pt idx="6443">
                  <c:v>0</c:v>
                </c:pt>
                <c:pt idx="6444">
                  <c:v>0</c:v>
                </c:pt>
                <c:pt idx="6445">
                  <c:v>0</c:v>
                </c:pt>
                <c:pt idx="6446">
                  <c:v>0</c:v>
                </c:pt>
                <c:pt idx="6447">
                  <c:v>0</c:v>
                </c:pt>
                <c:pt idx="6448">
                  <c:v>0</c:v>
                </c:pt>
                <c:pt idx="6449">
                  <c:v>0</c:v>
                </c:pt>
                <c:pt idx="6450">
                  <c:v>0</c:v>
                </c:pt>
                <c:pt idx="6451">
                  <c:v>0</c:v>
                </c:pt>
                <c:pt idx="6452">
                  <c:v>0</c:v>
                </c:pt>
                <c:pt idx="6453">
                  <c:v>0</c:v>
                </c:pt>
                <c:pt idx="6454">
                  <c:v>0</c:v>
                </c:pt>
                <c:pt idx="6455">
                  <c:v>0</c:v>
                </c:pt>
                <c:pt idx="6456">
                  <c:v>0</c:v>
                </c:pt>
                <c:pt idx="6457">
                  <c:v>0</c:v>
                </c:pt>
                <c:pt idx="6458">
                  <c:v>0</c:v>
                </c:pt>
                <c:pt idx="6459">
                  <c:v>0</c:v>
                </c:pt>
                <c:pt idx="6460">
                  <c:v>0</c:v>
                </c:pt>
                <c:pt idx="6461">
                  <c:v>0</c:v>
                </c:pt>
                <c:pt idx="6462">
                  <c:v>0</c:v>
                </c:pt>
                <c:pt idx="6463">
                  <c:v>0</c:v>
                </c:pt>
                <c:pt idx="6464">
                  <c:v>0</c:v>
                </c:pt>
                <c:pt idx="6465">
                  <c:v>0</c:v>
                </c:pt>
                <c:pt idx="6466">
                  <c:v>0</c:v>
                </c:pt>
                <c:pt idx="6467">
                  <c:v>0</c:v>
                </c:pt>
                <c:pt idx="6468">
                  <c:v>0</c:v>
                </c:pt>
                <c:pt idx="6469">
                  <c:v>0</c:v>
                </c:pt>
                <c:pt idx="6470">
                  <c:v>0</c:v>
                </c:pt>
                <c:pt idx="6471">
                  <c:v>0</c:v>
                </c:pt>
                <c:pt idx="6472">
                  <c:v>0</c:v>
                </c:pt>
                <c:pt idx="6473">
                  <c:v>0</c:v>
                </c:pt>
                <c:pt idx="6474">
                  <c:v>0</c:v>
                </c:pt>
                <c:pt idx="6475">
                  <c:v>0</c:v>
                </c:pt>
                <c:pt idx="6476">
                  <c:v>0</c:v>
                </c:pt>
                <c:pt idx="6477">
                  <c:v>0</c:v>
                </c:pt>
                <c:pt idx="6478">
                  <c:v>0</c:v>
                </c:pt>
                <c:pt idx="6479">
                  <c:v>0</c:v>
                </c:pt>
                <c:pt idx="6480">
                  <c:v>0</c:v>
                </c:pt>
                <c:pt idx="6481">
                  <c:v>0</c:v>
                </c:pt>
                <c:pt idx="6482">
                  <c:v>0</c:v>
                </c:pt>
                <c:pt idx="6483">
                  <c:v>0</c:v>
                </c:pt>
                <c:pt idx="6484">
                  <c:v>0</c:v>
                </c:pt>
                <c:pt idx="6485">
                  <c:v>0</c:v>
                </c:pt>
                <c:pt idx="6486">
                  <c:v>0</c:v>
                </c:pt>
                <c:pt idx="6487">
                  <c:v>0</c:v>
                </c:pt>
                <c:pt idx="6488">
                  <c:v>0</c:v>
                </c:pt>
                <c:pt idx="6489">
                  <c:v>0</c:v>
                </c:pt>
                <c:pt idx="6490">
                  <c:v>0</c:v>
                </c:pt>
                <c:pt idx="6491">
                  <c:v>0</c:v>
                </c:pt>
                <c:pt idx="6492">
                  <c:v>0</c:v>
                </c:pt>
                <c:pt idx="6493">
                  <c:v>0</c:v>
                </c:pt>
                <c:pt idx="6494">
                  <c:v>0</c:v>
                </c:pt>
                <c:pt idx="6495">
                  <c:v>0</c:v>
                </c:pt>
                <c:pt idx="6496">
                  <c:v>0</c:v>
                </c:pt>
                <c:pt idx="6497">
                  <c:v>0</c:v>
                </c:pt>
                <c:pt idx="6498">
                  <c:v>0</c:v>
                </c:pt>
                <c:pt idx="6499">
                  <c:v>0</c:v>
                </c:pt>
                <c:pt idx="6500">
                  <c:v>0</c:v>
                </c:pt>
                <c:pt idx="6501">
                  <c:v>0</c:v>
                </c:pt>
                <c:pt idx="6502">
                  <c:v>0</c:v>
                </c:pt>
                <c:pt idx="6503">
                  <c:v>0</c:v>
                </c:pt>
                <c:pt idx="6504">
                  <c:v>0</c:v>
                </c:pt>
                <c:pt idx="6505">
                  <c:v>0</c:v>
                </c:pt>
                <c:pt idx="6506">
                  <c:v>0</c:v>
                </c:pt>
                <c:pt idx="6507">
                  <c:v>0</c:v>
                </c:pt>
                <c:pt idx="6508">
                  <c:v>0</c:v>
                </c:pt>
                <c:pt idx="6509">
                  <c:v>0</c:v>
                </c:pt>
                <c:pt idx="6510">
                  <c:v>0</c:v>
                </c:pt>
                <c:pt idx="6511">
                  <c:v>0</c:v>
                </c:pt>
                <c:pt idx="6512">
                  <c:v>0</c:v>
                </c:pt>
                <c:pt idx="6513">
                  <c:v>0</c:v>
                </c:pt>
                <c:pt idx="6514">
                  <c:v>0</c:v>
                </c:pt>
                <c:pt idx="6515">
                  <c:v>0</c:v>
                </c:pt>
                <c:pt idx="6516">
                  <c:v>0</c:v>
                </c:pt>
                <c:pt idx="6517">
                  <c:v>0</c:v>
                </c:pt>
                <c:pt idx="6518">
                  <c:v>0</c:v>
                </c:pt>
                <c:pt idx="6519">
                  <c:v>0</c:v>
                </c:pt>
                <c:pt idx="6520">
                  <c:v>0</c:v>
                </c:pt>
                <c:pt idx="6521">
                  <c:v>0</c:v>
                </c:pt>
                <c:pt idx="6522">
                  <c:v>0</c:v>
                </c:pt>
                <c:pt idx="6523">
                  <c:v>0</c:v>
                </c:pt>
                <c:pt idx="6524">
                  <c:v>0</c:v>
                </c:pt>
                <c:pt idx="6525">
                  <c:v>0</c:v>
                </c:pt>
                <c:pt idx="6526">
                  <c:v>0</c:v>
                </c:pt>
                <c:pt idx="6527">
                  <c:v>0</c:v>
                </c:pt>
                <c:pt idx="6528">
                  <c:v>0</c:v>
                </c:pt>
                <c:pt idx="6529">
                  <c:v>0</c:v>
                </c:pt>
                <c:pt idx="6530">
                  <c:v>0</c:v>
                </c:pt>
                <c:pt idx="6531">
                  <c:v>0</c:v>
                </c:pt>
                <c:pt idx="6532">
                  <c:v>0</c:v>
                </c:pt>
                <c:pt idx="6533">
                  <c:v>0</c:v>
                </c:pt>
                <c:pt idx="6534">
                  <c:v>0</c:v>
                </c:pt>
                <c:pt idx="6535">
                  <c:v>0</c:v>
                </c:pt>
                <c:pt idx="6536">
                  <c:v>0</c:v>
                </c:pt>
                <c:pt idx="6537">
                  <c:v>0</c:v>
                </c:pt>
                <c:pt idx="6538">
                  <c:v>0</c:v>
                </c:pt>
                <c:pt idx="6539">
                  <c:v>0</c:v>
                </c:pt>
                <c:pt idx="6540">
                  <c:v>0</c:v>
                </c:pt>
                <c:pt idx="6541">
                  <c:v>0</c:v>
                </c:pt>
                <c:pt idx="6542">
                  <c:v>0</c:v>
                </c:pt>
                <c:pt idx="6543">
                  <c:v>0</c:v>
                </c:pt>
                <c:pt idx="6544">
                  <c:v>0</c:v>
                </c:pt>
                <c:pt idx="6545">
                  <c:v>0</c:v>
                </c:pt>
                <c:pt idx="6546">
                  <c:v>0</c:v>
                </c:pt>
                <c:pt idx="6547">
                  <c:v>0</c:v>
                </c:pt>
                <c:pt idx="6548">
                  <c:v>0</c:v>
                </c:pt>
                <c:pt idx="6549">
                  <c:v>0</c:v>
                </c:pt>
                <c:pt idx="6550">
                  <c:v>0</c:v>
                </c:pt>
                <c:pt idx="6551">
                  <c:v>0</c:v>
                </c:pt>
                <c:pt idx="6552">
                  <c:v>0</c:v>
                </c:pt>
                <c:pt idx="6553">
                  <c:v>0</c:v>
                </c:pt>
                <c:pt idx="6554">
                  <c:v>0</c:v>
                </c:pt>
                <c:pt idx="6555">
                  <c:v>0</c:v>
                </c:pt>
                <c:pt idx="6556">
                  <c:v>0</c:v>
                </c:pt>
                <c:pt idx="6557">
                  <c:v>0</c:v>
                </c:pt>
                <c:pt idx="6558">
                  <c:v>0</c:v>
                </c:pt>
                <c:pt idx="6559">
                  <c:v>0</c:v>
                </c:pt>
                <c:pt idx="6560">
                  <c:v>0</c:v>
                </c:pt>
                <c:pt idx="6561">
                  <c:v>0</c:v>
                </c:pt>
                <c:pt idx="6562">
                  <c:v>0</c:v>
                </c:pt>
                <c:pt idx="6563">
                  <c:v>0</c:v>
                </c:pt>
                <c:pt idx="6564">
                  <c:v>0</c:v>
                </c:pt>
                <c:pt idx="6565">
                  <c:v>0</c:v>
                </c:pt>
                <c:pt idx="6566">
                  <c:v>0</c:v>
                </c:pt>
                <c:pt idx="6567">
                  <c:v>0</c:v>
                </c:pt>
                <c:pt idx="6568">
                  <c:v>0</c:v>
                </c:pt>
                <c:pt idx="6569">
                  <c:v>0</c:v>
                </c:pt>
                <c:pt idx="6570">
                  <c:v>0</c:v>
                </c:pt>
                <c:pt idx="6571">
                  <c:v>0</c:v>
                </c:pt>
                <c:pt idx="6572">
                  <c:v>0</c:v>
                </c:pt>
                <c:pt idx="6573">
                  <c:v>0</c:v>
                </c:pt>
                <c:pt idx="6574">
                  <c:v>0</c:v>
                </c:pt>
                <c:pt idx="6575">
                  <c:v>0</c:v>
                </c:pt>
                <c:pt idx="6576">
                  <c:v>0</c:v>
                </c:pt>
                <c:pt idx="6577">
                  <c:v>0</c:v>
                </c:pt>
                <c:pt idx="6578">
                  <c:v>0</c:v>
                </c:pt>
                <c:pt idx="6579">
                  <c:v>0</c:v>
                </c:pt>
                <c:pt idx="6580">
                  <c:v>0</c:v>
                </c:pt>
                <c:pt idx="6581">
                  <c:v>0</c:v>
                </c:pt>
                <c:pt idx="6582">
                  <c:v>0</c:v>
                </c:pt>
                <c:pt idx="6583">
                  <c:v>0</c:v>
                </c:pt>
                <c:pt idx="6584">
                  <c:v>0</c:v>
                </c:pt>
                <c:pt idx="6585">
                  <c:v>0</c:v>
                </c:pt>
                <c:pt idx="6586">
                  <c:v>0</c:v>
                </c:pt>
                <c:pt idx="6587">
                  <c:v>0</c:v>
                </c:pt>
                <c:pt idx="6588">
                  <c:v>0</c:v>
                </c:pt>
                <c:pt idx="6589">
                  <c:v>0</c:v>
                </c:pt>
                <c:pt idx="6590">
                  <c:v>0</c:v>
                </c:pt>
                <c:pt idx="6591">
                  <c:v>0</c:v>
                </c:pt>
                <c:pt idx="6592">
                  <c:v>0</c:v>
                </c:pt>
                <c:pt idx="6593">
                  <c:v>0</c:v>
                </c:pt>
                <c:pt idx="6594">
                  <c:v>0</c:v>
                </c:pt>
                <c:pt idx="6595">
                  <c:v>0</c:v>
                </c:pt>
                <c:pt idx="6596">
                  <c:v>0</c:v>
                </c:pt>
                <c:pt idx="6597">
                  <c:v>0</c:v>
                </c:pt>
                <c:pt idx="6598">
                  <c:v>0</c:v>
                </c:pt>
                <c:pt idx="6599">
                  <c:v>0</c:v>
                </c:pt>
                <c:pt idx="6600">
                  <c:v>0</c:v>
                </c:pt>
                <c:pt idx="6601">
                  <c:v>0</c:v>
                </c:pt>
                <c:pt idx="6602">
                  <c:v>0</c:v>
                </c:pt>
                <c:pt idx="6603">
                  <c:v>0</c:v>
                </c:pt>
                <c:pt idx="6604">
                  <c:v>0</c:v>
                </c:pt>
                <c:pt idx="6605">
                  <c:v>0</c:v>
                </c:pt>
                <c:pt idx="6606">
                  <c:v>0</c:v>
                </c:pt>
                <c:pt idx="6607">
                  <c:v>0</c:v>
                </c:pt>
                <c:pt idx="6608">
                  <c:v>0</c:v>
                </c:pt>
                <c:pt idx="6609">
                  <c:v>0</c:v>
                </c:pt>
                <c:pt idx="6610">
                  <c:v>0</c:v>
                </c:pt>
                <c:pt idx="6611">
                  <c:v>0</c:v>
                </c:pt>
                <c:pt idx="6612">
                  <c:v>0</c:v>
                </c:pt>
                <c:pt idx="6613">
                  <c:v>0</c:v>
                </c:pt>
                <c:pt idx="6614">
                  <c:v>0</c:v>
                </c:pt>
                <c:pt idx="6615">
                  <c:v>0</c:v>
                </c:pt>
                <c:pt idx="6616">
                  <c:v>0</c:v>
                </c:pt>
                <c:pt idx="6617">
                  <c:v>0</c:v>
                </c:pt>
                <c:pt idx="6618">
                  <c:v>0</c:v>
                </c:pt>
                <c:pt idx="6619">
                  <c:v>0</c:v>
                </c:pt>
                <c:pt idx="6620">
                  <c:v>0</c:v>
                </c:pt>
                <c:pt idx="6621">
                  <c:v>0</c:v>
                </c:pt>
                <c:pt idx="6622">
                  <c:v>0</c:v>
                </c:pt>
                <c:pt idx="6623">
                  <c:v>0</c:v>
                </c:pt>
                <c:pt idx="6624">
                  <c:v>0</c:v>
                </c:pt>
                <c:pt idx="6625">
                  <c:v>0</c:v>
                </c:pt>
                <c:pt idx="6626">
                  <c:v>0</c:v>
                </c:pt>
                <c:pt idx="6627">
                  <c:v>0</c:v>
                </c:pt>
                <c:pt idx="6628">
                  <c:v>0</c:v>
                </c:pt>
                <c:pt idx="6629">
                  <c:v>0</c:v>
                </c:pt>
                <c:pt idx="6630">
                  <c:v>0</c:v>
                </c:pt>
                <c:pt idx="6631">
                  <c:v>0</c:v>
                </c:pt>
                <c:pt idx="6632">
                  <c:v>0</c:v>
                </c:pt>
                <c:pt idx="6633">
                  <c:v>0</c:v>
                </c:pt>
                <c:pt idx="6634">
                  <c:v>0</c:v>
                </c:pt>
                <c:pt idx="6635">
                  <c:v>0</c:v>
                </c:pt>
                <c:pt idx="6636">
                  <c:v>0</c:v>
                </c:pt>
                <c:pt idx="6637">
                  <c:v>0</c:v>
                </c:pt>
                <c:pt idx="6638">
                  <c:v>0</c:v>
                </c:pt>
                <c:pt idx="6639">
                  <c:v>0</c:v>
                </c:pt>
                <c:pt idx="6640">
                  <c:v>0</c:v>
                </c:pt>
                <c:pt idx="6641">
                  <c:v>0</c:v>
                </c:pt>
                <c:pt idx="6642">
                  <c:v>0</c:v>
                </c:pt>
                <c:pt idx="6643">
                  <c:v>0</c:v>
                </c:pt>
                <c:pt idx="6644">
                  <c:v>0</c:v>
                </c:pt>
                <c:pt idx="6645">
                  <c:v>0</c:v>
                </c:pt>
                <c:pt idx="6646">
                  <c:v>0</c:v>
                </c:pt>
                <c:pt idx="6647">
                  <c:v>0</c:v>
                </c:pt>
                <c:pt idx="6648">
                  <c:v>0</c:v>
                </c:pt>
                <c:pt idx="6649">
                  <c:v>0</c:v>
                </c:pt>
                <c:pt idx="6650">
                  <c:v>0</c:v>
                </c:pt>
                <c:pt idx="6651">
                  <c:v>0</c:v>
                </c:pt>
                <c:pt idx="6652">
                  <c:v>0</c:v>
                </c:pt>
                <c:pt idx="6653">
                  <c:v>0</c:v>
                </c:pt>
                <c:pt idx="6654">
                  <c:v>0</c:v>
                </c:pt>
                <c:pt idx="6655">
                  <c:v>0</c:v>
                </c:pt>
                <c:pt idx="6656">
                  <c:v>0</c:v>
                </c:pt>
                <c:pt idx="6657">
                  <c:v>0</c:v>
                </c:pt>
                <c:pt idx="6658">
                  <c:v>0</c:v>
                </c:pt>
                <c:pt idx="6659">
                  <c:v>0</c:v>
                </c:pt>
                <c:pt idx="6660">
                  <c:v>0</c:v>
                </c:pt>
                <c:pt idx="6661">
                  <c:v>0</c:v>
                </c:pt>
                <c:pt idx="6662">
                  <c:v>0</c:v>
                </c:pt>
                <c:pt idx="6663">
                  <c:v>0</c:v>
                </c:pt>
                <c:pt idx="6664">
                  <c:v>0</c:v>
                </c:pt>
                <c:pt idx="6665">
                  <c:v>0</c:v>
                </c:pt>
                <c:pt idx="6666">
                  <c:v>0</c:v>
                </c:pt>
                <c:pt idx="6667">
                  <c:v>0</c:v>
                </c:pt>
                <c:pt idx="6668">
                  <c:v>0</c:v>
                </c:pt>
                <c:pt idx="6669">
                  <c:v>0</c:v>
                </c:pt>
                <c:pt idx="6670">
                  <c:v>0</c:v>
                </c:pt>
                <c:pt idx="6671">
                  <c:v>0</c:v>
                </c:pt>
                <c:pt idx="6672">
                  <c:v>0</c:v>
                </c:pt>
                <c:pt idx="6673">
                  <c:v>0</c:v>
                </c:pt>
                <c:pt idx="6674">
                  <c:v>0</c:v>
                </c:pt>
                <c:pt idx="6675">
                  <c:v>0</c:v>
                </c:pt>
                <c:pt idx="6676">
                  <c:v>0</c:v>
                </c:pt>
                <c:pt idx="6677">
                  <c:v>0</c:v>
                </c:pt>
                <c:pt idx="6678">
                  <c:v>0</c:v>
                </c:pt>
                <c:pt idx="6679">
                  <c:v>0</c:v>
                </c:pt>
                <c:pt idx="6680">
                  <c:v>0</c:v>
                </c:pt>
                <c:pt idx="6681">
                  <c:v>0</c:v>
                </c:pt>
                <c:pt idx="6682">
                  <c:v>0</c:v>
                </c:pt>
                <c:pt idx="6683">
                  <c:v>0</c:v>
                </c:pt>
                <c:pt idx="6684">
                  <c:v>0</c:v>
                </c:pt>
                <c:pt idx="6685">
                  <c:v>0</c:v>
                </c:pt>
                <c:pt idx="6686">
                  <c:v>0</c:v>
                </c:pt>
                <c:pt idx="6687">
                  <c:v>0</c:v>
                </c:pt>
                <c:pt idx="6688">
                  <c:v>0</c:v>
                </c:pt>
                <c:pt idx="6689">
                  <c:v>0</c:v>
                </c:pt>
                <c:pt idx="6690">
                  <c:v>0</c:v>
                </c:pt>
                <c:pt idx="6691">
                  <c:v>0</c:v>
                </c:pt>
                <c:pt idx="6692">
                  <c:v>0</c:v>
                </c:pt>
                <c:pt idx="6693">
                  <c:v>0</c:v>
                </c:pt>
                <c:pt idx="6694">
                  <c:v>0</c:v>
                </c:pt>
                <c:pt idx="6695">
                  <c:v>0</c:v>
                </c:pt>
                <c:pt idx="6696">
                  <c:v>0</c:v>
                </c:pt>
                <c:pt idx="6697">
                  <c:v>0</c:v>
                </c:pt>
                <c:pt idx="6698">
                  <c:v>0</c:v>
                </c:pt>
                <c:pt idx="6699">
                  <c:v>0</c:v>
                </c:pt>
                <c:pt idx="6700">
                  <c:v>0</c:v>
                </c:pt>
                <c:pt idx="6701">
                  <c:v>0</c:v>
                </c:pt>
                <c:pt idx="6702">
                  <c:v>0</c:v>
                </c:pt>
                <c:pt idx="6703">
                  <c:v>0</c:v>
                </c:pt>
                <c:pt idx="6704">
                  <c:v>0</c:v>
                </c:pt>
                <c:pt idx="6705">
                  <c:v>0</c:v>
                </c:pt>
                <c:pt idx="6706">
                  <c:v>0</c:v>
                </c:pt>
                <c:pt idx="6707">
                  <c:v>0</c:v>
                </c:pt>
                <c:pt idx="6708">
                  <c:v>0</c:v>
                </c:pt>
                <c:pt idx="6709">
                  <c:v>0</c:v>
                </c:pt>
                <c:pt idx="6710">
                  <c:v>0</c:v>
                </c:pt>
                <c:pt idx="6711">
                  <c:v>0</c:v>
                </c:pt>
                <c:pt idx="6712">
                  <c:v>0</c:v>
                </c:pt>
                <c:pt idx="6713">
                  <c:v>0</c:v>
                </c:pt>
                <c:pt idx="6714">
                  <c:v>0</c:v>
                </c:pt>
                <c:pt idx="6715">
                  <c:v>0</c:v>
                </c:pt>
                <c:pt idx="6716">
                  <c:v>0</c:v>
                </c:pt>
                <c:pt idx="6717">
                  <c:v>0</c:v>
                </c:pt>
                <c:pt idx="6718">
                  <c:v>0</c:v>
                </c:pt>
                <c:pt idx="6719">
                  <c:v>0</c:v>
                </c:pt>
                <c:pt idx="6720">
                  <c:v>0</c:v>
                </c:pt>
                <c:pt idx="6721">
                  <c:v>0</c:v>
                </c:pt>
                <c:pt idx="6722">
                  <c:v>0</c:v>
                </c:pt>
                <c:pt idx="6723">
                  <c:v>0</c:v>
                </c:pt>
                <c:pt idx="6724">
                  <c:v>0</c:v>
                </c:pt>
                <c:pt idx="6725">
                  <c:v>0</c:v>
                </c:pt>
                <c:pt idx="6726">
                  <c:v>0</c:v>
                </c:pt>
                <c:pt idx="6727">
                  <c:v>0</c:v>
                </c:pt>
                <c:pt idx="6728">
                  <c:v>0</c:v>
                </c:pt>
                <c:pt idx="6729">
                  <c:v>0</c:v>
                </c:pt>
                <c:pt idx="6730">
                  <c:v>0</c:v>
                </c:pt>
                <c:pt idx="6731">
                  <c:v>0</c:v>
                </c:pt>
                <c:pt idx="6732">
                  <c:v>0</c:v>
                </c:pt>
                <c:pt idx="6733">
                  <c:v>0</c:v>
                </c:pt>
                <c:pt idx="6734">
                  <c:v>0</c:v>
                </c:pt>
                <c:pt idx="6735">
                  <c:v>0</c:v>
                </c:pt>
                <c:pt idx="6736">
                  <c:v>0</c:v>
                </c:pt>
                <c:pt idx="6737">
                  <c:v>0</c:v>
                </c:pt>
                <c:pt idx="6738">
                  <c:v>0</c:v>
                </c:pt>
                <c:pt idx="6739">
                  <c:v>0</c:v>
                </c:pt>
                <c:pt idx="6740">
                  <c:v>0</c:v>
                </c:pt>
                <c:pt idx="6741">
                  <c:v>0</c:v>
                </c:pt>
                <c:pt idx="6742">
                  <c:v>0</c:v>
                </c:pt>
                <c:pt idx="6743">
                  <c:v>0</c:v>
                </c:pt>
                <c:pt idx="6744">
                  <c:v>0</c:v>
                </c:pt>
                <c:pt idx="6745">
                  <c:v>0</c:v>
                </c:pt>
                <c:pt idx="6746">
                  <c:v>0</c:v>
                </c:pt>
                <c:pt idx="6747">
                  <c:v>0</c:v>
                </c:pt>
                <c:pt idx="6748">
                  <c:v>0</c:v>
                </c:pt>
                <c:pt idx="6749">
                  <c:v>0</c:v>
                </c:pt>
                <c:pt idx="6750">
                  <c:v>0</c:v>
                </c:pt>
                <c:pt idx="6751">
                  <c:v>0</c:v>
                </c:pt>
                <c:pt idx="6752">
                  <c:v>0</c:v>
                </c:pt>
                <c:pt idx="6753">
                  <c:v>0</c:v>
                </c:pt>
                <c:pt idx="6754">
                  <c:v>0</c:v>
                </c:pt>
                <c:pt idx="6755">
                  <c:v>0</c:v>
                </c:pt>
                <c:pt idx="6756">
                  <c:v>0</c:v>
                </c:pt>
                <c:pt idx="6757">
                  <c:v>0</c:v>
                </c:pt>
                <c:pt idx="6758">
                  <c:v>0</c:v>
                </c:pt>
                <c:pt idx="6759">
                  <c:v>0</c:v>
                </c:pt>
                <c:pt idx="6760">
                  <c:v>0</c:v>
                </c:pt>
                <c:pt idx="6761">
                  <c:v>0</c:v>
                </c:pt>
                <c:pt idx="6762">
                  <c:v>0</c:v>
                </c:pt>
                <c:pt idx="6763">
                  <c:v>0</c:v>
                </c:pt>
                <c:pt idx="6764">
                  <c:v>0</c:v>
                </c:pt>
                <c:pt idx="6765">
                  <c:v>0</c:v>
                </c:pt>
                <c:pt idx="6766">
                  <c:v>0</c:v>
                </c:pt>
                <c:pt idx="6767">
                  <c:v>0</c:v>
                </c:pt>
                <c:pt idx="6768">
                  <c:v>0</c:v>
                </c:pt>
                <c:pt idx="6769">
                  <c:v>0</c:v>
                </c:pt>
                <c:pt idx="6770">
                  <c:v>0</c:v>
                </c:pt>
                <c:pt idx="6771">
                  <c:v>0</c:v>
                </c:pt>
                <c:pt idx="6772">
                  <c:v>0</c:v>
                </c:pt>
                <c:pt idx="6773">
                  <c:v>0</c:v>
                </c:pt>
                <c:pt idx="6774">
                  <c:v>0</c:v>
                </c:pt>
                <c:pt idx="6775">
                  <c:v>0</c:v>
                </c:pt>
                <c:pt idx="6776">
                  <c:v>0</c:v>
                </c:pt>
                <c:pt idx="6777">
                  <c:v>0</c:v>
                </c:pt>
                <c:pt idx="6778">
                  <c:v>0</c:v>
                </c:pt>
                <c:pt idx="6779">
                  <c:v>0</c:v>
                </c:pt>
                <c:pt idx="6780">
                  <c:v>0</c:v>
                </c:pt>
                <c:pt idx="6781">
                  <c:v>0</c:v>
                </c:pt>
                <c:pt idx="6782">
                  <c:v>0</c:v>
                </c:pt>
                <c:pt idx="6783">
                  <c:v>0</c:v>
                </c:pt>
                <c:pt idx="6784">
                  <c:v>0</c:v>
                </c:pt>
                <c:pt idx="6785">
                  <c:v>0</c:v>
                </c:pt>
                <c:pt idx="6786">
                  <c:v>0</c:v>
                </c:pt>
                <c:pt idx="6787">
                  <c:v>0</c:v>
                </c:pt>
                <c:pt idx="6788">
                  <c:v>0</c:v>
                </c:pt>
                <c:pt idx="6789">
                  <c:v>0</c:v>
                </c:pt>
                <c:pt idx="6790">
                  <c:v>0</c:v>
                </c:pt>
                <c:pt idx="6791">
                  <c:v>0</c:v>
                </c:pt>
                <c:pt idx="6792">
                  <c:v>0</c:v>
                </c:pt>
                <c:pt idx="6793">
                  <c:v>0</c:v>
                </c:pt>
                <c:pt idx="6794">
                  <c:v>0</c:v>
                </c:pt>
                <c:pt idx="6795">
                  <c:v>0</c:v>
                </c:pt>
                <c:pt idx="6796">
                  <c:v>0</c:v>
                </c:pt>
                <c:pt idx="6797">
                  <c:v>0</c:v>
                </c:pt>
                <c:pt idx="6798">
                  <c:v>0</c:v>
                </c:pt>
                <c:pt idx="6799">
                  <c:v>0</c:v>
                </c:pt>
                <c:pt idx="6800">
                  <c:v>0</c:v>
                </c:pt>
                <c:pt idx="6801">
                  <c:v>0</c:v>
                </c:pt>
                <c:pt idx="6802">
                  <c:v>0</c:v>
                </c:pt>
                <c:pt idx="6803">
                  <c:v>0</c:v>
                </c:pt>
                <c:pt idx="6804">
                  <c:v>0</c:v>
                </c:pt>
                <c:pt idx="6805">
                  <c:v>0</c:v>
                </c:pt>
                <c:pt idx="6806">
                  <c:v>0</c:v>
                </c:pt>
                <c:pt idx="6807">
                  <c:v>0</c:v>
                </c:pt>
                <c:pt idx="6808">
                  <c:v>0</c:v>
                </c:pt>
                <c:pt idx="6809">
                  <c:v>0</c:v>
                </c:pt>
                <c:pt idx="6810">
                  <c:v>0</c:v>
                </c:pt>
                <c:pt idx="6811">
                  <c:v>0</c:v>
                </c:pt>
                <c:pt idx="6812">
                  <c:v>0</c:v>
                </c:pt>
                <c:pt idx="6813">
                  <c:v>0</c:v>
                </c:pt>
                <c:pt idx="6814">
                  <c:v>0</c:v>
                </c:pt>
                <c:pt idx="6815">
                  <c:v>0</c:v>
                </c:pt>
                <c:pt idx="6816">
                  <c:v>0</c:v>
                </c:pt>
                <c:pt idx="6817">
                  <c:v>0</c:v>
                </c:pt>
                <c:pt idx="6818">
                  <c:v>0</c:v>
                </c:pt>
                <c:pt idx="6819">
                  <c:v>0</c:v>
                </c:pt>
                <c:pt idx="6820">
                  <c:v>0</c:v>
                </c:pt>
                <c:pt idx="6821">
                  <c:v>0</c:v>
                </c:pt>
                <c:pt idx="6822">
                  <c:v>0</c:v>
                </c:pt>
                <c:pt idx="6823">
                  <c:v>0</c:v>
                </c:pt>
                <c:pt idx="6824">
                  <c:v>0</c:v>
                </c:pt>
                <c:pt idx="6825">
                  <c:v>0</c:v>
                </c:pt>
                <c:pt idx="6826">
                  <c:v>0</c:v>
                </c:pt>
                <c:pt idx="6827">
                  <c:v>0</c:v>
                </c:pt>
                <c:pt idx="6828">
                  <c:v>0</c:v>
                </c:pt>
                <c:pt idx="6829">
                  <c:v>0</c:v>
                </c:pt>
                <c:pt idx="6830">
                  <c:v>0</c:v>
                </c:pt>
                <c:pt idx="6831">
                  <c:v>0</c:v>
                </c:pt>
                <c:pt idx="6832">
                  <c:v>0</c:v>
                </c:pt>
                <c:pt idx="6833">
                  <c:v>0</c:v>
                </c:pt>
                <c:pt idx="6834">
                  <c:v>0</c:v>
                </c:pt>
                <c:pt idx="6835">
                  <c:v>0</c:v>
                </c:pt>
                <c:pt idx="6836">
                  <c:v>0</c:v>
                </c:pt>
                <c:pt idx="6837">
                  <c:v>0</c:v>
                </c:pt>
                <c:pt idx="6838">
                  <c:v>0</c:v>
                </c:pt>
                <c:pt idx="6839">
                  <c:v>0</c:v>
                </c:pt>
                <c:pt idx="6840">
                  <c:v>0</c:v>
                </c:pt>
                <c:pt idx="6841">
                  <c:v>0</c:v>
                </c:pt>
                <c:pt idx="6842">
                  <c:v>0</c:v>
                </c:pt>
                <c:pt idx="6843">
                  <c:v>0</c:v>
                </c:pt>
                <c:pt idx="6844">
                  <c:v>0</c:v>
                </c:pt>
                <c:pt idx="6845">
                  <c:v>0</c:v>
                </c:pt>
                <c:pt idx="6846">
                  <c:v>0</c:v>
                </c:pt>
                <c:pt idx="6847">
                  <c:v>0</c:v>
                </c:pt>
                <c:pt idx="6848">
                  <c:v>0</c:v>
                </c:pt>
                <c:pt idx="6849">
                  <c:v>0</c:v>
                </c:pt>
                <c:pt idx="6850">
                  <c:v>0</c:v>
                </c:pt>
                <c:pt idx="6851">
                  <c:v>0</c:v>
                </c:pt>
                <c:pt idx="6852">
                  <c:v>0</c:v>
                </c:pt>
                <c:pt idx="6853">
                  <c:v>0</c:v>
                </c:pt>
                <c:pt idx="6854">
                  <c:v>0</c:v>
                </c:pt>
                <c:pt idx="6855">
                  <c:v>0</c:v>
                </c:pt>
                <c:pt idx="6856">
                  <c:v>0</c:v>
                </c:pt>
                <c:pt idx="6857">
                  <c:v>0</c:v>
                </c:pt>
                <c:pt idx="6858">
                  <c:v>0</c:v>
                </c:pt>
                <c:pt idx="6859">
                  <c:v>0</c:v>
                </c:pt>
                <c:pt idx="6860">
                  <c:v>0</c:v>
                </c:pt>
                <c:pt idx="6861">
                  <c:v>0</c:v>
                </c:pt>
                <c:pt idx="6862">
                  <c:v>0</c:v>
                </c:pt>
                <c:pt idx="6863">
                  <c:v>0</c:v>
                </c:pt>
                <c:pt idx="6864">
                  <c:v>0</c:v>
                </c:pt>
                <c:pt idx="6865">
                  <c:v>0</c:v>
                </c:pt>
                <c:pt idx="6866">
                  <c:v>0</c:v>
                </c:pt>
                <c:pt idx="6867">
                  <c:v>0</c:v>
                </c:pt>
                <c:pt idx="6868">
                  <c:v>0</c:v>
                </c:pt>
                <c:pt idx="6869">
                  <c:v>0</c:v>
                </c:pt>
                <c:pt idx="6870">
                  <c:v>0</c:v>
                </c:pt>
                <c:pt idx="6871">
                  <c:v>0</c:v>
                </c:pt>
                <c:pt idx="6872">
                  <c:v>0</c:v>
                </c:pt>
                <c:pt idx="6873">
                  <c:v>0</c:v>
                </c:pt>
                <c:pt idx="6874">
                  <c:v>0</c:v>
                </c:pt>
                <c:pt idx="6875">
                  <c:v>0</c:v>
                </c:pt>
                <c:pt idx="6876">
                  <c:v>0</c:v>
                </c:pt>
                <c:pt idx="6877">
                  <c:v>0</c:v>
                </c:pt>
                <c:pt idx="6878">
                  <c:v>0</c:v>
                </c:pt>
                <c:pt idx="6879">
                  <c:v>0</c:v>
                </c:pt>
                <c:pt idx="6880">
                  <c:v>0</c:v>
                </c:pt>
                <c:pt idx="6881">
                  <c:v>0</c:v>
                </c:pt>
                <c:pt idx="6882">
                  <c:v>0</c:v>
                </c:pt>
                <c:pt idx="6883">
                  <c:v>0</c:v>
                </c:pt>
                <c:pt idx="6884">
                  <c:v>0</c:v>
                </c:pt>
                <c:pt idx="6885">
                  <c:v>0</c:v>
                </c:pt>
                <c:pt idx="6886">
                  <c:v>0</c:v>
                </c:pt>
                <c:pt idx="6887">
                  <c:v>0</c:v>
                </c:pt>
                <c:pt idx="6888">
                  <c:v>0</c:v>
                </c:pt>
                <c:pt idx="6889">
                  <c:v>0</c:v>
                </c:pt>
                <c:pt idx="6890">
                  <c:v>0</c:v>
                </c:pt>
                <c:pt idx="6891">
                  <c:v>0</c:v>
                </c:pt>
                <c:pt idx="6892">
                  <c:v>0</c:v>
                </c:pt>
                <c:pt idx="6893">
                  <c:v>0</c:v>
                </c:pt>
                <c:pt idx="6894">
                  <c:v>0</c:v>
                </c:pt>
                <c:pt idx="6895">
                  <c:v>0</c:v>
                </c:pt>
                <c:pt idx="6896">
                  <c:v>0</c:v>
                </c:pt>
                <c:pt idx="6897">
                  <c:v>0</c:v>
                </c:pt>
                <c:pt idx="6898">
                  <c:v>0</c:v>
                </c:pt>
                <c:pt idx="6899">
                  <c:v>0</c:v>
                </c:pt>
                <c:pt idx="6900">
                  <c:v>0</c:v>
                </c:pt>
                <c:pt idx="6901">
                  <c:v>0</c:v>
                </c:pt>
                <c:pt idx="6902">
                  <c:v>0</c:v>
                </c:pt>
                <c:pt idx="6903">
                  <c:v>0</c:v>
                </c:pt>
                <c:pt idx="6904">
                  <c:v>0</c:v>
                </c:pt>
                <c:pt idx="6905">
                  <c:v>0</c:v>
                </c:pt>
                <c:pt idx="6906">
                  <c:v>0</c:v>
                </c:pt>
                <c:pt idx="6907">
                  <c:v>0</c:v>
                </c:pt>
                <c:pt idx="6908">
                  <c:v>0</c:v>
                </c:pt>
                <c:pt idx="6909">
                  <c:v>0</c:v>
                </c:pt>
                <c:pt idx="6910">
                  <c:v>0</c:v>
                </c:pt>
                <c:pt idx="6911">
                  <c:v>0</c:v>
                </c:pt>
                <c:pt idx="6912">
                  <c:v>0</c:v>
                </c:pt>
                <c:pt idx="6913">
                  <c:v>0</c:v>
                </c:pt>
                <c:pt idx="6914">
                  <c:v>0</c:v>
                </c:pt>
                <c:pt idx="6915">
                  <c:v>0</c:v>
                </c:pt>
                <c:pt idx="6916">
                  <c:v>0</c:v>
                </c:pt>
                <c:pt idx="6917">
                  <c:v>0</c:v>
                </c:pt>
                <c:pt idx="6918">
                  <c:v>0</c:v>
                </c:pt>
                <c:pt idx="6919">
                  <c:v>0</c:v>
                </c:pt>
                <c:pt idx="6920">
                  <c:v>0</c:v>
                </c:pt>
                <c:pt idx="6921">
                  <c:v>0</c:v>
                </c:pt>
                <c:pt idx="6922">
                  <c:v>0</c:v>
                </c:pt>
                <c:pt idx="6923">
                  <c:v>0</c:v>
                </c:pt>
                <c:pt idx="6924">
                  <c:v>0</c:v>
                </c:pt>
                <c:pt idx="6925">
                  <c:v>0</c:v>
                </c:pt>
                <c:pt idx="6926">
                  <c:v>0</c:v>
                </c:pt>
                <c:pt idx="6927">
                  <c:v>0</c:v>
                </c:pt>
                <c:pt idx="6928">
                  <c:v>0</c:v>
                </c:pt>
                <c:pt idx="6929">
                  <c:v>0</c:v>
                </c:pt>
                <c:pt idx="6930">
                  <c:v>0</c:v>
                </c:pt>
                <c:pt idx="6931">
                  <c:v>0</c:v>
                </c:pt>
                <c:pt idx="6932">
                  <c:v>0</c:v>
                </c:pt>
                <c:pt idx="6933">
                  <c:v>0</c:v>
                </c:pt>
                <c:pt idx="6934">
                  <c:v>0</c:v>
                </c:pt>
                <c:pt idx="6935">
                  <c:v>0</c:v>
                </c:pt>
                <c:pt idx="6936">
                  <c:v>0</c:v>
                </c:pt>
                <c:pt idx="6937">
                  <c:v>0</c:v>
                </c:pt>
                <c:pt idx="6938">
                  <c:v>0</c:v>
                </c:pt>
                <c:pt idx="6939">
                  <c:v>0</c:v>
                </c:pt>
                <c:pt idx="6940">
                  <c:v>0</c:v>
                </c:pt>
                <c:pt idx="6941">
                  <c:v>0</c:v>
                </c:pt>
                <c:pt idx="6942">
                  <c:v>0</c:v>
                </c:pt>
                <c:pt idx="6943">
                  <c:v>0</c:v>
                </c:pt>
                <c:pt idx="6944">
                  <c:v>0</c:v>
                </c:pt>
                <c:pt idx="6945">
                  <c:v>0</c:v>
                </c:pt>
                <c:pt idx="6946">
                  <c:v>0</c:v>
                </c:pt>
                <c:pt idx="6947">
                  <c:v>0</c:v>
                </c:pt>
                <c:pt idx="6948">
                  <c:v>0</c:v>
                </c:pt>
                <c:pt idx="6949">
                  <c:v>0</c:v>
                </c:pt>
                <c:pt idx="6950">
                  <c:v>0</c:v>
                </c:pt>
                <c:pt idx="6951">
                  <c:v>0</c:v>
                </c:pt>
                <c:pt idx="6952">
                  <c:v>0</c:v>
                </c:pt>
                <c:pt idx="6953">
                  <c:v>0</c:v>
                </c:pt>
                <c:pt idx="6954">
                  <c:v>0</c:v>
                </c:pt>
                <c:pt idx="6955">
                  <c:v>0</c:v>
                </c:pt>
                <c:pt idx="6956">
                  <c:v>0</c:v>
                </c:pt>
                <c:pt idx="6957">
                  <c:v>0</c:v>
                </c:pt>
                <c:pt idx="6958">
                  <c:v>0</c:v>
                </c:pt>
                <c:pt idx="6959">
                  <c:v>0</c:v>
                </c:pt>
                <c:pt idx="6960">
                  <c:v>0</c:v>
                </c:pt>
                <c:pt idx="6961">
                  <c:v>0</c:v>
                </c:pt>
                <c:pt idx="6962">
                  <c:v>0</c:v>
                </c:pt>
                <c:pt idx="6963">
                  <c:v>0</c:v>
                </c:pt>
                <c:pt idx="6964">
                  <c:v>0</c:v>
                </c:pt>
                <c:pt idx="6965">
                  <c:v>0</c:v>
                </c:pt>
                <c:pt idx="6966">
                  <c:v>0</c:v>
                </c:pt>
                <c:pt idx="6967">
                  <c:v>0</c:v>
                </c:pt>
                <c:pt idx="6968">
                  <c:v>0</c:v>
                </c:pt>
                <c:pt idx="6969">
                  <c:v>0</c:v>
                </c:pt>
                <c:pt idx="6970">
                  <c:v>0</c:v>
                </c:pt>
                <c:pt idx="6971">
                  <c:v>0</c:v>
                </c:pt>
                <c:pt idx="6972">
                  <c:v>0</c:v>
                </c:pt>
                <c:pt idx="6973">
                  <c:v>0</c:v>
                </c:pt>
                <c:pt idx="6974">
                  <c:v>0</c:v>
                </c:pt>
                <c:pt idx="6975">
                  <c:v>0</c:v>
                </c:pt>
                <c:pt idx="6976">
                  <c:v>0</c:v>
                </c:pt>
                <c:pt idx="6977">
                  <c:v>0</c:v>
                </c:pt>
                <c:pt idx="6978">
                  <c:v>0</c:v>
                </c:pt>
                <c:pt idx="6979">
                  <c:v>0</c:v>
                </c:pt>
                <c:pt idx="6980">
                  <c:v>0</c:v>
                </c:pt>
                <c:pt idx="6981">
                  <c:v>0</c:v>
                </c:pt>
                <c:pt idx="6982">
                  <c:v>0</c:v>
                </c:pt>
                <c:pt idx="6983">
                  <c:v>0</c:v>
                </c:pt>
                <c:pt idx="6984">
                  <c:v>0</c:v>
                </c:pt>
                <c:pt idx="6985">
                  <c:v>0</c:v>
                </c:pt>
                <c:pt idx="6986">
                  <c:v>0</c:v>
                </c:pt>
                <c:pt idx="6987">
                  <c:v>0</c:v>
                </c:pt>
                <c:pt idx="6988">
                  <c:v>0</c:v>
                </c:pt>
                <c:pt idx="6989">
                  <c:v>0</c:v>
                </c:pt>
                <c:pt idx="6990">
                  <c:v>0</c:v>
                </c:pt>
                <c:pt idx="6991">
                  <c:v>0</c:v>
                </c:pt>
                <c:pt idx="6992">
                  <c:v>0</c:v>
                </c:pt>
                <c:pt idx="6993">
                  <c:v>0</c:v>
                </c:pt>
                <c:pt idx="6994">
                  <c:v>0</c:v>
                </c:pt>
                <c:pt idx="6995">
                  <c:v>0</c:v>
                </c:pt>
                <c:pt idx="6996">
                  <c:v>0</c:v>
                </c:pt>
                <c:pt idx="6997">
                  <c:v>0</c:v>
                </c:pt>
                <c:pt idx="6998">
                  <c:v>0</c:v>
                </c:pt>
                <c:pt idx="6999">
                  <c:v>0</c:v>
                </c:pt>
                <c:pt idx="7000">
                  <c:v>0</c:v>
                </c:pt>
                <c:pt idx="7001">
                  <c:v>0</c:v>
                </c:pt>
                <c:pt idx="7002">
                  <c:v>0</c:v>
                </c:pt>
                <c:pt idx="7003">
                  <c:v>0</c:v>
                </c:pt>
                <c:pt idx="7004">
                  <c:v>0</c:v>
                </c:pt>
                <c:pt idx="7005">
                  <c:v>0</c:v>
                </c:pt>
                <c:pt idx="7006">
                  <c:v>0</c:v>
                </c:pt>
                <c:pt idx="7007">
                  <c:v>0</c:v>
                </c:pt>
                <c:pt idx="7008">
                  <c:v>0</c:v>
                </c:pt>
                <c:pt idx="7009">
                  <c:v>0</c:v>
                </c:pt>
                <c:pt idx="7010">
                  <c:v>0</c:v>
                </c:pt>
                <c:pt idx="7011">
                  <c:v>0</c:v>
                </c:pt>
                <c:pt idx="7012">
                  <c:v>0</c:v>
                </c:pt>
                <c:pt idx="7013">
                  <c:v>0</c:v>
                </c:pt>
                <c:pt idx="7014">
                  <c:v>0</c:v>
                </c:pt>
                <c:pt idx="7015">
                  <c:v>0</c:v>
                </c:pt>
                <c:pt idx="7016">
                  <c:v>0</c:v>
                </c:pt>
                <c:pt idx="7017">
                  <c:v>0</c:v>
                </c:pt>
                <c:pt idx="7018">
                  <c:v>0</c:v>
                </c:pt>
                <c:pt idx="7019">
                  <c:v>0</c:v>
                </c:pt>
                <c:pt idx="7020">
                  <c:v>0</c:v>
                </c:pt>
                <c:pt idx="7021">
                  <c:v>0</c:v>
                </c:pt>
                <c:pt idx="7022">
                  <c:v>0</c:v>
                </c:pt>
                <c:pt idx="7023">
                  <c:v>0</c:v>
                </c:pt>
                <c:pt idx="7024">
                  <c:v>0</c:v>
                </c:pt>
                <c:pt idx="7025">
                  <c:v>0</c:v>
                </c:pt>
                <c:pt idx="7026">
                  <c:v>0</c:v>
                </c:pt>
                <c:pt idx="7027">
                  <c:v>0</c:v>
                </c:pt>
                <c:pt idx="7028">
                  <c:v>0</c:v>
                </c:pt>
                <c:pt idx="7029">
                  <c:v>0</c:v>
                </c:pt>
                <c:pt idx="7030">
                  <c:v>0</c:v>
                </c:pt>
                <c:pt idx="7031">
                  <c:v>0</c:v>
                </c:pt>
                <c:pt idx="7032">
                  <c:v>0</c:v>
                </c:pt>
                <c:pt idx="7033">
                  <c:v>0</c:v>
                </c:pt>
                <c:pt idx="7034">
                  <c:v>0</c:v>
                </c:pt>
                <c:pt idx="7035">
                  <c:v>0</c:v>
                </c:pt>
                <c:pt idx="7036">
                  <c:v>0</c:v>
                </c:pt>
                <c:pt idx="7037">
                  <c:v>0</c:v>
                </c:pt>
                <c:pt idx="7038">
                  <c:v>0</c:v>
                </c:pt>
                <c:pt idx="7039">
                  <c:v>0</c:v>
                </c:pt>
                <c:pt idx="7040">
                  <c:v>0</c:v>
                </c:pt>
                <c:pt idx="7041">
                  <c:v>0</c:v>
                </c:pt>
                <c:pt idx="7042">
                  <c:v>0</c:v>
                </c:pt>
                <c:pt idx="7043">
                  <c:v>0</c:v>
                </c:pt>
                <c:pt idx="7044">
                  <c:v>0</c:v>
                </c:pt>
                <c:pt idx="7045">
                  <c:v>0</c:v>
                </c:pt>
                <c:pt idx="7046">
                  <c:v>0</c:v>
                </c:pt>
                <c:pt idx="7047">
                  <c:v>0</c:v>
                </c:pt>
                <c:pt idx="7048">
                  <c:v>0</c:v>
                </c:pt>
                <c:pt idx="7049">
                  <c:v>0</c:v>
                </c:pt>
                <c:pt idx="7050">
                  <c:v>0</c:v>
                </c:pt>
                <c:pt idx="7051">
                  <c:v>0</c:v>
                </c:pt>
                <c:pt idx="7052">
                  <c:v>0</c:v>
                </c:pt>
                <c:pt idx="7053">
                  <c:v>0</c:v>
                </c:pt>
                <c:pt idx="7054">
                  <c:v>0</c:v>
                </c:pt>
                <c:pt idx="7055">
                  <c:v>0</c:v>
                </c:pt>
                <c:pt idx="7056">
                  <c:v>0</c:v>
                </c:pt>
                <c:pt idx="7057">
                  <c:v>0</c:v>
                </c:pt>
                <c:pt idx="7058">
                  <c:v>0</c:v>
                </c:pt>
                <c:pt idx="7059">
                  <c:v>0</c:v>
                </c:pt>
                <c:pt idx="7060">
                  <c:v>0</c:v>
                </c:pt>
                <c:pt idx="7061">
                  <c:v>0</c:v>
                </c:pt>
                <c:pt idx="7062">
                  <c:v>0</c:v>
                </c:pt>
                <c:pt idx="7063">
                  <c:v>0</c:v>
                </c:pt>
                <c:pt idx="7064">
                  <c:v>0</c:v>
                </c:pt>
                <c:pt idx="7065">
                  <c:v>0</c:v>
                </c:pt>
                <c:pt idx="7066">
                  <c:v>0</c:v>
                </c:pt>
                <c:pt idx="7067">
                  <c:v>0</c:v>
                </c:pt>
                <c:pt idx="7068">
                  <c:v>0</c:v>
                </c:pt>
                <c:pt idx="7069">
                  <c:v>0</c:v>
                </c:pt>
                <c:pt idx="7070">
                  <c:v>0</c:v>
                </c:pt>
                <c:pt idx="7071">
                  <c:v>0</c:v>
                </c:pt>
                <c:pt idx="7072">
                  <c:v>0</c:v>
                </c:pt>
                <c:pt idx="7073">
                  <c:v>0</c:v>
                </c:pt>
                <c:pt idx="7074">
                  <c:v>0</c:v>
                </c:pt>
                <c:pt idx="7075">
                  <c:v>0</c:v>
                </c:pt>
                <c:pt idx="7076">
                  <c:v>0</c:v>
                </c:pt>
                <c:pt idx="7077">
                  <c:v>0</c:v>
                </c:pt>
                <c:pt idx="7078">
                  <c:v>0</c:v>
                </c:pt>
                <c:pt idx="7079">
                  <c:v>0</c:v>
                </c:pt>
                <c:pt idx="7080">
                  <c:v>0</c:v>
                </c:pt>
                <c:pt idx="7081">
                  <c:v>0</c:v>
                </c:pt>
                <c:pt idx="7082">
                  <c:v>0</c:v>
                </c:pt>
                <c:pt idx="7083">
                  <c:v>0</c:v>
                </c:pt>
                <c:pt idx="7084">
                  <c:v>0</c:v>
                </c:pt>
                <c:pt idx="7085">
                  <c:v>0</c:v>
                </c:pt>
                <c:pt idx="7086">
                  <c:v>0</c:v>
                </c:pt>
                <c:pt idx="7087">
                  <c:v>0</c:v>
                </c:pt>
                <c:pt idx="7088">
                  <c:v>0</c:v>
                </c:pt>
                <c:pt idx="7089">
                  <c:v>0</c:v>
                </c:pt>
                <c:pt idx="7090">
                  <c:v>0</c:v>
                </c:pt>
                <c:pt idx="7091">
                  <c:v>0</c:v>
                </c:pt>
                <c:pt idx="7092">
                  <c:v>0</c:v>
                </c:pt>
                <c:pt idx="7093">
                  <c:v>0</c:v>
                </c:pt>
                <c:pt idx="7094">
                  <c:v>0</c:v>
                </c:pt>
                <c:pt idx="7095">
                  <c:v>0</c:v>
                </c:pt>
                <c:pt idx="7096">
                  <c:v>0</c:v>
                </c:pt>
                <c:pt idx="7097">
                  <c:v>0</c:v>
                </c:pt>
                <c:pt idx="7098">
                  <c:v>0</c:v>
                </c:pt>
                <c:pt idx="7099">
                  <c:v>0</c:v>
                </c:pt>
                <c:pt idx="7100">
                  <c:v>0</c:v>
                </c:pt>
                <c:pt idx="7101">
                  <c:v>0</c:v>
                </c:pt>
                <c:pt idx="7102">
                  <c:v>0</c:v>
                </c:pt>
                <c:pt idx="7103">
                  <c:v>0</c:v>
                </c:pt>
                <c:pt idx="7104">
                  <c:v>0</c:v>
                </c:pt>
                <c:pt idx="7105">
                  <c:v>0</c:v>
                </c:pt>
                <c:pt idx="7106">
                  <c:v>0</c:v>
                </c:pt>
                <c:pt idx="7107">
                  <c:v>0</c:v>
                </c:pt>
                <c:pt idx="7108">
                  <c:v>0</c:v>
                </c:pt>
                <c:pt idx="7109">
                  <c:v>0</c:v>
                </c:pt>
                <c:pt idx="7110">
                  <c:v>0</c:v>
                </c:pt>
                <c:pt idx="7111">
                  <c:v>0</c:v>
                </c:pt>
                <c:pt idx="7112">
                  <c:v>0</c:v>
                </c:pt>
                <c:pt idx="7113">
                  <c:v>0</c:v>
                </c:pt>
                <c:pt idx="7114">
                  <c:v>0</c:v>
                </c:pt>
                <c:pt idx="7115">
                  <c:v>0</c:v>
                </c:pt>
                <c:pt idx="7116">
                  <c:v>0</c:v>
                </c:pt>
                <c:pt idx="7117">
                  <c:v>0</c:v>
                </c:pt>
                <c:pt idx="7118">
                  <c:v>0</c:v>
                </c:pt>
                <c:pt idx="7119">
                  <c:v>0</c:v>
                </c:pt>
                <c:pt idx="7120">
                  <c:v>0</c:v>
                </c:pt>
                <c:pt idx="7121">
                  <c:v>0</c:v>
                </c:pt>
                <c:pt idx="7122">
                  <c:v>0</c:v>
                </c:pt>
                <c:pt idx="7123">
                  <c:v>0</c:v>
                </c:pt>
                <c:pt idx="7124">
                  <c:v>0</c:v>
                </c:pt>
                <c:pt idx="7125">
                  <c:v>0</c:v>
                </c:pt>
                <c:pt idx="7126">
                  <c:v>0</c:v>
                </c:pt>
                <c:pt idx="7127">
                  <c:v>0</c:v>
                </c:pt>
                <c:pt idx="7128">
                  <c:v>0</c:v>
                </c:pt>
                <c:pt idx="7129">
                  <c:v>0</c:v>
                </c:pt>
                <c:pt idx="7130">
                  <c:v>0</c:v>
                </c:pt>
                <c:pt idx="7131">
                  <c:v>0</c:v>
                </c:pt>
                <c:pt idx="7132">
                  <c:v>0</c:v>
                </c:pt>
                <c:pt idx="7133">
                  <c:v>0</c:v>
                </c:pt>
                <c:pt idx="7134">
                  <c:v>0</c:v>
                </c:pt>
                <c:pt idx="7135">
                  <c:v>0</c:v>
                </c:pt>
                <c:pt idx="7136">
                  <c:v>0</c:v>
                </c:pt>
                <c:pt idx="7137">
                  <c:v>0</c:v>
                </c:pt>
                <c:pt idx="7138">
                  <c:v>0</c:v>
                </c:pt>
                <c:pt idx="7139">
                  <c:v>0</c:v>
                </c:pt>
                <c:pt idx="7140">
                  <c:v>0</c:v>
                </c:pt>
                <c:pt idx="7141">
                  <c:v>0</c:v>
                </c:pt>
                <c:pt idx="7142">
                  <c:v>0</c:v>
                </c:pt>
                <c:pt idx="7143">
                  <c:v>0</c:v>
                </c:pt>
                <c:pt idx="7144">
                  <c:v>0</c:v>
                </c:pt>
                <c:pt idx="7145">
                  <c:v>0</c:v>
                </c:pt>
                <c:pt idx="7146">
                  <c:v>0</c:v>
                </c:pt>
                <c:pt idx="7147">
                  <c:v>0</c:v>
                </c:pt>
                <c:pt idx="7148">
                  <c:v>0</c:v>
                </c:pt>
                <c:pt idx="7149">
                  <c:v>0</c:v>
                </c:pt>
                <c:pt idx="7150">
                  <c:v>0</c:v>
                </c:pt>
                <c:pt idx="7151">
                  <c:v>0</c:v>
                </c:pt>
                <c:pt idx="7152">
                  <c:v>0</c:v>
                </c:pt>
                <c:pt idx="7153">
                  <c:v>0</c:v>
                </c:pt>
                <c:pt idx="7154">
                  <c:v>0</c:v>
                </c:pt>
                <c:pt idx="7155">
                  <c:v>0</c:v>
                </c:pt>
                <c:pt idx="7156">
                  <c:v>0</c:v>
                </c:pt>
                <c:pt idx="7157">
                  <c:v>0</c:v>
                </c:pt>
                <c:pt idx="7158">
                  <c:v>0</c:v>
                </c:pt>
                <c:pt idx="7159">
                  <c:v>0</c:v>
                </c:pt>
                <c:pt idx="7160">
                  <c:v>0</c:v>
                </c:pt>
                <c:pt idx="7161">
                  <c:v>0</c:v>
                </c:pt>
                <c:pt idx="7162">
                  <c:v>0</c:v>
                </c:pt>
                <c:pt idx="7163">
                  <c:v>0</c:v>
                </c:pt>
                <c:pt idx="7164">
                  <c:v>0</c:v>
                </c:pt>
                <c:pt idx="7165">
                  <c:v>0</c:v>
                </c:pt>
                <c:pt idx="7166">
                  <c:v>0</c:v>
                </c:pt>
                <c:pt idx="7167">
                  <c:v>0</c:v>
                </c:pt>
                <c:pt idx="7168">
                  <c:v>0</c:v>
                </c:pt>
                <c:pt idx="7169">
                  <c:v>0</c:v>
                </c:pt>
                <c:pt idx="7170">
                  <c:v>0</c:v>
                </c:pt>
                <c:pt idx="7171">
                  <c:v>0</c:v>
                </c:pt>
                <c:pt idx="7172">
                  <c:v>0</c:v>
                </c:pt>
                <c:pt idx="7173">
                  <c:v>0</c:v>
                </c:pt>
                <c:pt idx="7174">
                  <c:v>0</c:v>
                </c:pt>
                <c:pt idx="7175">
                  <c:v>0</c:v>
                </c:pt>
                <c:pt idx="7176">
                  <c:v>0</c:v>
                </c:pt>
                <c:pt idx="7177">
                  <c:v>0</c:v>
                </c:pt>
                <c:pt idx="7178">
                  <c:v>0</c:v>
                </c:pt>
                <c:pt idx="7179">
                  <c:v>0</c:v>
                </c:pt>
                <c:pt idx="7180">
                  <c:v>0</c:v>
                </c:pt>
                <c:pt idx="7181">
                  <c:v>0</c:v>
                </c:pt>
                <c:pt idx="7182">
                  <c:v>0</c:v>
                </c:pt>
                <c:pt idx="7183">
                  <c:v>0</c:v>
                </c:pt>
                <c:pt idx="7184">
                  <c:v>0</c:v>
                </c:pt>
                <c:pt idx="7185">
                  <c:v>0</c:v>
                </c:pt>
                <c:pt idx="7186">
                  <c:v>0</c:v>
                </c:pt>
                <c:pt idx="7187">
                  <c:v>0</c:v>
                </c:pt>
                <c:pt idx="7188">
                  <c:v>0</c:v>
                </c:pt>
                <c:pt idx="7189">
                  <c:v>0</c:v>
                </c:pt>
                <c:pt idx="7190">
                  <c:v>0</c:v>
                </c:pt>
                <c:pt idx="7191">
                  <c:v>0</c:v>
                </c:pt>
                <c:pt idx="7192">
                  <c:v>0</c:v>
                </c:pt>
                <c:pt idx="7193">
                  <c:v>0</c:v>
                </c:pt>
                <c:pt idx="7194">
                  <c:v>0</c:v>
                </c:pt>
                <c:pt idx="7195">
                  <c:v>0</c:v>
                </c:pt>
                <c:pt idx="7196">
                  <c:v>0</c:v>
                </c:pt>
                <c:pt idx="7197">
                  <c:v>0</c:v>
                </c:pt>
                <c:pt idx="7198">
                  <c:v>0</c:v>
                </c:pt>
                <c:pt idx="7199">
                  <c:v>0</c:v>
                </c:pt>
                <c:pt idx="7200">
                  <c:v>0</c:v>
                </c:pt>
                <c:pt idx="7201">
                  <c:v>0</c:v>
                </c:pt>
                <c:pt idx="7202">
                  <c:v>0</c:v>
                </c:pt>
                <c:pt idx="7203">
                  <c:v>0</c:v>
                </c:pt>
                <c:pt idx="7204">
                  <c:v>0</c:v>
                </c:pt>
                <c:pt idx="7205">
                  <c:v>0</c:v>
                </c:pt>
                <c:pt idx="7206">
                  <c:v>0</c:v>
                </c:pt>
                <c:pt idx="7207">
                  <c:v>0</c:v>
                </c:pt>
                <c:pt idx="7208">
                  <c:v>0</c:v>
                </c:pt>
                <c:pt idx="7209">
                  <c:v>0</c:v>
                </c:pt>
                <c:pt idx="7210">
                  <c:v>0</c:v>
                </c:pt>
                <c:pt idx="7211">
                  <c:v>0</c:v>
                </c:pt>
                <c:pt idx="7212">
                  <c:v>0</c:v>
                </c:pt>
                <c:pt idx="7213">
                  <c:v>0</c:v>
                </c:pt>
                <c:pt idx="7214">
                  <c:v>0</c:v>
                </c:pt>
                <c:pt idx="7215">
                  <c:v>0</c:v>
                </c:pt>
                <c:pt idx="7216">
                  <c:v>0</c:v>
                </c:pt>
                <c:pt idx="7217">
                  <c:v>0</c:v>
                </c:pt>
                <c:pt idx="7218">
                  <c:v>0</c:v>
                </c:pt>
                <c:pt idx="7219">
                  <c:v>0</c:v>
                </c:pt>
                <c:pt idx="7220">
                  <c:v>0</c:v>
                </c:pt>
                <c:pt idx="7221">
                  <c:v>0</c:v>
                </c:pt>
                <c:pt idx="7222">
                  <c:v>0</c:v>
                </c:pt>
                <c:pt idx="7223">
                  <c:v>0</c:v>
                </c:pt>
                <c:pt idx="7224">
                  <c:v>0</c:v>
                </c:pt>
                <c:pt idx="7225">
                  <c:v>0</c:v>
                </c:pt>
                <c:pt idx="7226">
                  <c:v>0</c:v>
                </c:pt>
                <c:pt idx="7227">
                  <c:v>0</c:v>
                </c:pt>
                <c:pt idx="7228">
                  <c:v>0</c:v>
                </c:pt>
                <c:pt idx="7229">
                  <c:v>0</c:v>
                </c:pt>
                <c:pt idx="7230">
                  <c:v>0</c:v>
                </c:pt>
                <c:pt idx="7231">
                  <c:v>0</c:v>
                </c:pt>
                <c:pt idx="7232">
                  <c:v>0</c:v>
                </c:pt>
                <c:pt idx="7233">
                  <c:v>0</c:v>
                </c:pt>
                <c:pt idx="7234">
                  <c:v>0</c:v>
                </c:pt>
                <c:pt idx="7235">
                  <c:v>0</c:v>
                </c:pt>
                <c:pt idx="7236">
                  <c:v>0</c:v>
                </c:pt>
                <c:pt idx="7237">
                  <c:v>0</c:v>
                </c:pt>
                <c:pt idx="7238">
                  <c:v>0</c:v>
                </c:pt>
                <c:pt idx="7239">
                  <c:v>0</c:v>
                </c:pt>
                <c:pt idx="7240">
                  <c:v>0</c:v>
                </c:pt>
                <c:pt idx="7241">
                  <c:v>0</c:v>
                </c:pt>
                <c:pt idx="7242">
                  <c:v>0</c:v>
                </c:pt>
                <c:pt idx="7243">
                  <c:v>0</c:v>
                </c:pt>
                <c:pt idx="7244">
                  <c:v>0</c:v>
                </c:pt>
                <c:pt idx="7245">
                  <c:v>0</c:v>
                </c:pt>
                <c:pt idx="7246">
                  <c:v>0</c:v>
                </c:pt>
                <c:pt idx="7247">
                  <c:v>0</c:v>
                </c:pt>
                <c:pt idx="7248">
                  <c:v>0</c:v>
                </c:pt>
                <c:pt idx="7249">
                  <c:v>0</c:v>
                </c:pt>
                <c:pt idx="7250">
                  <c:v>0</c:v>
                </c:pt>
                <c:pt idx="7251">
                  <c:v>0</c:v>
                </c:pt>
                <c:pt idx="7252">
                  <c:v>0</c:v>
                </c:pt>
                <c:pt idx="7253">
                  <c:v>0</c:v>
                </c:pt>
                <c:pt idx="7254">
                  <c:v>0</c:v>
                </c:pt>
                <c:pt idx="7255">
                  <c:v>0</c:v>
                </c:pt>
                <c:pt idx="7256">
                  <c:v>0</c:v>
                </c:pt>
                <c:pt idx="7257">
                  <c:v>0</c:v>
                </c:pt>
                <c:pt idx="7258">
                  <c:v>0</c:v>
                </c:pt>
                <c:pt idx="7259">
                  <c:v>0</c:v>
                </c:pt>
                <c:pt idx="7260">
                  <c:v>0</c:v>
                </c:pt>
                <c:pt idx="7261">
                  <c:v>0</c:v>
                </c:pt>
                <c:pt idx="7262">
                  <c:v>0</c:v>
                </c:pt>
                <c:pt idx="7263">
                  <c:v>0</c:v>
                </c:pt>
                <c:pt idx="7264">
                  <c:v>0</c:v>
                </c:pt>
                <c:pt idx="7265">
                  <c:v>0</c:v>
                </c:pt>
                <c:pt idx="7266">
                  <c:v>0</c:v>
                </c:pt>
                <c:pt idx="7267">
                  <c:v>0</c:v>
                </c:pt>
                <c:pt idx="7268">
                  <c:v>0</c:v>
                </c:pt>
                <c:pt idx="7269">
                  <c:v>0</c:v>
                </c:pt>
                <c:pt idx="7270">
                  <c:v>0</c:v>
                </c:pt>
                <c:pt idx="7271">
                  <c:v>0</c:v>
                </c:pt>
                <c:pt idx="7272">
                  <c:v>0</c:v>
                </c:pt>
                <c:pt idx="7273">
                  <c:v>0</c:v>
                </c:pt>
                <c:pt idx="7274">
                  <c:v>0</c:v>
                </c:pt>
                <c:pt idx="7275">
                  <c:v>0</c:v>
                </c:pt>
                <c:pt idx="7276">
                  <c:v>0</c:v>
                </c:pt>
                <c:pt idx="7277">
                  <c:v>0</c:v>
                </c:pt>
                <c:pt idx="7278">
                  <c:v>0</c:v>
                </c:pt>
                <c:pt idx="7279">
                  <c:v>0</c:v>
                </c:pt>
                <c:pt idx="7280">
                  <c:v>0</c:v>
                </c:pt>
                <c:pt idx="7281">
                  <c:v>0</c:v>
                </c:pt>
                <c:pt idx="7282">
                  <c:v>0</c:v>
                </c:pt>
                <c:pt idx="7283">
                  <c:v>0</c:v>
                </c:pt>
                <c:pt idx="7284">
                  <c:v>0</c:v>
                </c:pt>
                <c:pt idx="7285">
                  <c:v>0</c:v>
                </c:pt>
                <c:pt idx="7286">
                  <c:v>0</c:v>
                </c:pt>
                <c:pt idx="7287">
                  <c:v>0</c:v>
                </c:pt>
                <c:pt idx="7288">
                  <c:v>0</c:v>
                </c:pt>
                <c:pt idx="7289">
                  <c:v>0</c:v>
                </c:pt>
                <c:pt idx="7290">
                  <c:v>0</c:v>
                </c:pt>
                <c:pt idx="7291">
                  <c:v>0</c:v>
                </c:pt>
                <c:pt idx="7292">
                  <c:v>0</c:v>
                </c:pt>
                <c:pt idx="7293">
                  <c:v>0</c:v>
                </c:pt>
                <c:pt idx="7294">
                  <c:v>0</c:v>
                </c:pt>
                <c:pt idx="7295">
                  <c:v>0</c:v>
                </c:pt>
                <c:pt idx="7296">
                  <c:v>0</c:v>
                </c:pt>
                <c:pt idx="7297">
                  <c:v>0</c:v>
                </c:pt>
                <c:pt idx="7298">
                  <c:v>0</c:v>
                </c:pt>
                <c:pt idx="7299">
                  <c:v>0</c:v>
                </c:pt>
                <c:pt idx="7300">
                  <c:v>0</c:v>
                </c:pt>
                <c:pt idx="7301">
                  <c:v>0</c:v>
                </c:pt>
                <c:pt idx="7302">
                  <c:v>0</c:v>
                </c:pt>
                <c:pt idx="7303">
                  <c:v>0</c:v>
                </c:pt>
                <c:pt idx="7304">
                  <c:v>0</c:v>
                </c:pt>
                <c:pt idx="7305">
                  <c:v>0</c:v>
                </c:pt>
                <c:pt idx="7306">
                  <c:v>0</c:v>
                </c:pt>
                <c:pt idx="7307">
                  <c:v>0</c:v>
                </c:pt>
                <c:pt idx="7308">
                  <c:v>0</c:v>
                </c:pt>
                <c:pt idx="7309">
                  <c:v>0</c:v>
                </c:pt>
                <c:pt idx="7310">
                  <c:v>0</c:v>
                </c:pt>
                <c:pt idx="7311">
                  <c:v>0</c:v>
                </c:pt>
                <c:pt idx="7312">
                  <c:v>0</c:v>
                </c:pt>
                <c:pt idx="7313">
                  <c:v>0</c:v>
                </c:pt>
                <c:pt idx="7314">
                  <c:v>0</c:v>
                </c:pt>
                <c:pt idx="7315">
                  <c:v>0</c:v>
                </c:pt>
                <c:pt idx="7316">
                  <c:v>0</c:v>
                </c:pt>
                <c:pt idx="7317">
                  <c:v>0</c:v>
                </c:pt>
                <c:pt idx="7318">
                  <c:v>0</c:v>
                </c:pt>
                <c:pt idx="7319">
                  <c:v>0</c:v>
                </c:pt>
                <c:pt idx="7320">
                  <c:v>0</c:v>
                </c:pt>
                <c:pt idx="7321">
                  <c:v>0</c:v>
                </c:pt>
                <c:pt idx="7322">
                  <c:v>0</c:v>
                </c:pt>
                <c:pt idx="7323">
                  <c:v>0</c:v>
                </c:pt>
                <c:pt idx="7324">
                  <c:v>0</c:v>
                </c:pt>
                <c:pt idx="7325">
                  <c:v>0</c:v>
                </c:pt>
                <c:pt idx="7326">
                  <c:v>0</c:v>
                </c:pt>
                <c:pt idx="7327">
                  <c:v>0</c:v>
                </c:pt>
                <c:pt idx="7328">
                  <c:v>0</c:v>
                </c:pt>
                <c:pt idx="7329">
                  <c:v>0</c:v>
                </c:pt>
                <c:pt idx="7330">
                  <c:v>0</c:v>
                </c:pt>
                <c:pt idx="7331">
                  <c:v>0</c:v>
                </c:pt>
                <c:pt idx="7332">
                  <c:v>0</c:v>
                </c:pt>
                <c:pt idx="7333">
                  <c:v>0</c:v>
                </c:pt>
                <c:pt idx="7334">
                  <c:v>0</c:v>
                </c:pt>
                <c:pt idx="7335">
                  <c:v>0</c:v>
                </c:pt>
                <c:pt idx="7336">
                  <c:v>0</c:v>
                </c:pt>
                <c:pt idx="7337">
                  <c:v>0</c:v>
                </c:pt>
                <c:pt idx="7338">
                  <c:v>0</c:v>
                </c:pt>
                <c:pt idx="7339">
                  <c:v>0</c:v>
                </c:pt>
                <c:pt idx="7340">
                  <c:v>0</c:v>
                </c:pt>
                <c:pt idx="7341">
                  <c:v>0</c:v>
                </c:pt>
                <c:pt idx="7342">
                  <c:v>0</c:v>
                </c:pt>
                <c:pt idx="7343">
                  <c:v>0</c:v>
                </c:pt>
                <c:pt idx="7344">
                  <c:v>0</c:v>
                </c:pt>
                <c:pt idx="7345">
                  <c:v>0</c:v>
                </c:pt>
                <c:pt idx="7346">
                  <c:v>0</c:v>
                </c:pt>
                <c:pt idx="7347">
                  <c:v>0</c:v>
                </c:pt>
                <c:pt idx="7348">
                  <c:v>0</c:v>
                </c:pt>
                <c:pt idx="7349">
                  <c:v>0</c:v>
                </c:pt>
                <c:pt idx="7350">
                  <c:v>0</c:v>
                </c:pt>
                <c:pt idx="7351">
                  <c:v>0</c:v>
                </c:pt>
                <c:pt idx="7352">
                  <c:v>0</c:v>
                </c:pt>
                <c:pt idx="7353">
                  <c:v>0</c:v>
                </c:pt>
                <c:pt idx="7354">
                  <c:v>0</c:v>
                </c:pt>
                <c:pt idx="7355">
                  <c:v>0</c:v>
                </c:pt>
                <c:pt idx="7356">
                  <c:v>0</c:v>
                </c:pt>
                <c:pt idx="7357">
                  <c:v>0</c:v>
                </c:pt>
                <c:pt idx="7358">
                  <c:v>0</c:v>
                </c:pt>
                <c:pt idx="7359">
                  <c:v>0</c:v>
                </c:pt>
                <c:pt idx="7360">
                  <c:v>0</c:v>
                </c:pt>
                <c:pt idx="7361">
                  <c:v>0</c:v>
                </c:pt>
                <c:pt idx="7362">
                  <c:v>0</c:v>
                </c:pt>
                <c:pt idx="7363">
                  <c:v>0</c:v>
                </c:pt>
                <c:pt idx="7364">
                  <c:v>0</c:v>
                </c:pt>
                <c:pt idx="7365">
                  <c:v>0</c:v>
                </c:pt>
                <c:pt idx="7366">
                  <c:v>0</c:v>
                </c:pt>
                <c:pt idx="7367">
                  <c:v>0</c:v>
                </c:pt>
                <c:pt idx="7368">
                  <c:v>0</c:v>
                </c:pt>
                <c:pt idx="7369">
                  <c:v>0</c:v>
                </c:pt>
                <c:pt idx="7370">
                  <c:v>0</c:v>
                </c:pt>
                <c:pt idx="7371">
                  <c:v>0</c:v>
                </c:pt>
                <c:pt idx="7372">
                  <c:v>0</c:v>
                </c:pt>
                <c:pt idx="7373">
                  <c:v>0</c:v>
                </c:pt>
                <c:pt idx="7374">
                  <c:v>0</c:v>
                </c:pt>
                <c:pt idx="7375">
                  <c:v>0</c:v>
                </c:pt>
                <c:pt idx="7376">
                  <c:v>0</c:v>
                </c:pt>
                <c:pt idx="7377">
                  <c:v>0</c:v>
                </c:pt>
                <c:pt idx="7378">
                  <c:v>0</c:v>
                </c:pt>
                <c:pt idx="7379">
                  <c:v>0</c:v>
                </c:pt>
                <c:pt idx="7380">
                  <c:v>0</c:v>
                </c:pt>
                <c:pt idx="7381">
                  <c:v>0</c:v>
                </c:pt>
                <c:pt idx="7382">
                  <c:v>0</c:v>
                </c:pt>
                <c:pt idx="7383">
                  <c:v>0</c:v>
                </c:pt>
                <c:pt idx="7384">
                  <c:v>0</c:v>
                </c:pt>
                <c:pt idx="7385">
                  <c:v>0</c:v>
                </c:pt>
                <c:pt idx="7386">
                  <c:v>0</c:v>
                </c:pt>
                <c:pt idx="7387">
                  <c:v>0</c:v>
                </c:pt>
                <c:pt idx="7388">
                  <c:v>0</c:v>
                </c:pt>
                <c:pt idx="7389">
                  <c:v>0</c:v>
                </c:pt>
                <c:pt idx="7390">
                  <c:v>0</c:v>
                </c:pt>
                <c:pt idx="7391">
                  <c:v>0</c:v>
                </c:pt>
                <c:pt idx="7392">
                  <c:v>0</c:v>
                </c:pt>
                <c:pt idx="7393">
                  <c:v>0</c:v>
                </c:pt>
                <c:pt idx="7394">
                  <c:v>0</c:v>
                </c:pt>
                <c:pt idx="7395">
                  <c:v>0</c:v>
                </c:pt>
                <c:pt idx="7396">
                  <c:v>0</c:v>
                </c:pt>
                <c:pt idx="7397">
                  <c:v>0</c:v>
                </c:pt>
                <c:pt idx="7398">
                  <c:v>0</c:v>
                </c:pt>
                <c:pt idx="7399">
                  <c:v>0</c:v>
                </c:pt>
                <c:pt idx="7400">
                  <c:v>0</c:v>
                </c:pt>
                <c:pt idx="7401">
                  <c:v>0</c:v>
                </c:pt>
                <c:pt idx="7402">
                  <c:v>0</c:v>
                </c:pt>
                <c:pt idx="7403">
                  <c:v>0</c:v>
                </c:pt>
                <c:pt idx="7404">
                  <c:v>0</c:v>
                </c:pt>
                <c:pt idx="7405">
                  <c:v>0</c:v>
                </c:pt>
                <c:pt idx="7406">
                  <c:v>0</c:v>
                </c:pt>
                <c:pt idx="7407">
                  <c:v>0</c:v>
                </c:pt>
                <c:pt idx="7408">
                  <c:v>0</c:v>
                </c:pt>
                <c:pt idx="7409">
                  <c:v>0</c:v>
                </c:pt>
                <c:pt idx="7410">
                  <c:v>0</c:v>
                </c:pt>
                <c:pt idx="7411">
                  <c:v>0</c:v>
                </c:pt>
                <c:pt idx="7412">
                  <c:v>0</c:v>
                </c:pt>
                <c:pt idx="7413">
                  <c:v>0</c:v>
                </c:pt>
                <c:pt idx="7414">
                  <c:v>0</c:v>
                </c:pt>
                <c:pt idx="7415">
                  <c:v>0</c:v>
                </c:pt>
                <c:pt idx="7416">
                  <c:v>0</c:v>
                </c:pt>
                <c:pt idx="7417">
                  <c:v>0</c:v>
                </c:pt>
                <c:pt idx="7418">
                  <c:v>0</c:v>
                </c:pt>
                <c:pt idx="7419">
                  <c:v>0</c:v>
                </c:pt>
                <c:pt idx="7420">
                  <c:v>0</c:v>
                </c:pt>
                <c:pt idx="7421">
                  <c:v>0</c:v>
                </c:pt>
                <c:pt idx="7422">
                  <c:v>0</c:v>
                </c:pt>
                <c:pt idx="7423">
                  <c:v>0</c:v>
                </c:pt>
                <c:pt idx="7424">
                  <c:v>0</c:v>
                </c:pt>
                <c:pt idx="7425">
                  <c:v>0</c:v>
                </c:pt>
                <c:pt idx="7426">
                  <c:v>0</c:v>
                </c:pt>
                <c:pt idx="7427">
                  <c:v>0</c:v>
                </c:pt>
                <c:pt idx="7428">
                  <c:v>0</c:v>
                </c:pt>
                <c:pt idx="7429">
                  <c:v>0</c:v>
                </c:pt>
                <c:pt idx="7430">
                  <c:v>0</c:v>
                </c:pt>
                <c:pt idx="7431">
                  <c:v>0</c:v>
                </c:pt>
                <c:pt idx="7432">
                  <c:v>0</c:v>
                </c:pt>
                <c:pt idx="7433">
                  <c:v>0</c:v>
                </c:pt>
                <c:pt idx="7434">
                  <c:v>0</c:v>
                </c:pt>
                <c:pt idx="7435">
                  <c:v>0</c:v>
                </c:pt>
                <c:pt idx="7436">
                  <c:v>0</c:v>
                </c:pt>
                <c:pt idx="7437">
                  <c:v>0</c:v>
                </c:pt>
                <c:pt idx="7438">
                  <c:v>0</c:v>
                </c:pt>
                <c:pt idx="7439">
                  <c:v>0</c:v>
                </c:pt>
                <c:pt idx="7440">
                  <c:v>0</c:v>
                </c:pt>
                <c:pt idx="7441">
                  <c:v>0</c:v>
                </c:pt>
                <c:pt idx="7442">
                  <c:v>0</c:v>
                </c:pt>
                <c:pt idx="7443">
                  <c:v>0</c:v>
                </c:pt>
                <c:pt idx="7444">
                  <c:v>0</c:v>
                </c:pt>
                <c:pt idx="7445">
                  <c:v>0</c:v>
                </c:pt>
                <c:pt idx="7446">
                  <c:v>0</c:v>
                </c:pt>
                <c:pt idx="7447">
                  <c:v>0</c:v>
                </c:pt>
                <c:pt idx="7448">
                  <c:v>0</c:v>
                </c:pt>
                <c:pt idx="7449">
                  <c:v>0</c:v>
                </c:pt>
                <c:pt idx="7450">
                  <c:v>0</c:v>
                </c:pt>
                <c:pt idx="7451">
                  <c:v>0</c:v>
                </c:pt>
                <c:pt idx="7452">
                  <c:v>0</c:v>
                </c:pt>
                <c:pt idx="7453">
                  <c:v>0</c:v>
                </c:pt>
                <c:pt idx="7454">
                  <c:v>0</c:v>
                </c:pt>
                <c:pt idx="7455">
                  <c:v>0</c:v>
                </c:pt>
                <c:pt idx="7456">
                  <c:v>0</c:v>
                </c:pt>
                <c:pt idx="7457">
                  <c:v>0</c:v>
                </c:pt>
                <c:pt idx="7458">
                  <c:v>0</c:v>
                </c:pt>
                <c:pt idx="7459">
                  <c:v>0</c:v>
                </c:pt>
                <c:pt idx="7460">
                  <c:v>0</c:v>
                </c:pt>
                <c:pt idx="7461">
                  <c:v>0</c:v>
                </c:pt>
                <c:pt idx="7462">
                  <c:v>0</c:v>
                </c:pt>
                <c:pt idx="7463">
                  <c:v>0</c:v>
                </c:pt>
                <c:pt idx="7464">
                  <c:v>0</c:v>
                </c:pt>
                <c:pt idx="7465">
                  <c:v>0</c:v>
                </c:pt>
                <c:pt idx="7466">
                  <c:v>0</c:v>
                </c:pt>
                <c:pt idx="7467">
                  <c:v>0</c:v>
                </c:pt>
                <c:pt idx="7468">
                  <c:v>0</c:v>
                </c:pt>
                <c:pt idx="7469">
                  <c:v>0</c:v>
                </c:pt>
                <c:pt idx="7470">
                  <c:v>0</c:v>
                </c:pt>
                <c:pt idx="7471">
                  <c:v>0</c:v>
                </c:pt>
                <c:pt idx="7472">
                  <c:v>0</c:v>
                </c:pt>
                <c:pt idx="7473">
                  <c:v>0</c:v>
                </c:pt>
                <c:pt idx="7474">
                  <c:v>0</c:v>
                </c:pt>
                <c:pt idx="7475">
                  <c:v>0</c:v>
                </c:pt>
                <c:pt idx="7476">
                  <c:v>0</c:v>
                </c:pt>
                <c:pt idx="7477">
                  <c:v>0</c:v>
                </c:pt>
                <c:pt idx="7478">
                  <c:v>0</c:v>
                </c:pt>
                <c:pt idx="7479">
                  <c:v>0</c:v>
                </c:pt>
                <c:pt idx="7480">
                  <c:v>0</c:v>
                </c:pt>
                <c:pt idx="7481">
                  <c:v>0</c:v>
                </c:pt>
                <c:pt idx="7482">
                  <c:v>0</c:v>
                </c:pt>
                <c:pt idx="7483">
                  <c:v>0</c:v>
                </c:pt>
                <c:pt idx="7484">
                  <c:v>0</c:v>
                </c:pt>
                <c:pt idx="7485">
                  <c:v>0</c:v>
                </c:pt>
                <c:pt idx="7486">
                  <c:v>0</c:v>
                </c:pt>
                <c:pt idx="7487">
                  <c:v>0</c:v>
                </c:pt>
                <c:pt idx="7488">
                  <c:v>0</c:v>
                </c:pt>
                <c:pt idx="7489">
                  <c:v>0</c:v>
                </c:pt>
                <c:pt idx="7490">
                  <c:v>0</c:v>
                </c:pt>
                <c:pt idx="7491">
                  <c:v>0</c:v>
                </c:pt>
                <c:pt idx="7492">
                  <c:v>0</c:v>
                </c:pt>
                <c:pt idx="7493">
                  <c:v>0</c:v>
                </c:pt>
                <c:pt idx="7494">
                  <c:v>0</c:v>
                </c:pt>
                <c:pt idx="7495">
                  <c:v>0</c:v>
                </c:pt>
                <c:pt idx="7496">
                  <c:v>0</c:v>
                </c:pt>
                <c:pt idx="7497">
                  <c:v>0</c:v>
                </c:pt>
                <c:pt idx="7498">
                  <c:v>0</c:v>
                </c:pt>
                <c:pt idx="7499">
                  <c:v>0</c:v>
                </c:pt>
                <c:pt idx="7500">
                  <c:v>0</c:v>
                </c:pt>
                <c:pt idx="7501">
                  <c:v>0</c:v>
                </c:pt>
                <c:pt idx="7502">
                  <c:v>0</c:v>
                </c:pt>
                <c:pt idx="7503">
                  <c:v>0</c:v>
                </c:pt>
                <c:pt idx="7504">
                  <c:v>0</c:v>
                </c:pt>
                <c:pt idx="7505">
                  <c:v>0</c:v>
                </c:pt>
                <c:pt idx="7506">
                  <c:v>0</c:v>
                </c:pt>
                <c:pt idx="7507">
                  <c:v>0</c:v>
                </c:pt>
                <c:pt idx="7508">
                  <c:v>0</c:v>
                </c:pt>
                <c:pt idx="7509">
                  <c:v>0</c:v>
                </c:pt>
                <c:pt idx="7510">
                  <c:v>0</c:v>
                </c:pt>
                <c:pt idx="7511">
                  <c:v>0</c:v>
                </c:pt>
                <c:pt idx="7512">
                  <c:v>0</c:v>
                </c:pt>
                <c:pt idx="7513">
                  <c:v>0</c:v>
                </c:pt>
                <c:pt idx="7514">
                  <c:v>0</c:v>
                </c:pt>
                <c:pt idx="7515">
                  <c:v>0</c:v>
                </c:pt>
                <c:pt idx="7516">
                  <c:v>0</c:v>
                </c:pt>
                <c:pt idx="7517">
                  <c:v>0</c:v>
                </c:pt>
                <c:pt idx="7518">
                  <c:v>0</c:v>
                </c:pt>
                <c:pt idx="7519">
                  <c:v>0</c:v>
                </c:pt>
                <c:pt idx="7520">
                  <c:v>0</c:v>
                </c:pt>
                <c:pt idx="7521">
                  <c:v>0</c:v>
                </c:pt>
                <c:pt idx="7522">
                  <c:v>0</c:v>
                </c:pt>
                <c:pt idx="7523">
                  <c:v>0</c:v>
                </c:pt>
                <c:pt idx="7524">
                  <c:v>0</c:v>
                </c:pt>
                <c:pt idx="7525">
                  <c:v>0</c:v>
                </c:pt>
                <c:pt idx="7526">
                  <c:v>0</c:v>
                </c:pt>
                <c:pt idx="7527">
                  <c:v>0</c:v>
                </c:pt>
                <c:pt idx="7528">
                  <c:v>0</c:v>
                </c:pt>
                <c:pt idx="7529">
                  <c:v>0</c:v>
                </c:pt>
                <c:pt idx="7530">
                  <c:v>0</c:v>
                </c:pt>
                <c:pt idx="7531">
                  <c:v>0</c:v>
                </c:pt>
                <c:pt idx="7532">
                  <c:v>0</c:v>
                </c:pt>
                <c:pt idx="7533">
                  <c:v>0</c:v>
                </c:pt>
                <c:pt idx="7534">
                  <c:v>0</c:v>
                </c:pt>
                <c:pt idx="7535">
                  <c:v>0</c:v>
                </c:pt>
                <c:pt idx="7536">
                  <c:v>0</c:v>
                </c:pt>
                <c:pt idx="7537">
                  <c:v>0</c:v>
                </c:pt>
                <c:pt idx="7538">
                  <c:v>0</c:v>
                </c:pt>
                <c:pt idx="7539">
                  <c:v>0</c:v>
                </c:pt>
                <c:pt idx="7540">
                  <c:v>0</c:v>
                </c:pt>
                <c:pt idx="7541">
                  <c:v>0</c:v>
                </c:pt>
                <c:pt idx="7542">
                  <c:v>0</c:v>
                </c:pt>
                <c:pt idx="7543">
                  <c:v>0</c:v>
                </c:pt>
                <c:pt idx="7544">
                  <c:v>0</c:v>
                </c:pt>
                <c:pt idx="7545">
                  <c:v>0</c:v>
                </c:pt>
                <c:pt idx="7546">
                  <c:v>0</c:v>
                </c:pt>
                <c:pt idx="7547">
                  <c:v>0</c:v>
                </c:pt>
                <c:pt idx="7548">
                  <c:v>0</c:v>
                </c:pt>
                <c:pt idx="7549">
                  <c:v>0</c:v>
                </c:pt>
                <c:pt idx="7550">
                  <c:v>0</c:v>
                </c:pt>
                <c:pt idx="7551">
                  <c:v>0</c:v>
                </c:pt>
                <c:pt idx="7552">
                  <c:v>0</c:v>
                </c:pt>
                <c:pt idx="7553">
                  <c:v>0</c:v>
                </c:pt>
                <c:pt idx="7554">
                  <c:v>0</c:v>
                </c:pt>
                <c:pt idx="7555">
                  <c:v>0</c:v>
                </c:pt>
                <c:pt idx="7556">
                  <c:v>0</c:v>
                </c:pt>
                <c:pt idx="7557">
                  <c:v>0</c:v>
                </c:pt>
                <c:pt idx="7558">
                  <c:v>0</c:v>
                </c:pt>
                <c:pt idx="7559">
                  <c:v>0</c:v>
                </c:pt>
                <c:pt idx="7560">
                  <c:v>0</c:v>
                </c:pt>
                <c:pt idx="7561">
                  <c:v>0</c:v>
                </c:pt>
                <c:pt idx="7562">
                  <c:v>0</c:v>
                </c:pt>
                <c:pt idx="7563">
                  <c:v>0</c:v>
                </c:pt>
                <c:pt idx="7564">
                  <c:v>0</c:v>
                </c:pt>
                <c:pt idx="7565">
                  <c:v>0</c:v>
                </c:pt>
                <c:pt idx="7566">
                  <c:v>0</c:v>
                </c:pt>
                <c:pt idx="7567">
                  <c:v>0</c:v>
                </c:pt>
                <c:pt idx="7568">
                  <c:v>0</c:v>
                </c:pt>
                <c:pt idx="7569">
                  <c:v>0</c:v>
                </c:pt>
                <c:pt idx="7570">
                  <c:v>0</c:v>
                </c:pt>
                <c:pt idx="7571">
                  <c:v>0</c:v>
                </c:pt>
                <c:pt idx="7572">
                  <c:v>0</c:v>
                </c:pt>
                <c:pt idx="7573">
                  <c:v>0</c:v>
                </c:pt>
                <c:pt idx="7574">
                  <c:v>0</c:v>
                </c:pt>
                <c:pt idx="7575">
                  <c:v>0</c:v>
                </c:pt>
                <c:pt idx="7576">
                  <c:v>0</c:v>
                </c:pt>
                <c:pt idx="7577">
                  <c:v>0</c:v>
                </c:pt>
                <c:pt idx="7578">
                  <c:v>0</c:v>
                </c:pt>
                <c:pt idx="7579">
                  <c:v>0</c:v>
                </c:pt>
                <c:pt idx="7580">
                  <c:v>0</c:v>
                </c:pt>
                <c:pt idx="7581">
                  <c:v>0</c:v>
                </c:pt>
                <c:pt idx="7582">
                  <c:v>0</c:v>
                </c:pt>
                <c:pt idx="7583">
                  <c:v>0</c:v>
                </c:pt>
                <c:pt idx="7584">
                  <c:v>0</c:v>
                </c:pt>
                <c:pt idx="7585">
                  <c:v>0</c:v>
                </c:pt>
                <c:pt idx="7586">
                  <c:v>0</c:v>
                </c:pt>
                <c:pt idx="7587">
                  <c:v>0</c:v>
                </c:pt>
                <c:pt idx="7588">
                  <c:v>0</c:v>
                </c:pt>
                <c:pt idx="7589">
                  <c:v>0</c:v>
                </c:pt>
                <c:pt idx="7590">
                  <c:v>0</c:v>
                </c:pt>
                <c:pt idx="7591">
                  <c:v>0</c:v>
                </c:pt>
                <c:pt idx="7592">
                  <c:v>0</c:v>
                </c:pt>
                <c:pt idx="7593">
                  <c:v>0</c:v>
                </c:pt>
                <c:pt idx="7594">
                  <c:v>0</c:v>
                </c:pt>
                <c:pt idx="7595">
                  <c:v>0</c:v>
                </c:pt>
                <c:pt idx="7596">
                  <c:v>0</c:v>
                </c:pt>
                <c:pt idx="7597">
                  <c:v>0</c:v>
                </c:pt>
                <c:pt idx="7598">
                  <c:v>0</c:v>
                </c:pt>
                <c:pt idx="7599">
                  <c:v>0</c:v>
                </c:pt>
                <c:pt idx="7600">
                  <c:v>0</c:v>
                </c:pt>
                <c:pt idx="7601">
                  <c:v>0</c:v>
                </c:pt>
                <c:pt idx="7602">
                  <c:v>0</c:v>
                </c:pt>
                <c:pt idx="7603">
                  <c:v>0</c:v>
                </c:pt>
                <c:pt idx="7604">
                  <c:v>0</c:v>
                </c:pt>
                <c:pt idx="7605">
                  <c:v>0</c:v>
                </c:pt>
                <c:pt idx="7606">
                  <c:v>0</c:v>
                </c:pt>
                <c:pt idx="7607">
                  <c:v>0</c:v>
                </c:pt>
                <c:pt idx="7608">
                  <c:v>0</c:v>
                </c:pt>
                <c:pt idx="7609">
                  <c:v>0</c:v>
                </c:pt>
                <c:pt idx="7610">
                  <c:v>0</c:v>
                </c:pt>
                <c:pt idx="7611">
                  <c:v>0</c:v>
                </c:pt>
                <c:pt idx="7612">
                  <c:v>0</c:v>
                </c:pt>
                <c:pt idx="7613">
                  <c:v>0</c:v>
                </c:pt>
                <c:pt idx="7614">
                  <c:v>0</c:v>
                </c:pt>
                <c:pt idx="7615">
                  <c:v>0</c:v>
                </c:pt>
                <c:pt idx="7616">
                  <c:v>0</c:v>
                </c:pt>
                <c:pt idx="7617">
                  <c:v>0</c:v>
                </c:pt>
                <c:pt idx="7618">
                  <c:v>0</c:v>
                </c:pt>
                <c:pt idx="7619">
                  <c:v>0</c:v>
                </c:pt>
                <c:pt idx="7620">
                  <c:v>0</c:v>
                </c:pt>
                <c:pt idx="7621">
                  <c:v>0</c:v>
                </c:pt>
                <c:pt idx="7622">
                  <c:v>0</c:v>
                </c:pt>
                <c:pt idx="7623">
                  <c:v>0</c:v>
                </c:pt>
                <c:pt idx="7624">
                  <c:v>0</c:v>
                </c:pt>
                <c:pt idx="7625">
                  <c:v>0</c:v>
                </c:pt>
                <c:pt idx="7626">
                  <c:v>0</c:v>
                </c:pt>
                <c:pt idx="7627">
                  <c:v>0</c:v>
                </c:pt>
                <c:pt idx="7628">
                  <c:v>0</c:v>
                </c:pt>
                <c:pt idx="7629">
                  <c:v>0</c:v>
                </c:pt>
                <c:pt idx="7630">
                  <c:v>0</c:v>
                </c:pt>
                <c:pt idx="7631">
                  <c:v>0</c:v>
                </c:pt>
                <c:pt idx="7632">
                  <c:v>0</c:v>
                </c:pt>
                <c:pt idx="7633">
                  <c:v>0</c:v>
                </c:pt>
                <c:pt idx="7634">
                  <c:v>0</c:v>
                </c:pt>
                <c:pt idx="7635">
                  <c:v>0</c:v>
                </c:pt>
                <c:pt idx="7636">
                  <c:v>0</c:v>
                </c:pt>
                <c:pt idx="7637">
                  <c:v>0</c:v>
                </c:pt>
                <c:pt idx="7638">
                  <c:v>0</c:v>
                </c:pt>
                <c:pt idx="7639">
                  <c:v>0</c:v>
                </c:pt>
                <c:pt idx="7640">
                  <c:v>0</c:v>
                </c:pt>
                <c:pt idx="7641">
                  <c:v>0</c:v>
                </c:pt>
                <c:pt idx="7642">
                  <c:v>0</c:v>
                </c:pt>
                <c:pt idx="7643">
                  <c:v>0</c:v>
                </c:pt>
                <c:pt idx="7644">
                  <c:v>0</c:v>
                </c:pt>
                <c:pt idx="7645">
                  <c:v>0</c:v>
                </c:pt>
                <c:pt idx="7646">
                  <c:v>0</c:v>
                </c:pt>
                <c:pt idx="7647">
                  <c:v>0</c:v>
                </c:pt>
                <c:pt idx="7648">
                  <c:v>0</c:v>
                </c:pt>
                <c:pt idx="7649">
                  <c:v>0</c:v>
                </c:pt>
                <c:pt idx="7650">
                  <c:v>0</c:v>
                </c:pt>
                <c:pt idx="7651">
                  <c:v>0</c:v>
                </c:pt>
                <c:pt idx="7652">
                  <c:v>0</c:v>
                </c:pt>
                <c:pt idx="7653">
                  <c:v>0</c:v>
                </c:pt>
                <c:pt idx="7654">
                  <c:v>0</c:v>
                </c:pt>
                <c:pt idx="7655">
                  <c:v>0</c:v>
                </c:pt>
                <c:pt idx="7656">
                  <c:v>0</c:v>
                </c:pt>
                <c:pt idx="7657">
                  <c:v>0</c:v>
                </c:pt>
                <c:pt idx="7658">
                  <c:v>0</c:v>
                </c:pt>
                <c:pt idx="7659">
                  <c:v>0</c:v>
                </c:pt>
                <c:pt idx="7660">
                  <c:v>0</c:v>
                </c:pt>
                <c:pt idx="7661">
                  <c:v>0</c:v>
                </c:pt>
                <c:pt idx="7662">
                  <c:v>0</c:v>
                </c:pt>
                <c:pt idx="7663">
                  <c:v>0</c:v>
                </c:pt>
                <c:pt idx="7664">
                  <c:v>0</c:v>
                </c:pt>
                <c:pt idx="7665">
                  <c:v>0</c:v>
                </c:pt>
                <c:pt idx="7666">
                  <c:v>0</c:v>
                </c:pt>
                <c:pt idx="7667">
                  <c:v>0</c:v>
                </c:pt>
                <c:pt idx="7668">
                  <c:v>0</c:v>
                </c:pt>
                <c:pt idx="7669">
                  <c:v>0</c:v>
                </c:pt>
                <c:pt idx="7670">
                  <c:v>0</c:v>
                </c:pt>
                <c:pt idx="7671">
                  <c:v>0</c:v>
                </c:pt>
                <c:pt idx="7672">
                  <c:v>0</c:v>
                </c:pt>
                <c:pt idx="7673">
                  <c:v>0</c:v>
                </c:pt>
                <c:pt idx="7674">
                  <c:v>0</c:v>
                </c:pt>
                <c:pt idx="7675">
                  <c:v>0</c:v>
                </c:pt>
                <c:pt idx="7676">
                  <c:v>0</c:v>
                </c:pt>
                <c:pt idx="7677">
                  <c:v>0</c:v>
                </c:pt>
                <c:pt idx="7678">
                  <c:v>0</c:v>
                </c:pt>
                <c:pt idx="7679">
                  <c:v>0</c:v>
                </c:pt>
                <c:pt idx="7680">
                  <c:v>0</c:v>
                </c:pt>
                <c:pt idx="7681">
                  <c:v>0</c:v>
                </c:pt>
                <c:pt idx="7682">
                  <c:v>0</c:v>
                </c:pt>
                <c:pt idx="7683">
                  <c:v>0</c:v>
                </c:pt>
                <c:pt idx="7684">
                  <c:v>0</c:v>
                </c:pt>
                <c:pt idx="7685">
                  <c:v>0</c:v>
                </c:pt>
                <c:pt idx="7686">
                  <c:v>0</c:v>
                </c:pt>
                <c:pt idx="7687">
                  <c:v>0</c:v>
                </c:pt>
                <c:pt idx="7688">
                  <c:v>0</c:v>
                </c:pt>
                <c:pt idx="7689">
                  <c:v>0</c:v>
                </c:pt>
                <c:pt idx="7690">
                  <c:v>0</c:v>
                </c:pt>
                <c:pt idx="7691">
                  <c:v>0</c:v>
                </c:pt>
                <c:pt idx="7692">
                  <c:v>0</c:v>
                </c:pt>
                <c:pt idx="7693">
                  <c:v>0</c:v>
                </c:pt>
                <c:pt idx="7694">
                  <c:v>0</c:v>
                </c:pt>
                <c:pt idx="7695">
                  <c:v>0</c:v>
                </c:pt>
                <c:pt idx="7696">
                  <c:v>0</c:v>
                </c:pt>
                <c:pt idx="7697">
                  <c:v>0</c:v>
                </c:pt>
                <c:pt idx="7698">
                  <c:v>0</c:v>
                </c:pt>
                <c:pt idx="7699">
                  <c:v>0</c:v>
                </c:pt>
                <c:pt idx="7700">
                  <c:v>0</c:v>
                </c:pt>
                <c:pt idx="7701">
                  <c:v>0</c:v>
                </c:pt>
                <c:pt idx="7702">
                  <c:v>0</c:v>
                </c:pt>
                <c:pt idx="7703">
                  <c:v>0</c:v>
                </c:pt>
                <c:pt idx="7704">
                  <c:v>0</c:v>
                </c:pt>
                <c:pt idx="7705">
                  <c:v>0</c:v>
                </c:pt>
                <c:pt idx="7706">
                  <c:v>0</c:v>
                </c:pt>
                <c:pt idx="7707">
                  <c:v>0</c:v>
                </c:pt>
                <c:pt idx="7708">
                  <c:v>0</c:v>
                </c:pt>
                <c:pt idx="7709">
                  <c:v>0</c:v>
                </c:pt>
                <c:pt idx="7710">
                  <c:v>0</c:v>
                </c:pt>
                <c:pt idx="7711">
                  <c:v>0</c:v>
                </c:pt>
                <c:pt idx="7712">
                  <c:v>0</c:v>
                </c:pt>
                <c:pt idx="7713">
                  <c:v>0</c:v>
                </c:pt>
                <c:pt idx="7714">
                  <c:v>0</c:v>
                </c:pt>
                <c:pt idx="7715">
                  <c:v>0</c:v>
                </c:pt>
                <c:pt idx="7716">
                  <c:v>0</c:v>
                </c:pt>
                <c:pt idx="7717">
                  <c:v>0</c:v>
                </c:pt>
                <c:pt idx="7718">
                  <c:v>0</c:v>
                </c:pt>
                <c:pt idx="7719">
                  <c:v>0</c:v>
                </c:pt>
                <c:pt idx="7720">
                  <c:v>0</c:v>
                </c:pt>
                <c:pt idx="7721">
                  <c:v>0</c:v>
                </c:pt>
                <c:pt idx="7722">
                  <c:v>0</c:v>
                </c:pt>
                <c:pt idx="7723">
                  <c:v>0</c:v>
                </c:pt>
                <c:pt idx="7724">
                  <c:v>0</c:v>
                </c:pt>
                <c:pt idx="7725">
                  <c:v>0</c:v>
                </c:pt>
                <c:pt idx="7726">
                  <c:v>0</c:v>
                </c:pt>
                <c:pt idx="7727">
                  <c:v>0</c:v>
                </c:pt>
                <c:pt idx="7728">
                  <c:v>0</c:v>
                </c:pt>
                <c:pt idx="7729">
                  <c:v>0</c:v>
                </c:pt>
                <c:pt idx="7730">
                  <c:v>0</c:v>
                </c:pt>
                <c:pt idx="7731">
                  <c:v>0</c:v>
                </c:pt>
                <c:pt idx="7732">
                  <c:v>0</c:v>
                </c:pt>
                <c:pt idx="7733">
                  <c:v>0</c:v>
                </c:pt>
                <c:pt idx="7734">
                  <c:v>0</c:v>
                </c:pt>
                <c:pt idx="7735">
                  <c:v>0</c:v>
                </c:pt>
                <c:pt idx="7736">
                  <c:v>0</c:v>
                </c:pt>
                <c:pt idx="7737">
                  <c:v>0</c:v>
                </c:pt>
                <c:pt idx="7738">
                  <c:v>0</c:v>
                </c:pt>
                <c:pt idx="7739">
                  <c:v>0</c:v>
                </c:pt>
                <c:pt idx="7740">
                  <c:v>0</c:v>
                </c:pt>
                <c:pt idx="7741">
                  <c:v>0</c:v>
                </c:pt>
                <c:pt idx="7742">
                  <c:v>0</c:v>
                </c:pt>
                <c:pt idx="7743">
                  <c:v>0</c:v>
                </c:pt>
                <c:pt idx="7744">
                  <c:v>0</c:v>
                </c:pt>
                <c:pt idx="7745">
                  <c:v>0</c:v>
                </c:pt>
                <c:pt idx="7746">
                  <c:v>0</c:v>
                </c:pt>
                <c:pt idx="7747">
                  <c:v>0</c:v>
                </c:pt>
                <c:pt idx="7748">
                  <c:v>0</c:v>
                </c:pt>
                <c:pt idx="7749">
                  <c:v>0</c:v>
                </c:pt>
                <c:pt idx="7750">
                  <c:v>0</c:v>
                </c:pt>
                <c:pt idx="7751">
                  <c:v>0</c:v>
                </c:pt>
                <c:pt idx="7752">
                  <c:v>0</c:v>
                </c:pt>
                <c:pt idx="7753">
                  <c:v>0</c:v>
                </c:pt>
                <c:pt idx="7754">
                  <c:v>0</c:v>
                </c:pt>
                <c:pt idx="7755">
                  <c:v>0</c:v>
                </c:pt>
                <c:pt idx="7756">
                  <c:v>0</c:v>
                </c:pt>
                <c:pt idx="7757">
                  <c:v>0</c:v>
                </c:pt>
                <c:pt idx="7758">
                  <c:v>0</c:v>
                </c:pt>
                <c:pt idx="7759">
                  <c:v>0</c:v>
                </c:pt>
                <c:pt idx="7760">
                  <c:v>0</c:v>
                </c:pt>
                <c:pt idx="7761">
                  <c:v>0</c:v>
                </c:pt>
                <c:pt idx="7762">
                  <c:v>0</c:v>
                </c:pt>
                <c:pt idx="7763">
                  <c:v>0</c:v>
                </c:pt>
                <c:pt idx="7764">
                  <c:v>0</c:v>
                </c:pt>
                <c:pt idx="7765">
                  <c:v>0</c:v>
                </c:pt>
                <c:pt idx="7766">
                  <c:v>0</c:v>
                </c:pt>
                <c:pt idx="7767">
                  <c:v>0</c:v>
                </c:pt>
                <c:pt idx="7768">
                  <c:v>0</c:v>
                </c:pt>
                <c:pt idx="7769">
                  <c:v>0</c:v>
                </c:pt>
                <c:pt idx="7770">
                  <c:v>0</c:v>
                </c:pt>
                <c:pt idx="7771">
                  <c:v>0</c:v>
                </c:pt>
                <c:pt idx="7772">
                  <c:v>0</c:v>
                </c:pt>
                <c:pt idx="7773">
                  <c:v>0</c:v>
                </c:pt>
                <c:pt idx="7774">
                  <c:v>0</c:v>
                </c:pt>
                <c:pt idx="7775">
                  <c:v>0</c:v>
                </c:pt>
                <c:pt idx="7776">
                  <c:v>0</c:v>
                </c:pt>
                <c:pt idx="7777">
                  <c:v>0</c:v>
                </c:pt>
                <c:pt idx="7778">
                  <c:v>0</c:v>
                </c:pt>
                <c:pt idx="7779">
                  <c:v>0</c:v>
                </c:pt>
                <c:pt idx="7780">
                  <c:v>0</c:v>
                </c:pt>
                <c:pt idx="7781">
                  <c:v>0</c:v>
                </c:pt>
                <c:pt idx="7782">
                  <c:v>0</c:v>
                </c:pt>
                <c:pt idx="7783">
                  <c:v>0</c:v>
                </c:pt>
                <c:pt idx="7784">
                  <c:v>0</c:v>
                </c:pt>
                <c:pt idx="7785">
                  <c:v>0</c:v>
                </c:pt>
                <c:pt idx="7786">
                  <c:v>0</c:v>
                </c:pt>
                <c:pt idx="7787">
                  <c:v>0</c:v>
                </c:pt>
                <c:pt idx="7788">
                  <c:v>0</c:v>
                </c:pt>
                <c:pt idx="7789">
                  <c:v>0</c:v>
                </c:pt>
                <c:pt idx="7790">
                  <c:v>0</c:v>
                </c:pt>
                <c:pt idx="7791">
                  <c:v>0</c:v>
                </c:pt>
                <c:pt idx="7792">
                  <c:v>0</c:v>
                </c:pt>
                <c:pt idx="7793">
                  <c:v>0</c:v>
                </c:pt>
                <c:pt idx="7794">
                  <c:v>0</c:v>
                </c:pt>
                <c:pt idx="7795">
                  <c:v>0</c:v>
                </c:pt>
                <c:pt idx="7796">
                  <c:v>0</c:v>
                </c:pt>
                <c:pt idx="7797">
                  <c:v>0</c:v>
                </c:pt>
                <c:pt idx="7798">
                  <c:v>0</c:v>
                </c:pt>
                <c:pt idx="7799">
                  <c:v>0</c:v>
                </c:pt>
                <c:pt idx="7800">
                  <c:v>0</c:v>
                </c:pt>
                <c:pt idx="7801">
                  <c:v>0</c:v>
                </c:pt>
                <c:pt idx="7802">
                  <c:v>0</c:v>
                </c:pt>
                <c:pt idx="7803">
                  <c:v>0</c:v>
                </c:pt>
                <c:pt idx="7804">
                  <c:v>0</c:v>
                </c:pt>
                <c:pt idx="7805">
                  <c:v>0</c:v>
                </c:pt>
                <c:pt idx="7806">
                  <c:v>0</c:v>
                </c:pt>
                <c:pt idx="7807">
                  <c:v>0</c:v>
                </c:pt>
                <c:pt idx="7808">
                  <c:v>0</c:v>
                </c:pt>
                <c:pt idx="7809">
                  <c:v>0</c:v>
                </c:pt>
                <c:pt idx="7810">
                  <c:v>0</c:v>
                </c:pt>
                <c:pt idx="7811">
                  <c:v>0</c:v>
                </c:pt>
                <c:pt idx="7812">
                  <c:v>0</c:v>
                </c:pt>
                <c:pt idx="7813">
                  <c:v>0</c:v>
                </c:pt>
                <c:pt idx="7814">
                  <c:v>0</c:v>
                </c:pt>
                <c:pt idx="7815">
                  <c:v>0</c:v>
                </c:pt>
                <c:pt idx="7816">
                  <c:v>0</c:v>
                </c:pt>
                <c:pt idx="7817">
                  <c:v>0</c:v>
                </c:pt>
                <c:pt idx="7818">
                  <c:v>0</c:v>
                </c:pt>
                <c:pt idx="7819">
                  <c:v>0</c:v>
                </c:pt>
                <c:pt idx="7820">
                  <c:v>0</c:v>
                </c:pt>
                <c:pt idx="7821">
                  <c:v>0</c:v>
                </c:pt>
                <c:pt idx="7822">
                  <c:v>0</c:v>
                </c:pt>
                <c:pt idx="7823">
                  <c:v>0</c:v>
                </c:pt>
                <c:pt idx="7824">
                  <c:v>0</c:v>
                </c:pt>
                <c:pt idx="7825">
                  <c:v>0</c:v>
                </c:pt>
                <c:pt idx="7826">
                  <c:v>0</c:v>
                </c:pt>
                <c:pt idx="7827">
                  <c:v>0</c:v>
                </c:pt>
                <c:pt idx="7828">
                  <c:v>0</c:v>
                </c:pt>
                <c:pt idx="7829">
                  <c:v>0</c:v>
                </c:pt>
                <c:pt idx="7830">
                  <c:v>0</c:v>
                </c:pt>
                <c:pt idx="7831">
                  <c:v>0</c:v>
                </c:pt>
                <c:pt idx="7832">
                  <c:v>0</c:v>
                </c:pt>
                <c:pt idx="7833">
                  <c:v>0</c:v>
                </c:pt>
                <c:pt idx="7834">
                  <c:v>0</c:v>
                </c:pt>
                <c:pt idx="7835">
                  <c:v>0</c:v>
                </c:pt>
                <c:pt idx="7836">
                  <c:v>0</c:v>
                </c:pt>
                <c:pt idx="7837">
                  <c:v>0</c:v>
                </c:pt>
                <c:pt idx="7838">
                  <c:v>0</c:v>
                </c:pt>
                <c:pt idx="7839">
                  <c:v>0</c:v>
                </c:pt>
                <c:pt idx="7840">
                  <c:v>0</c:v>
                </c:pt>
                <c:pt idx="7841">
                  <c:v>0</c:v>
                </c:pt>
                <c:pt idx="7842">
                  <c:v>0</c:v>
                </c:pt>
                <c:pt idx="7843">
                  <c:v>0</c:v>
                </c:pt>
                <c:pt idx="7844">
                  <c:v>0</c:v>
                </c:pt>
                <c:pt idx="7845">
                  <c:v>0</c:v>
                </c:pt>
                <c:pt idx="7846">
                  <c:v>0</c:v>
                </c:pt>
                <c:pt idx="7847">
                  <c:v>0</c:v>
                </c:pt>
                <c:pt idx="7848">
                  <c:v>0</c:v>
                </c:pt>
                <c:pt idx="7849">
                  <c:v>0</c:v>
                </c:pt>
                <c:pt idx="7850">
                  <c:v>0</c:v>
                </c:pt>
                <c:pt idx="7851">
                  <c:v>0</c:v>
                </c:pt>
                <c:pt idx="7852">
                  <c:v>0</c:v>
                </c:pt>
                <c:pt idx="7853">
                  <c:v>0</c:v>
                </c:pt>
                <c:pt idx="7854">
                  <c:v>0</c:v>
                </c:pt>
                <c:pt idx="7855">
                  <c:v>0</c:v>
                </c:pt>
                <c:pt idx="7856">
                  <c:v>0</c:v>
                </c:pt>
                <c:pt idx="7857">
                  <c:v>0</c:v>
                </c:pt>
                <c:pt idx="7858">
                  <c:v>0</c:v>
                </c:pt>
                <c:pt idx="7859">
                  <c:v>0</c:v>
                </c:pt>
                <c:pt idx="7860">
                  <c:v>0</c:v>
                </c:pt>
                <c:pt idx="7861">
                  <c:v>0</c:v>
                </c:pt>
                <c:pt idx="7862">
                  <c:v>0</c:v>
                </c:pt>
                <c:pt idx="7863">
                  <c:v>0</c:v>
                </c:pt>
                <c:pt idx="7864">
                  <c:v>0</c:v>
                </c:pt>
                <c:pt idx="7865">
                  <c:v>0</c:v>
                </c:pt>
                <c:pt idx="7866">
                  <c:v>0</c:v>
                </c:pt>
                <c:pt idx="7867">
                  <c:v>0</c:v>
                </c:pt>
                <c:pt idx="7868">
                  <c:v>0</c:v>
                </c:pt>
                <c:pt idx="7869">
                  <c:v>0</c:v>
                </c:pt>
                <c:pt idx="7870">
                  <c:v>0</c:v>
                </c:pt>
                <c:pt idx="7871">
                  <c:v>0</c:v>
                </c:pt>
                <c:pt idx="7872">
                  <c:v>0</c:v>
                </c:pt>
                <c:pt idx="7873">
                  <c:v>0</c:v>
                </c:pt>
                <c:pt idx="7874">
                  <c:v>0</c:v>
                </c:pt>
                <c:pt idx="7875">
                  <c:v>0</c:v>
                </c:pt>
                <c:pt idx="7876">
                  <c:v>0</c:v>
                </c:pt>
                <c:pt idx="7877">
                  <c:v>0</c:v>
                </c:pt>
                <c:pt idx="7878">
                  <c:v>0</c:v>
                </c:pt>
                <c:pt idx="7879">
                  <c:v>0</c:v>
                </c:pt>
                <c:pt idx="7880">
                  <c:v>0</c:v>
                </c:pt>
                <c:pt idx="7881">
                  <c:v>0</c:v>
                </c:pt>
                <c:pt idx="7882">
                  <c:v>0</c:v>
                </c:pt>
                <c:pt idx="7883">
                  <c:v>0</c:v>
                </c:pt>
                <c:pt idx="7884">
                  <c:v>0</c:v>
                </c:pt>
                <c:pt idx="7885">
                  <c:v>0</c:v>
                </c:pt>
                <c:pt idx="7886">
                  <c:v>0</c:v>
                </c:pt>
                <c:pt idx="7887">
                  <c:v>0</c:v>
                </c:pt>
                <c:pt idx="7888">
                  <c:v>0</c:v>
                </c:pt>
                <c:pt idx="7889">
                  <c:v>0</c:v>
                </c:pt>
                <c:pt idx="7890">
                  <c:v>0</c:v>
                </c:pt>
                <c:pt idx="7891">
                  <c:v>0</c:v>
                </c:pt>
                <c:pt idx="7892">
                  <c:v>0</c:v>
                </c:pt>
                <c:pt idx="7893">
                  <c:v>0</c:v>
                </c:pt>
                <c:pt idx="7894">
                  <c:v>0</c:v>
                </c:pt>
                <c:pt idx="7895">
                  <c:v>0</c:v>
                </c:pt>
                <c:pt idx="7896">
                  <c:v>0</c:v>
                </c:pt>
                <c:pt idx="7897">
                  <c:v>0</c:v>
                </c:pt>
                <c:pt idx="7898">
                  <c:v>0</c:v>
                </c:pt>
                <c:pt idx="7899">
                  <c:v>0</c:v>
                </c:pt>
                <c:pt idx="7900">
                  <c:v>0</c:v>
                </c:pt>
                <c:pt idx="7901">
                  <c:v>0</c:v>
                </c:pt>
                <c:pt idx="7902">
                  <c:v>0</c:v>
                </c:pt>
                <c:pt idx="7903">
                  <c:v>0</c:v>
                </c:pt>
                <c:pt idx="7904">
                  <c:v>0</c:v>
                </c:pt>
                <c:pt idx="7905">
                  <c:v>0</c:v>
                </c:pt>
                <c:pt idx="7906">
                  <c:v>0</c:v>
                </c:pt>
                <c:pt idx="7907">
                  <c:v>0</c:v>
                </c:pt>
                <c:pt idx="7908">
                  <c:v>0</c:v>
                </c:pt>
                <c:pt idx="7909">
                  <c:v>0</c:v>
                </c:pt>
                <c:pt idx="7910">
                  <c:v>0</c:v>
                </c:pt>
                <c:pt idx="7911">
                  <c:v>0</c:v>
                </c:pt>
                <c:pt idx="7912">
                  <c:v>0</c:v>
                </c:pt>
                <c:pt idx="7913">
                  <c:v>0</c:v>
                </c:pt>
                <c:pt idx="7914">
                  <c:v>0</c:v>
                </c:pt>
                <c:pt idx="7915">
                  <c:v>0</c:v>
                </c:pt>
                <c:pt idx="7916">
                  <c:v>0</c:v>
                </c:pt>
                <c:pt idx="7917">
                  <c:v>0</c:v>
                </c:pt>
                <c:pt idx="7918">
                  <c:v>0</c:v>
                </c:pt>
                <c:pt idx="7919">
                  <c:v>0</c:v>
                </c:pt>
                <c:pt idx="7920">
                  <c:v>0</c:v>
                </c:pt>
                <c:pt idx="7921">
                  <c:v>0</c:v>
                </c:pt>
                <c:pt idx="7922">
                  <c:v>0</c:v>
                </c:pt>
                <c:pt idx="7923">
                  <c:v>0</c:v>
                </c:pt>
                <c:pt idx="7924">
                  <c:v>0</c:v>
                </c:pt>
                <c:pt idx="7925">
                  <c:v>0</c:v>
                </c:pt>
                <c:pt idx="7926">
                  <c:v>0</c:v>
                </c:pt>
                <c:pt idx="7927">
                  <c:v>0</c:v>
                </c:pt>
                <c:pt idx="7928">
                  <c:v>0</c:v>
                </c:pt>
                <c:pt idx="7929">
                  <c:v>0</c:v>
                </c:pt>
                <c:pt idx="7930">
                  <c:v>0</c:v>
                </c:pt>
                <c:pt idx="7931">
                  <c:v>0</c:v>
                </c:pt>
                <c:pt idx="7932">
                  <c:v>0</c:v>
                </c:pt>
                <c:pt idx="7933">
                  <c:v>0</c:v>
                </c:pt>
                <c:pt idx="7934">
                  <c:v>0</c:v>
                </c:pt>
                <c:pt idx="7935">
                  <c:v>0</c:v>
                </c:pt>
                <c:pt idx="7936">
                  <c:v>0</c:v>
                </c:pt>
                <c:pt idx="7937">
                  <c:v>0</c:v>
                </c:pt>
                <c:pt idx="7938">
                  <c:v>0</c:v>
                </c:pt>
                <c:pt idx="7939">
                  <c:v>0</c:v>
                </c:pt>
                <c:pt idx="7940">
                  <c:v>0</c:v>
                </c:pt>
                <c:pt idx="7941">
                  <c:v>0</c:v>
                </c:pt>
                <c:pt idx="7942">
                  <c:v>0</c:v>
                </c:pt>
                <c:pt idx="7943">
                  <c:v>0</c:v>
                </c:pt>
                <c:pt idx="7944">
                  <c:v>0</c:v>
                </c:pt>
                <c:pt idx="7945">
                  <c:v>0</c:v>
                </c:pt>
                <c:pt idx="7946">
                  <c:v>0</c:v>
                </c:pt>
                <c:pt idx="7947">
                  <c:v>0</c:v>
                </c:pt>
                <c:pt idx="7948">
                  <c:v>0</c:v>
                </c:pt>
                <c:pt idx="7949">
                  <c:v>0</c:v>
                </c:pt>
                <c:pt idx="7950">
                  <c:v>0</c:v>
                </c:pt>
                <c:pt idx="7951">
                  <c:v>0</c:v>
                </c:pt>
                <c:pt idx="7952">
                  <c:v>0</c:v>
                </c:pt>
                <c:pt idx="7953">
                  <c:v>0</c:v>
                </c:pt>
                <c:pt idx="7954">
                  <c:v>0</c:v>
                </c:pt>
                <c:pt idx="7955">
                  <c:v>0</c:v>
                </c:pt>
                <c:pt idx="7956">
                  <c:v>0</c:v>
                </c:pt>
                <c:pt idx="7957">
                  <c:v>0</c:v>
                </c:pt>
                <c:pt idx="7958">
                  <c:v>0</c:v>
                </c:pt>
                <c:pt idx="7959">
                  <c:v>0</c:v>
                </c:pt>
                <c:pt idx="7960">
                  <c:v>0</c:v>
                </c:pt>
                <c:pt idx="7961">
                  <c:v>0</c:v>
                </c:pt>
                <c:pt idx="7962">
                  <c:v>0</c:v>
                </c:pt>
                <c:pt idx="7963">
                  <c:v>0</c:v>
                </c:pt>
                <c:pt idx="7964">
                  <c:v>0</c:v>
                </c:pt>
                <c:pt idx="7965">
                  <c:v>0</c:v>
                </c:pt>
                <c:pt idx="7966">
                  <c:v>0</c:v>
                </c:pt>
                <c:pt idx="7967">
                  <c:v>0</c:v>
                </c:pt>
                <c:pt idx="7968">
                  <c:v>0</c:v>
                </c:pt>
                <c:pt idx="7969">
                  <c:v>0</c:v>
                </c:pt>
                <c:pt idx="7970">
                  <c:v>0</c:v>
                </c:pt>
                <c:pt idx="7971">
                  <c:v>0</c:v>
                </c:pt>
                <c:pt idx="7972">
                  <c:v>0</c:v>
                </c:pt>
                <c:pt idx="7973">
                  <c:v>0</c:v>
                </c:pt>
                <c:pt idx="7974">
                  <c:v>0</c:v>
                </c:pt>
                <c:pt idx="7975">
                  <c:v>0</c:v>
                </c:pt>
                <c:pt idx="7976">
                  <c:v>0</c:v>
                </c:pt>
                <c:pt idx="7977">
                  <c:v>0</c:v>
                </c:pt>
                <c:pt idx="7978">
                  <c:v>0</c:v>
                </c:pt>
                <c:pt idx="7979">
                  <c:v>0</c:v>
                </c:pt>
                <c:pt idx="7980">
                  <c:v>0</c:v>
                </c:pt>
                <c:pt idx="7981">
                  <c:v>0</c:v>
                </c:pt>
                <c:pt idx="7982">
                  <c:v>0</c:v>
                </c:pt>
                <c:pt idx="7983">
                  <c:v>0</c:v>
                </c:pt>
                <c:pt idx="7984">
                  <c:v>0</c:v>
                </c:pt>
                <c:pt idx="7985">
                  <c:v>0</c:v>
                </c:pt>
                <c:pt idx="7986">
                  <c:v>0</c:v>
                </c:pt>
                <c:pt idx="7987">
                  <c:v>0</c:v>
                </c:pt>
                <c:pt idx="7988">
                  <c:v>0</c:v>
                </c:pt>
                <c:pt idx="7989">
                  <c:v>0</c:v>
                </c:pt>
                <c:pt idx="7990">
                  <c:v>0</c:v>
                </c:pt>
                <c:pt idx="7991">
                  <c:v>0</c:v>
                </c:pt>
                <c:pt idx="7992">
                  <c:v>0</c:v>
                </c:pt>
                <c:pt idx="7993">
                  <c:v>0</c:v>
                </c:pt>
                <c:pt idx="7994">
                  <c:v>0</c:v>
                </c:pt>
                <c:pt idx="7995">
                  <c:v>0</c:v>
                </c:pt>
                <c:pt idx="7996">
                  <c:v>0</c:v>
                </c:pt>
                <c:pt idx="7997">
                  <c:v>0</c:v>
                </c:pt>
                <c:pt idx="7998">
                  <c:v>0</c:v>
                </c:pt>
                <c:pt idx="7999">
                  <c:v>0</c:v>
                </c:pt>
                <c:pt idx="8000">
                  <c:v>0</c:v>
                </c:pt>
                <c:pt idx="8001">
                  <c:v>0</c:v>
                </c:pt>
                <c:pt idx="8002">
                  <c:v>0</c:v>
                </c:pt>
                <c:pt idx="8003">
                  <c:v>0</c:v>
                </c:pt>
                <c:pt idx="8004">
                  <c:v>0</c:v>
                </c:pt>
                <c:pt idx="8005">
                  <c:v>0</c:v>
                </c:pt>
                <c:pt idx="8006">
                  <c:v>0</c:v>
                </c:pt>
                <c:pt idx="8007">
                  <c:v>0</c:v>
                </c:pt>
                <c:pt idx="8008">
                  <c:v>0</c:v>
                </c:pt>
                <c:pt idx="8009">
                  <c:v>0</c:v>
                </c:pt>
                <c:pt idx="8010">
                  <c:v>0</c:v>
                </c:pt>
                <c:pt idx="8011">
                  <c:v>0</c:v>
                </c:pt>
                <c:pt idx="8012">
                  <c:v>0</c:v>
                </c:pt>
                <c:pt idx="8013">
                  <c:v>0</c:v>
                </c:pt>
                <c:pt idx="8014">
                  <c:v>0</c:v>
                </c:pt>
                <c:pt idx="8015">
                  <c:v>0</c:v>
                </c:pt>
                <c:pt idx="8016">
                  <c:v>0</c:v>
                </c:pt>
                <c:pt idx="8017">
                  <c:v>0</c:v>
                </c:pt>
                <c:pt idx="8018">
                  <c:v>0</c:v>
                </c:pt>
                <c:pt idx="8019">
                  <c:v>0</c:v>
                </c:pt>
                <c:pt idx="8020">
                  <c:v>0</c:v>
                </c:pt>
                <c:pt idx="8021">
                  <c:v>0</c:v>
                </c:pt>
                <c:pt idx="8022">
                  <c:v>0</c:v>
                </c:pt>
                <c:pt idx="8023">
                  <c:v>0</c:v>
                </c:pt>
                <c:pt idx="8024">
                  <c:v>0</c:v>
                </c:pt>
                <c:pt idx="8025">
                  <c:v>0</c:v>
                </c:pt>
                <c:pt idx="8026">
                  <c:v>0</c:v>
                </c:pt>
                <c:pt idx="8027">
                  <c:v>0</c:v>
                </c:pt>
                <c:pt idx="8028">
                  <c:v>0</c:v>
                </c:pt>
                <c:pt idx="8029">
                  <c:v>0</c:v>
                </c:pt>
                <c:pt idx="8030">
                  <c:v>0</c:v>
                </c:pt>
                <c:pt idx="8031">
                  <c:v>0</c:v>
                </c:pt>
                <c:pt idx="8032">
                  <c:v>0</c:v>
                </c:pt>
                <c:pt idx="8033">
                  <c:v>0</c:v>
                </c:pt>
                <c:pt idx="8034">
                  <c:v>0</c:v>
                </c:pt>
                <c:pt idx="8035">
                  <c:v>0</c:v>
                </c:pt>
                <c:pt idx="8036">
                  <c:v>0</c:v>
                </c:pt>
                <c:pt idx="8037">
                  <c:v>0</c:v>
                </c:pt>
                <c:pt idx="8038">
                  <c:v>0</c:v>
                </c:pt>
                <c:pt idx="8039">
                  <c:v>0</c:v>
                </c:pt>
                <c:pt idx="8040">
                  <c:v>0</c:v>
                </c:pt>
                <c:pt idx="8041">
                  <c:v>0</c:v>
                </c:pt>
                <c:pt idx="8042">
                  <c:v>0</c:v>
                </c:pt>
                <c:pt idx="8043">
                  <c:v>0</c:v>
                </c:pt>
                <c:pt idx="8044">
                  <c:v>0</c:v>
                </c:pt>
                <c:pt idx="8045">
                  <c:v>0</c:v>
                </c:pt>
                <c:pt idx="8046">
                  <c:v>0</c:v>
                </c:pt>
                <c:pt idx="8047">
                  <c:v>0</c:v>
                </c:pt>
                <c:pt idx="8048">
                  <c:v>0</c:v>
                </c:pt>
                <c:pt idx="8049">
                  <c:v>0</c:v>
                </c:pt>
                <c:pt idx="8050">
                  <c:v>0</c:v>
                </c:pt>
                <c:pt idx="8051">
                  <c:v>0</c:v>
                </c:pt>
                <c:pt idx="8052">
                  <c:v>0</c:v>
                </c:pt>
                <c:pt idx="8053">
                  <c:v>0</c:v>
                </c:pt>
                <c:pt idx="8054">
                  <c:v>0</c:v>
                </c:pt>
                <c:pt idx="8055">
                  <c:v>0</c:v>
                </c:pt>
                <c:pt idx="8056">
                  <c:v>0</c:v>
                </c:pt>
                <c:pt idx="8057">
                  <c:v>0</c:v>
                </c:pt>
                <c:pt idx="8058">
                  <c:v>0</c:v>
                </c:pt>
                <c:pt idx="8059">
                  <c:v>0</c:v>
                </c:pt>
                <c:pt idx="8060">
                  <c:v>0</c:v>
                </c:pt>
                <c:pt idx="8061">
                  <c:v>0</c:v>
                </c:pt>
                <c:pt idx="8062">
                  <c:v>0</c:v>
                </c:pt>
                <c:pt idx="8063">
                  <c:v>0</c:v>
                </c:pt>
                <c:pt idx="8064">
                  <c:v>0</c:v>
                </c:pt>
                <c:pt idx="8065">
                  <c:v>0</c:v>
                </c:pt>
                <c:pt idx="8066">
                  <c:v>0</c:v>
                </c:pt>
                <c:pt idx="8067">
                  <c:v>0</c:v>
                </c:pt>
                <c:pt idx="8068">
                  <c:v>0</c:v>
                </c:pt>
                <c:pt idx="8069">
                  <c:v>0</c:v>
                </c:pt>
                <c:pt idx="8070">
                  <c:v>0</c:v>
                </c:pt>
                <c:pt idx="8071">
                  <c:v>0</c:v>
                </c:pt>
                <c:pt idx="8072">
                  <c:v>0</c:v>
                </c:pt>
                <c:pt idx="8073">
                  <c:v>0</c:v>
                </c:pt>
                <c:pt idx="8074">
                  <c:v>0</c:v>
                </c:pt>
                <c:pt idx="8075">
                  <c:v>0</c:v>
                </c:pt>
                <c:pt idx="8076">
                  <c:v>0</c:v>
                </c:pt>
                <c:pt idx="8077">
                  <c:v>0</c:v>
                </c:pt>
                <c:pt idx="8078">
                  <c:v>0</c:v>
                </c:pt>
                <c:pt idx="8079">
                  <c:v>0</c:v>
                </c:pt>
                <c:pt idx="8080">
                  <c:v>0</c:v>
                </c:pt>
                <c:pt idx="8081">
                  <c:v>0</c:v>
                </c:pt>
                <c:pt idx="8082">
                  <c:v>0</c:v>
                </c:pt>
                <c:pt idx="8083">
                  <c:v>0</c:v>
                </c:pt>
                <c:pt idx="8084">
                  <c:v>0</c:v>
                </c:pt>
                <c:pt idx="8085">
                  <c:v>0</c:v>
                </c:pt>
                <c:pt idx="8086">
                  <c:v>0</c:v>
                </c:pt>
                <c:pt idx="8087">
                  <c:v>0</c:v>
                </c:pt>
                <c:pt idx="8088">
                  <c:v>0</c:v>
                </c:pt>
                <c:pt idx="8089">
                  <c:v>0</c:v>
                </c:pt>
                <c:pt idx="8090">
                  <c:v>0</c:v>
                </c:pt>
                <c:pt idx="8091">
                  <c:v>0</c:v>
                </c:pt>
                <c:pt idx="8092">
                  <c:v>0</c:v>
                </c:pt>
                <c:pt idx="8093">
                  <c:v>0</c:v>
                </c:pt>
                <c:pt idx="8094">
                  <c:v>0</c:v>
                </c:pt>
                <c:pt idx="8095">
                  <c:v>0</c:v>
                </c:pt>
                <c:pt idx="8096">
                  <c:v>0</c:v>
                </c:pt>
                <c:pt idx="8097">
                  <c:v>0</c:v>
                </c:pt>
                <c:pt idx="8098">
                  <c:v>0</c:v>
                </c:pt>
                <c:pt idx="8099">
                  <c:v>0</c:v>
                </c:pt>
                <c:pt idx="8100">
                  <c:v>0</c:v>
                </c:pt>
                <c:pt idx="8101">
                  <c:v>0</c:v>
                </c:pt>
                <c:pt idx="8102">
                  <c:v>0</c:v>
                </c:pt>
                <c:pt idx="8103">
                  <c:v>0</c:v>
                </c:pt>
                <c:pt idx="8104">
                  <c:v>0</c:v>
                </c:pt>
                <c:pt idx="8105">
                  <c:v>0</c:v>
                </c:pt>
                <c:pt idx="8106">
                  <c:v>0</c:v>
                </c:pt>
                <c:pt idx="8107">
                  <c:v>0</c:v>
                </c:pt>
                <c:pt idx="8108">
                  <c:v>0</c:v>
                </c:pt>
                <c:pt idx="8109">
                  <c:v>0</c:v>
                </c:pt>
                <c:pt idx="8110">
                  <c:v>0</c:v>
                </c:pt>
                <c:pt idx="8111">
                  <c:v>0</c:v>
                </c:pt>
                <c:pt idx="8112">
                  <c:v>0</c:v>
                </c:pt>
                <c:pt idx="8113">
                  <c:v>0</c:v>
                </c:pt>
                <c:pt idx="8114">
                  <c:v>0</c:v>
                </c:pt>
                <c:pt idx="8115">
                  <c:v>0</c:v>
                </c:pt>
                <c:pt idx="8116">
                  <c:v>0</c:v>
                </c:pt>
                <c:pt idx="8117">
                  <c:v>0</c:v>
                </c:pt>
                <c:pt idx="8118">
                  <c:v>0</c:v>
                </c:pt>
                <c:pt idx="8119">
                  <c:v>0</c:v>
                </c:pt>
                <c:pt idx="8120">
                  <c:v>0</c:v>
                </c:pt>
                <c:pt idx="8121">
                  <c:v>0</c:v>
                </c:pt>
                <c:pt idx="8122">
                  <c:v>0</c:v>
                </c:pt>
                <c:pt idx="8123">
                  <c:v>0</c:v>
                </c:pt>
                <c:pt idx="8124">
                  <c:v>0</c:v>
                </c:pt>
                <c:pt idx="8125">
                  <c:v>0</c:v>
                </c:pt>
                <c:pt idx="8126">
                  <c:v>0</c:v>
                </c:pt>
                <c:pt idx="8127">
                  <c:v>0</c:v>
                </c:pt>
                <c:pt idx="8128">
                  <c:v>0</c:v>
                </c:pt>
                <c:pt idx="8129">
                  <c:v>0</c:v>
                </c:pt>
                <c:pt idx="8130">
                  <c:v>0</c:v>
                </c:pt>
                <c:pt idx="8131">
                  <c:v>0</c:v>
                </c:pt>
                <c:pt idx="8132">
                  <c:v>0</c:v>
                </c:pt>
                <c:pt idx="8133">
                  <c:v>0</c:v>
                </c:pt>
                <c:pt idx="8134">
                  <c:v>0</c:v>
                </c:pt>
                <c:pt idx="8135">
                  <c:v>0</c:v>
                </c:pt>
                <c:pt idx="8136">
                  <c:v>0</c:v>
                </c:pt>
                <c:pt idx="8137">
                  <c:v>0</c:v>
                </c:pt>
                <c:pt idx="8138">
                  <c:v>0</c:v>
                </c:pt>
                <c:pt idx="8139">
                  <c:v>0</c:v>
                </c:pt>
                <c:pt idx="8140">
                  <c:v>0</c:v>
                </c:pt>
                <c:pt idx="8141">
                  <c:v>0</c:v>
                </c:pt>
                <c:pt idx="8142">
                  <c:v>0</c:v>
                </c:pt>
                <c:pt idx="8143">
                  <c:v>0</c:v>
                </c:pt>
                <c:pt idx="8144">
                  <c:v>0</c:v>
                </c:pt>
                <c:pt idx="8145">
                  <c:v>0</c:v>
                </c:pt>
                <c:pt idx="8146">
                  <c:v>0</c:v>
                </c:pt>
                <c:pt idx="8147">
                  <c:v>0</c:v>
                </c:pt>
                <c:pt idx="8148">
                  <c:v>0</c:v>
                </c:pt>
                <c:pt idx="8149">
                  <c:v>0</c:v>
                </c:pt>
                <c:pt idx="8150">
                  <c:v>0</c:v>
                </c:pt>
                <c:pt idx="8151">
                  <c:v>0</c:v>
                </c:pt>
                <c:pt idx="8152">
                  <c:v>0</c:v>
                </c:pt>
                <c:pt idx="8153">
                  <c:v>0</c:v>
                </c:pt>
                <c:pt idx="8154">
                  <c:v>0</c:v>
                </c:pt>
                <c:pt idx="8155">
                  <c:v>0</c:v>
                </c:pt>
                <c:pt idx="8156">
                  <c:v>0</c:v>
                </c:pt>
                <c:pt idx="8157">
                  <c:v>0</c:v>
                </c:pt>
                <c:pt idx="8158">
                  <c:v>0</c:v>
                </c:pt>
                <c:pt idx="8159">
                  <c:v>0</c:v>
                </c:pt>
                <c:pt idx="8160">
                  <c:v>0</c:v>
                </c:pt>
                <c:pt idx="8161">
                  <c:v>0</c:v>
                </c:pt>
                <c:pt idx="8162">
                  <c:v>0</c:v>
                </c:pt>
                <c:pt idx="8163">
                  <c:v>0</c:v>
                </c:pt>
                <c:pt idx="8164">
                  <c:v>0</c:v>
                </c:pt>
                <c:pt idx="8165">
                  <c:v>0</c:v>
                </c:pt>
                <c:pt idx="8166">
                  <c:v>0</c:v>
                </c:pt>
                <c:pt idx="8167">
                  <c:v>0</c:v>
                </c:pt>
                <c:pt idx="8168">
                  <c:v>0</c:v>
                </c:pt>
                <c:pt idx="8169">
                  <c:v>0</c:v>
                </c:pt>
                <c:pt idx="8170">
                  <c:v>0</c:v>
                </c:pt>
                <c:pt idx="8171">
                  <c:v>0</c:v>
                </c:pt>
                <c:pt idx="8172">
                  <c:v>0</c:v>
                </c:pt>
                <c:pt idx="8173">
                  <c:v>0</c:v>
                </c:pt>
                <c:pt idx="8174">
                  <c:v>0</c:v>
                </c:pt>
                <c:pt idx="8175">
                  <c:v>0</c:v>
                </c:pt>
                <c:pt idx="8176">
                  <c:v>0</c:v>
                </c:pt>
                <c:pt idx="8177">
                  <c:v>0</c:v>
                </c:pt>
                <c:pt idx="8178">
                  <c:v>0</c:v>
                </c:pt>
                <c:pt idx="8179">
                  <c:v>0</c:v>
                </c:pt>
                <c:pt idx="8180">
                  <c:v>0</c:v>
                </c:pt>
                <c:pt idx="8181">
                  <c:v>0</c:v>
                </c:pt>
                <c:pt idx="8182">
                  <c:v>0</c:v>
                </c:pt>
                <c:pt idx="8183">
                  <c:v>0</c:v>
                </c:pt>
                <c:pt idx="8184">
                  <c:v>0</c:v>
                </c:pt>
                <c:pt idx="8185">
                  <c:v>0</c:v>
                </c:pt>
                <c:pt idx="8186">
                  <c:v>0</c:v>
                </c:pt>
                <c:pt idx="8187">
                  <c:v>0</c:v>
                </c:pt>
                <c:pt idx="8188">
                  <c:v>0</c:v>
                </c:pt>
                <c:pt idx="8189">
                  <c:v>0</c:v>
                </c:pt>
                <c:pt idx="8190">
                  <c:v>0</c:v>
                </c:pt>
                <c:pt idx="8191">
                  <c:v>0</c:v>
                </c:pt>
                <c:pt idx="8192">
                  <c:v>0</c:v>
                </c:pt>
                <c:pt idx="8193">
                  <c:v>0</c:v>
                </c:pt>
                <c:pt idx="8194">
                  <c:v>0</c:v>
                </c:pt>
                <c:pt idx="8195">
                  <c:v>0</c:v>
                </c:pt>
                <c:pt idx="8196">
                  <c:v>0</c:v>
                </c:pt>
                <c:pt idx="8197">
                  <c:v>0</c:v>
                </c:pt>
                <c:pt idx="8198">
                  <c:v>0</c:v>
                </c:pt>
                <c:pt idx="8199">
                  <c:v>0</c:v>
                </c:pt>
                <c:pt idx="8200">
                  <c:v>0</c:v>
                </c:pt>
                <c:pt idx="8201">
                  <c:v>0</c:v>
                </c:pt>
                <c:pt idx="8202">
                  <c:v>0</c:v>
                </c:pt>
                <c:pt idx="8203">
                  <c:v>0</c:v>
                </c:pt>
                <c:pt idx="8204">
                  <c:v>0</c:v>
                </c:pt>
                <c:pt idx="8205">
                  <c:v>0</c:v>
                </c:pt>
                <c:pt idx="8206">
                  <c:v>0</c:v>
                </c:pt>
                <c:pt idx="8207">
                  <c:v>0</c:v>
                </c:pt>
                <c:pt idx="8208">
                  <c:v>0</c:v>
                </c:pt>
                <c:pt idx="8209">
                  <c:v>0</c:v>
                </c:pt>
                <c:pt idx="8210">
                  <c:v>0</c:v>
                </c:pt>
                <c:pt idx="8211">
                  <c:v>0</c:v>
                </c:pt>
                <c:pt idx="8212">
                  <c:v>0</c:v>
                </c:pt>
                <c:pt idx="8213">
                  <c:v>0</c:v>
                </c:pt>
                <c:pt idx="8214">
                  <c:v>0</c:v>
                </c:pt>
                <c:pt idx="8215">
                  <c:v>0</c:v>
                </c:pt>
                <c:pt idx="8216">
                  <c:v>0</c:v>
                </c:pt>
                <c:pt idx="8217">
                  <c:v>0</c:v>
                </c:pt>
                <c:pt idx="8218">
                  <c:v>0</c:v>
                </c:pt>
                <c:pt idx="8219">
                  <c:v>0</c:v>
                </c:pt>
                <c:pt idx="8220">
                  <c:v>0</c:v>
                </c:pt>
                <c:pt idx="8221">
                  <c:v>0</c:v>
                </c:pt>
                <c:pt idx="8222">
                  <c:v>0</c:v>
                </c:pt>
                <c:pt idx="8223">
                  <c:v>0</c:v>
                </c:pt>
                <c:pt idx="8224">
                  <c:v>0</c:v>
                </c:pt>
                <c:pt idx="8225">
                  <c:v>0</c:v>
                </c:pt>
                <c:pt idx="8226">
                  <c:v>0</c:v>
                </c:pt>
                <c:pt idx="8227">
                  <c:v>0</c:v>
                </c:pt>
                <c:pt idx="8228">
                  <c:v>0</c:v>
                </c:pt>
                <c:pt idx="8229">
                  <c:v>0</c:v>
                </c:pt>
                <c:pt idx="8230">
                  <c:v>0</c:v>
                </c:pt>
                <c:pt idx="8231">
                  <c:v>0</c:v>
                </c:pt>
                <c:pt idx="8232">
                  <c:v>0</c:v>
                </c:pt>
                <c:pt idx="8233">
                  <c:v>0</c:v>
                </c:pt>
                <c:pt idx="8234">
                  <c:v>0</c:v>
                </c:pt>
                <c:pt idx="8235">
                  <c:v>0</c:v>
                </c:pt>
                <c:pt idx="8236">
                  <c:v>0</c:v>
                </c:pt>
                <c:pt idx="8237">
                  <c:v>0</c:v>
                </c:pt>
                <c:pt idx="8238">
                  <c:v>0</c:v>
                </c:pt>
                <c:pt idx="8239">
                  <c:v>0</c:v>
                </c:pt>
                <c:pt idx="8240">
                  <c:v>0</c:v>
                </c:pt>
                <c:pt idx="8241">
                  <c:v>0</c:v>
                </c:pt>
                <c:pt idx="8242">
                  <c:v>0</c:v>
                </c:pt>
                <c:pt idx="8243">
                  <c:v>0</c:v>
                </c:pt>
                <c:pt idx="8244">
                  <c:v>0</c:v>
                </c:pt>
                <c:pt idx="8245">
                  <c:v>0</c:v>
                </c:pt>
                <c:pt idx="8246">
                  <c:v>0</c:v>
                </c:pt>
                <c:pt idx="8247">
                  <c:v>0</c:v>
                </c:pt>
                <c:pt idx="8248">
                  <c:v>0</c:v>
                </c:pt>
                <c:pt idx="8249">
                  <c:v>0</c:v>
                </c:pt>
                <c:pt idx="8250">
                  <c:v>0</c:v>
                </c:pt>
                <c:pt idx="8251">
                  <c:v>0</c:v>
                </c:pt>
                <c:pt idx="8252">
                  <c:v>0</c:v>
                </c:pt>
                <c:pt idx="8253">
                  <c:v>0</c:v>
                </c:pt>
                <c:pt idx="8254">
                  <c:v>0</c:v>
                </c:pt>
                <c:pt idx="8255">
                  <c:v>0</c:v>
                </c:pt>
                <c:pt idx="8256">
                  <c:v>0</c:v>
                </c:pt>
                <c:pt idx="8257">
                  <c:v>0</c:v>
                </c:pt>
                <c:pt idx="8258">
                  <c:v>0</c:v>
                </c:pt>
                <c:pt idx="8259">
                  <c:v>0</c:v>
                </c:pt>
                <c:pt idx="8260">
                  <c:v>0</c:v>
                </c:pt>
                <c:pt idx="8261">
                  <c:v>0</c:v>
                </c:pt>
                <c:pt idx="8262">
                  <c:v>0</c:v>
                </c:pt>
                <c:pt idx="8263">
                  <c:v>0</c:v>
                </c:pt>
                <c:pt idx="8264">
                  <c:v>0</c:v>
                </c:pt>
                <c:pt idx="8265">
                  <c:v>0</c:v>
                </c:pt>
                <c:pt idx="8266">
                  <c:v>0</c:v>
                </c:pt>
                <c:pt idx="8267">
                  <c:v>0</c:v>
                </c:pt>
                <c:pt idx="8268">
                  <c:v>0</c:v>
                </c:pt>
                <c:pt idx="8269">
                  <c:v>0</c:v>
                </c:pt>
                <c:pt idx="8270">
                  <c:v>0</c:v>
                </c:pt>
                <c:pt idx="8271">
                  <c:v>0</c:v>
                </c:pt>
                <c:pt idx="8272">
                  <c:v>0</c:v>
                </c:pt>
                <c:pt idx="8273">
                  <c:v>0</c:v>
                </c:pt>
                <c:pt idx="8274">
                  <c:v>0</c:v>
                </c:pt>
                <c:pt idx="8275">
                  <c:v>0</c:v>
                </c:pt>
                <c:pt idx="8276">
                  <c:v>0</c:v>
                </c:pt>
                <c:pt idx="8277">
                  <c:v>0</c:v>
                </c:pt>
                <c:pt idx="8278">
                  <c:v>0</c:v>
                </c:pt>
                <c:pt idx="8279">
                  <c:v>0</c:v>
                </c:pt>
                <c:pt idx="8280">
                  <c:v>0</c:v>
                </c:pt>
                <c:pt idx="8281">
                  <c:v>0</c:v>
                </c:pt>
                <c:pt idx="8282">
                  <c:v>0</c:v>
                </c:pt>
                <c:pt idx="8283">
                  <c:v>0</c:v>
                </c:pt>
                <c:pt idx="8284">
                  <c:v>0</c:v>
                </c:pt>
                <c:pt idx="8285">
                  <c:v>0</c:v>
                </c:pt>
                <c:pt idx="8286">
                  <c:v>0</c:v>
                </c:pt>
                <c:pt idx="8287">
                  <c:v>0</c:v>
                </c:pt>
                <c:pt idx="8288">
                  <c:v>0</c:v>
                </c:pt>
                <c:pt idx="8289">
                  <c:v>0</c:v>
                </c:pt>
                <c:pt idx="8290">
                  <c:v>0</c:v>
                </c:pt>
                <c:pt idx="8291">
                  <c:v>0</c:v>
                </c:pt>
                <c:pt idx="8292">
                  <c:v>0</c:v>
                </c:pt>
                <c:pt idx="8293">
                  <c:v>0</c:v>
                </c:pt>
                <c:pt idx="8294">
                  <c:v>0</c:v>
                </c:pt>
                <c:pt idx="8295">
                  <c:v>0</c:v>
                </c:pt>
                <c:pt idx="8296">
                  <c:v>0</c:v>
                </c:pt>
                <c:pt idx="8297">
                  <c:v>0</c:v>
                </c:pt>
                <c:pt idx="8298">
                  <c:v>0</c:v>
                </c:pt>
                <c:pt idx="8299">
                  <c:v>0</c:v>
                </c:pt>
                <c:pt idx="8300">
                  <c:v>0</c:v>
                </c:pt>
                <c:pt idx="8301">
                  <c:v>0</c:v>
                </c:pt>
                <c:pt idx="8302">
                  <c:v>0</c:v>
                </c:pt>
                <c:pt idx="8303">
                  <c:v>0</c:v>
                </c:pt>
                <c:pt idx="8304">
                  <c:v>0</c:v>
                </c:pt>
                <c:pt idx="8305">
                  <c:v>0</c:v>
                </c:pt>
                <c:pt idx="8306">
                  <c:v>0</c:v>
                </c:pt>
                <c:pt idx="8307">
                  <c:v>0</c:v>
                </c:pt>
                <c:pt idx="8308">
                  <c:v>0</c:v>
                </c:pt>
                <c:pt idx="8309">
                  <c:v>0</c:v>
                </c:pt>
                <c:pt idx="8310">
                  <c:v>0</c:v>
                </c:pt>
                <c:pt idx="8311">
                  <c:v>0</c:v>
                </c:pt>
                <c:pt idx="8312">
                  <c:v>0</c:v>
                </c:pt>
                <c:pt idx="8313">
                  <c:v>0</c:v>
                </c:pt>
                <c:pt idx="8314">
                  <c:v>0</c:v>
                </c:pt>
                <c:pt idx="8315">
                  <c:v>0</c:v>
                </c:pt>
                <c:pt idx="8316">
                  <c:v>0</c:v>
                </c:pt>
                <c:pt idx="8317">
                  <c:v>0</c:v>
                </c:pt>
                <c:pt idx="8318">
                  <c:v>0</c:v>
                </c:pt>
                <c:pt idx="8319">
                  <c:v>0</c:v>
                </c:pt>
                <c:pt idx="8320">
                  <c:v>0</c:v>
                </c:pt>
                <c:pt idx="8321">
                  <c:v>0</c:v>
                </c:pt>
                <c:pt idx="8322">
                  <c:v>0</c:v>
                </c:pt>
                <c:pt idx="8323">
                  <c:v>0</c:v>
                </c:pt>
                <c:pt idx="8324">
                  <c:v>0</c:v>
                </c:pt>
                <c:pt idx="8325">
                  <c:v>0</c:v>
                </c:pt>
                <c:pt idx="8326">
                  <c:v>0</c:v>
                </c:pt>
                <c:pt idx="8327">
                  <c:v>0</c:v>
                </c:pt>
                <c:pt idx="8328">
                  <c:v>0</c:v>
                </c:pt>
                <c:pt idx="8329">
                  <c:v>0</c:v>
                </c:pt>
                <c:pt idx="8330">
                  <c:v>0</c:v>
                </c:pt>
                <c:pt idx="8331">
                  <c:v>0</c:v>
                </c:pt>
                <c:pt idx="8332">
                  <c:v>0</c:v>
                </c:pt>
                <c:pt idx="8333">
                  <c:v>0</c:v>
                </c:pt>
                <c:pt idx="8334">
                  <c:v>0</c:v>
                </c:pt>
                <c:pt idx="8335">
                  <c:v>0</c:v>
                </c:pt>
                <c:pt idx="8336">
                  <c:v>0</c:v>
                </c:pt>
                <c:pt idx="8337">
                  <c:v>0</c:v>
                </c:pt>
                <c:pt idx="8338">
                  <c:v>0</c:v>
                </c:pt>
                <c:pt idx="8339">
                  <c:v>0</c:v>
                </c:pt>
                <c:pt idx="8340">
                  <c:v>0</c:v>
                </c:pt>
                <c:pt idx="8341">
                  <c:v>0</c:v>
                </c:pt>
                <c:pt idx="8342">
                  <c:v>0</c:v>
                </c:pt>
                <c:pt idx="8343">
                  <c:v>0</c:v>
                </c:pt>
                <c:pt idx="8344">
                  <c:v>0</c:v>
                </c:pt>
                <c:pt idx="8345">
                  <c:v>0</c:v>
                </c:pt>
                <c:pt idx="8346">
                  <c:v>0</c:v>
                </c:pt>
                <c:pt idx="8347">
                  <c:v>0</c:v>
                </c:pt>
                <c:pt idx="8348">
                  <c:v>0</c:v>
                </c:pt>
                <c:pt idx="8349">
                  <c:v>0</c:v>
                </c:pt>
                <c:pt idx="8350">
                  <c:v>0</c:v>
                </c:pt>
                <c:pt idx="8351">
                  <c:v>0</c:v>
                </c:pt>
                <c:pt idx="8352">
                  <c:v>0</c:v>
                </c:pt>
                <c:pt idx="8353">
                  <c:v>0</c:v>
                </c:pt>
                <c:pt idx="8354">
                  <c:v>0</c:v>
                </c:pt>
                <c:pt idx="8355">
                  <c:v>0</c:v>
                </c:pt>
                <c:pt idx="8356">
                  <c:v>0</c:v>
                </c:pt>
                <c:pt idx="8357">
                  <c:v>0</c:v>
                </c:pt>
                <c:pt idx="8358">
                  <c:v>0</c:v>
                </c:pt>
                <c:pt idx="8359">
                  <c:v>0</c:v>
                </c:pt>
                <c:pt idx="8360">
                  <c:v>0</c:v>
                </c:pt>
                <c:pt idx="8361">
                  <c:v>0</c:v>
                </c:pt>
                <c:pt idx="8362">
                  <c:v>0</c:v>
                </c:pt>
                <c:pt idx="8363">
                  <c:v>0</c:v>
                </c:pt>
                <c:pt idx="8364">
                  <c:v>0</c:v>
                </c:pt>
                <c:pt idx="8365">
                  <c:v>0</c:v>
                </c:pt>
                <c:pt idx="8366">
                  <c:v>0</c:v>
                </c:pt>
                <c:pt idx="8367">
                  <c:v>0</c:v>
                </c:pt>
                <c:pt idx="8368">
                  <c:v>0</c:v>
                </c:pt>
                <c:pt idx="8369">
                  <c:v>0</c:v>
                </c:pt>
                <c:pt idx="8370">
                  <c:v>0</c:v>
                </c:pt>
                <c:pt idx="8371">
                  <c:v>0</c:v>
                </c:pt>
                <c:pt idx="8372">
                  <c:v>0</c:v>
                </c:pt>
                <c:pt idx="8373">
                  <c:v>0</c:v>
                </c:pt>
                <c:pt idx="8374">
                  <c:v>0</c:v>
                </c:pt>
                <c:pt idx="8375">
                  <c:v>0</c:v>
                </c:pt>
                <c:pt idx="8376">
                  <c:v>0</c:v>
                </c:pt>
                <c:pt idx="8377">
                  <c:v>0</c:v>
                </c:pt>
                <c:pt idx="8378">
                  <c:v>0</c:v>
                </c:pt>
                <c:pt idx="8379">
                  <c:v>0</c:v>
                </c:pt>
                <c:pt idx="8380">
                  <c:v>0</c:v>
                </c:pt>
                <c:pt idx="8381">
                  <c:v>0</c:v>
                </c:pt>
                <c:pt idx="8382">
                  <c:v>0</c:v>
                </c:pt>
                <c:pt idx="8383">
                  <c:v>0</c:v>
                </c:pt>
                <c:pt idx="8384">
                  <c:v>0</c:v>
                </c:pt>
                <c:pt idx="8385">
                  <c:v>0</c:v>
                </c:pt>
                <c:pt idx="8386">
                  <c:v>0</c:v>
                </c:pt>
                <c:pt idx="8387">
                  <c:v>0</c:v>
                </c:pt>
                <c:pt idx="8388">
                  <c:v>0</c:v>
                </c:pt>
                <c:pt idx="8389">
                  <c:v>0</c:v>
                </c:pt>
                <c:pt idx="8390">
                  <c:v>0</c:v>
                </c:pt>
                <c:pt idx="8391">
                  <c:v>0</c:v>
                </c:pt>
                <c:pt idx="8392">
                  <c:v>0</c:v>
                </c:pt>
                <c:pt idx="8393">
                  <c:v>0</c:v>
                </c:pt>
                <c:pt idx="8394">
                  <c:v>0</c:v>
                </c:pt>
                <c:pt idx="8395">
                  <c:v>0</c:v>
                </c:pt>
                <c:pt idx="8396">
                  <c:v>0</c:v>
                </c:pt>
                <c:pt idx="8397">
                  <c:v>0</c:v>
                </c:pt>
                <c:pt idx="8398">
                  <c:v>0</c:v>
                </c:pt>
                <c:pt idx="8399">
                  <c:v>0</c:v>
                </c:pt>
                <c:pt idx="8400">
                  <c:v>0</c:v>
                </c:pt>
                <c:pt idx="8401">
                  <c:v>0</c:v>
                </c:pt>
                <c:pt idx="8402">
                  <c:v>0</c:v>
                </c:pt>
                <c:pt idx="8403">
                  <c:v>0</c:v>
                </c:pt>
                <c:pt idx="8404">
                  <c:v>0</c:v>
                </c:pt>
                <c:pt idx="8405">
                  <c:v>0</c:v>
                </c:pt>
                <c:pt idx="8406">
                  <c:v>0</c:v>
                </c:pt>
                <c:pt idx="8407">
                  <c:v>0</c:v>
                </c:pt>
                <c:pt idx="8408">
                  <c:v>0</c:v>
                </c:pt>
                <c:pt idx="8409">
                  <c:v>0</c:v>
                </c:pt>
                <c:pt idx="8410">
                  <c:v>0</c:v>
                </c:pt>
                <c:pt idx="8411">
                  <c:v>0</c:v>
                </c:pt>
                <c:pt idx="8412">
                  <c:v>0</c:v>
                </c:pt>
                <c:pt idx="8413">
                  <c:v>0</c:v>
                </c:pt>
                <c:pt idx="8414">
                  <c:v>0</c:v>
                </c:pt>
                <c:pt idx="8415">
                  <c:v>0</c:v>
                </c:pt>
                <c:pt idx="8416">
                  <c:v>0</c:v>
                </c:pt>
                <c:pt idx="8417">
                  <c:v>0</c:v>
                </c:pt>
                <c:pt idx="8418">
                  <c:v>0</c:v>
                </c:pt>
                <c:pt idx="8419">
                  <c:v>0</c:v>
                </c:pt>
                <c:pt idx="8420">
                  <c:v>0</c:v>
                </c:pt>
                <c:pt idx="8421">
                  <c:v>0</c:v>
                </c:pt>
                <c:pt idx="8422">
                  <c:v>0</c:v>
                </c:pt>
                <c:pt idx="8423">
                  <c:v>0</c:v>
                </c:pt>
                <c:pt idx="8424">
                  <c:v>0</c:v>
                </c:pt>
                <c:pt idx="8425">
                  <c:v>0</c:v>
                </c:pt>
                <c:pt idx="8426">
                  <c:v>0</c:v>
                </c:pt>
                <c:pt idx="8427">
                  <c:v>0</c:v>
                </c:pt>
                <c:pt idx="8428">
                  <c:v>0</c:v>
                </c:pt>
                <c:pt idx="8429">
                  <c:v>0</c:v>
                </c:pt>
                <c:pt idx="8430">
                  <c:v>0</c:v>
                </c:pt>
                <c:pt idx="8431">
                  <c:v>0</c:v>
                </c:pt>
                <c:pt idx="8432">
                  <c:v>0</c:v>
                </c:pt>
                <c:pt idx="8433">
                  <c:v>0</c:v>
                </c:pt>
                <c:pt idx="8434">
                  <c:v>0</c:v>
                </c:pt>
                <c:pt idx="8435">
                  <c:v>0</c:v>
                </c:pt>
                <c:pt idx="8436">
                  <c:v>0</c:v>
                </c:pt>
                <c:pt idx="8437">
                  <c:v>0</c:v>
                </c:pt>
                <c:pt idx="8438">
                  <c:v>0</c:v>
                </c:pt>
                <c:pt idx="8439">
                  <c:v>0</c:v>
                </c:pt>
                <c:pt idx="8440">
                  <c:v>0</c:v>
                </c:pt>
                <c:pt idx="8441">
                  <c:v>0</c:v>
                </c:pt>
                <c:pt idx="8442">
                  <c:v>0</c:v>
                </c:pt>
                <c:pt idx="8443">
                  <c:v>0</c:v>
                </c:pt>
                <c:pt idx="8444">
                  <c:v>0</c:v>
                </c:pt>
                <c:pt idx="8445">
                  <c:v>0</c:v>
                </c:pt>
                <c:pt idx="8446">
                  <c:v>0</c:v>
                </c:pt>
                <c:pt idx="8447">
                  <c:v>0</c:v>
                </c:pt>
                <c:pt idx="8448">
                  <c:v>0</c:v>
                </c:pt>
                <c:pt idx="8449">
                  <c:v>0</c:v>
                </c:pt>
                <c:pt idx="8450">
                  <c:v>0</c:v>
                </c:pt>
                <c:pt idx="8451">
                  <c:v>0</c:v>
                </c:pt>
                <c:pt idx="8452">
                  <c:v>0</c:v>
                </c:pt>
                <c:pt idx="8453">
                  <c:v>0</c:v>
                </c:pt>
                <c:pt idx="8454">
                  <c:v>0</c:v>
                </c:pt>
                <c:pt idx="8455">
                  <c:v>0</c:v>
                </c:pt>
                <c:pt idx="8456">
                  <c:v>0</c:v>
                </c:pt>
                <c:pt idx="8457">
                  <c:v>0</c:v>
                </c:pt>
                <c:pt idx="8458">
                  <c:v>0</c:v>
                </c:pt>
                <c:pt idx="8459">
                  <c:v>0</c:v>
                </c:pt>
                <c:pt idx="8460">
                  <c:v>0</c:v>
                </c:pt>
                <c:pt idx="8461">
                  <c:v>0</c:v>
                </c:pt>
                <c:pt idx="8462">
                  <c:v>0</c:v>
                </c:pt>
                <c:pt idx="8463">
                  <c:v>0</c:v>
                </c:pt>
                <c:pt idx="8464">
                  <c:v>0</c:v>
                </c:pt>
                <c:pt idx="8465">
                  <c:v>0</c:v>
                </c:pt>
                <c:pt idx="8466">
                  <c:v>0</c:v>
                </c:pt>
                <c:pt idx="8467">
                  <c:v>0</c:v>
                </c:pt>
                <c:pt idx="8468">
                  <c:v>0</c:v>
                </c:pt>
                <c:pt idx="8469">
                  <c:v>0</c:v>
                </c:pt>
                <c:pt idx="8470">
                  <c:v>0</c:v>
                </c:pt>
                <c:pt idx="8471">
                  <c:v>0</c:v>
                </c:pt>
                <c:pt idx="8472">
                  <c:v>0</c:v>
                </c:pt>
                <c:pt idx="8473">
                  <c:v>0</c:v>
                </c:pt>
                <c:pt idx="8474">
                  <c:v>0</c:v>
                </c:pt>
                <c:pt idx="8475">
                  <c:v>0</c:v>
                </c:pt>
                <c:pt idx="8476">
                  <c:v>0</c:v>
                </c:pt>
                <c:pt idx="8477">
                  <c:v>0</c:v>
                </c:pt>
                <c:pt idx="8478">
                  <c:v>0</c:v>
                </c:pt>
                <c:pt idx="8479">
                  <c:v>0</c:v>
                </c:pt>
                <c:pt idx="8480">
                  <c:v>0</c:v>
                </c:pt>
                <c:pt idx="8481">
                  <c:v>0</c:v>
                </c:pt>
                <c:pt idx="8482">
                  <c:v>0</c:v>
                </c:pt>
                <c:pt idx="8483">
                  <c:v>0</c:v>
                </c:pt>
                <c:pt idx="8484">
                  <c:v>0</c:v>
                </c:pt>
                <c:pt idx="8485">
                  <c:v>0</c:v>
                </c:pt>
                <c:pt idx="8486">
                  <c:v>0</c:v>
                </c:pt>
                <c:pt idx="8487">
                  <c:v>0</c:v>
                </c:pt>
                <c:pt idx="8488">
                  <c:v>0</c:v>
                </c:pt>
                <c:pt idx="8489">
                  <c:v>0</c:v>
                </c:pt>
                <c:pt idx="8490">
                  <c:v>0</c:v>
                </c:pt>
                <c:pt idx="8491">
                  <c:v>0</c:v>
                </c:pt>
                <c:pt idx="8492">
                  <c:v>0</c:v>
                </c:pt>
                <c:pt idx="8493">
                  <c:v>0</c:v>
                </c:pt>
                <c:pt idx="8494">
                  <c:v>0</c:v>
                </c:pt>
                <c:pt idx="8495">
                  <c:v>0</c:v>
                </c:pt>
                <c:pt idx="8496">
                  <c:v>0</c:v>
                </c:pt>
                <c:pt idx="8497">
                  <c:v>0</c:v>
                </c:pt>
                <c:pt idx="8498">
                  <c:v>0</c:v>
                </c:pt>
                <c:pt idx="8499">
                  <c:v>0</c:v>
                </c:pt>
                <c:pt idx="8500">
                  <c:v>0</c:v>
                </c:pt>
                <c:pt idx="8501">
                  <c:v>0</c:v>
                </c:pt>
                <c:pt idx="8502">
                  <c:v>0</c:v>
                </c:pt>
                <c:pt idx="8503">
                  <c:v>0</c:v>
                </c:pt>
                <c:pt idx="8504">
                  <c:v>0</c:v>
                </c:pt>
                <c:pt idx="8505">
                  <c:v>0</c:v>
                </c:pt>
                <c:pt idx="8506">
                  <c:v>0</c:v>
                </c:pt>
                <c:pt idx="8507">
                  <c:v>0</c:v>
                </c:pt>
                <c:pt idx="8508">
                  <c:v>0</c:v>
                </c:pt>
                <c:pt idx="8509">
                  <c:v>0</c:v>
                </c:pt>
                <c:pt idx="8510">
                  <c:v>0</c:v>
                </c:pt>
                <c:pt idx="8511">
                  <c:v>0</c:v>
                </c:pt>
                <c:pt idx="8512">
                  <c:v>0</c:v>
                </c:pt>
                <c:pt idx="8513">
                  <c:v>0</c:v>
                </c:pt>
                <c:pt idx="8514">
                  <c:v>0</c:v>
                </c:pt>
                <c:pt idx="8515">
                  <c:v>0</c:v>
                </c:pt>
                <c:pt idx="8516">
                  <c:v>0</c:v>
                </c:pt>
                <c:pt idx="8517">
                  <c:v>0</c:v>
                </c:pt>
                <c:pt idx="8518">
                  <c:v>0</c:v>
                </c:pt>
                <c:pt idx="8519">
                  <c:v>0</c:v>
                </c:pt>
                <c:pt idx="8520">
                  <c:v>0</c:v>
                </c:pt>
                <c:pt idx="8521">
                  <c:v>0</c:v>
                </c:pt>
                <c:pt idx="8522">
                  <c:v>0</c:v>
                </c:pt>
                <c:pt idx="8523">
                  <c:v>0</c:v>
                </c:pt>
                <c:pt idx="8524">
                  <c:v>0</c:v>
                </c:pt>
                <c:pt idx="8525">
                  <c:v>0</c:v>
                </c:pt>
                <c:pt idx="8526">
                  <c:v>0</c:v>
                </c:pt>
                <c:pt idx="8527">
                  <c:v>0</c:v>
                </c:pt>
                <c:pt idx="8528">
                  <c:v>0</c:v>
                </c:pt>
                <c:pt idx="8529">
                  <c:v>0</c:v>
                </c:pt>
                <c:pt idx="8530">
                  <c:v>0</c:v>
                </c:pt>
                <c:pt idx="8531">
                  <c:v>0</c:v>
                </c:pt>
                <c:pt idx="8532">
                  <c:v>0</c:v>
                </c:pt>
                <c:pt idx="8533">
                  <c:v>0</c:v>
                </c:pt>
                <c:pt idx="8534">
                  <c:v>0</c:v>
                </c:pt>
                <c:pt idx="8535">
                  <c:v>0</c:v>
                </c:pt>
                <c:pt idx="8536">
                  <c:v>0</c:v>
                </c:pt>
                <c:pt idx="8537">
                  <c:v>0</c:v>
                </c:pt>
                <c:pt idx="8538">
                  <c:v>0</c:v>
                </c:pt>
                <c:pt idx="8539">
                  <c:v>0</c:v>
                </c:pt>
                <c:pt idx="8540">
                  <c:v>0</c:v>
                </c:pt>
                <c:pt idx="8541">
                  <c:v>0</c:v>
                </c:pt>
                <c:pt idx="8542">
                  <c:v>0</c:v>
                </c:pt>
                <c:pt idx="8543">
                  <c:v>0</c:v>
                </c:pt>
                <c:pt idx="8544">
                  <c:v>0</c:v>
                </c:pt>
                <c:pt idx="8545">
                  <c:v>0</c:v>
                </c:pt>
                <c:pt idx="8546">
                  <c:v>0</c:v>
                </c:pt>
                <c:pt idx="8547">
                  <c:v>0</c:v>
                </c:pt>
                <c:pt idx="8548">
                  <c:v>0</c:v>
                </c:pt>
                <c:pt idx="8549">
                  <c:v>0</c:v>
                </c:pt>
                <c:pt idx="8550">
                  <c:v>0</c:v>
                </c:pt>
                <c:pt idx="8551">
                  <c:v>0</c:v>
                </c:pt>
                <c:pt idx="8552">
                  <c:v>0</c:v>
                </c:pt>
                <c:pt idx="8553">
                  <c:v>0</c:v>
                </c:pt>
                <c:pt idx="8554">
                  <c:v>0</c:v>
                </c:pt>
                <c:pt idx="8555">
                  <c:v>0</c:v>
                </c:pt>
                <c:pt idx="8556">
                  <c:v>0</c:v>
                </c:pt>
                <c:pt idx="8557">
                  <c:v>0</c:v>
                </c:pt>
                <c:pt idx="8558">
                  <c:v>0</c:v>
                </c:pt>
                <c:pt idx="8559">
                  <c:v>0</c:v>
                </c:pt>
                <c:pt idx="8560">
                  <c:v>0</c:v>
                </c:pt>
                <c:pt idx="8561">
                  <c:v>0</c:v>
                </c:pt>
                <c:pt idx="8562">
                  <c:v>0</c:v>
                </c:pt>
                <c:pt idx="8563">
                  <c:v>0</c:v>
                </c:pt>
                <c:pt idx="8564">
                  <c:v>0</c:v>
                </c:pt>
                <c:pt idx="8565">
                  <c:v>0</c:v>
                </c:pt>
                <c:pt idx="8566">
                  <c:v>0</c:v>
                </c:pt>
                <c:pt idx="8567">
                  <c:v>0</c:v>
                </c:pt>
                <c:pt idx="8568">
                  <c:v>0</c:v>
                </c:pt>
                <c:pt idx="8569">
                  <c:v>0</c:v>
                </c:pt>
                <c:pt idx="8570">
                  <c:v>0</c:v>
                </c:pt>
                <c:pt idx="8571">
                  <c:v>0</c:v>
                </c:pt>
                <c:pt idx="8572">
                  <c:v>0</c:v>
                </c:pt>
                <c:pt idx="8573">
                  <c:v>0</c:v>
                </c:pt>
                <c:pt idx="8574">
                  <c:v>0</c:v>
                </c:pt>
                <c:pt idx="8575">
                  <c:v>0</c:v>
                </c:pt>
                <c:pt idx="8576">
                  <c:v>0</c:v>
                </c:pt>
                <c:pt idx="8577">
                  <c:v>0</c:v>
                </c:pt>
                <c:pt idx="8578">
                  <c:v>0</c:v>
                </c:pt>
                <c:pt idx="8579">
                  <c:v>0</c:v>
                </c:pt>
                <c:pt idx="8580">
                  <c:v>0</c:v>
                </c:pt>
                <c:pt idx="8581">
                  <c:v>0</c:v>
                </c:pt>
                <c:pt idx="8582">
                  <c:v>0</c:v>
                </c:pt>
                <c:pt idx="8583">
                  <c:v>0</c:v>
                </c:pt>
                <c:pt idx="8584">
                  <c:v>0</c:v>
                </c:pt>
                <c:pt idx="8585">
                  <c:v>0</c:v>
                </c:pt>
                <c:pt idx="8586">
                  <c:v>0</c:v>
                </c:pt>
                <c:pt idx="8587">
                  <c:v>0</c:v>
                </c:pt>
                <c:pt idx="8588">
                  <c:v>0</c:v>
                </c:pt>
                <c:pt idx="8589">
                  <c:v>0</c:v>
                </c:pt>
                <c:pt idx="8590">
                  <c:v>0</c:v>
                </c:pt>
                <c:pt idx="8591">
                  <c:v>0</c:v>
                </c:pt>
                <c:pt idx="8592">
                  <c:v>0</c:v>
                </c:pt>
                <c:pt idx="8593">
                  <c:v>0</c:v>
                </c:pt>
                <c:pt idx="8594">
                  <c:v>0</c:v>
                </c:pt>
                <c:pt idx="8595">
                  <c:v>0</c:v>
                </c:pt>
                <c:pt idx="8596">
                  <c:v>0</c:v>
                </c:pt>
                <c:pt idx="8597">
                  <c:v>0</c:v>
                </c:pt>
                <c:pt idx="8598">
                  <c:v>0</c:v>
                </c:pt>
                <c:pt idx="8599">
                  <c:v>0</c:v>
                </c:pt>
                <c:pt idx="8600">
                  <c:v>0</c:v>
                </c:pt>
                <c:pt idx="8601">
                  <c:v>0</c:v>
                </c:pt>
                <c:pt idx="8602">
                  <c:v>0</c:v>
                </c:pt>
                <c:pt idx="8603">
                  <c:v>0</c:v>
                </c:pt>
                <c:pt idx="8604">
                  <c:v>0</c:v>
                </c:pt>
                <c:pt idx="8605">
                  <c:v>0</c:v>
                </c:pt>
                <c:pt idx="8606">
                  <c:v>0</c:v>
                </c:pt>
                <c:pt idx="8607">
                  <c:v>0</c:v>
                </c:pt>
                <c:pt idx="8608">
                  <c:v>0</c:v>
                </c:pt>
                <c:pt idx="8609">
                  <c:v>0</c:v>
                </c:pt>
                <c:pt idx="8610">
                  <c:v>0</c:v>
                </c:pt>
                <c:pt idx="8611">
                  <c:v>0</c:v>
                </c:pt>
                <c:pt idx="8612">
                  <c:v>0</c:v>
                </c:pt>
                <c:pt idx="8613">
                  <c:v>0</c:v>
                </c:pt>
                <c:pt idx="8614">
                  <c:v>0</c:v>
                </c:pt>
                <c:pt idx="8615">
                  <c:v>0</c:v>
                </c:pt>
                <c:pt idx="8616">
                  <c:v>0</c:v>
                </c:pt>
                <c:pt idx="8617">
                  <c:v>0</c:v>
                </c:pt>
                <c:pt idx="8618">
                  <c:v>0</c:v>
                </c:pt>
                <c:pt idx="8619">
                  <c:v>0</c:v>
                </c:pt>
                <c:pt idx="8620">
                  <c:v>0</c:v>
                </c:pt>
                <c:pt idx="8621">
                  <c:v>0</c:v>
                </c:pt>
                <c:pt idx="8622">
                  <c:v>0</c:v>
                </c:pt>
                <c:pt idx="8623">
                  <c:v>0</c:v>
                </c:pt>
                <c:pt idx="8624">
                  <c:v>0</c:v>
                </c:pt>
                <c:pt idx="8625">
                  <c:v>0</c:v>
                </c:pt>
                <c:pt idx="8626">
                  <c:v>0</c:v>
                </c:pt>
                <c:pt idx="8627">
                  <c:v>0</c:v>
                </c:pt>
                <c:pt idx="8628">
                  <c:v>0</c:v>
                </c:pt>
                <c:pt idx="8629">
                  <c:v>0</c:v>
                </c:pt>
                <c:pt idx="8630">
                  <c:v>0</c:v>
                </c:pt>
                <c:pt idx="8631">
                  <c:v>0</c:v>
                </c:pt>
                <c:pt idx="8632">
                  <c:v>0</c:v>
                </c:pt>
                <c:pt idx="8633">
                  <c:v>0</c:v>
                </c:pt>
                <c:pt idx="8634">
                  <c:v>0</c:v>
                </c:pt>
                <c:pt idx="8635">
                  <c:v>0</c:v>
                </c:pt>
                <c:pt idx="8636">
                  <c:v>0</c:v>
                </c:pt>
                <c:pt idx="8637">
                  <c:v>0</c:v>
                </c:pt>
                <c:pt idx="8638">
                  <c:v>0</c:v>
                </c:pt>
                <c:pt idx="8639">
                  <c:v>0</c:v>
                </c:pt>
                <c:pt idx="8640">
                  <c:v>0</c:v>
                </c:pt>
                <c:pt idx="8641">
                  <c:v>0</c:v>
                </c:pt>
                <c:pt idx="8642">
                  <c:v>0</c:v>
                </c:pt>
                <c:pt idx="8643">
                  <c:v>0</c:v>
                </c:pt>
                <c:pt idx="8644">
                  <c:v>0</c:v>
                </c:pt>
                <c:pt idx="8645">
                  <c:v>0</c:v>
                </c:pt>
                <c:pt idx="8646">
                  <c:v>0</c:v>
                </c:pt>
                <c:pt idx="8647">
                  <c:v>0</c:v>
                </c:pt>
                <c:pt idx="8648">
                  <c:v>0</c:v>
                </c:pt>
                <c:pt idx="8649">
                  <c:v>0</c:v>
                </c:pt>
                <c:pt idx="8650">
                  <c:v>0</c:v>
                </c:pt>
                <c:pt idx="8651">
                  <c:v>0</c:v>
                </c:pt>
                <c:pt idx="8652">
                  <c:v>0</c:v>
                </c:pt>
                <c:pt idx="8653">
                  <c:v>0</c:v>
                </c:pt>
                <c:pt idx="8654">
                  <c:v>0</c:v>
                </c:pt>
                <c:pt idx="8655">
                  <c:v>0</c:v>
                </c:pt>
                <c:pt idx="8656">
                  <c:v>0</c:v>
                </c:pt>
                <c:pt idx="8657">
                  <c:v>0</c:v>
                </c:pt>
                <c:pt idx="8658">
                  <c:v>0</c:v>
                </c:pt>
                <c:pt idx="8659">
                  <c:v>0</c:v>
                </c:pt>
                <c:pt idx="8660">
                  <c:v>0</c:v>
                </c:pt>
                <c:pt idx="8661">
                  <c:v>0</c:v>
                </c:pt>
                <c:pt idx="8662">
                  <c:v>0</c:v>
                </c:pt>
                <c:pt idx="8663">
                  <c:v>0</c:v>
                </c:pt>
                <c:pt idx="8664">
                  <c:v>0</c:v>
                </c:pt>
                <c:pt idx="8665">
                  <c:v>0</c:v>
                </c:pt>
                <c:pt idx="8666">
                  <c:v>0</c:v>
                </c:pt>
                <c:pt idx="8667">
                  <c:v>0</c:v>
                </c:pt>
                <c:pt idx="8668">
                  <c:v>0</c:v>
                </c:pt>
                <c:pt idx="8669">
                  <c:v>0</c:v>
                </c:pt>
                <c:pt idx="8670">
                  <c:v>0</c:v>
                </c:pt>
                <c:pt idx="8671">
                  <c:v>0</c:v>
                </c:pt>
                <c:pt idx="8672">
                  <c:v>0</c:v>
                </c:pt>
                <c:pt idx="8673">
                  <c:v>0</c:v>
                </c:pt>
                <c:pt idx="8674">
                  <c:v>0</c:v>
                </c:pt>
                <c:pt idx="8675">
                  <c:v>0</c:v>
                </c:pt>
                <c:pt idx="8676">
                  <c:v>0</c:v>
                </c:pt>
                <c:pt idx="8677">
                  <c:v>0</c:v>
                </c:pt>
                <c:pt idx="8678">
                  <c:v>0</c:v>
                </c:pt>
                <c:pt idx="8679">
                  <c:v>0</c:v>
                </c:pt>
                <c:pt idx="8680">
                  <c:v>0</c:v>
                </c:pt>
                <c:pt idx="8681">
                  <c:v>0</c:v>
                </c:pt>
                <c:pt idx="8682">
                  <c:v>0</c:v>
                </c:pt>
                <c:pt idx="8683">
                  <c:v>0</c:v>
                </c:pt>
                <c:pt idx="8684">
                  <c:v>0</c:v>
                </c:pt>
                <c:pt idx="8685">
                  <c:v>0</c:v>
                </c:pt>
                <c:pt idx="8686">
                  <c:v>0</c:v>
                </c:pt>
                <c:pt idx="8687">
                  <c:v>0</c:v>
                </c:pt>
                <c:pt idx="8688">
                  <c:v>0</c:v>
                </c:pt>
                <c:pt idx="8689">
                  <c:v>0</c:v>
                </c:pt>
                <c:pt idx="8690">
                  <c:v>0</c:v>
                </c:pt>
                <c:pt idx="8691">
                  <c:v>0</c:v>
                </c:pt>
                <c:pt idx="8692">
                  <c:v>0</c:v>
                </c:pt>
                <c:pt idx="8693">
                  <c:v>0</c:v>
                </c:pt>
                <c:pt idx="8694">
                  <c:v>0</c:v>
                </c:pt>
                <c:pt idx="8695">
                  <c:v>0</c:v>
                </c:pt>
                <c:pt idx="8696">
                  <c:v>0</c:v>
                </c:pt>
                <c:pt idx="8697">
                  <c:v>0</c:v>
                </c:pt>
                <c:pt idx="8698">
                  <c:v>0</c:v>
                </c:pt>
                <c:pt idx="8699">
                  <c:v>0</c:v>
                </c:pt>
                <c:pt idx="8700">
                  <c:v>0</c:v>
                </c:pt>
                <c:pt idx="8701">
                  <c:v>0</c:v>
                </c:pt>
                <c:pt idx="8702">
                  <c:v>0</c:v>
                </c:pt>
                <c:pt idx="8703">
                  <c:v>0</c:v>
                </c:pt>
                <c:pt idx="8704">
                  <c:v>0</c:v>
                </c:pt>
                <c:pt idx="8705">
                  <c:v>0</c:v>
                </c:pt>
                <c:pt idx="8706">
                  <c:v>0</c:v>
                </c:pt>
                <c:pt idx="8707">
                  <c:v>0</c:v>
                </c:pt>
                <c:pt idx="8708">
                  <c:v>0</c:v>
                </c:pt>
                <c:pt idx="8709">
                  <c:v>0</c:v>
                </c:pt>
                <c:pt idx="8710">
                  <c:v>0</c:v>
                </c:pt>
                <c:pt idx="8711">
                  <c:v>0</c:v>
                </c:pt>
                <c:pt idx="8712">
                  <c:v>0</c:v>
                </c:pt>
                <c:pt idx="8713">
                  <c:v>0</c:v>
                </c:pt>
                <c:pt idx="8714">
                  <c:v>0</c:v>
                </c:pt>
                <c:pt idx="8715">
                  <c:v>0</c:v>
                </c:pt>
                <c:pt idx="8716">
                  <c:v>0</c:v>
                </c:pt>
                <c:pt idx="8717">
                  <c:v>0</c:v>
                </c:pt>
                <c:pt idx="8718">
                  <c:v>0</c:v>
                </c:pt>
                <c:pt idx="8719">
                  <c:v>0</c:v>
                </c:pt>
                <c:pt idx="8720">
                  <c:v>0</c:v>
                </c:pt>
                <c:pt idx="8721">
                  <c:v>0</c:v>
                </c:pt>
                <c:pt idx="8722">
                  <c:v>0</c:v>
                </c:pt>
                <c:pt idx="8723">
                  <c:v>0</c:v>
                </c:pt>
                <c:pt idx="8724">
                  <c:v>0</c:v>
                </c:pt>
                <c:pt idx="8725">
                  <c:v>0</c:v>
                </c:pt>
                <c:pt idx="8726">
                  <c:v>0</c:v>
                </c:pt>
                <c:pt idx="8727">
                  <c:v>0</c:v>
                </c:pt>
                <c:pt idx="8728">
                  <c:v>0</c:v>
                </c:pt>
                <c:pt idx="8729">
                  <c:v>0</c:v>
                </c:pt>
                <c:pt idx="8730">
                  <c:v>0</c:v>
                </c:pt>
                <c:pt idx="8731">
                  <c:v>0</c:v>
                </c:pt>
                <c:pt idx="8732">
                  <c:v>0</c:v>
                </c:pt>
                <c:pt idx="8733">
                  <c:v>0</c:v>
                </c:pt>
                <c:pt idx="8734">
                  <c:v>0</c:v>
                </c:pt>
                <c:pt idx="8735">
                  <c:v>0</c:v>
                </c:pt>
                <c:pt idx="8736">
                  <c:v>0</c:v>
                </c:pt>
                <c:pt idx="8737">
                  <c:v>0</c:v>
                </c:pt>
                <c:pt idx="8738">
                  <c:v>0</c:v>
                </c:pt>
                <c:pt idx="8739">
                  <c:v>0</c:v>
                </c:pt>
                <c:pt idx="8740">
                  <c:v>0</c:v>
                </c:pt>
                <c:pt idx="8741">
                  <c:v>0</c:v>
                </c:pt>
                <c:pt idx="8742">
                  <c:v>0</c:v>
                </c:pt>
                <c:pt idx="8743">
                  <c:v>0</c:v>
                </c:pt>
                <c:pt idx="8744">
                  <c:v>0</c:v>
                </c:pt>
                <c:pt idx="8745">
                  <c:v>0</c:v>
                </c:pt>
                <c:pt idx="8746">
                  <c:v>0</c:v>
                </c:pt>
                <c:pt idx="8747">
                  <c:v>0</c:v>
                </c:pt>
                <c:pt idx="8748">
                  <c:v>0</c:v>
                </c:pt>
                <c:pt idx="8749">
                  <c:v>0</c:v>
                </c:pt>
                <c:pt idx="8750">
                  <c:v>0</c:v>
                </c:pt>
                <c:pt idx="8751">
                  <c:v>0</c:v>
                </c:pt>
                <c:pt idx="8752">
                  <c:v>0</c:v>
                </c:pt>
                <c:pt idx="8753">
                  <c:v>0</c:v>
                </c:pt>
                <c:pt idx="8754">
                  <c:v>0</c:v>
                </c:pt>
                <c:pt idx="8755">
                  <c:v>0</c:v>
                </c:pt>
                <c:pt idx="8756">
                  <c:v>0</c:v>
                </c:pt>
                <c:pt idx="8757">
                  <c:v>0</c:v>
                </c:pt>
                <c:pt idx="8758">
                  <c:v>0</c:v>
                </c:pt>
                <c:pt idx="8759">
                  <c:v>0</c:v>
                </c:pt>
                <c:pt idx="8760">
                  <c:v>0</c:v>
                </c:pt>
                <c:pt idx="8761">
                  <c:v>0</c:v>
                </c:pt>
                <c:pt idx="8762">
                  <c:v>0</c:v>
                </c:pt>
                <c:pt idx="8763">
                  <c:v>0</c:v>
                </c:pt>
                <c:pt idx="8764">
                  <c:v>0</c:v>
                </c:pt>
                <c:pt idx="8765">
                  <c:v>0</c:v>
                </c:pt>
                <c:pt idx="8766">
                  <c:v>0</c:v>
                </c:pt>
                <c:pt idx="8767">
                  <c:v>0</c:v>
                </c:pt>
                <c:pt idx="8768">
                  <c:v>0</c:v>
                </c:pt>
                <c:pt idx="8769">
                  <c:v>0</c:v>
                </c:pt>
                <c:pt idx="8770">
                  <c:v>0</c:v>
                </c:pt>
                <c:pt idx="8771">
                  <c:v>0</c:v>
                </c:pt>
                <c:pt idx="8772">
                  <c:v>0</c:v>
                </c:pt>
                <c:pt idx="8773">
                  <c:v>0</c:v>
                </c:pt>
                <c:pt idx="8774">
                  <c:v>0</c:v>
                </c:pt>
                <c:pt idx="8775">
                  <c:v>0</c:v>
                </c:pt>
                <c:pt idx="8776">
                  <c:v>0</c:v>
                </c:pt>
                <c:pt idx="8777">
                  <c:v>0</c:v>
                </c:pt>
                <c:pt idx="8778">
                  <c:v>0</c:v>
                </c:pt>
                <c:pt idx="8779">
                  <c:v>0</c:v>
                </c:pt>
                <c:pt idx="8780">
                  <c:v>0</c:v>
                </c:pt>
                <c:pt idx="8781">
                  <c:v>0</c:v>
                </c:pt>
                <c:pt idx="8782">
                  <c:v>0</c:v>
                </c:pt>
                <c:pt idx="8783">
                  <c:v>0</c:v>
                </c:pt>
                <c:pt idx="8784">
                  <c:v>0</c:v>
                </c:pt>
                <c:pt idx="8785">
                  <c:v>0</c:v>
                </c:pt>
                <c:pt idx="8786">
                  <c:v>0</c:v>
                </c:pt>
                <c:pt idx="8787">
                  <c:v>0</c:v>
                </c:pt>
                <c:pt idx="8788">
                  <c:v>0</c:v>
                </c:pt>
                <c:pt idx="8789">
                  <c:v>0</c:v>
                </c:pt>
                <c:pt idx="8790">
                  <c:v>0</c:v>
                </c:pt>
                <c:pt idx="8791">
                  <c:v>0</c:v>
                </c:pt>
                <c:pt idx="8792">
                  <c:v>0</c:v>
                </c:pt>
                <c:pt idx="8793">
                  <c:v>0</c:v>
                </c:pt>
                <c:pt idx="8794">
                  <c:v>0</c:v>
                </c:pt>
                <c:pt idx="8795">
                  <c:v>0</c:v>
                </c:pt>
                <c:pt idx="8796">
                  <c:v>0</c:v>
                </c:pt>
                <c:pt idx="8797">
                  <c:v>0</c:v>
                </c:pt>
                <c:pt idx="8798">
                  <c:v>0</c:v>
                </c:pt>
                <c:pt idx="8799">
                  <c:v>0</c:v>
                </c:pt>
                <c:pt idx="8800">
                  <c:v>0</c:v>
                </c:pt>
                <c:pt idx="8801">
                  <c:v>0</c:v>
                </c:pt>
                <c:pt idx="8802">
                  <c:v>0</c:v>
                </c:pt>
                <c:pt idx="8803">
                  <c:v>0</c:v>
                </c:pt>
                <c:pt idx="8804">
                  <c:v>0</c:v>
                </c:pt>
                <c:pt idx="8805">
                  <c:v>0</c:v>
                </c:pt>
                <c:pt idx="8806">
                  <c:v>0</c:v>
                </c:pt>
                <c:pt idx="8807">
                  <c:v>0</c:v>
                </c:pt>
                <c:pt idx="8808">
                  <c:v>0</c:v>
                </c:pt>
                <c:pt idx="8809">
                  <c:v>0</c:v>
                </c:pt>
                <c:pt idx="8810">
                  <c:v>0</c:v>
                </c:pt>
                <c:pt idx="8811">
                  <c:v>0</c:v>
                </c:pt>
                <c:pt idx="8812">
                  <c:v>0</c:v>
                </c:pt>
                <c:pt idx="8813">
                  <c:v>0</c:v>
                </c:pt>
                <c:pt idx="8814">
                  <c:v>0</c:v>
                </c:pt>
                <c:pt idx="8815">
                  <c:v>0</c:v>
                </c:pt>
                <c:pt idx="8816">
                  <c:v>0</c:v>
                </c:pt>
                <c:pt idx="8817">
                  <c:v>0</c:v>
                </c:pt>
                <c:pt idx="8818">
                  <c:v>0</c:v>
                </c:pt>
                <c:pt idx="8819">
                  <c:v>0</c:v>
                </c:pt>
                <c:pt idx="8820">
                  <c:v>0</c:v>
                </c:pt>
                <c:pt idx="8821">
                  <c:v>0</c:v>
                </c:pt>
                <c:pt idx="8822">
                  <c:v>0</c:v>
                </c:pt>
                <c:pt idx="8823">
                  <c:v>0</c:v>
                </c:pt>
                <c:pt idx="8824">
                  <c:v>0</c:v>
                </c:pt>
                <c:pt idx="8825">
                  <c:v>0</c:v>
                </c:pt>
                <c:pt idx="8826">
                  <c:v>0</c:v>
                </c:pt>
                <c:pt idx="8827">
                  <c:v>0</c:v>
                </c:pt>
                <c:pt idx="8828">
                  <c:v>0</c:v>
                </c:pt>
                <c:pt idx="8829">
                  <c:v>0</c:v>
                </c:pt>
                <c:pt idx="8830">
                  <c:v>0</c:v>
                </c:pt>
                <c:pt idx="8831">
                  <c:v>0</c:v>
                </c:pt>
                <c:pt idx="8832">
                  <c:v>0</c:v>
                </c:pt>
                <c:pt idx="8833">
                  <c:v>0</c:v>
                </c:pt>
                <c:pt idx="8834">
                  <c:v>0</c:v>
                </c:pt>
                <c:pt idx="8835">
                  <c:v>0</c:v>
                </c:pt>
                <c:pt idx="8836">
                  <c:v>0</c:v>
                </c:pt>
                <c:pt idx="8837">
                  <c:v>0</c:v>
                </c:pt>
                <c:pt idx="8838">
                  <c:v>0</c:v>
                </c:pt>
                <c:pt idx="8839">
                  <c:v>0</c:v>
                </c:pt>
                <c:pt idx="8840">
                  <c:v>0</c:v>
                </c:pt>
                <c:pt idx="8841">
                  <c:v>0</c:v>
                </c:pt>
                <c:pt idx="8842">
                  <c:v>0</c:v>
                </c:pt>
                <c:pt idx="8843">
                  <c:v>0</c:v>
                </c:pt>
                <c:pt idx="8844">
                  <c:v>0</c:v>
                </c:pt>
                <c:pt idx="8845">
                  <c:v>0</c:v>
                </c:pt>
                <c:pt idx="8846">
                  <c:v>0</c:v>
                </c:pt>
                <c:pt idx="8847">
                  <c:v>0</c:v>
                </c:pt>
                <c:pt idx="8848">
                  <c:v>0</c:v>
                </c:pt>
                <c:pt idx="8849">
                  <c:v>0</c:v>
                </c:pt>
                <c:pt idx="8850">
                  <c:v>0</c:v>
                </c:pt>
                <c:pt idx="8851">
                  <c:v>0</c:v>
                </c:pt>
                <c:pt idx="8852">
                  <c:v>0</c:v>
                </c:pt>
                <c:pt idx="8853">
                  <c:v>0</c:v>
                </c:pt>
                <c:pt idx="8854">
                  <c:v>0</c:v>
                </c:pt>
                <c:pt idx="8855">
                  <c:v>0</c:v>
                </c:pt>
                <c:pt idx="8856">
                  <c:v>0</c:v>
                </c:pt>
                <c:pt idx="8857">
                  <c:v>0</c:v>
                </c:pt>
                <c:pt idx="8858">
                  <c:v>0</c:v>
                </c:pt>
                <c:pt idx="8859">
                  <c:v>0</c:v>
                </c:pt>
                <c:pt idx="8860">
                  <c:v>0</c:v>
                </c:pt>
                <c:pt idx="8861">
                  <c:v>0</c:v>
                </c:pt>
                <c:pt idx="8862">
                  <c:v>0</c:v>
                </c:pt>
                <c:pt idx="8863">
                  <c:v>0</c:v>
                </c:pt>
                <c:pt idx="8864">
                  <c:v>0</c:v>
                </c:pt>
                <c:pt idx="8865">
                  <c:v>0</c:v>
                </c:pt>
                <c:pt idx="8866">
                  <c:v>0</c:v>
                </c:pt>
                <c:pt idx="8867">
                  <c:v>0</c:v>
                </c:pt>
                <c:pt idx="8868">
                  <c:v>0</c:v>
                </c:pt>
                <c:pt idx="8869">
                  <c:v>0</c:v>
                </c:pt>
                <c:pt idx="8870">
                  <c:v>0</c:v>
                </c:pt>
                <c:pt idx="8871">
                  <c:v>0</c:v>
                </c:pt>
                <c:pt idx="8872">
                  <c:v>0</c:v>
                </c:pt>
                <c:pt idx="8873">
                  <c:v>0</c:v>
                </c:pt>
                <c:pt idx="8874">
                  <c:v>0</c:v>
                </c:pt>
                <c:pt idx="8875">
                  <c:v>0</c:v>
                </c:pt>
                <c:pt idx="8876">
                  <c:v>0</c:v>
                </c:pt>
                <c:pt idx="8877">
                  <c:v>0</c:v>
                </c:pt>
                <c:pt idx="8878">
                  <c:v>0</c:v>
                </c:pt>
                <c:pt idx="8879">
                  <c:v>0</c:v>
                </c:pt>
                <c:pt idx="8880">
                  <c:v>0</c:v>
                </c:pt>
                <c:pt idx="8881">
                  <c:v>0</c:v>
                </c:pt>
                <c:pt idx="8882">
                  <c:v>0</c:v>
                </c:pt>
                <c:pt idx="8883">
                  <c:v>0</c:v>
                </c:pt>
                <c:pt idx="8884">
                  <c:v>0</c:v>
                </c:pt>
                <c:pt idx="8885">
                  <c:v>0</c:v>
                </c:pt>
                <c:pt idx="8886">
                  <c:v>0</c:v>
                </c:pt>
                <c:pt idx="8887">
                  <c:v>0</c:v>
                </c:pt>
                <c:pt idx="8888">
                  <c:v>0</c:v>
                </c:pt>
                <c:pt idx="8889">
                  <c:v>0</c:v>
                </c:pt>
                <c:pt idx="8890">
                  <c:v>0</c:v>
                </c:pt>
                <c:pt idx="8891">
                  <c:v>0</c:v>
                </c:pt>
                <c:pt idx="8892">
                  <c:v>0</c:v>
                </c:pt>
                <c:pt idx="8893">
                  <c:v>0</c:v>
                </c:pt>
                <c:pt idx="8894">
                  <c:v>0</c:v>
                </c:pt>
                <c:pt idx="8895">
                  <c:v>0</c:v>
                </c:pt>
                <c:pt idx="8896">
                  <c:v>0</c:v>
                </c:pt>
                <c:pt idx="8897">
                  <c:v>0</c:v>
                </c:pt>
                <c:pt idx="8898">
                  <c:v>0</c:v>
                </c:pt>
                <c:pt idx="8899">
                  <c:v>0</c:v>
                </c:pt>
                <c:pt idx="8900">
                  <c:v>0</c:v>
                </c:pt>
                <c:pt idx="8901">
                  <c:v>0</c:v>
                </c:pt>
                <c:pt idx="8902">
                  <c:v>0</c:v>
                </c:pt>
                <c:pt idx="8903">
                  <c:v>0</c:v>
                </c:pt>
                <c:pt idx="8904">
                  <c:v>0</c:v>
                </c:pt>
                <c:pt idx="8905">
                  <c:v>0</c:v>
                </c:pt>
                <c:pt idx="8906">
                  <c:v>0</c:v>
                </c:pt>
                <c:pt idx="8907">
                  <c:v>0</c:v>
                </c:pt>
                <c:pt idx="8908">
                  <c:v>0</c:v>
                </c:pt>
                <c:pt idx="8909">
                  <c:v>0</c:v>
                </c:pt>
                <c:pt idx="8910">
                  <c:v>0</c:v>
                </c:pt>
                <c:pt idx="8911">
                  <c:v>0</c:v>
                </c:pt>
                <c:pt idx="8912">
                  <c:v>0</c:v>
                </c:pt>
                <c:pt idx="8913">
                  <c:v>0</c:v>
                </c:pt>
                <c:pt idx="8914">
                  <c:v>0</c:v>
                </c:pt>
                <c:pt idx="8915">
                  <c:v>0</c:v>
                </c:pt>
                <c:pt idx="8916">
                  <c:v>0</c:v>
                </c:pt>
                <c:pt idx="8917">
                  <c:v>0</c:v>
                </c:pt>
                <c:pt idx="8918">
                  <c:v>0</c:v>
                </c:pt>
                <c:pt idx="8919">
                  <c:v>0</c:v>
                </c:pt>
                <c:pt idx="8920">
                  <c:v>0</c:v>
                </c:pt>
                <c:pt idx="8921">
                  <c:v>0</c:v>
                </c:pt>
                <c:pt idx="8922">
                  <c:v>0</c:v>
                </c:pt>
                <c:pt idx="8923">
                  <c:v>0</c:v>
                </c:pt>
                <c:pt idx="8924">
                  <c:v>0</c:v>
                </c:pt>
                <c:pt idx="8925">
                  <c:v>0</c:v>
                </c:pt>
                <c:pt idx="8926">
                  <c:v>0</c:v>
                </c:pt>
                <c:pt idx="8927">
                  <c:v>0</c:v>
                </c:pt>
                <c:pt idx="8928">
                  <c:v>0</c:v>
                </c:pt>
                <c:pt idx="8929">
                  <c:v>0</c:v>
                </c:pt>
                <c:pt idx="8930">
                  <c:v>0</c:v>
                </c:pt>
                <c:pt idx="8931">
                  <c:v>0</c:v>
                </c:pt>
                <c:pt idx="8932">
                  <c:v>0</c:v>
                </c:pt>
                <c:pt idx="8933">
                  <c:v>0</c:v>
                </c:pt>
                <c:pt idx="8934">
                  <c:v>0</c:v>
                </c:pt>
                <c:pt idx="8935">
                  <c:v>0</c:v>
                </c:pt>
                <c:pt idx="8936">
                  <c:v>0</c:v>
                </c:pt>
                <c:pt idx="8937">
                  <c:v>0</c:v>
                </c:pt>
                <c:pt idx="8938">
                  <c:v>0</c:v>
                </c:pt>
                <c:pt idx="8939">
                  <c:v>0</c:v>
                </c:pt>
                <c:pt idx="8940">
                  <c:v>0</c:v>
                </c:pt>
                <c:pt idx="8941">
                  <c:v>0</c:v>
                </c:pt>
                <c:pt idx="8942">
                  <c:v>0</c:v>
                </c:pt>
                <c:pt idx="8943">
                  <c:v>0</c:v>
                </c:pt>
                <c:pt idx="8944">
                  <c:v>0</c:v>
                </c:pt>
                <c:pt idx="8945">
                  <c:v>0</c:v>
                </c:pt>
                <c:pt idx="8946">
                  <c:v>0</c:v>
                </c:pt>
                <c:pt idx="8947">
                  <c:v>0</c:v>
                </c:pt>
                <c:pt idx="8948">
                  <c:v>0</c:v>
                </c:pt>
                <c:pt idx="8949">
                  <c:v>0</c:v>
                </c:pt>
                <c:pt idx="8950">
                  <c:v>0</c:v>
                </c:pt>
                <c:pt idx="8951">
                  <c:v>0</c:v>
                </c:pt>
                <c:pt idx="8952">
                  <c:v>0</c:v>
                </c:pt>
                <c:pt idx="8953">
                  <c:v>0</c:v>
                </c:pt>
                <c:pt idx="8954">
                  <c:v>0</c:v>
                </c:pt>
                <c:pt idx="8955">
                  <c:v>0</c:v>
                </c:pt>
                <c:pt idx="8956">
                  <c:v>0</c:v>
                </c:pt>
                <c:pt idx="8957">
                  <c:v>0</c:v>
                </c:pt>
                <c:pt idx="8958">
                  <c:v>0</c:v>
                </c:pt>
                <c:pt idx="8959">
                  <c:v>0</c:v>
                </c:pt>
                <c:pt idx="8960">
                  <c:v>0</c:v>
                </c:pt>
                <c:pt idx="8961">
                  <c:v>0</c:v>
                </c:pt>
                <c:pt idx="8962">
                  <c:v>0</c:v>
                </c:pt>
                <c:pt idx="8963">
                  <c:v>0</c:v>
                </c:pt>
                <c:pt idx="8964">
                  <c:v>0</c:v>
                </c:pt>
                <c:pt idx="8965">
                  <c:v>0</c:v>
                </c:pt>
                <c:pt idx="8966">
                  <c:v>0</c:v>
                </c:pt>
                <c:pt idx="8967">
                  <c:v>0</c:v>
                </c:pt>
                <c:pt idx="8968">
                  <c:v>0</c:v>
                </c:pt>
                <c:pt idx="8969">
                  <c:v>0</c:v>
                </c:pt>
                <c:pt idx="8970">
                  <c:v>0</c:v>
                </c:pt>
                <c:pt idx="8971">
                  <c:v>0</c:v>
                </c:pt>
                <c:pt idx="8972">
                  <c:v>0</c:v>
                </c:pt>
                <c:pt idx="8973">
                  <c:v>0</c:v>
                </c:pt>
                <c:pt idx="8974">
                  <c:v>0</c:v>
                </c:pt>
                <c:pt idx="8975">
                  <c:v>0</c:v>
                </c:pt>
                <c:pt idx="8976">
                  <c:v>0</c:v>
                </c:pt>
                <c:pt idx="8977">
                  <c:v>0</c:v>
                </c:pt>
                <c:pt idx="8978">
                  <c:v>0</c:v>
                </c:pt>
                <c:pt idx="8979">
                  <c:v>0</c:v>
                </c:pt>
                <c:pt idx="8980">
                  <c:v>0</c:v>
                </c:pt>
                <c:pt idx="8981">
                  <c:v>0</c:v>
                </c:pt>
                <c:pt idx="8982">
                  <c:v>0</c:v>
                </c:pt>
                <c:pt idx="8983">
                  <c:v>0</c:v>
                </c:pt>
                <c:pt idx="8984">
                  <c:v>0</c:v>
                </c:pt>
                <c:pt idx="8985">
                  <c:v>0</c:v>
                </c:pt>
                <c:pt idx="8986">
                  <c:v>0</c:v>
                </c:pt>
                <c:pt idx="8987">
                  <c:v>0</c:v>
                </c:pt>
                <c:pt idx="8988">
                  <c:v>0</c:v>
                </c:pt>
                <c:pt idx="8989">
                  <c:v>0</c:v>
                </c:pt>
                <c:pt idx="8990">
                  <c:v>0</c:v>
                </c:pt>
                <c:pt idx="8991">
                  <c:v>0</c:v>
                </c:pt>
                <c:pt idx="8992">
                  <c:v>0</c:v>
                </c:pt>
                <c:pt idx="8993">
                  <c:v>0</c:v>
                </c:pt>
                <c:pt idx="8994">
                  <c:v>0</c:v>
                </c:pt>
                <c:pt idx="8995">
                  <c:v>0</c:v>
                </c:pt>
                <c:pt idx="8996">
                  <c:v>0</c:v>
                </c:pt>
                <c:pt idx="8997">
                  <c:v>0</c:v>
                </c:pt>
                <c:pt idx="8998">
                  <c:v>0</c:v>
                </c:pt>
                <c:pt idx="8999">
                  <c:v>0</c:v>
                </c:pt>
                <c:pt idx="9000">
                  <c:v>0</c:v>
                </c:pt>
                <c:pt idx="9001">
                  <c:v>0</c:v>
                </c:pt>
                <c:pt idx="9002">
                  <c:v>0</c:v>
                </c:pt>
                <c:pt idx="9003">
                  <c:v>0</c:v>
                </c:pt>
                <c:pt idx="9004">
                  <c:v>0</c:v>
                </c:pt>
                <c:pt idx="9005">
                  <c:v>0</c:v>
                </c:pt>
                <c:pt idx="9006">
                  <c:v>0</c:v>
                </c:pt>
                <c:pt idx="9007">
                  <c:v>0</c:v>
                </c:pt>
                <c:pt idx="9008">
                  <c:v>0</c:v>
                </c:pt>
                <c:pt idx="9009">
                  <c:v>0</c:v>
                </c:pt>
                <c:pt idx="9010">
                  <c:v>0</c:v>
                </c:pt>
                <c:pt idx="9011">
                  <c:v>0</c:v>
                </c:pt>
                <c:pt idx="9012">
                  <c:v>0</c:v>
                </c:pt>
                <c:pt idx="9013">
                  <c:v>0</c:v>
                </c:pt>
                <c:pt idx="9014">
                  <c:v>0</c:v>
                </c:pt>
                <c:pt idx="9015">
                  <c:v>0</c:v>
                </c:pt>
                <c:pt idx="9016">
                  <c:v>0</c:v>
                </c:pt>
                <c:pt idx="9017">
                  <c:v>0</c:v>
                </c:pt>
                <c:pt idx="9018">
                  <c:v>0</c:v>
                </c:pt>
                <c:pt idx="9019">
                  <c:v>0</c:v>
                </c:pt>
                <c:pt idx="9020">
                  <c:v>0</c:v>
                </c:pt>
                <c:pt idx="9021">
                  <c:v>0</c:v>
                </c:pt>
                <c:pt idx="9022">
                  <c:v>0</c:v>
                </c:pt>
                <c:pt idx="9023">
                  <c:v>0</c:v>
                </c:pt>
                <c:pt idx="9024">
                  <c:v>0</c:v>
                </c:pt>
                <c:pt idx="9025">
                  <c:v>0</c:v>
                </c:pt>
                <c:pt idx="9026">
                  <c:v>0</c:v>
                </c:pt>
                <c:pt idx="9027">
                  <c:v>0</c:v>
                </c:pt>
                <c:pt idx="9028">
                  <c:v>0</c:v>
                </c:pt>
                <c:pt idx="9029">
                  <c:v>0</c:v>
                </c:pt>
                <c:pt idx="9030">
                  <c:v>0</c:v>
                </c:pt>
                <c:pt idx="9031">
                  <c:v>0</c:v>
                </c:pt>
                <c:pt idx="9032">
                  <c:v>0</c:v>
                </c:pt>
                <c:pt idx="9033">
                  <c:v>0</c:v>
                </c:pt>
                <c:pt idx="9034">
                  <c:v>0</c:v>
                </c:pt>
                <c:pt idx="9035">
                  <c:v>0</c:v>
                </c:pt>
                <c:pt idx="9036">
                  <c:v>0</c:v>
                </c:pt>
                <c:pt idx="9037">
                  <c:v>0</c:v>
                </c:pt>
                <c:pt idx="9038">
                  <c:v>0</c:v>
                </c:pt>
                <c:pt idx="9039">
                  <c:v>0</c:v>
                </c:pt>
                <c:pt idx="9040">
                  <c:v>0</c:v>
                </c:pt>
                <c:pt idx="9041">
                  <c:v>0</c:v>
                </c:pt>
                <c:pt idx="9042">
                  <c:v>0</c:v>
                </c:pt>
                <c:pt idx="9043">
                  <c:v>0</c:v>
                </c:pt>
                <c:pt idx="9044">
                  <c:v>0</c:v>
                </c:pt>
                <c:pt idx="9045">
                  <c:v>0</c:v>
                </c:pt>
                <c:pt idx="9046">
                  <c:v>0</c:v>
                </c:pt>
                <c:pt idx="9047">
                  <c:v>0</c:v>
                </c:pt>
                <c:pt idx="9048">
                  <c:v>0</c:v>
                </c:pt>
                <c:pt idx="9049">
                  <c:v>0</c:v>
                </c:pt>
                <c:pt idx="9050">
                  <c:v>0</c:v>
                </c:pt>
                <c:pt idx="9051">
                  <c:v>0</c:v>
                </c:pt>
                <c:pt idx="9052">
                  <c:v>0</c:v>
                </c:pt>
                <c:pt idx="9053">
                  <c:v>0</c:v>
                </c:pt>
                <c:pt idx="9054">
                  <c:v>0</c:v>
                </c:pt>
                <c:pt idx="9055">
                  <c:v>0</c:v>
                </c:pt>
                <c:pt idx="9056">
                  <c:v>0</c:v>
                </c:pt>
                <c:pt idx="9057">
                  <c:v>0</c:v>
                </c:pt>
                <c:pt idx="9058">
                  <c:v>0</c:v>
                </c:pt>
                <c:pt idx="9059">
                  <c:v>0</c:v>
                </c:pt>
                <c:pt idx="9060">
                  <c:v>0</c:v>
                </c:pt>
                <c:pt idx="9061">
                  <c:v>0</c:v>
                </c:pt>
                <c:pt idx="9062">
                  <c:v>0</c:v>
                </c:pt>
                <c:pt idx="9063">
                  <c:v>0</c:v>
                </c:pt>
                <c:pt idx="9064">
                  <c:v>0</c:v>
                </c:pt>
                <c:pt idx="9065">
                  <c:v>0</c:v>
                </c:pt>
                <c:pt idx="9066">
                  <c:v>0</c:v>
                </c:pt>
                <c:pt idx="9067">
                  <c:v>0</c:v>
                </c:pt>
                <c:pt idx="9068">
                  <c:v>0</c:v>
                </c:pt>
                <c:pt idx="9069">
                  <c:v>0</c:v>
                </c:pt>
                <c:pt idx="9070">
                  <c:v>0</c:v>
                </c:pt>
                <c:pt idx="9071">
                  <c:v>0</c:v>
                </c:pt>
                <c:pt idx="9072">
                  <c:v>0</c:v>
                </c:pt>
                <c:pt idx="9073">
                  <c:v>0</c:v>
                </c:pt>
                <c:pt idx="9074">
                  <c:v>0</c:v>
                </c:pt>
                <c:pt idx="9075">
                  <c:v>0</c:v>
                </c:pt>
                <c:pt idx="9076">
                  <c:v>0</c:v>
                </c:pt>
                <c:pt idx="9077">
                  <c:v>0</c:v>
                </c:pt>
                <c:pt idx="9078">
                  <c:v>0</c:v>
                </c:pt>
                <c:pt idx="9079">
                  <c:v>0</c:v>
                </c:pt>
                <c:pt idx="9080">
                  <c:v>0</c:v>
                </c:pt>
                <c:pt idx="9081">
                  <c:v>0</c:v>
                </c:pt>
                <c:pt idx="9082">
                  <c:v>0</c:v>
                </c:pt>
                <c:pt idx="9083">
                  <c:v>0</c:v>
                </c:pt>
                <c:pt idx="9084">
                  <c:v>0</c:v>
                </c:pt>
                <c:pt idx="9085">
                  <c:v>0</c:v>
                </c:pt>
                <c:pt idx="9086">
                  <c:v>0</c:v>
                </c:pt>
                <c:pt idx="9087">
                  <c:v>0</c:v>
                </c:pt>
                <c:pt idx="9088">
                  <c:v>0</c:v>
                </c:pt>
                <c:pt idx="9089">
                  <c:v>0</c:v>
                </c:pt>
                <c:pt idx="9090">
                  <c:v>0</c:v>
                </c:pt>
                <c:pt idx="9091">
                  <c:v>0</c:v>
                </c:pt>
                <c:pt idx="9092">
                  <c:v>0</c:v>
                </c:pt>
                <c:pt idx="9093">
                  <c:v>0</c:v>
                </c:pt>
                <c:pt idx="9094">
                  <c:v>0</c:v>
                </c:pt>
                <c:pt idx="9095">
                  <c:v>0</c:v>
                </c:pt>
                <c:pt idx="9096">
                  <c:v>0</c:v>
                </c:pt>
                <c:pt idx="9097">
                  <c:v>0</c:v>
                </c:pt>
                <c:pt idx="9098">
                  <c:v>0</c:v>
                </c:pt>
                <c:pt idx="9099">
                  <c:v>0</c:v>
                </c:pt>
                <c:pt idx="9100">
                  <c:v>0</c:v>
                </c:pt>
                <c:pt idx="9101">
                  <c:v>0</c:v>
                </c:pt>
                <c:pt idx="9102">
                  <c:v>0</c:v>
                </c:pt>
                <c:pt idx="9103">
                  <c:v>0</c:v>
                </c:pt>
                <c:pt idx="9104">
                  <c:v>0</c:v>
                </c:pt>
                <c:pt idx="9105">
                  <c:v>0</c:v>
                </c:pt>
                <c:pt idx="9106">
                  <c:v>0</c:v>
                </c:pt>
                <c:pt idx="9107">
                  <c:v>0</c:v>
                </c:pt>
                <c:pt idx="9108">
                  <c:v>0</c:v>
                </c:pt>
                <c:pt idx="9109">
                  <c:v>0</c:v>
                </c:pt>
                <c:pt idx="9110">
                  <c:v>0</c:v>
                </c:pt>
                <c:pt idx="9111">
                  <c:v>0</c:v>
                </c:pt>
                <c:pt idx="9112">
                  <c:v>0</c:v>
                </c:pt>
                <c:pt idx="9113">
                  <c:v>0</c:v>
                </c:pt>
                <c:pt idx="9114">
                  <c:v>0</c:v>
                </c:pt>
                <c:pt idx="9115">
                  <c:v>0</c:v>
                </c:pt>
                <c:pt idx="9116">
                  <c:v>0</c:v>
                </c:pt>
                <c:pt idx="9117">
                  <c:v>0</c:v>
                </c:pt>
                <c:pt idx="9118">
                  <c:v>0</c:v>
                </c:pt>
                <c:pt idx="9119">
                  <c:v>0</c:v>
                </c:pt>
                <c:pt idx="9120">
                  <c:v>0</c:v>
                </c:pt>
                <c:pt idx="9121">
                  <c:v>0</c:v>
                </c:pt>
                <c:pt idx="9122">
                  <c:v>0</c:v>
                </c:pt>
                <c:pt idx="9123">
                  <c:v>0</c:v>
                </c:pt>
                <c:pt idx="9124">
                  <c:v>0</c:v>
                </c:pt>
                <c:pt idx="9125">
                  <c:v>0</c:v>
                </c:pt>
                <c:pt idx="9126">
                  <c:v>0</c:v>
                </c:pt>
                <c:pt idx="9127">
                  <c:v>0</c:v>
                </c:pt>
                <c:pt idx="9128">
                  <c:v>0</c:v>
                </c:pt>
                <c:pt idx="9129">
                  <c:v>0</c:v>
                </c:pt>
                <c:pt idx="9130">
                  <c:v>0</c:v>
                </c:pt>
                <c:pt idx="9131">
                  <c:v>0</c:v>
                </c:pt>
                <c:pt idx="9132">
                  <c:v>0</c:v>
                </c:pt>
                <c:pt idx="9133">
                  <c:v>0</c:v>
                </c:pt>
                <c:pt idx="9134">
                  <c:v>0</c:v>
                </c:pt>
                <c:pt idx="9135">
                  <c:v>0</c:v>
                </c:pt>
                <c:pt idx="9136">
                  <c:v>0</c:v>
                </c:pt>
                <c:pt idx="9137">
                  <c:v>0</c:v>
                </c:pt>
                <c:pt idx="9138">
                  <c:v>0</c:v>
                </c:pt>
                <c:pt idx="9139">
                  <c:v>0</c:v>
                </c:pt>
                <c:pt idx="9140">
                  <c:v>0</c:v>
                </c:pt>
                <c:pt idx="9141">
                  <c:v>0</c:v>
                </c:pt>
                <c:pt idx="9142">
                  <c:v>0</c:v>
                </c:pt>
                <c:pt idx="9143">
                  <c:v>0</c:v>
                </c:pt>
                <c:pt idx="9144">
                  <c:v>0</c:v>
                </c:pt>
                <c:pt idx="9145">
                  <c:v>0</c:v>
                </c:pt>
                <c:pt idx="9146">
                  <c:v>0</c:v>
                </c:pt>
                <c:pt idx="9147">
                  <c:v>0</c:v>
                </c:pt>
                <c:pt idx="9148">
                  <c:v>0</c:v>
                </c:pt>
                <c:pt idx="9149">
                  <c:v>0</c:v>
                </c:pt>
                <c:pt idx="9150">
                  <c:v>0</c:v>
                </c:pt>
                <c:pt idx="9151">
                  <c:v>0</c:v>
                </c:pt>
                <c:pt idx="9152">
                  <c:v>0</c:v>
                </c:pt>
                <c:pt idx="9153">
                  <c:v>0</c:v>
                </c:pt>
                <c:pt idx="9154">
                  <c:v>0</c:v>
                </c:pt>
                <c:pt idx="9155">
                  <c:v>0</c:v>
                </c:pt>
                <c:pt idx="9156">
                  <c:v>0</c:v>
                </c:pt>
                <c:pt idx="9157">
                  <c:v>0</c:v>
                </c:pt>
                <c:pt idx="9158">
                  <c:v>0</c:v>
                </c:pt>
                <c:pt idx="9159">
                  <c:v>0</c:v>
                </c:pt>
                <c:pt idx="9160">
                  <c:v>0</c:v>
                </c:pt>
                <c:pt idx="9161">
                  <c:v>0</c:v>
                </c:pt>
                <c:pt idx="9162">
                  <c:v>0</c:v>
                </c:pt>
                <c:pt idx="9163">
                  <c:v>0</c:v>
                </c:pt>
                <c:pt idx="9164">
                  <c:v>0</c:v>
                </c:pt>
                <c:pt idx="9165">
                  <c:v>0</c:v>
                </c:pt>
                <c:pt idx="9166">
                  <c:v>0</c:v>
                </c:pt>
                <c:pt idx="9167">
                  <c:v>0</c:v>
                </c:pt>
                <c:pt idx="9168">
                  <c:v>0</c:v>
                </c:pt>
                <c:pt idx="9169">
                  <c:v>0</c:v>
                </c:pt>
                <c:pt idx="9170">
                  <c:v>0</c:v>
                </c:pt>
                <c:pt idx="9171">
                  <c:v>0</c:v>
                </c:pt>
                <c:pt idx="9172">
                  <c:v>0</c:v>
                </c:pt>
                <c:pt idx="9173">
                  <c:v>0</c:v>
                </c:pt>
                <c:pt idx="9174">
                  <c:v>0</c:v>
                </c:pt>
                <c:pt idx="9175">
                  <c:v>0</c:v>
                </c:pt>
                <c:pt idx="9176">
                  <c:v>0</c:v>
                </c:pt>
                <c:pt idx="9177">
                  <c:v>0</c:v>
                </c:pt>
                <c:pt idx="9178">
                  <c:v>0</c:v>
                </c:pt>
                <c:pt idx="9179">
                  <c:v>0</c:v>
                </c:pt>
                <c:pt idx="9180">
                  <c:v>0</c:v>
                </c:pt>
                <c:pt idx="9181">
                  <c:v>0</c:v>
                </c:pt>
                <c:pt idx="9182">
                  <c:v>0</c:v>
                </c:pt>
                <c:pt idx="9183">
                  <c:v>0</c:v>
                </c:pt>
                <c:pt idx="9184">
                  <c:v>0</c:v>
                </c:pt>
                <c:pt idx="9185">
                  <c:v>0</c:v>
                </c:pt>
                <c:pt idx="9186">
                  <c:v>0</c:v>
                </c:pt>
                <c:pt idx="9187">
                  <c:v>0</c:v>
                </c:pt>
                <c:pt idx="9188">
                  <c:v>0</c:v>
                </c:pt>
                <c:pt idx="9189">
                  <c:v>0</c:v>
                </c:pt>
                <c:pt idx="9190">
                  <c:v>0</c:v>
                </c:pt>
                <c:pt idx="9191">
                  <c:v>0</c:v>
                </c:pt>
                <c:pt idx="9192">
                  <c:v>0</c:v>
                </c:pt>
                <c:pt idx="9193">
                  <c:v>0</c:v>
                </c:pt>
                <c:pt idx="9194">
                  <c:v>0</c:v>
                </c:pt>
                <c:pt idx="9195">
                  <c:v>0</c:v>
                </c:pt>
                <c:pt idx="9196">
                  <c:v>0</c:v>
                </c:pt>
                <c:pt idx="9197">
                  <c:v>0</c:v>
                </c:pt>
                <c:pt idx="9198">
                  <c:v>0</c:v>
                </c:pt>
                <c:pt idx="9199">
                  <c:v>0</c:v>
                </c:pt>
                <c:pt idx="9200">
                  <c:v>0</c:v>
                </c:pt>
                <c:pt idx="9201">
                  <c:v>0</c:v>
                </c:pt>
                <c:pt idx="9202">
                  <c:v>0</c:v>
                </c:pt>
                <c:pt idx="9203">
                  <c:v>0</c:v>
                </c:pt>
                <c:pt idx="9204">
                  <c:v>0</c:v>
                </c:pt>
                <c:pt idx="9205">
                  <c:v>0</c:v>
                </c:pt>
                <c:pt idx="9206">
                  <c:v>0</c:v>
                </c:pt>
                <c:pt idx="9207">
                  <c:v>0</c:v>
                </c:pt>
                <c:pt idx="9208">
                  <c:v>0</c:v>
                </c:pt>
                <c:pt idx="9209">
                  <c:v>0</c:v>
                </c:pt>
                <c:pt idx="9210">
                  <c:v>0</c:v>
                </c:pt>
                <c:pt idx="9211">
                  <c:v>0</c:v>
                </c:pt>
                <c:pt idx="9212">
                  <c:v>0</c:v>
                </c:pt>
                <c:pt idx="9213">
                  <c:v>0</c:v>
                </c:pt>
                <c:pt idx="9214">
                  <c:v>0</c:v>
                </c:pt>
                <c:pt idx="9215">
                  <c:v>0</c:v>
                </c:pt>
                <c:pt idx="9216">
                  <c:v>0</c:v>
                </c:pt>
                <c:pt idx="9217">
                  <c:v>0</c:v>
                </c:pt>
                <c:pt idx="9218">
                  <c:v>0</c:v>
                </c:pt>
                <c:pt idx="9219">
                  <c:v>0</c:v>
                </c:pt>
                <c:pt idx="9220">
                  <c:v>0</c:v>
                </c:pt>
                <c:pt idx="9221">
                  <c:v>0</c:v>
                </c:pt>
                <c:pt idx="9222">
                  <c:v>0</c:v>
                </c:pt>
                <c:pt idx="9223">
                  <c:v>0</c:v>
                </c:pt>
                <c:pt idx="9224">
                  <c:v>0</c:v>
                </c:pt>
                <c:pt idx="9225">
                  <c:v>0</c:v>
                </c:pt>
                <c:pt idx="9226">
                  <c:v>0</c:v>
                </c:pt>
                <c:pt idx="9227">
                  <c:v>0</c:v>
                </c:pt>
                <c:pt idx="9228">
                  <c:v>0</c:v>
                </c:pt>
                <c:pt idx="9229">
                  <c:v>0</c:v>
                </c:pt>
                <c:pt idx="9230">
                  <c:v>0</c:v>
                </c:pt>
                <c:pt idx="9231">
                  <c:v>0</c:v>
                </c:pt>
                <c:pt idx="9232">
                  <c:v>0</c:v>
                </c:pt>
                <c:pt idx="9233">
                  <c:v>0</c:v>
                </c:pt>
                <c:pt idx="9234">
                  <c:v>0</c:v>
                </c:pt>
                <c:pt idx="9235">
                  <c:v>0</c:v>
                </c:pt>
                <c:pt idx="9236">
                  <c:v>0</c:v>
                </c:pt>
                <c:pt idx="9237">
                  <c:v>0</c:v>
                </c:pt>
                <c:pt idx="9238">
                  <c:v>0</c:v>
                </c:pt>
                <c:pt idx="9239">
                  <c:v>0</c:v>
                </c:pt>
                <c:pt idx="9240">
                  <c:v>0</c:v>
                </c:pt>
                <c:pt idx="9241">
                  <c:v>0</c:v>
                </c:pt>
                <c:pt idx="9242">
                  <c:v>0</c:v>
                </c:pt>
                <c:pt idx="9243">
                  <c:v>0</c:v>
                </c:pt>
                <c:pt idx="9244">
                  <c:v>0</c:v>
                </c:pt>
                <c:pt idx="9245">
                  <c:v>0</c:v>
                </c:pt>
                <c:pt idx="9246">
                  <c:v>0</c:v>
                </c:pt>
                <c:pt idx="9247">
                  <c:v>0</c:v>
                </c:pt>
                <c:pt idx="9248">
                  <c:v>0</c:v>
                </c:pt>
                <c:pt idx="9249">
                  <c:v>0</c:v>
                </c:pt>
                <c:pt idx="9250">
                  <c:v>0</c:v>
                </c:pt>
                <c:pt idx="9251">
                  <c:v>0</c:v>
                </c:pt>
                <c:pt idx="9252">
                  <c:v>0</c:v>
                </c:pt>
                <c:pt idx="9253">
                  <c:v>0</c:v>
                </c:pt>
                <c:pt idx="9254">
                  <c:v>0</c:v>
                </c:pt>
                <c:pt idx="9255">
                  <c:v>0</c:v>
                </c:pt>
                <c:pt idx="9256">
                  <c:v>0</c:v>
                </c:pt>
                <c:pt idx="9257">
                  <c:v>0</c:v>
                </c:pt>
                <c:pt idx="9258">
                  <c:v>0</c:v>
                </c:pt>
                <c:pt idx="9259">
                  <c:v>0</c:v>
                </c:pt>
                <c:pt idx="9260">
                  <c:v>0</c:v>
                </c:pt>
                <c:pt idx="9261">
                  <c:v>0</c:v>
                </c:pt>
                <c:pt idx="9262">
                  <c:v>0</c:v>
                </c:pt>
                <c:pt idx="9263">
                  <c:v>0</c:v>
                </c:pt>
                <c:pt idx="9264">
                  <c:v>0</c:v>
                </c:pt>
                <c:pt idx="9265">
                  <c:v>0</c:v>
                </c:pt>
                <c:pt idx="9266">
                  <c:v>0</c:v>
                </c:pt>
                <c:pt idx="9267">
                  <c:v>0</c:v>
                </c:pt>
                <c:pt idx="9268">
                  <c:v>0</c:v>
                </c:pt>
                <c:pt idx="9269">
                  <c:v>0</c:v>
                </c:pt>
                <c:pt idx="9270">
                  <c:v>0</c:v>
                </c:pt>
                <c:pt idx="9271">
                  <c:v>0</c:v>
                </c:pt>
                <c:pt idx="9272">
                  <c:v>0</c:v>
                </c:pt>
                <c:pt idx="9273">
                  <c:v>0</c:v>
                </c:pt>
                <c:pt idx="9274">
                  <c:v>0</c:v>
                </c:pt>
                <c:pt idx="9275">
                  <c:v>0</c:v>
                </c:pt>
                <c:pt idx="9276">
                  <c:v>0</c:v>
                </c:pt>
                <c:pt idx="9277">
                  <c:v>0</c:v>
                </c:pt>
                <c:pt idx="9278">
                  <c:v>0</c:v>
                </c:pt>
                <c:pt idx="9279">
                  <c:v>0</c:v>
                </c:pt>
                <c:pt idx="9280">
                  <c:v>0</c:v>
                </c:pt>
                <c:pt idx="9281">
                  <c:v>0</c:v>
                </c:pt>
                <c:pt idx="9282">
                  <c:v>0</c:v>
                </c:pt>
                <c:pt idx="9283">
                  <c:v>0</c:v>
                </c:pt>
                <c:pt idx="9284">
                  <c:v>0</c:v>
                </c:pt>
                <c:pt idx="9285">
                  <c:v>0</c:v>
                </c:pt>
                <c:pt idx="9286">
                  <c:v>0</c:v>
                </c:pt>
                <c:pt idx="9287">
                  <c:v>0</c:v>
                </c:pt>
                <c:pt idx="9288">
                  <c:v>0</c:v>
                </c:pt>
                <c:pt idx="9289">
                  <c:v>0</c:v>
                </c:pt>
                <c:pt idx="9290">
                  <c:v>0</c:v>
                </c:pt>
                <c:pt idx="9291">
                  <c:v>0</c:v>
                </c:pt>
                <c:pt idx="9292">
                  <c:v>0</c:v>
                </c:pt>
                <c:pt idx="9293">
                  <c:v>0</c:v>
                </c:pt>
                <c:pt idx="9294">
                  <c:v>0</c:v>
                </c:pt>
                <c:pt idx="9295">
                  <c:v>0</c:v>
                </c:pt>
                <c:pt idx="9296">
                  <c:v>0</c:v>
                </c:pt>
                <c:pt idx="9297">
                  <c:v>0</c:v>
                </c:pt>
                <c:pt idx="9298">
                  <c:v>0</c:v>
                </c:pt>
                <c:pt idx="9299">
                  <c:v>0</c:v>
                </c:pt>
                <c:pt idx="9300">
                  <c:v>0</c:v>
                </c:pt>
                <c:pt idx="9301">
                  <c:v>0</c:v>
                </c:pt>
                <c:pt idx="9302">
                  <c:v>0</c:v>
                </c:pt>
                <c:pt idx="9303">
                  <c:v>0</c:v>
                </c:pt>
                <c:pt idx="9304">
                  <c:v>0</c:v>
                </c:pt>
                <c:pt idx="9305">
                  <c:v>0</c:v>
                </c:pt>
                <c:pt idx="9306">
                  <c:v>0</c:v>
                </c:pt>
                <c:pt idx="9307">
                  <c:v>0</c:v>
                </c:pt>
                <c:pt idx="9308">
                  <c:v>0</c:v>
                </c:pt>
                <c:pt idx="9309">
                  <c:v>0</c:v>
                </c:pt>
                <c:pt idx="9310">
                  <c:v>0</c:v>
                </c:pt>
                <c:pt idx="9311">
                  <c:v>0</c:v>
                </c:pt>
                <c:pt idx="9312">
                  <c:v>0</c:v>
                </c:pt>
                <c:pt idx="9313">
                  <c:v>0</c:v>
                </c:pt>
                <c:pt idx="9314">
                  <c:v>0</c:v>
                </c:pt>
                <c:pt idx="9315">
                  <c:v>0</c:v>
                </c:pt>
                <c:pt idx="9316">
                  <c:v>0</c:v>
                </c:pt>
                <c:pt idx="9317">
                  <c:v>0</c:v>
                </c:pt>
                <c:pt idx="9318">
                  <c:v>0</c:v>
                </c:pt>
                <c:pt idx="9319">
                  <c:v>0</c:v>
                </c:pt>
                <c:pt idx="9320">
                  <c:v>0</c:v>
                </c:pt>
                <c:pt idx="9321">
                  <c:v>0</c:v>
                </c:pt>
                <c:pt idx="9322">
                  <c:v>0</c:v>
                </c:pt>
                <c:pt idx="9323">
                  <c:v>0</c:v>
                </c:pt>
                <c:pt idx="9324">
                  <c:v>0</c:v>
                </c:pt>
                <c:pt idx="9325">
                  <c:v>0</c:v>
                </c:pt>
                <c:pt idx="9326">
                  <c:v>0</c:v>
                </c:pt>
                <c:pt idx="9327">
                  <c:v>0</c:v>
                </c:pt>
                <c:pt idx="9328">
                  <c:v>0</c:v>
                </c:pt>
                <c:pt idx="9329">
                  <c:v>0</c:v>
                </c:pt>
                <c:pt idx="9330">
                  <c:v>0</c:v>
                </c:pt>
                <c:pt idx="9331">
                  <c:v>0</c:v>
                </c:pt>
                <c:pt idx="9332">
                  <c:v>0</c:v>
                </c:pt>
                <c:pt idx="9333">
                  <c:v>0</c:v>
                </c:pt>
                <c:pt idx="9334">
                  <c:v>0</c:v>
                </c:pt>
                <c:pt idx="9335">
                  <c:v>0</c:v>
                </c:pt>
                <c:pt idx="9336">
                  <c:v>0</c:v>
                </c:pt>
                <c:pt idx="9337">
                  <c:v>0</c:v>
                </c:pt>
                <c:pt idx="9338">
                  <c:v>0</c:v>
                </c:pt>
                <c:pt idx="9339">
                  <c:v>0</c:v>
                </c:pt>
                <c:pt idx="9340">
                  <c:v>0</c:v>
                </c:pt>
                <c:pt idx="9341">
                  <c:v>0</c:v>
                </c:pt>
                <c:pt idx="9342">
                  <c:v>0</c:v>
                </c:pt>
                <c:pt idx="9343">
                  <c:v>0</c:v>
                </c:pt>
                <c:pt idx="9344">
                  <c:v>0</c:v>
                </c:pt>
                <c:pt idx="9345">
                  <c:v>0</c:v>
                </c:pt>
                <c:pt idx="9346">
                  <c:v>0</c:v>
                </c:pt>
                <c:pt idx="9347">
                  <c:v>0</c:v>
                </c:pt>
                <c:pt idx="9348">
                  <c:v>0</c:v>
                </c:pt>
                <c:pt idx="9349">
                  <c:v>0</c:v>
                </c:pt>
                <c:pt idx="9350">
                  <c:v>0</c:v>
                </c:pt>
                <c:pt idx="9351">
                  <c:v>0</c:v>
                </c:pt>
                <c:pt idx="9352">
                  <c:v>0</c:v>
                </c:pt>
                <c:pt idx="9353">
                  <c:v>0</c:v>
                </c:pt>
                <c:pt idx="9354">
                  <c:v>0</c:v>
                </c:pt>
                <c:pt idx="9355">
                  <c:v>0</c:v>
                </c:pt>
                <c:pt idx="9356">
                  <c:v>0</c:v>
                </c:pt>
                <c:pt idx="9357">
                  <c:v>0</c:v>
                </c:pt>
                <c:pt idx="9358">
                  <c:v>0</c:v>
                </c:pt>
                <c:pt idx="9359">
                  <c:v>0</c:v>
                </c:pt>
                <c:pt idx="9360">
                  <c:v>0</c:v>
                </c:pt>
                <c:pt idx="9361">
                  <c:v>0</c:v>
                </c:pt>
                <c:pt idx="9362">
                  <c:v>0</c:v>
                </c:pt>
                <c:pt idx="9363">
                  <c:v>0</c:v>
                </c:pt>
                <c:pt idx="9364">
                  <c:v>0</c:v>
                </c:pt>
                <c:pt idx="9365">
                  <c:v>0</c:v>
                </c:pt>
                <c:pt idx="9366">
                  <c:v>0</c:v>
                </c:pt>
                <c:pt idx="9367">
                  <c:v>0</c:v>
                </c:pt>
                <c:pt idx="9368">
                  <c:v>0</c:v>
                </c:pt>
                <c:pt idx="9369">
                  <c:v>0</c:v>
                </c:pt>
                <c:pt idx="9370">
                  <c:v>0</c:v>
                </c:pt>
                <c:pt idx="9371">
                  <c:v>0</c:v>
                </c:pt>
                <c:pt idx="9372">
                  <c:v>0</c:v>
                </c:pt>
                <c:pt idx="9373">
                  <c:v>0</c:v>
                </c:pt>
                <c:pt idx="9374">
                  <c:v>0</c:v>
                </c:pt>
                <c:pt idx="9375">
                  <c:v>0</c:v>
                </c:pt>
                <c:pt idx="9376">
                  <c:v>0</c:v>
                </c:pt>
                <c:pt idx="9377">
                  <c:v>0</c:v>
                </c:pt>
                <c:pt idx="9378">
                  <c:v>0</c:v>
                </c:pt>
                <c:pt idx="9379">
                  <c:v>0</c:v>
                </c:pt>
                <c:pt idx="9380">
                  <c:v>0</c:v>
                </c:pt>
                <c:pt idx="9381">
                  <c:v>0</c:v>
                </c:pt>
                <c:pt idx="9382">
                  <c:v>0</c:v>
                </c:pt>
                <c:pt idx="9383">
                  <c:v>0</c:v>
                </c:pt>
                <c:pt idx="9384">
                  <c:v>0</c:v>
                </c:pt>
                <c:pt idx="9385">
                  <c:v>0</c:v>
                </c:pt>
                <c:pt idx="9386">
                  <c:v>0</c:v>
                </c:pt>
                <c:pt idx="9387">
                  <c:v>0</c:v>
                </c:pt>
                <c:pt idx="9388">
                  <c:v>0</c:v>
                </c:pt>
                <c:pt idx="9389">
                  <c:v>0</c:v>
                </c:pt>
                <c:pt idx="9390">
                  <c:v>0</c:v>
                </c:pt>
                <c:pt idx="9391">
                  <c:v>0</c:v>
                </c:pt>
                <c:pt idx="9392">
                  <c:v>0</c:v>
                </c:pt>
                <c:pt idx="9393">
                  <c:v>0</c:v>
                </c:pt>
                <c:pt idx="9394">
                  <c:v>0</c:v>
                </c:pt>
                <c:pt idx="9395">
                  <c:v>0</c:v>
                </c:pt>
                <c:pt idx="9396">
                  <c:v>0</c:v>
                </c:pt>
                <c:pt idx="9397">
                  <c:v>0</c:v>
                </c:pt>
                <c:pt idx="9398">
                  <c:v>0</c:v>
                </c:pt>
                <c:pt idx="9399">
                  <c:v>0</c:v>
                </c:pt>
                <c:pt idx="9400">
                  <c:v>0</c:v>
                </c:pt>
                <c:pt idx="9401">
                  <c:v>0</c:v>
                </c:pt>
                <c:pt idx="9402">
                  <c:v>0</c:v>
                </c:pt>
                <c:pt idx="9403">
                  <c:v>0</c:v>
                </c:pt>
                <c:pt idx="9404">
                  <c:v>0</c:v>
                </c:pt>
                <c:pt idx="9405">
                  <c:v>0</c:v>
                </c:pt>
                <c:pt idx="9406">
                  <c:v>0</c:v>
                </c:pt>
                <c:pt idx="9407">
                  <c:v>0</c:v>
                </c:pt>
                <c:pt idx="9408">
                  <c:v>0</c:v>
                </c:pt>
                <c:pt idx="9409">
                  <c:v>0</c:v>
                </c:pt>
                <c:pt idx="9410">
                  <c:v>0</c:v>
                </c:pt>
                <c:pt idx="9411">
                  <c:v>0</c:v>
                </c:pt>
                <c:pt idx="9412">
                  <c:v>0</c:v>
                </c:pt>
                <c:pt idx="9413">
                  <c:v>0</c:v>
                </c:pt>
                <c:pt idx="9414">
                  <c:v>0</c:v>
                </c:pt>
                <c:pt idx="9415">
                  <c:v>0</c:v>
                </c:pt>
                <c:pt idx="9416">
                  <c:v>0</c:v>
                </c:pt>
                <c:pt idx="9417">
                  <c:v>0</c:v>
                </c:pt>
                <c:pt idx="9418">
                  <c:v>0</c:v>
                </c:pt>
                <c:pt idx="9419">
                  <c:v>0</c:v>
                </c:pt>
                <c:pt idx="9420">
                  <c:v>0</c:v>
                </c:pt>
                <c:pt idx="9421">
                  <c:v>0</c:v>
                </c:pt>
                <c:pt idx="9422">
                  <c:v>0</c:v>
                </c:pt>
                <c:pt idx="9423">
                  <c:v>0</c:v>
                </c:pt>
                <c:pt idx="9424">
                  <c:v>0</c:v>
                </c:pt>
                <c:pt idx="9425">
                  <c:v>0</c:v>
                </c:pt>
                <c:pt idx="9426">
                  <c:v>0</c:v>
                </c:pt>
                <c:pt idx="9427">
                  <c:v>0</c:v>
                </c:pt>
                <c:pt idx="9428">
                  <c:v>0</c:v>
                </c:pt>
                <c:pt idx="9429">
                  <c:v>0</c:v>
                </c:pt>
                <c:pt idx="9430">
                  <c:v>0</c:v>
                </c:pt>
                <c:pt idx="9431">
                  <c:v>0</c:v>
                </c:pt>
                <c:pt idx="9432">
                  <c:v>0</c:v>
                </c:pt>
                <c:pt idx="9433">
                  <c:v>0</c:v>
                </c:pt>
                <c:pt idx="9434">
                  <c:v>0</c:v>
                </c:pt>
                <c:pt idx="9435">
                  <c:v>0</c:v>
                </c:pt>
                <c:pt idx="9436">
                  <c:v>0</c:v>
                </c:pt>
                <c:pt idx="9437">
                  <c:v>0</c:v>
                </c:pt>
                <c:pt idx="9438">
                  <c:v>0</c:v>
                </c:pt>
                <c:pt idx="9439">
                  <c:v>0</c:v>
                </c:pt>
                <c:pt idx="9440">
                  <c:v>0</c:v>
                </c:pt>
                <c:pt idx="9441">
                  <c:v>0</c:v>
                </c:pt>
                <c:pt idx="9442">
                  <c:v>0</c:v>
                </c:pt>
                <c:pt idx="9443">
                  <c:v>0</c:v>
                </c:pt>
                <c:pt idx="9444">
                  <c:v>0</c:v>
                </c:pt>
                <c:pt idx="9445">
                  <c:v>0</c:v>
                </c:pt>
                <c:pt idx="9446">
                  <c:v>0</c:v>
                </c:pt>
                <c:pt idx="9447">
                  <c:v>0</c:v>
                </c:pt>
                <c:pt idx="9448">
                  <c:v>0</c:v>
                </c:pt>
                <c:pt idx="9449">
                  <c:v>0</c:v>
                </c:pt>
                <c:pt idx="9450">
                  <c:v>0</c:v>
                </c:pt>
                <c:pt idx="9451">
                  <c:v>0</c:v>
                </c:pt>
                <c:pt idx="9452">
                  <c:v>0</c:v>
                </c:pt>
                <c:pt idx="9453">
                  <c:v>0</c:v>
                </c:pt>
                <c:pt idx="9454">
                  <c:v>0</c:v>
                </c:pt>
                <c:pt idx="9455">
                  <c:v>0</c:v>
                </c:pt>
                <c:pt idx="9456">
                  <c:v>0</c:v>
                </c:pt>
                <c:pt idx="9457">
                  <c:v>0</c:v>
                </c:pt>
                <c:pt idx="9458">
                  <c:v>0</c:v>
                </c:pt>
                <c:pt idx="9459">
                  <c:v>0</c:v>
                </c:pt>
                <c:pt idx="9460">
                  <c:v>0</c:v>
                </c:pt>
                <c:pt idx="9461">
                  <c:v>0</c:v>
                </c:pt>
                <c:pt idx="9462">
                  <c:v>0</c:v>
                </c:pt>
                <c:pt idx="9463">
                  <c:v>0</c:v>
                </c:pt>
                <c:pt idx="9464">
                  <c:v>0</c:v>
                </c:pt>
                <c:pt idx="9465">
                  <c:v>0</c:v>
                </c:pt>
                <c:pt idx="9466">
                  <c:v>0</c:v>
                </c:pt>
                <c:pt idx="9467">
                  <c:v>0</c:v>
                </c:pt>
                <c:pt idx="9468">
                  <c:v>0</c:v>
                </c:pt>
                <c:pt idx="9469">
                  <c:v>0</c:v>
                </c:pt>
                <c:pt idx="9470">
                  <c:v>0</c:v>
                </c:pt>
                <c:pt idx="9471">
                  <c:v>0</c:v>
                </c:pt>
                <c:pt idx="9472">
                  <c:v>0</c:v>
                </c:pt>
                <c:pt idx="9473">
                  <c:v>0</c:v>
                </c:pt>
                <c:pt idx="9474">
                  <c:v>0</c:v>
                </c:pt>
                <c:pt idx="9475">
                  <c:v>0</c:v>
                </c:pt>
                <c:pt idx="9476">
                  <c:v>0</c:v>
                </c:pt>
                <c:pt idx="9477">
                  <c:v>0</c:v>
                </c:pt>
                <c:pt idx="9478">
                  <c:v>0</c:v>
                </c:pt>
                <c:pt idx="9479">
                  <c:v>0</c:v>
                </c:pt>
                <c:pt idx="9480">
                  <c:v>0</c:v>
                </c:pt>
                <c:pt idx="9481">
                  <c:v>0</c:v>
                </c:pt>
                <c:pt idx="9482">
                  <c:v>0</c:v>
                </c:pt>
                <c:pt idx="9483">
                  <c:v>0</c:v>
                </c:pt>
                <c:pt idx="9484">
                  <c:v>0</c:v>
                </c:pt>
                <c:pt idx="9485">
                  <c:v>0</c:v>
                </c:pt>
                <c:pt idx="9486">
                  <c:v>0</c:v>
                </c:pt>
                <c:pt idx="9487">
                  <c:v>0</c:v>
                </c:pt>
                <c:pt idx="9488">
                  <c:v>0</c:v>
                </c:pt>
                <c:pt idx="9489">
                  <c:v>0</c:v>
                </c:pt>
                <c:pt idx="9490">
                  <c:v>0</c:v>
                </c:pt>
                <c:pt idx="9491">
                  <c:v>0</c:v>
                </c:pt>
                <c:pt idx="9492">
                  <c:v>0</c:v>
                </c:pt>
                <c:pt idx="9493">
                  <c:v>0</c:v>
                </c:pt>
                <c:pt idx="9494">
                  <c:v>0</c:v>
                </c:pt>
                <c:pt idx="9495">
                  <c:v>0</c:v>
                </c:pt>
                <c:pt idx="9496">
                  <c:v>0</c:v>
                </c:pt>
                <c:pt idx="9497">
                  <c:v>0</c:v>
                </c:pt>
                <c:pt idx="9498">
                  <c:v>0</c:v>
                </c:pt>
                <c:pt idx="9499">
                  <c:v>0</c:v>
                </c:pt>
                <c:pt idx="9500">
                  <c:v>0</c:v>
                </c:pt>
                <c:pt idx="9501">
                  <c:v>0</c:v>
                </c:pt>
                <c:pt idx="9502">
                  <c:v>0</c:v>
                </c:pt>
                <c:pt idx="9503">
                  <c:v>0</c:v>
                </c:pt>
                <c:pt idx="9504">
                  <c:v>0</c:v>
                </c:pt>
                <c:pt idx="9505">
                  <c:v>0</c:v>
                </c:pt>
                <c:pt idx="9506">
                  <c:v>0</c:v>
                </c:pt>
                <c:pt idx="9507">
                  <c:v>0</c:v>
                </c:pt>
                <c:pt idx="9508">
                  <c:v>0</c:v>
                </c:pt>
                <c:pt idx="9509">
                  <c:v>0</c:v>
                </c:pt>
                <c:pt idx="9510">
                  <c:v>0</c:v>
                </c:pt>
                <c:pt idx="9511">
                  <c:v>0</c:v>
                </c:pt>
                <c:pt idx="9512">
                  <c:v>0</c:v>
                </c:pt>
                <c:pt idx="9513">
                  <c:v>0</c:v>
                </c:pt>
                <c:pt idx="9514">
                  <c:v>0</c:v>
                </c:pt>
                <c:pt idx="9515">
                  <c:v>0</c:v>
                </c:pt>
                <c:pt idx="9516">
                  <c:v>0</c:v>
                </c:pt>
                <c:pt idx="9517">
                  <c:v>0</c:v>
                </c:pt>
                <c:pt idx="9518">
                  <c:v>0</c:v>
                </c:pt>
                <c:pt idx="9519">
                  <c:v>0</c:v>
                </c:pt>
                <c:pt idx="9520">
                  <c:v>0</c:v>
                </c:pt>
                <c:pt idx="9521">
                  <c:v>0</c:v>
                </c:pt>
                <c:pt idx="9522">
                  <c:v>0</c:v>
                </c:pt>
                <c:pt idx="9523">
                  <c:v>0</c:v>
                </c:pt>
                <c:pt idx="9524">
                  <c:v>0</c:v>
                </c:pt>
                <c:pt idx="9525">
                  <c:v>0</c:v>
                </c:pt>
                <c:pt idx="9526">
                  <c:v>0</c:v>
                </c:pt>
                <c:pt idx="9527">
                  <c:v>0</c:v>
                </c:pt>
                <c:pt idx="9528">
                  <c:v>0</c:v>
                </c:pt>
                <c:pt idx="9529">
                  <c:v>0</c:v>
                </c:pt>
                <c:pt idx="9530">
                  <c:v>0</c:v>
                </c:pt>
                <c:pt idx="9531">
                  <c:v>0</c:v>
                </c:pt>
                <c:pt idx="9532">
                  <c:v>0</c:v>
                </c:pt>
                <c:pt idx="9533">
                  <c:v>0</c:v>
                </c:pt>
                <c:pt idx="9534">
                  <c:v>0</c:v>
                </c:pt>
                <c:pt idx="9535">
                  <c:v>0</c:v>
                </c:pt>
                <c:pt idx="9536">
                  <c:v>0</c:v>
                </c:pt>
                <c:pt idx="9537">
                  <c:v>0</c:v>
                </c:pt>
                <c:pt idx="9538">
                  <c:v>0</c:v>
                </c:pt>
                <c:pt idx="9539">
                  <c:v>0</c:v>
                </c:pt>
                <c:pt idx="9540">
                  <c:v>0</c:v>
                </c:pt>
                <c:pt idx="9541">
                  <c:v>0</c:v>
                </c:pt>
                <c:pt idx="9542">
                  <c:v>0</c:v>
                </c:pt>
                <c:pt idx="9543">
                  <c:v>0</c:v>
                </c:pt>
                <c:pt idx="9544">
                  <c:v>0</c:v>
                </c:pt>
                <c:pt idx="9545">
                  <c:v>0</c:v>
                </c:pt>
                <c:pt idx="9546">
                  <c:v>0</c:v>
                </c:pt>
                <c:pt idx="9547">
                  <c:v>0</c:v>
                </c:pt>
                <c:pt idx="9548">
                  <c:v>0</c:v>
                </c:pt>
                <c:pt idx="9549">
                  <c:v>0</c:v>
                </c:pt>
                <c:pt idx="9550">
                  <c:v>0</c:v>
                </c:pt>
                <c:pt idx="9551">
                  <c:v>0</c:v>
                </c:pt>
                <c:pt idx="9552">
                  <c:v>0</c:v>
                </c:pt>
                <c:pt idx="9553">
                  <c:v>0</c:v>
                </c:pt>
                <c:pt idx="9554">
                  <c:v>0</c:v>
                </c:pt>
                <c:pt idx="9555">
                  <c:v>0</c:v>
                </c:pt>
                <c:pt idx="9556">
                  <c:v>0</c:v>
                </c:pt>
                <c:pt idx="9557">
                  <c:v>0</c:v>
                </c:pt>
                <c:pt idx="9558">
                  <c:v>0</c:v>
                </c:pt>
                <c:pt idx="9559">
                  <c:v>0</c:v>
                </c:pt>
                <c:pt idx="9560">
                  <c:v>0</c:v>
                </c:pt>
                <c:pt idx="9561">
                  <c:v>0</c:v>
                </c:pt>
                <c:pt idx="9562">
                  <c:v>0</c:v>
                </c:pt>
                <c:pt idx="9563">
                  <c:v>0</c:v>
                </c:pt>
                <c:pt idx="9564">
                  <c:v>0</c:v>
                </c:pt>
                <c:pt idx="9565">
                  <c:v>0</c:v>
                </c:pt>
                <c:pt idx="9566">
                  <c:v>0</c:v>
                </c:pt>
                <c:pt idx="9567">
                  <c:v>0</c:v>
                </c:pt>
                <c:pt idx="9568">
                  <c:v>0</c:v>
                </c:pt>
                <c:pt idx="9569">
                  <c:v>0</c:v>
                </c:pt>
                <c:pt idx="9570">
                  <c:v>0</c:v>
                </c:pt>
                <c:pt idx="9571">
                  <c:v>0</c:v>
                </c:pt>
                <c:pt idx="9572">
                  <c:v>0</c:v>
                </c:pt>
                <c:pt idx="9573">
                  <c:v>0</c:v>
                </c:pt>
                <c:pt idx="9574">
                  <c:v>0</c:v>
                </c:pt>
                <c:pt idx="9575">
                  <c:v>0</c:v>
                </c:pt>
                <c:pt idx="9576">
                  <c:v>0</c:v>
                </c:pt>
                <c:pt idx="9577">
                  <c:v>0</c:v>
                </c:pt>
                <c:pt idx="9578">
                  <c:v>0</c:v>
                </c:pt>
                <c:pt idx="9579">
                  <c:v>0</c:v>
                </c:pt>
                <c:pt idx="9580">
                  <c:v>0</c:v>
                </c:pt>
                <c:pt idx="9581">
                  <c:v>0</c:v>
                </c:pt>
                <c:pt idx="9582">
                  <c:v>0</c:v>
                </c:pt>
                <c:pt idx="9583">
                  <c:v>0</c:v>
                </c:pt>
                <c:pt idx="9584">
                  <c:v>0</c:v>
                </c:pt>
                <c:pt idx="9585">
                  <c:v>0</c:v>
                </c:pt>
                <c:pt idx="9586">
                  <c:v>0</c:v>
                </c:pt>
                <c:pt idx="9587">
                  <c:v>0</c:v>
                </c:pt>
                <c:pt idx="9588">
                  <c:v>0</c:v>
                </c:pt>
                <c:pt idx="9589">
                  <c:v>0</c:v>
                </c:pt>
                <c:pt idx="9590">
                  <c:v>0</c:v>
                </c:pt>
                <c:pt idx="9591">
                  <c:v>0</c:v>
                </c:pt>
                <c:pt idx="9592">
                  <c:v>0</c:v>
                </c:pt>
                <c:pt idx="9593">
                  <c:v>0</c:v>
                </c:pt>
                <c:pt idx="9594">
                  <c:v>0</c:v>
                </c:pt>
                <c:pt idx="9595">
                  <c:v>0</c:v>
                </c:pt>
                <c:pt idx="9596">
                  <c:v>0</c:v>
                </c:pt>
                <c:pt idx="9597">
                  <c:v>0</c:v>
                </c:pt>
                <c:pt idx="9598">
                  <c:v>0</c:v>
                </c:pt>
                <c:pt idx="9599">
                  <c:v>0</c:v>
                </c:pt>
                <c:pt idx="9600">
                  <c:v>0</c:v>
                </c:pt>
                <c:pt idx="9601">
                  <c:v>0</c:v>
                </c:pt>
                <c:pt idx="9602">
                  <c:v>0</c:v>
                </c:pt>
                <c:pt idx="9603">
                  <c:v>0</c:v>
                </c:pt>
                <c:pt idx="9604">
                  <c:v>0</c:v>
                </c:pt>
                <c:pt idx="9605">
                  <c:v>0</c:v>
                </c:pt>
                <c:pt idx="9606">
                  <c:v>0</c:v>
                </c:pt>
                <c:pt idx="9607">
                  <c:v>0</c:v>
                </c:pt>
                <c:pt idx="9608">
                  <c:v>0</c:v>
                </c:pt>
                <c:pt idx="9609">
                  <c:v>0</c:v>
                </c:pt>
                <c:pt idx="9610">
                  <c:v>0</c:v>
                </c:pt>
                <c:pt idx="9611">
                  <c:v>0</c:v>
                </c:pt>
                <c:pt idx="9612">
                  <c:v>0</c:v>
                </c:pt>
                <c:pt idx="9613">
                  <c:v>0</c:v>
                </c:pt>
                <c:pt idx="9614">
                  <c:v>0</c:v>
                </c:pt>
                <c:pt idx="9615">
                  <c:v>0</c:v>
                </c:pt>
                <c:pt idx="9616">
                  <c:v>0</c:v>
                </c:pt>
                <c:pt idx="9617">
                  <c:v>0</c:v>
                </c:pt>
                <c:pt idx="9618">
                  <c:v>0</c:v>
                </c:pt>
                <c:pt idx="9619">
                  <c:v>0</c:v>
                </c:pt>
                <c:pt idx="9620">
                  <c:v>0</c:v>
                </c:pt>
                <c:pt idx="9621">
                  <c:v>0</c:v>
                </c:pt>
                <c:pt idx="9622">
                  <c:v>0</c:v>
                </c:pt>
                <c:pt idx="9623">
                  <c:v>0</c:v>
                </c:pt>
                <c:pt idx="9624">
                  <c:v>0</c:v>
                </c:pt>
                <c:pt idx="9625">
                  <c:v>0</c:v>
                </c:pt>
                <c:pt idx="9626">
                  <c:v>0</c:v>
                </c:pt>
                <c:pt idx="9627">
                  <c:v>0</c:v>
                </c:pt>
                <c:pt idx="9628">
                  <c:v>0</c:v>
                </c:pt>
                <c:pt idx="9629">
                  <c:v>0</c:v>
                </c:pt>
                <c:pt idx="9630">
                  <c:v>0</c:v>
                </c:pt>
                <c:pt idx="9631">
                  <c:v>0</c:v>
                </c:pt>
                <c:pt idx="9632">
                  <c:v>0</c:v>
                </c:pt>
                <c:pt idx="9633">
                  <c:v>0</c:v>
                </c:pt>
                <c:pt idx="9634">
                  <c:v>0</c:v>
                </c:pt>
                <c:pt idx="9635">
                  <c:v>0</c:v>
                </c:pt>
                <c:pt idx="9636">
                  <c:v>0</c:v>
                </c:pt>
                <c:pt idx="9637">
                  <c:v>0</c:v>
                </c:pt>
                <c:pt idx="9638">
                  <c:v>0</c:v>
                </c:pt>
                <c:pt idx="9639">
                  <c:v>0</c:v>
                </c:pt>
                <c:pt idx="9640">
                  <c:v>0</c:v>
                </c:pt>
                <c:pt idx="9641">
                  <c:v>0</c:v>
                </c:pt>
                <c:pt idx="9642">
                  <c:v>0</c:v>
                </c:pt>
                <c:pt idx="9643">
                  <c:v>0</c:v>
                </c:pt>
                <c:pt idx="9644">
                  <c:v>0</c:v>
                </c:pt>
                <c:pt idx="9645">
                  <c:v>0</c:v>
                </c:pt>
                <c:pt idx="9646">
                  <c:v>0</c:v>
                </c:pt>
                <c:pt idx="9647">
                  <c:v>0</c:v>
                </c:pt>
                <c:pt idx="9648">
                  <c:v>0</c:v>
                </c:pt>
                <c:pt idx="9649">
                  <c:v>0</c:v>
                </c:pt>
                <c:pt idx="9650">
                  <c:v>0</c:v>
                </c:pt>
                <c:pt idx="9651">
                  <c:v>0</c:v>
                </c:pt>
                <c:pt idx="9652">
                  <c:v>0</c:v>
                </c:pt>
                <c:pt idx="9653">
                  <c:v>0</c:v>
                </c:pt>
                <c:pt idx="9654">
                  <c:v>0</c:v>
                </c:pt>
                <c:pt idx="9655">
                  <c:v>0</c:v>
                </c:pt>
                <c:pt idx="9656">
                  <c:v>0</c:v>
                </c:pt>
                <c:pt idx="9657">
                  <c:v>0</c:v>
                </c:pt>
                <c:pt idx="9658">
                  <c:v>0</c:v>
                </c:pt>
                <c:pt idx="9659">
                  <c:v>0</c:v>
                </c:pt>
                <c:pt idx="9660">
                  <c:v>0</c:v>
                </c:pt>
                <c:pt idx="9661">
                  <c:v>0</c:v>
                </c:pt>
                <c:pt idx="9662">
                  <c:v>0</c:v>
                </c:pt>
                <c:pt idx="9663">
                  <c:v>0</c:v>
                </c:pt>
                <c:pt idx="9664">
                  <c:v>0</c:v>
                </c:pt>
                <c:pt idx="9665">
                  <c:v>0</c:v>
                </c:pt>
                <c:pt idx="9666">
                  <c:v>0</c:v>
                </c:pt>
                <c:pt idx="9667">
                  <c:v>0</c:v>
                </c:pt>
                <c:pt idx="9668">
                  <c:v>0</c:v>
                </c:pt>
                <c:pt idx="9669">
                  <c:v>0</c:v>
                </c:pt>
                <c:pt idx="9670">
                  <c:v>0</c:v>
                </c:pt>
                <c:pt idx="9671">
                  <c:v>0</c:v>
                </c:pt>
                <c:pt idx="9672">
                  <c:v>0</c:v>
                </c:pt>
                <c:pt idx="9673">
                  <c:v>0</c:v>
                </c:pt>
                <c:pt idx="9674">
                  <c:v>0</c:v>
                </c:pt>
                <c:pt idx="9675">
                  <c:v>0</c:v>
                </c:pt>
                <c:pt idx="9676">
                  <c:v>0</c:v>
                </c:pt>
                <c:pt idx="9677">
                  <c:v>0</c:v>
                </c:pt>
                <c:pt idx="9678">
                  <c:v>0</c:v>
                </c:pt>
                <c:pt idx="9679">
                  <c:v>0</c:v>
                </c:pt>
                <c:pt idx="9680">
                  <c:v>0</c:v>
                </c:pt>
                <c:pt idx="9681">
                  <c:v>0</c:v>
                </c:pt>
                <c:pt idx="9682">
                  <c:v>0</c:v>
                </c:pt>
                <c:pt idx="9683">
                  <c:v>0</c:v>
                </c:pt>
                <c:pt idx="9684">
                  <c:v>0</c:v>
                </c:pt>
                <c:pt idx="9685">
                  <c:v>0</c:v>
                </c:pt>
                <c:pt idx="9686">
                  <c:v>0</c:v>
                </c:pt>
                <c:pt idx="9687">
                  <c:v>0</c:v>
                </c:pt>
                <c:pt idx="9688">
                  <c:v>0</c:v>
                </c:pt>
                <c:pt idx="9689">
                  <c:v>0</c:v>
                </c:pt>
                <c:pt idx="9690">
                  <c:v>0</c:v>
                </c:pt>
                <c:pt idx="9691">
                  <c:v>0</c:v>
                </c:pt>
                <c:pt idx="9692">
                  <c:v>0</c:v>
                </c:pt>
                <c:pt idx="9693">
                  <c:v>0</c:v>
                </c:pt>
                <c:pt idx="9694">
                  <c:v>0</c:v>
                </c:pt>
                <c:pt idx="9695">
                  <c:v>0</c:v>
                </c:pt>
                <c:pt idx="9696">
                  <c:v>0</c:v>
                </c:pt>
                <c:pt idx="9697">
                  <c:v>0</c:v>
                </c:pt>
                <c:pt idx="9698">
                  <c:v>0</c:v>
                </c:pt>
                <c:pt idx="9699">
                  <c:v>0</c:v>
                </c:pt>
                <c:pt idx="9700">
                  <c:v>0</c:v>
                </c:pt>
                <c:pt idx="9701">
                  <c:v>0</c:v>
                </c:pt>
                <c:pt idx="9702">
                  <c:v>0</c:v>
                </c:pt>
                <c:pt idx="9703">
                  <c:v>0</c:v>
                </c:pt>
                <c:pt idx="9704">
                  <c:v>0</c:v>
                </c:pt>
                <c:pt idx="9705">
                  <c:v>0</c:v>
                </c:pt>
                <c:pt idx="9706">
                  <c:v>0</c:v>
                </c:pt>
                <c:pt idx="9707">
                  <c:v>0</c:v>
                </c:pt>
                <c:pt idx="9708">
                  <c:v>0</c:v>
                </c:pt>
                <c:pt idx="9709">
                  <c:v>0</c:v>
                </c:pt>
                <c:pt idx="9710">
                  <c:v>0</c:v>
                </c:pt>
                <c:pt idx="9711">
                  <c:v>0</c:v>
                </c:pt>
                <c:pt idx="9712">
                  <c:v>0</c:v>
                </c:pt>
                <c:pt idx="9713">
                  <c:v>0</c:v>
                </c:pt>
                <c:pt idx="9714">
                  <c:v>0</c:v>
                </c:pt>
                <c:pt idx="9715">
                  <c:v>0</c:v>
                </c:pt>
                <c:pt idx="9716">
                  <c:v>0</c:v>
                </c:pt>
                <c:pt idx="9717">
                  <c:v>0</c:v>
                </c:pt>
                <c:pt idx="9718">
                  <c:v>0</c:v>
                </c:pt>
                <c:pt idx="9719">
                  <c:v>0</c:v>
                </c:pt>
                <c:pt idx="9720">
                  <c:v>0</c:v>
                </c:pt>
                <c:pt idx="9721">
                  <c:v>0</c:v>
                </c:pt>
                <c:pt idx="9722">
                  <c:v>0</c:v>
                </c:pt>
                <c:pt idx="9723">
                  <c:v>0</c:v>
                </c:pt>
                <c:pt idx="9724">
                  <c:v>0</c:v>
                </c:pt>
                <c:pt idx="9725">
                  <c:v>0</c:v>
                </c:pt>
                <c:pt idx="9726">
                  <c:v>0</c:v>
                </c:pt>
                <c:pt idx="9727">
                  <c:v>0</c:v>
                </c:pt>
                <c:pt idx="9728">
                  <c:v>0</c:v>
                </c:pt>
                <c:pt idx="9729">
                  <c:v>0</c:v>
                </c:pt>
                <c:pt idx="9730">
                  <c:v>0</c:v>
                </c:pt>
                <c:pt idx="9731">
                  <c:v>0</c:v>
                </c:pt>
                <c:pt idx="9732">
                  <c:v>0</c:v>
                </c:pt>
                <c:pt idx="9733">
                  <c:v>0</c:v>
                </c:pt>
                <c:pt idx="9734">
                  <c:v>0</c:v>
                </c:pt>
                <c:pt idx="9735">
                  <c:v>0</c:v>
                </c:pt>
                <c:pt idx="9736">
                  <c:v>0</c:v>
                </c:pt>
                <c:pt idx="9737">
                  <c:v>0</c:v>
                </c:pt>
                <c:pt idx="9738">
                  <c:v>0</c:v>
                </c:pt>
                <c:pt idx="9739">
                  <c:v>0</c:v>
                </c:pt>
                <c:pt idx="9740">
                  <c:v>0</c:v>
                </c:pt>
                <c:pt idx="9741">
                  <c:v>0</c:v>
                </c:pt>
                <c:pt idx="9742">
                  <c:v>0</c:v>
                </c:pt>
                <c:pt idx="9743">
                  <c:v>0</c:v>
                </c:pt>
                <c:pt idx="9744">
                  <c:v>0</c:v>
                </c:pt>
                <c:pt idx="9745">
                  <c:v>0</c:v>
                </c:pt>
                <c:pt idx="9746">
                  <c:v>0</c:v>
                </c:pt>
                <c:pt idx="9747">
                  <c:v>0</c:v>
                </c:pt>
                <c:pt idx="9748">
                  <c:v>0</c:v>
                </c:pt>
                <c:pt idx="9749">
                  <c:v>0</c:v>
                </c:pt>
                <c:pt idx="9750">
                  <c:v>0</c:v>
                </c:pt>
                <c:pt idx="9751">
                  <c:v>0</c:v>
                </c:pt>
                <c:pt idx="9752">
                  <c:v>0</c:v>
                </c:pt>
                <c:pt idx="9753">
                  <c:v>0</c:v>
                </c:pt>
                <c:pt idx="9754">
                  <c:v>0</c:v>
                </c:pt>
                <c:pt idx="9755">
                  <c:v>0</c:v>
                </c:pt>
                <c:pt idx="9756">
                  <c:v>0</c:v>
                </c:pt>
                <c:pt idx="9757">
                  <c:v>0</c:v>
                </c:pt>
                <c:pt idx="9758">
                  <c:v>0</c:v>
                </c:pt>
                <c:pt idx="9759">
                  <c:v>0</c:v>
                </c:pt>
                <c:pt idx="9760">
                  <c:v>0</c:v>
                </c:pt>
                <c:pt idx="9761">
                  <c:v>0</c:v>
                </c:pt>
                <c:pt idx="9762">
                  <c:v>0</c:v>
                </c:pt>
                <c:pt idx="9763">
                  <c:v>0</c:v>
                </c:pt>
                <c:pt idx="9764">
                  <c:v>0</c:v>
                </c:pt>
                <c:pt idx="9765">
                  <c:v>0</c:v>
                </c:pt>
                <c:pt idx="9766">
                  <c:v>0</c:v>
                </c:pt>
                <c:pt idx="9767">
                  <c:v>0</c:v>
                </c:pt>
                <c:pt idx="9768">
                  <c:v>0</c:v>
                </c:pt>
                <c:pt idx="9769">
                  <c:v>0</c:v>
                </c:pt>
                <c:pt idx="9770">
                  <c:v>0</c:v>
                </c:pt>
                <c:pt idx="9771">
                  <c:v>0</c:v>
                </c:pt>
                <c:pt idx="9772">
                  <c:v>0</c:v>
                </c:pt>
                <c:pt idx="9773">
                  <c:v>0</c:v>
                </c:pt>
                <c:pt idx="9774">
                  <c:v>0</c:v>
                </c:pt>
                <c:pt idx="9775">
                  <c:v>0</c:v>
                </c:pt>
                <c:pt idx="9776">
                  <c:v>0</c:v>
                </c:pt>
                <c:pt idx="9777">
                  <c:v>0</c:v>
                </c:pt>
                <c:pt idx="9778">
                  <c:v>0</c:v>
                </c:pt>
                <c:pt idx="9779">
                  <c:v>0</c:v>
                </c:pt>
                <c:pt idx="9780">
                  <c:v>0</c:v>
                </c:pt>
                <c:pt idx="9781">
                  <c:v>0</c:v>
                </c:pt>
                <c:pt idx="9782">
                  <c:v>0</c:v>
                </c:pt>
                <c:pt idx="9783">
                  <c:v>0</c:v>
                </c:pt>
                <c:pt idx="9784">
                  <c:v>0</c:v>
                </c:pt>
                <c:pt idx="9785">
                  <c:v>0</c:v>
                </c:pt>
                <c:pt idx="9786">
                  <c:v>0</c:v>
                </c:pt>
                <c:pt idx="9787">
                  <c:v>0</c:v>
                </c:pt>
                <c:pt idx="9788">
                  <c:v>0</c:v>
                </c:pt>
                <c:pt idx="9789">
                  <c:v>0</c:v>
                </c:pt>
                <c:pt idx="9790">
                  <c:v>0</c:v>
                </c:pt>
                <c:pt idx="9791">
                  <c:v>0</c:v>
                </c:pt>
                <c:pt idx="9792">
                  <c:v>0</c:v>
                </c:pt>
                <c:pt idx="9793">
                  <c:v>0</c:v>
                </c:pt>
                <c:pt idx="9794">
                  <c:v>0</c:v>
                </c:pt>
                <c:pt idx="9795">
                  <c:v>0</c:v>
                </c:pt>
                <c:pt idx="9796">
                  <c:v>0</c:v>
                </c:pt>
                <c:pt idx="9797">
                  <c:v>0</c:v>
                </c:pt>
                <c:pt idx="9798">
                  <c:v>0</c:v>
                </c:pt>
                <c:pt idx="9799">
                  <c:v>0</c:v>
                </c:pt>
                <c:pt idx="9800">
                  <c:v>0</c:v>
                </c:pt>
                <c:pt idx="9801">
                  <c:v>0</c:v>
                </c:pt>
                <c:pt idx="9802">
                  <c:v>0</c:v>
                </c:pt>
                <c:pt idx="9803">
                  <c:v>0</c:v>
                </c:pt>
                <c:pt idx="9804">
                  <c:v>0</c:v>
                </c:pt>
                <c:pt idx="9805">
                  <c:v>0</c:v>
                </c:pt>
                <c:pt idx="9806">
                  <c:v>0</c:v>
                </c:pt>
                <c:pt idx="9807">
                  <c:v>0</c:v>
                </c:pt>
                <c:pt idx="9808">
                  <c:v>0</c:v>
                </c:pt>
                <c:pt idx="9809">
                  <c:v>0</c:v>
                </c:pt>
                <c:pt idx="9810">
                  <c:v>0</c:v>
                </c:pt>
                <c:pt idx="9811">
                  <c:v>0</c:v>
                </c:pt>
                <c:pt idx="9812">
                  <c:v>0</c:v>
                </c:pt>
                <c:pt idx="9813">
                  <c:v>0</c:v>
                </c:pt>
                <c:pt idx="9814">
                  <c:v>0</c:v>
                </c:pt>
                <c:pt idx="9815">
                  <c:v>0</c:v>
                </c:pt>
                <c:pt idx="9816">
                  <c:v>0</c:v>
                </c:pt>
                <c:pt idx="9817">
                  <c:v>0</c:v>
                </c:pt>
                <c:pt idx="9818">
                  <c:v>0</c:v>
                </c:pt>
                <c:pt idx="9819">
                  <c:v>0</c:v>
                </c:pt>
                <c:pt idx="9820">
                  <c:v>0</c:v>
                </c:pt>
                <c:pt idx="9821">
                  <c:v>0</c:v>
                </c:pt>
                <c:pt idx="9822">
                  <c:v>0</c:v>
                </c:pt>
                <c:pt idx="9823">
                  <c:v>0</c:v>
                </c:pt>
                <c:pt idx="9824">
                  <c:v>0</c:v>
                </c:pt>
                <c:pt idx="9825">
                  <c:v>0</c:v>
                </c:pt>
                <c:pt idx="9826">
                  <c:v>0</c:v>
                </c:pt>
                <c:pt idx="9827">
                  <c:v>0</c:v>
                </c:pt>
                <c:pt idx="9828">
                  <c:v>0</c:v>
                </c:pt>
                <c:pt idx="9829">
                  <c:v>0</c:v>
                </c:pt>
                <c:pt idx="9830">
                  <c:v>0</c:v>
                </c:pt>
                <c:pt idx="9831">
                  <c:v>0</c:v>
                </c:pt>
                <c:pt idx="9832">
                  <c:v>0</c:v>
                </c:pt>
                <c:pt idx="9833">
                  <c:v>0</c:v>
                </c:pt>
                <c:pt idx="9834">
                  <c:v>0</c:v>
                </c:pt>
                <c:pt idx="9835">
                  <c:v>0</c:v>
                </c:pt>
                <c:pt idx="9836">
                  <c:v>0</c:v>
                </c:pt>
                <c:pt idx="9837">
                  <c:v>0</c:v>
                </c:pt>
                <c:pt idx="9838">
                  <c:v>0</c:v>
                </c:pt>
                <c:pt idx="9839">
                  <c:v>0</c:v>
                </c:pt>
                <c:pt idx="9840">
                  <c:v>0</c:v>
                </c:pt>
                <c:pt idx="9841">
                  <c:v>0</c:v>
                </c:pt>
                <c:pt idx="9842">
                  <c:v>0</c:v>
                </c:pt>
                <c:pt idx="9843">
                  <c:v>0</c:v>
                </c:pt>
                <c:pt idx="9844">
                  <c:v>0</c:v>
                </c:pt>
                <c:pt idx="9845">
                  <c:v>0</c:v>
                </c:pt>
                <c:pt idx="9846">
                  <c:v>0</c:v>
                </c:pt>
                <c:pt idx="9847">
                  <c:v>0</c:v>
                </c:pt>
                <c:pt idx="9848">
                  <c:v>0</c:v>
                </c:pt>
                <c:pt idx="9849">
                  <c:v>0</c:v>
                </c:pt>
                <c:pt idx="9850">
                  <c:v>0</c:v>
                </c:pt>
                <c:pt idx="9851">
                  <c:v>0</c:v>
                </c:pt>
                <c:pt idx="9852">
                  <c:v>0</c:v>
                </c:pt>
                <c:pt idx="9853">
                  <c:v>0</c:v>
                </c:pt>
                <c:pt idx="9854">
                  <c:v>0</c:v>
                </c:pt>
                <c:pt idx="9855">
                  <c:v>0</c:v>
                </c:pt>
                <c:pt idx="9856">
                  <c:v>0</c:v>
                </c:pt>
                <c:pt idx="9857">
                  <c:v>0</c:v>
                </c:pt>
                <c:pt idx="9858">
                  <c:v>0</c:v>
                </c:pt>
                <c:pt idx="9859">
                  <c:v>0</c:v>
                </c:pt>
                <c:pt idx="9860">
                  <c:v>0</c:v>
                </c:pt>
                <c:pt idx="9861">
                  <c:v>0</c:v>
                </c:pt>
                <c:pt idx="9862">
                  <c:v>0</c:v>
                </c:pt>
                <c:pt idx="9863">
                  <c:v>0</c:v>
                </c:pt>
                <c:pt idx="9864">
                  <c:v>0</c:v>
                </c:pt>
                <c:pt idx="9865">
                  <c:v>0</c:v>
                </c:pt>
                <c:pt idx="9866">
                  <c:v>0</c:v>
                </c:pt>
                <c:pt idx="9867">
                  <c:v>0</c:v>
                </c:pt>
                <c:pt idx="9868">
                  <c:v>0</c:v>
                </c:pt>
                <c:pt idx="9869">
                  <c:v>0</c:v>
                </c:pt>
                <c:pt idx="9870">
                  <c:v>0</c:v>
                </c:pt>
                <c:pt idx="9871">
                  <c:v>0</c:v>
                </c:pt>
                <c:pt idx="9872">
                  <c:v>0</c:v>
                </c:pt>
                <c:pt idx="9873">
                  <c:v>0</c:v>
                </c:pt>
                <c:pt idx="9874">
                  <c:v>0</c:v>
                </c:pt>
                <c:pt idx="9875">
                  <c:v>0</c:v>
                </c:pt>
                <c:pt idx="9876">
                  <c:v>0</c:v>
                </c:pt>
                <c:pt idx="9877">
                  <c:v>0</c:v>
                </c:pt>
                <c:pt idx="9878">
                  <c:v>0</c:v>
                </c:pt>
                <c:pt idx="9879">
                  <c:v>0</c:v>
                </c:pt>
                <c:pt idx="9880">
                  <c:v>0</c:v>
                </c:pt>
                <c:pt idx="9881">
                  <c:v>0</c:v>
                </c:pt>
                <c:pt idx="9882">
                  <c:v>0</c:v>
                </c:pt>
                <c:pt idx="9883">
                  <c:v>0</c:v>
                </c:pt>
                <c:pt idx="9884">
                  <c:v>0</c:v>
                </c:pt>
                <c:pt idx="9885">
                  <c:v>0</c:v>
                </c:pt>
                <c:pt idx="9886">
                  <c:v>0</c:v>
                </c:pt>
                <c:pt idx="9887">
                  <c:v>0</c:v>
                </c:pt>
                <c:pt idx="9888">
                  <c:v>0</c:v>
                </c:pt>
                <c:pt idx="9889">
                  <c:v>0</c:v>
                </c:pt>
                <c:pt idx="9890">
                  <c:v>0</c:v>
                </c:pt>
                <c:pt idx="9891">
                  <c:v>0</c:v>
                </c:pt>
                <c:pt idx="9892">
                  <c:v>0</c:v>
                </c:pt>
                <c:pt idx="9893">
                  <c:v>0</c:v>
                </c:pt>
                <c:pt idx="9894">
                  <c:v>0</c:v>
                </c:pt>
                <c:pt idx="9895">
                  <c:v>0</c:v>
                </c:pt>
                <c:pt idx="9896">
                  <c:v>0</c:v>
                </c:pt>
                <c:pt idx="9897">
                  <c:v>0</c:v>
                </c:pt>
                <c:pt idx="9898">
                  <c:v>0</c:v>
                </c:pt>
                <c:pt idx="9899">
                  <c:v>0</c:v>
                </c:pt>
                <c:pt idx="9900">
                  <c:v>0</c:v>
                </c:pt>
                <c:pt idx="9901">
                  <c:v>0</c:v>
                </c:pt>
                <c:pt idx="9902">
                  <c:v>0</c:v>
                </c:pt>
                <c:pt idx="9903">
                  <c:v>0</c:v>
                </c:pt>
                <c:pt idx="9904">
                  <c:v>0</c:v>
                </c:pt>
                <c:pt idx="9905">
                  <c:v>0</c:v>
                </c:pt>
                <c:pt idx="9906">
                  <c:v>0</c:v>
                </c:pt>
                <c:pt idx="9907">
                  <c:v>0</c:v>
                </c:pt>
                <c:pt idx="9908">
                  <c:v>0</c:v>
                </c:pt>
                <c:pt idx="9909">
                  <c:v>0</c:v>
                </c:pt>
                <c:pt idx="9910">
                  <c:v>0</c:v>
                </c:pt>
                <c:pt idx="9911">
                  <c:v>0</c:v>
                </c:pt>
                <c:pt idx="9912">
                  <c:v>0</c:v>
                </c:pt>
                <c:pt idx="9913">
                  <c:v>0</c:v>
                </c:pt>
                <c:pt idx="9914">
                  <c:v>0</c:v>
                </c:pt>
                <c:pt idx="9915">
                  <c:v>0</c:v>
                </c:pt>
                <c:pt idx="9916">
                  <c:v>0</c:v>
                </c:pt>
                <c:pt idx="9917">
                  <c:v>0</c:v>
                </c:pt>
                <c:pt idx="9918">
                  <c:v>0</c:v>
                </c:pt>
                <c:pt idx="9919">
                  <c:v>0</c:v>
                </c:pt>
                <c:pt idx="9920">
                  <c:v>0</c:v>
                </c:pt>
                <c:pt idx="9921">
                  <c:v>0</c:v>
                </c:pt>
                <c:pt idx="9922">
                  <c:v>0</c:v>
                </c:pt>
                <c:pt idx="9923">
                  <c:v>0</c:v>
                </c:pt>
                <c:pt idx="9924">
                  <c:v>0</c:v>
                </c:pt>
                <c:pt idx="9925">
                  <c:v>0</c:v>
                </c:pt>
                <c:pt idx="9926">
                  <c:v>0</c:v>
                </c:pt>
                <c:pt idx="9927">
                  <c:v>0</c:v>
                </c:pt>
                <c:pt idx="9928">
                  <c:v>0</c:v>
                </c:pt>
                <c:pt idx="9929">
                  <c:v>0</c:v>
                </c:pt>
                <c:pt idx="9930">
                  <c:v>0</c:v>
                </c:pt>
                <c:pt idx="9931">
                  <c:v>0</c:v>
                </c:pt>
                <c:pt idx="9932">
                  <c:v>0</c:v>
                </c:pt>
                <c:pt idx="9933">
                  <c:v>0</c:v>
                </c:pt>
                <c:pt idx="9934">
                  <c:v>0</c:v>
                </c:pt>
                <c:pt idx="9935">
                  <c:v>0</c:v>
                </c:pt>
                <c:pt idx="9936">
                  <c:v>0</c:v>
                </c:pt>
                <c:pt idx="9937">
                  <c:v>0</c:v>
                </c:pt>
                <c:pt idx="9938">
                  <c:v>0</c:v>
                </c:pt>
                <c:pt idx="9939">
                  <c:v>0</c:v>
                </c:pt>
                <c:pt idx="9940">
                  <c:v>0</c:v>
                </c:pt>
                <c:pt idx="9941">
                  <c:v>0</c:v>
                </c:pt>
                <c:pt idx="9942">
                  <c:v>0</c:v>
                </c:pt>
                <c:pt idx="9943">
                  <c:v>0</c:v>
                </c:pt>
                <c:pt idx="9944">
                  <c:v>0</c:v>
                </c:pt>
                <c:pt idx="9945">
                  <c:v>0</c:v>
                </c:pt>
                <c:pt idx="9946">
                  <c:v>0</c:v>
                </c:pt>
                <c:pt idx="9947">
                  <c:v>0</c:v>
                </c:pt>
                <c:pt idx="9948">
                  <c:v>0</c:v>
                </c:pt>
                <c:pt idx="9949">
                  <c:v>0</c:v>
                </c:pt>
                <c:pt idx="9950">
                  <c:v>0</c:v>
                </c:pt>
                <c:pt idx="9951">
                  <c:v>0</c:v>
                </c:pt>
                <c:pt idx="9952">
                  <c:v>0</c:v>
                </c:pt>
                <c:pt idx="9953">
                  <c:v>0</c:v>
                </c:pt>
                <c:pt idx="9954">
                  <c:v>0</c:v>
                </c:pt>
                <c:pt idx="9955">
                  <c:v>0</c:v>
                </c:pt>
                <c:pt idx="9956">
                  <c:v>0</c:v>
                </c:pt>
                <c:pt idx="9957">
                  <c:v>0</c:v>
                </c:pt>
                <c:pt idx="9958">
                  <c:v>0</c:v>
                </c:pt>
                <c:pt idx="9959">
                  <c:v>0</c:v>
                </c:pt>
                <c:pt idx="9960">
                  <c:v>0</c:v>
                </c:pt>
                <c:pt idx="9961">
                  <c:v>0</c:v>
                </c:pt>
                <c:pt idx="9962">
                  <c:v>0</c:v>
                </c:pt>
                <c:pt idx="9963">
                  <c:v>0</c:v>
                </c:pt>
                <c:pt idx="9964">
                  <c:v>0</c:v>
                </c:pt>
                <c:pt idx="9965">
                  <c:v>0</c:v>
                </c:pt>
                <c:pt idx="9966">
                  <c:v>0</c:v>
                </c:pt>
                <c:pt idx="9967">
                  <c:v>0</c:v>
                </c:pt>
                <c:pt idx="9968">
                  <c:v>0</c:v>
                </c:pt>
                <c:pt idx="9969">
                  <c:v>0</c:v>
                </c:pt>
                <c:pt idx="9970">
                  <c:v>0</c:v>
                </c:pt>
                <c:pt idx="9971">
                  <c:v>0</c:v>
                </c:pt>
                <c:pt idx="9972">
                  <c:v>0</c:v>
                </c:pt>
                <c:pt idx="9973">
                  <c:v>0</c:v>
                </c:pt>
                <c:pt idx="9974">
                  <c:v>0</c:v>
                </c:pt>
                <c:pt idx="9975">
                  <c:v>0</c:v>
                </c:pt>
                <c:pt idx="9976">
                  <c:v>0</c:v>
                </c:pt>
                <c:pt idx="9977">
                  <c:v>0</c:v>
                </c:pt>
                <c:pt idx="9978">
                  <c:v>0</c:v>
                </c:pt>
                <c:pt idx="9979">
                  <c:v>0</c:v>
                </c:pt>
                <c:pt idx="9980">
                  <c:v>0</c:v>
                </c:pt>
                <c:pt idx="9981">
                  <c:v>0</c:v>
                </c:pt>
                <c:pt idx="9982">
                  <c:v>0</c:v>
                </c:pt>
                <c:pt idx="9983">
                  <c:v>0</c:v>
                </c:pt>
                <c:pt idx="9984">
                  <c:v>0</c:v>
                </c:pt>
                <c:pt idx="9985">
                  <c:v>0</c:v>
                </c:pt>
                <c:pt idx="9986">
                  <c:v>0</c:v>
                </c:pt>
                <c:pt idx="9987">
                  <c:v>0</c:v>
                </c:pt>
                <c:pt idx="9988">
                  <c:v>0</c:v>
                </c:pt>
                <c:pt idx="9989">
                  <c:v>0</c:v>
                </c:pt>
                <c:pt idx="9990">
                  <c:v>0</c:v>
                </c:pt>
                <c:pt idx="9991">
                  <c:v>0</c:v>
                </c:pt>
                <c:pt idx="9992">
                  <c:v>0</c:v>
                </c:pt>
                <c:pt idx="9993">
                  <c:v>0</c:v>
                </c:pt>
                <c:pt idx="9994">
                  <c:v>0</c:v>
                </c:pt>
                <c:pt idx="9995">
                  <c:v>0</c:v>
                </c:pt>
                <c:pt idx="9996">
                  <c:v>0</c:v>
                </c:pt>
                <c:pt idx="9997">
                  <c:v>0</c:v>
                </c:pt>
                <c:pt idx="9998">
                  <c:v>0</c:v>
                </c:pt>
                <c:pt idx="9999">
                  <c:v>0</c:v>
                </c:pt>
                <c:pt idx="10000">
                  <c:v>0</c:v>
                </c:pt>
                <c:pt idx="10001">
                  <c:v>0</c:v>
                </c:pt>
                <c:pt idx="10002">
                  <c:v>0</c:v>
                </c:pt>
                <c:pt idx="10003">
                  <c:v>0</c:v>
                </c:pt>
                <c:pt idx="10004">
                  <c:v>0</c:v>
                </c:pt>
                <c:pt idx="10005">
                  <c:v>0</c:v>
                </c:pt>
                <c:pt idx="10006">
                  <c:v>0</c:v>
                </c:pt>
                <c:pt idx="10007">
                  <c:v>0</c:v>
                </c:pt>
                <c:pt idx="10008">
                  <c:v>0</c:v>
                </c:pt>
                <c:pt idx="10009">
                  <c:v>0</c:v>
                </c:pt>
                <c:pt idx="10010">
                  <c:v>0</c:v>
                </c:pt>
                <c:pt idx="10011">
                  <c:v>0</c:v>
                </c:pt>
                <c:pt idx="10012">
                  <c:v>0</c:v>
                </c:pt>
                <c:pt idx="10013">
                  <c:v>0</c:v>
                </c:pt>
                <c:pt idx="10014">
                  <c:v>0</c:v>
                </c:pt>
                <c:pt idx="10015">
                  <c:v>0</c:v>
                </c:pt>
                <c:pt idx="10016">
                  <c:v>0</c:v>
                </c:pt>
                <c:pt idx="10017">
                  <c:v>0</c:v>
                </c:pt>
                <c:pt idx="10018">
                  <c:v>0</c:v>
                </c:pt>
                <c:pt idx="10019">
                  <c:v>0</c:v>
                </c:pt>
                <c:pt idx="10020">
                  <c:v>0</c:v>
                </c:pt>
                <c:pt idx="10021">
                  <c:v>0</c:v>
                </c:pt>
                <c:pt idx="10022">
                  <c:v>0</c:v>
                </c:pt>
                <c:pt idx="10023">
                  <c:v>0</c:v>
                </c:pt>
                <c:pt idx="10024">
                  <c:v>0</c:v>
                </c:pt>
                <c:pt idx="10025">
                  <c:v>0</c:v>
                </c:pt>
                <c:pt idx="10026">
                  <c:v>0</c:v>
                </c:pt>
                <c:pt idx="10027">
                  <c:v>0</c:v>
                </c:pt>
                <c:pt idx="10028">
                  <c:v>0</c:v>
                </c:pt>
                <c:pt idx="10029">
                  <c:v>0</c:v>
                </c:pt>
                <c:pt idx="10030">
                  <c:v>0</c:v>
                </c:pt>
                <c:pt idx="10031">
                  <c:v>0</c:v>
                </c:pt>
                <c:pt idx="10032">
                  <c:v>0</c:v>
                </c:pt>
                <c:pt idx="10033">
                  <c:v>0</c:v>
                </c:pt>
                <c:pt idx="10034">
                  <c:v>0</c:v>
                </c:pt>
                <c:pt idx="10035">
                  <c:v>0</c:v>
                </c:pt>
                <c:pt idx="10036">
                  <c:v>0</c:v>
                </c:pt>
                <c:pt idx="10037">
                  <c:v>0</c:v>
                </c:pt>
                <c:pt idx="10038">
                  <c:v>0</c:v>
                </c:pt>
                <c:pt idx="10039">
                  <c:v>0</c:v>
                </c:pt>
                <c:pt idx="10040">
                  <c:v>0</c:v>
                </c:pt>
                <c:pt idx="10041">
                  <c:v>0</c:v>
                </c:pt>
                <c:pt idx="10042">
                  <c:v>0</c:v>
                </c:pt>
                <c:pt idx="10043">
                  <c:v>0</c:v>
                </c:pt>
                <c:pt idx="10044">
                  <c:v>0</c:v>
                </c:pt>
                <c:pt idx="10045">
                  <c:v>0</c:v>
                </c:pt>
                <c:pt idx="10046">
                  <c:v>0</c:v>
                </c:pt>
                <c:pt idx="10047">
                  <c:v>0</c:v>
                </c:pt>
                <c:pt idx="10048">
                  <c:v>0</c:v>
                </c:pt>
                <c:pt idx="10049">
                  <c:v>0</c:v>
                </c:pt>
                <c:pt idx="10050">
                  <c:v>0</c:v>
                </c:pt>
                <c:pt idx="10051">
                  <c:v>0</c:v>
                </c:pt>
                <c:pt idx="10052">
                  <c:v>0</c:v>
                </c:pt>
                <c:pt idx="10053">
                  <c:v>0</c:v>
                </c:pt>
                <c:pt idx="10054">
                  <c:v>0</c:v>
                </c:pt>
                <c:pt idx="10055">
                  <c:v>0</c:v>
                </c:pt>
                <c:pt idx="10056">
                  <c:v>0</c:v>
                </c:pt>
                <c:pt idx="10057">
                  <c:v>0</c:v>
                </c:pt>
                <c:pt idx="10058">
                  <c:v>0</c:v>
                </c:pt>
                <c:pt idx="10059">
                  <c:v>0</c:v>
                </c:pt>
                <c:pt idx="10060">
                  <c:v>0</c:v>
                </c:pt>
                <c:pt idx="10061">
                  <c:v>0</c:v>
                </c:pt>
                <c:pt idx="10062">
                  <c:v>0</c:v>
                </c:pt>
                <c:pt idx="10063">
                  <c:v>0</c:v>
                </c:pt>
                <c:pt idx="10064">
                  <c:v>0</c:v>
                </c:pt>
                <c:pt idx="10065">
                  <c:v>0</c:v>
                </c:pt>
                <c:pt idx="10066">
                  <c:v>0</c:v>
                </c:pt>
                <c:pt idx="10067">
                  <c:v>0</c:v>
                </c:pt>
                <c:pt idx="10068">
                  <c:v>0</c:v>
                </c:pt>
                <c:pt idx="10069">
                  <c:v>0</c:v>
                </c:pt>
                <c:pt idx="10070">
                  <c:v>0</c:v>
                </c:pt>
                <c:pt idx="10071">
                  <c:v>0</c:v>
                </c:pt>
                <c:pt idx="10072">
                  <c:v>0</c:v>
                </c:pt>
                <c:pt idx="10073">
                  <c:v>0</c:v>
                </c:pt>
                <c:pt idx="10074">
                  <c:v>0</c:v>
                </c:pt>
                <c:pt idx="10075">
                  <c:v>0</c:v>
                </c:pt>
                <c:pt idx="10076">
                  <c:v>0</c:v>
                </c:pt>
                <c:pt idx="10077">
                  <c:v>0</c:v>
                </c:pt>
                <c:pt idx="10078">
                  <c:v>0</c:v>
                </c:pt>
                <c:pt idx="10079">
                  <c:v>0</c:v>
                </c:pt>
                <c:pt idx="10080">
                  <c:v>0</c:v>
                </c:pt>
                <c:pt idx="10081">
                  <c:v>0</c:v>
                </c:pt>
                <c:pt idx="10082">
                  <c:v>0</c:v>
                </c:pt>
                <c:pt idx="10083">
                  <c:v>0</c:v>
                </c:pt>
                <c:pt idx="10084">
                  <c:v>0</c:v>
                </c:pt>
                <c:pt idx="10085">
                  <c:v>0</c:v>
                </c:pt>
                <c:pt idx="10086">
                  <c:v>0</c:v>
                </c:pt>
                <c:pt idx="10087">
                  <c:v>0</c:v>
                </c:pt>
                <c:pt idx="10088">
                  <c:v>0</c:v>
                </c:pt>
                <c:pt idx="10089">
                  <c:v>0</c:v>
                </c:pt>
                <c:pt idx="10090">
                  <c:v>0</c:v>
                </c:pt>
                <c:pt idx="10091">
                  <c:v>0</c:v>
                </c:pt>
                <c:pt idx="10092">
                  <c:v>0</c:v>
                </c:pt>
                <c:pt idx="10093">
                  <c:v>0</c:v>
                </c:pt>
                <c:pt idx="10094">
                  <c:v>0</c:v>
                </c:pt>
                <c:pt idx="10095">
                  <c:v>0</c:v>
                </c:pt>
                <c:pt idx="10096">
                  <c:v>0</c:v>
                </c:pt>
                <c:pt idx="10097">
                  <c:v>0</c:v>
                </c:pt>
                <c:pt idx="10098">
                  <c:v>0</c:v>
                </c:pt>
                <c:pt idx="10099">
                  <c:v>0</c:v>
                </c:pt>
                <c:pt idx="10100">
                  <c:v>0</c:v>
                </c:pt>
                <c:pt idx="10101">
                  <c:v>0</c:v>
                </c:pt>
                <c:pt idx="10102">
                  <c:v>0</c:v>
                </c:pt>
                <c:pt idx="10103">
                  <c:v>0</c:v>
                </c:pt>
                <c:pt idx="10104">
                  <c:v>0</c:v>
                </c:pt>
                <c:pt idx="10105">
                  <c:v>0</c:v>
                </c:pt>
                <c:pt idx="10106">
                  <c:v>0</c:v>
                </c:pt>
                <c:pt idx="10107">
                  <c:v>0</c:v>
                </c:pt>
                <c:pt idx="10108">
                  <c:v>0</c:v>
                </c:pt>
                <c:pt idx="10109">
                  <c:v>0</c:v>
                </c:pt>
                <c:pt idx="10110">
                  <c:v>0</c:v>
                </c:pt>
                <c:pt idx="10111">
                  <c:v>0</c:v>
                </c:pt>
                <c:pt idx="10112">
                  <c:v>0</c:v>
                </c:pt>
                <c:pt idx="10113">
                  <c:v>0</c:v>
                </c:pt>
                <c:pt idx="10114">
                  <c:v>0</c:v>
                </c:pt>
                <c:pt idx="10115">
                  <c:v>0</c:v>
                </c:pt>
                <c:pt idx="10116">
                  <c:v>0</c:v>
                </c:pt>
                <c:pt idx="10117">
                  <c:v>0</c:v>
                </c:pt>
                <c:pt idx="10118">
                  <c:v>0</c:v>
                </c:pt>
                <c:pt idx="10119">
                  <c:v>0</c:v>
                </c:pt>
                <c:pt idx="10120">
                  <c:v>0</c:v>
                </c:pt>
                <c:pt idx="10121">
                  <c:v>0</c:v>
                </c:pt>
                <c:pt idx="10122">
                  <c:v>0</c:v>
                </c:pt>
                <c:pt idx="10123">
                  <c:v>0</c:v>
                </c:pt>
                <c:pt idx="10124">
                  <c:v>0</c:v>
                </c:pt>
                <c:pt idx="10125">
                  <c:v>0</c:v>
                </c:pt>
                <c:pt idx="10126">
                  <c:v>0</c:v>
                </c:pt>
                <c:pt idx="10127">
                  <c:v>0</c:v>
                </c:pt>
                <c:pt idx="10128">
                  <c:v>0</c:v>
                </c:pt>
                <c:pt idx="10129">
                  <c:v>0</c:v>
                </c:pt>
                <c:pt idx="10130">
                  <c:v>0</c:v>
                </c:pt>
                <c:pt idx="10131">
                  <c:v>0</c:v>
                </c:pt>
                <c:pt idx="10132">
                  <c:v>0</c:v>
                </c:pt>
                <c:pt idx="10133">
                  <c:v>0</c:v>
                </c:pt>
                <c:pt idx="10134">
                  <c:v>0</c:v>
                </c:pt>
                <c:pt idx="10135">
                  <c:v>0</c:v>
                </c:pt>
                <c:pt idx="10136">
                  <c:v>0</c:v>
                </c:pt>
                <c:pt idx="10137">
                  <c:v>0</c:v>
                </c:pt>
                <c:pt idx="10138">
                  <c:v>0</c:v>
                </c:pt>
                <c:pt idx="10139">
                  <c:v>0</c:v>
                </c:pt>
                <c:pt idx="10140">
                  <c:v>0</c:v>
                </c:pt>
                <c:pt idx="10141">
                  <c:v>0</c:v>
                </c:pt>
                <c:pt idx="10142">
                  <c:v>0</c:v>
                </c:pt>
                <c:pt idx="10143">
                  <c:v>0</c:v>
                </c:pt>
                <c:pt idx="10144">
                  <c:v>0</c:v>
                </c:pt>
                <c:pt idx="10145">
                  <c:v>0</c:v>
                </c:pt>
                <c:pt idx="10146">
                  <c:v>0</c:v>
                </c:pt>
                <c:pt idx="10147">
                  <c:v>0</c:v>
                </c:pt>
                <c:pt idx="10148">
                  <c:v>0</c:v>
                </c:pt>
                <c:pt idx="10149">
                  <c:v>0</c:v>
                </c:pt>
                <c:pt idx="10150">
                  <c:v>0</c:v>
                </c:pt>
                <c:pt idx="10151">
                  <c:v>0</c:v>
                </c:pt>
                <c:pt idx="10152">
                  <c:v>0</c:v>
                </c:pt>
                <c:pt idx="10153">
                  <c:v>0</c:v>
                </c:pt>
                <c:pt idx="10154">
                  <c:v>0</c:v>
                </c:pt>
                <c:pt idx="10155">
                  <c:v>0</c:v>
                </c:pt>
                <c:pt idx="10156">
                  <c:v>0</c:v>
                </c:pt>
                <c:pt idx="10157">
                  <c:v>0</c:v>
                </c:pt>
                <c:pt idx="10158">
                  <c:v>0</c:v>
                </c:pt>
                <c:pt idx="10159">
                  <c:v>0</c:v>
                </c:pt>
                <c:pt idx="10160">
                  <c:v>0</c:v>
                </c:pt>
                <c:pt idx="10161">
                  <c:v>0</c:v>
                </c:pt>
                <c:pt idx="10162">
                  <c:v>0</c:v>
                </c:pt>
                <c:pt idx="10163">
                  <c:v>0</c:v>
                </c:pt>
                <c:pt idx="10164">
                  <c:v>0</c:v>
                </c:pt>
                <c:pt idx="10165">
                  <c:v>0</c:v>
                </c:pt>
                <c:pt idx="10166">
                  <c:v>0</c:v>
                </c:pt>
                <c:pt idx="10167">
                  <c:v>0</c:v>
                </c:pt>
                <c:pt idx="10168">
                  <c:v>0</c:v>
                </c:pt>
                <c:pt idx="10169">
                  <c:v>0</c:v>
                </c:pt>
                <c:pt idx="10170">
                  <c:v>0</c:v>
                </c:pt>
                <c:pt idx="10171">
                  <c:v>0</c:v>
                </c:pt>
                <c:pt idx="10172">
                  <c:v>0</c:v>
                </c:pt>
                <c:pt idx="10173">
                  <c:v>0</c:v>
                </c:pt>
                <c:pt idx="10174">
                  <c:v>0</c:v>
                </c:pt>
                <c:pt idx="10175">
                  <c:v>0</c:v>
                </c:pt>
                <c:pt idx="10176">
                  <c:v>0</c:v>
                </c:pt>
                <c:pt idx="10177">
                  <c:v>0</c:v>
                </c:pt>
                <c:pt idx="10178">
                  <c:v>0</c:v>
                </c:pt>
                <c:pt idx="10179">
                  <c:v>0</c:v>
                </c:pt>
                <c:pt idx="10180">
                  <c:v>0</c:v>
                </c:pt>
                <c:pt idx="10181">
                  <c:v>0</c:v>
                </c:pt>
                <c:pt idx="10182">
                  <c:v>0</c:v>
                </c:pt>
                <c:pt idx="10183">
                  <c:v>0</c:v>
                </c:pt>
                <c:pt idx="10184">
                  <c:v>0</c:v>
                </c:pt>
                <c:pt idx="10185">
                  <c:v>0</c:v>
                </c:pt>
                <c:pt idx="10186">
                  <c:v>0</c:v>
                </c:pt>
                <c:pt idx="10187">
                  <c:v>0</c:v>
                </c:pt>
                <c:pt idx="10188">
                  <c:v>0</c:v>
                </c:pt>
                <c:pt idx="10189">
                  <c:v>0</c:v>
                </c:pt>
                <c:pt idx="10190">
                  <c:v>0</c:v>
                </c:pt>
                <c:pt idx="10191">
                  <c:v>0</c:v>
                </c:pt>
                <c:pt idx="10192">
                  <c:v>0</c:v>
                </c:pt>
                <c:pt idx="10193">
                  <c:v>0</c:v>
                </c:pt>
                <c:pt idx="10194">
                  <c:v>0</c:v>
                </c:pt>
                <c:pt idx="10195">
                  <c:v>0</c:v>
                </c:pt>
                <c:pt idx="10196">
                  <c:v>0</c:v>
                </c:pt>
                <c:pt idx="10197">
                  <c:v>0</c:v>
                </c:pt>
                <c:pt idx="10198">
                  <c:v>0</c:v>
                </c:pt>
                <c:pt idx="10199">
                  <c:v>0</c:v>
                </c:pt>
                <c:pt idx="10200">
                  <c:v>0</c:v>
                </c:pt>
                <c:pt idx="10201">
                  <c:v>0</c:v>
                </c:pt>
                <c:pt idx="10202">
                  <c:v>0</c:v>
                </c:pt>
                <c:pt idx="10203">
                  <c:v>0</c:v>
                </c:pt>
                <c:pt idx="10204">
                  <c:v>0</c:v>
                </c:pt>
                <c:pt idx="10205">
                  <c:v>0</c:v>
                </c:pt>
                <c:pt idx="10206">
                  <c:v>0</c:v>
                </c:pt>
                <c:pt idx="10207">
                  <c:v>0</c:v>
                </c:pt>
                <c:pt idx="10208">
                  <c:v>0</c:v>
                </c:pt>
                <c:pt idx="10209">
                  <c:v>0</c:v>
                </c:pt>
                <c:pt idx="10210">
                  <c:v>0</c:v>
                </c:pt>
                <c:pt idx="10211">
                  <c:v>0</c:v>
                </c:pt>
                <c:pt idx="10212">
                  <c:v>0</c:v>
                </c:pt>
                <c:pt idx="10213">
                  <c:v>0</c:v>
                </c:pt>
                <c:pt idx="10214">
                  <c:v>0</c:v>
                </c:pt>
                <c:pt idx="10215">
                  <c:v>0</c:v>
                </c:pt>
                <c:pt idx="10216">
                  <c:v>0</c:v>
                </c:pt>
                <c:pt idx="10217">
                  <c:v>0</c:v>
                </c:pt>
                <c:pt idx="10218">
                  <c:v>0</c:v>
                </c:pt>
                <c:pt idx="10219">
                  <c:v>0</c:v>
                </c:pt>
                <c:pt idx="10220">
                  <c:v>0</c:v>
                </c:pt>
                <c:pt idx="10221">
                  <c:v>0</c:v>
                </c:pt>
                <c:pt idx="10222">
                  <c:v>0</c:v>
                </c:pt>
                <c:pt idx="10223">
                  <c:v>0</c:v>
                </c:pt>
                <c:pt idx="10224">
                  <c:v>0</c:v>
                </c:pt>
                <c:pt idx="10225">
                  <c:v>0</c:v>
                </c:pt>
                <c:pt idx="10226">
                  <c:v>0</c:v>
                </c:pt>
                <c:pt idx="10227">
                  <c:v>0</c:v>
                </c:pt>
                <c:pt idx="10228">
                  <c:v>0</c:v>
                </c:pt>
                <c:pt idx="10229">
                  <c:v>0</c:v>
                </c:pt>
                <c:pt idx="10230">
                  <c:v>0</c:v>
                </c:pt>
                <c:pt idx="10231">
                  <c:v>0</c:v>
                </c:pt>
                <c:pt idx="10232">
                  <c:v>0</c:v>
                </c:pt>
                <c:pt idx="10233">
                  <c:v>0</c:v>
                </c:pt>
                <c:pt idx="10234">
                  <c:v>0</c:v>
                </c:pt>
                <c:pt idx="10235">
                  <c:v>0</c:v>
                </c:pt>
                <c:pt idx="10236">
                  <c:v>0</c:v>
                </c:pt>
                <c:pt idx="10237">
                  <c:v>0</c:v>
                </c:pt>
                <c:pt idx="10238">
                  <c:v>0</c:v>
                </c:pt>
                <c:pt idx="10239">
                  <c:v>0</c:v>
                </c:pt>
                <c:pt idx="10240">
                  <c:v>0</c:v>
                </c:pt>
                <c:pt idx="10241">
                  <c:v>0</c:v>
                </c:pt>
                <c:pt idx="10242">
                  <c:v>0</c:v>
                </c:pt>
                <c:pt idx="10243">
                  <c:v>0</c:v>
                </c:pt>
                <c:pt idx="10244">
                  <c:v>0</c:v>
                </c:pt>
                <c:pt idx="10245">
                  <c:v>0</c:v>
                </c:pt>
                <c:pt idx="10246">
                  <c:v>0</c:v>
                </c:pt>
                <c:pt idx="10247">
                  <c:v>0</c:v>
                </c:pt>
                <c:pt idx="10248">
                  <c:v>0</c:v>
                </c:pt>
                <c:pt idx="10249">
                  <c:v>0</c:v>
                </c:pt>
                <c:pt idx="10250">
                  <c:v>0</c:v>
                </c:pt>
                <c:pt idx="10251">
                  <c:v>0</c:v>
                </c:pt>
                <c:pt idx="10252">
                  <c:v>0</c:v>
                </c:pt>
                <c:pt idx="10253">
                  <c:v>0</c:v>
                </c:pt>
                <c:pt idx="10254">
                  <c:v>0</c:v>
                </c:pt>
                <c:pt idx="10255">
                  <c:v>0</c:v>
                </c:pt>
                <c:pt idx="10256">
                  <c:v>0</c:v>
                </c:pt>
                <c:pt idx="10257">
                  <c:v>0</c:v>
                </c:pt>
                <c:pt idx="10258">
                  <c:v>0</c:v>
                </c:pt>
                <c:pt idx="10259">
                  <c:v>0</c:v>
                </c:pt>
                <c:pt idx="10260">
                  <c:v>0</c:v>
                </c:pt>
                <c:pt idx="10261">
                  <c:v>0</c:v>
                </c:pt>
                <c:pt idx="10262">
                  <c:v>0</c:v>
                </c:pt>
                <c:pt idx="10263">
                  <c:v>0</c:v>
                </c:pt>
                <c:pt idx="10264">
                  <c:v>0</c:v>
                </c:pt>
                <c:pt idx="10265">
                  <c:v>0</c:v>
                </c:pt>
                <c:pt idx="10266">
                  <c:v>0</c:v>
                </c:pt>
                <c:pt idx="10267">
                  <c:v>0</c:v>
                </c:pt>
                <c:pt idx="10268">
                  <c:v>0</c:v>
                </c:pt>
                <c:pt idx="10269">
                  <c:v>0</c:v>
                </c:pt>
                <c:pt idx="10270">
                  <c:v>0</c:v>
                </c:pt>
                <c:pt idx="10271">
                  <c:v>0</c:v>
                </c:pt>
                <c:pt idx="10272">
                  <c:v>0</c:v>
                </c:pt>
                <c:pt idx="10273">
                  <c:v>0</c:v>
                </c:pt>
                <c:pt idx="10274">
                  <c:v>0</c:v>
                </c:pt>
                <c:pt idx="10275">
                  <c:v>0</c:v>
                </c:pt>
                <c:pt idx="10276">
                  <c:v>0</c:v>
                </c:pt>
                <c:pt idx="10277">
                  <c:v>0</c:v>
                </c:pt>
                <c:pt idx="10278">
                  <c:v>0</c:v>
                </c:pt>
                <c:pt idx="10279">
                  <c:v>0</c:v>
                </c:pt>
                <c:pt idx="10280">
                  <c:v>0</c:v>
                </c:pt>
                <c:pt idx="10281">
                  <c:v>0</c:v>
                </c:pt>
                <c:pt idx="10282">
                  <c:v>0</c:v>
                </c:pt>
                <c:pt idx="10283">
                  <c:v>0</c:v>
                </c:pt>
                <c:pt idx="10284">
                  <c:v>0</c:v>
                </c:pt>
                <c:pt idx="10285">
                  <c:v>0</c:v>
                </c:pt>
                <c:pt idx="10286">
                  <c:v>0</c:v>
                </c:pt>
                <c:pt idx="10287">
                  <c:v>0</c:v>
                </c:pt>
                <c:pt idx="10288">
                  <c:v>0</c:v>
                </c:pt>
                <c:pt idx="10289">
                  <c:v>0</c:v>
                </c:pt>
                <c:pt idx="10290">
                  <c:v>0</c:v>
                </c:pt>
                <c:pt idx="10291">
                  <c:v>0</c:v>
                </c:pt>
                <c:pt idx="10292">
                  <c:v>0</c:v>
                </c:pt>
                <c:pt idx="10293">
                  <c:v>0</c:v>
                </c:pt>
                <c:pt idx="10294">
                  <c:v>0</c:v>
                </c:pt>
                <c:pt idx="10295">
                  <c:v>0</c:v>
                </c:pt>
                <c:pt idx="10296">
                  <c:v>0</c:v>
                </c:pt>
                <c:pt idx="10297">
                  <c:v>0</c:v>
                </c:pt>
                <c:pt idx="10298">
                  <c:v>0</c:v>
                </c:pt>
                <c:pt idx="10299">
                  <c:v>0</c:v>
                </c:pt>
                <c:pt idx="10300">
                  <c:v>0</c:v>
                </c:pt>
                <c:pt idx="10301">
                  <c:v>0</c:v>
                </c:pt>
                <c:pt idx="10302">
                  <c:v>0</c:v>
                </c:pt>
                <c:pt idx="10303">
                  <c:v>0</c:v>
                </c:pt>
                <c:pt idx="10304">
                  <c:v>0</c:v>
                </c:pt>
                <c:pt idx="10305">
                  <c:v>0</c:v>
                </c:pt>
                <c:pt idx="10306">
                  <c:v>0</c:v>
                </c:pt>
                <c:pt idx="10307">
                  <c:v>0</c:v>
                </c:pt>
                <c:pt idx="10308">
                  <c:v>0</c:v>
                </c:pt>
                <c:pt idx="10309">
                  <c:v>0</c:v>
                </c:pt>
                <c:pt idx="10310">
                  <c:v>0</c:v>
                </c:pt>
                <c:pt idx="10311">
                  <c:v>0</c:v>
                </c:pt>
                <c:pt idx="10312">
                  <c:v>0</c:v>
                </c:pt>
                <c:pt idx="10313">
                  <c:v>0</c:v>
                </c:pt>
                <c:pt idx="10314">
                  <c:v>0</c:v>
                </c:pt>
                <c:pt idx="10315">
                  <c:v>0</c:v>
                </c:pt>
                <c:pt idx="10316">
                  <c:v>0</c:v>
                </c:pt>
                <c:pt idx="10317">
                  <c:v>0</c:v>
                </c:pt>
                <c:pt idx="10318">
                  <c:v>0</c:v>
                </c:pt>
                <c:pt idx="10319">
                  <c:v>0</c:v>
                </c:pt>
                <c:pt idx="10320">
                  <c:v>0</c:v>
                </c:pt>
                <c:pt idx="10321">
                  <c:v>0</c:v>
                </c:pt>
                <c:pt idx="10322">
                  <c:v>0</c:v>
                </c:pt>
                <c:pt idx="10323">
                  <c:v>0</c:v>
                </c:pt>
                <c:pt idx="10324">
                  <c:v>0</c:v>
                </c:pt>
                <c:pt idx="10325">
                  <c:v>0</c:v>
                </c:pt>
                <c:pt idx="10326">
                  <c:v>0</c:v>
                </c:pt>
                <c:pt idx="10327">
                  <c:v>0</c:v>
                </c:pt>
                <c:pt idx="10328">
                  <c:v>0</c:v>
                </c:pt>
                <c:pt idx="10329">
                  <c:v>0</c:v>
                </c:pt>
                <c:pt idx="10330">
                  <c:v>0</c:v>
                </c:pt>
                <c:pt idx="10331">
                  <c:v>0</c:v>
                </c:pt>
                <c:pt idx="10332">
                  <c:v>0</c:v>
                </c:pt>
                <c:pt idx="10333">
                  <c:v>0</c:v>
                </c:pt>
                <c:pt idx="10334">
                  <c:v>0</c:v>
                </c:pt>
                <c:pt idx="10335">
                  <c:v>0</c:v>
                </c:pt>
                <c:pt idx="10336">
                  <c:v>0</c:v>
                </c:pt>
                <c:pt idx="10337">
                  <c:v>0</c:v>
                </c:pt>
                <c:pt idx="10338">
                  <c:v>0</c:v>
                </c:pt>
                <c:pt idx="10339">
                  <c:v>0</c:v>
                </c:pt>
                <c:pt idx="10340">
                  <c:v>0</c:v>
                </c:pt>
                <c:pt idx="10341">
                  <c:v>0</c:v>
                </c:pt>
                <c:pt idx="10342">
                  <c:v>0</c:v>
                </c:pt>
                <c:pt idx="10343">
                  <c:v>0</c:v>
                </c:pt>
                <c:pt idx="10344">
                  <c:v>0</c:v>
                </c:pt>
                <c:pt idx="10345">
                  <c:v>0</c:v>
                </c:pt>
                <c:pt idx="10346">
                  <c:v>0</c:v>
                </c:pt>
                <c:pt idx="10347">
                  <c:v>0</c:v>
                </c:pt>
                <c:pt idx="10348">
                  <c:v>0</c:v>
                </c:pt>
                <c:pt idx="10349">
                  <c:v>0</c:v>
                </c:pt>
                <c:pt idx="10350">
                  <c:v>0</c:v>
                </c:pt>
                <c:pt idx="10351">
                  <c:v>0</c:v>
                </c:pt>
                <c:pt idx="10352">
                  <c:v>0</c:v>
                </c:pt>
                <c:pt idx="10353">
                  <c:v>0</c:v>
                </c:pt>
                <c:pt idx="10354">
                  <c:v>0</c:v>
                </c:pt>
                <c:pt idx="10355">
                  <c:v>0</c:v>
                </c:pt>
                <c:pt idx="10356">
                  <c:v>0</c:v>
                </c:pt>
                <c:pt idx="10357">
                  <c:v>0</c:v>
                </c:pt>
                <c:pt idx="10358">
                  <c:v>0</c:v>
                </c:pt>
                <c:pt idx="10359">
                  <c:v>0</c:v>
                </c:pt>
                <c:pt idx="10360">
                  <c:v>0</c:v>
                </c:pt>
                <c:pt idx="10361">
                  <c:v>0</c:v>
                </c:pt>
                <c:pt idx="10362">
                  <c:v>0</c:v>
                </c:pt>
                <c:pt idx="10363">
                  <c:v>0</c:v>
                </c:pt>
                <c:pt idx="10364">
                  <c:v>0</c:v>
                </c:pt>
                <c:pt idx="10365">
                  <c:v>0</c:v>
                </c:pt>
                <c:pt idx="10366">
                  <c:v>0</c:v>
                </c:pt>
                <c:pt idx="10367">
                  <c:v>0</c:v>
                </c:pt>
                <c:pt idx="10368">
                  <c:v>0</c:v>
                </c:pt>
                <c:pt idx="10369">
                  <c:v>0</c:v>
                </c:pt>
                <c:pt idx="10370">
                  <c:v>0</c:v>
                </c:pt>
                <c:pt idx="10371">
                  <c:v>0</c:v>
                </c:pt>
                <c:pt idx="10372">
                  <c:v>0</c:v>
                </c:pt>
                <c:pt idx="10373">
                  <c:v>0</c:v>
                </c:pt>
                <c:pt idx="10374">
                  <c:v>0</c:v>
                </c:pt>
                <c:pt idx="10375">
                  <c:v>0</c:v>
                </c:pt>
                <c:pt idx="10376">
                  <c:v>0</c:v>
                </c:pt>
                <c:pt idx="10377">
                  <c:v>0</c:v>
                </c:pt>
                <c:pt idx="10378">
                  <c:v>0</c:v>
                </c:pt>
                <c:pt idx="10379">
                  <c:v>0</c:v>
                </c:pt>
                <c:pt idx="10380">
                  <c:v>0</c:v>
                </c:pt>
                <c:pt idx="10381">
                  <c:v>0</c:v>
                </c:pt>
                <c:pt idx="10382">
                  <c:v>0</c:v>
                </c:pt>
                <c:pt idx="10383">
                  <c:v>0</c:v>
                </c:pt>
                <c:pt idx="10384">
                  <c:v>0</c:v>
                </c:pt>
                <c:pt idx="10385">
                  <c:v>0</c:v>
                </c:pt>
                <c:pt idx="10386">
                  <c:v>0</c:v>
                </c:pt>
                <c:pt idx="10387">
                  <c:v>0</c:v>
                </c:pt>
                <c:pt idx="10388">
                  <c:v>0</c:v>
                </c:pt>
                <c:pt idx="10389">
                  <c:v>0</c:v>
                </c:pt>
                <c:pt idx="10390">
                  <c:v>0</c:v>
                </c:pt>
                <c:pt idx="10391">
                  <c:v>0</c:v>
                </c:pt>
                <c:pt idx="10392">
                  <c:v>0</c:v>
                </c:pt>
                <c:pt idx="10393">
                  <c:v>0</c:v>
                </c:pt>
                <c:pt idx="10394">
                  <c:v>0</c:v>
                </c:pt>
                <c:pt idx="10395">
                  <c:v>0</c:v>
                </c:pt>
                <c:pt idx="10396">
                  <c:v>0</c:v>
                </c:pt>
                <c:pt idx="10397">
                  <c:v>0</c:v>
                </c:pt>
                <c:pt idx="10398">
                  <c:v>0</c:v>
                </c:pt>
                <c:pt idx="10399">
                  <c:v>0</c:v>
                </c:pt>
                <c:pt idx="10400">
                  <c:v>0</c:v>
                </c:pt>
                <c:pt idx="10401">
                  <c:v>0</c:v>
                </c:pt>
                <c:pt idx="10402">
                  <c:v>0</c:v>
                </c:pt>
                <c:pt idx="10403">
                  <c:v>0</c:v>
                </c:pt>
                <c:pt idx="10404">
                  <c:v>0</c:v>
                </c:pt>
                <c:pt idx="10405">
                  <c:v>0</c:v>
                </c:pt>
                <c:pt idx="10406">
                  <c:v>0</c:v>
                </c:pt>
                <c:pt idx="10407">
                  <c:v>0</c:v>
                </c:pt>
                <c:pt idx="10408">
                  <c:v>0</c:v>
                </c:pt>
                <c:pt idx="10409">
                  <c:v>0</c:v>
                </c:pt>
                <c:pt idx="10410">
                  <c:v>0</c:v>
                </c:pt>
                <c:pt idx="10411">
                  <c:v>0</c:v>
                </c:pt>
                <c:pt idx="10412">
                  <c:v>0</c:v>
                </c:pt>
                <c:pt idx="10413">
                  <c:v>0</c:v>
                </c:pt>
                <c:pt idx="10414">
                  <c:v>0</c:v>
                </c:pt>
                <c:pt idx="10415">
                  <c:v>0</c:v>
                </c:pt>
                <c:pt idx="10416">
                  <c:v>0</c:v>
                </c:pt>
                <c:pt idx="10417">
                  <c:v>0</c:v>
                </c:pt>
                <c:pt idx="10418">
                  <c:v>0</c:v>
                </c:pt>
                <c:pt idx="10419">
                  <c:v>0</c:v>
                </c:pt>
                <c:pt idx="10420">
                  <c:v>0</c:v>
                </c:pt>
                <c:pt idx="10421">
                  <c:v>0</c:v>
                </c:pt>
                <c:pt idx="10422">
                  <c:v>0</c:v>
                </c:pt>
                <c:pt idx="10423">
                  <c:v>0</c:v>
                </c:pt>
                <c:pt idx="10424">
                  <c:v>0</c:v>
                </c:pt>
                <c:pt idx="10425">
                  <c:v>0</c:v>
                </c:pt>
                <c:pt idx="10426">
                  <c:v>0</c:v>
                </c:pt>
                <c:pt idx="10427">
                  <c:v>0</c:v>
                </c:pt>
                <c:pt idx="10428">
                  <c:v>0</c:v>
                </c:pt>
                <c:pt idx="10429">
                  <c:v>0</c:v>
                </c:pt>
                <c:pt idx="10430">
                  <c:v>0</c:v>
                </c:pt>
                <c:pt idx="10431">
                  <c:v>0</c:v>
                </c:pt>
                <c:pt idx="10432">
                  <c:v>0</c:v>
                </c:pt>
                <c:pt idx="10433">
                  <c:v>0</c:v>
                </c:pt>
                <c:pt idx="10434">
                  <c:v>0</c:v>
                </c:pt>
                <c:pt idx="10435">
                  <c:v>0</c:v>
                </c:pt>
                <c:pt idx="10436">
                  <c:v>0</c:v>
                </c:pt>
                <c:pt idx="10437">
                  <c:v>0</c:v>
                </c:pt>
                <c:pt idx="10438">
                  <c:v>0</c:v>
                </c:pt>
                <c:pt idx="10439">
                  <c:v>0</c:v>
                </c:pt>
                <c:pt idx="10440">
                  <c:v>0</c:v>
                </c:pt>
                <c:pt idx="10441">
                  <c:v>0</c:v>
                </c:pt>
                <c:pt idx="10442">
                  <c:v>0</c:v>
                </c:pt>
                <c:pt idx="10443">
                  <c:v>0</c:v>
                </c:pt>
                <c:pt idx="10444">
                  <c:v>0</c:v>
                </c:pt>
                <c:pt idx="10445">
                  <c:v>0</c:v>
                </c:pt>
                <c:pt idx="10446">
                  <c:v>0</c:v>
                </c:pt>
                <c:pt idx="10447">
                  <c:v>0</c:v>
                </c:pt>
                <c:pt idx="10448">
                  <c:v>0</c:v>
                </c:pt>
                <c:pt idx="10449">
                  <c:v>0</c:v>
                </c:pt>
                <c:pt idx="10450">
                  <c:v>0</c:v>
                </c:pt>
                <c:pt idx="10451">
                  <c:v>0</c:v>
                </c:pt>
                <c:pt idx="10452">
                  <c:v>0</c:v>
                </c:pt>
                <c:pt idx="10453">
                  <c:v>0</c:v>
                </c:pt>
                <c:pt idx="10454">
                  <c:v>0</c:v>
                </c:pt>
                <c:pt idx="10455">
                  <c:v>0</c:v>
                </c:pt>
                <c:pt idx="10456">
                  <c:v>0</c:v>
                </c:pt>
                <c:pt idx="10457">
                  <c:v>0</c:v>
                </c:pt>
                <c:pt idx="10458">
                  <c:v>0</c:v>
                </c:pt>
                <c:pt idx="10459">
                  <c:v>0</c:v>
                </c:pt>
                <c:pt idx="10460">
                  <c:v>0</c:v>
                </c:pt>
                <c:pt idx="10461">
                  <c:v>0</c:v>
                </c:pt>
                <c:pt idx="10462">
                  <c:v>0</c:v>
                </c:pt>
                <c:pt idx="10463">
                  <c:v>0</c:v>
                </c:pt>
                <c:pt idx="10464">
                  <c:v>0</c:v>
                </c:pt>
                <c:pt idx="10465">
                  <c:v>0</c:v>
                </c:pt>
                <c:pt idx="10466">
                  <c:v>0</c:v>
                </c:pt>
                <c:pt idx="10467">
                  <c:v>0</c:v>
                </c:pt>
                <c:pt idx="10468">
                  <c:v>0</c:v>
                </c:pt>
                <c:pt idx="10469">
                  <c:v>0</c:v>
                </c:pt>
                <c:pt idx="10470">
                  <c:v>0</c:v>
                </c:pt>
                <c:pt idx="10471">
                  <c:v>0</c:v>
                </c:pt>
                <c:pt idx="10472">
                  <c:v>0</c:v>
                </c:pt>
                <c:pt idx="10473">
                  <c:v>0</c:v>
                </c:pt>
                <c:pt idx="10474">
                  <c:v>0</c:v>
                </c:pt>
                <c:pt idx="10475">
                  <c:v>0</c:v>
                </c:pt>
                <c:pt idx="10476">
                  <c:v>0</c:v>
                </c:pt>
                <c:pt idx="10477">
                  <c:v>0</c:v>
                </c:pt>
                <c:pt idx="10478">
                  <c:v>0</c:v>
                </c:pt>
                <c:pt idx="10479">
                  <c:v>0</c:v>
                </c:pt>
                <c:pt idx="10480">
                  <c:v>0</c:v>
                </c:pt>
                <c:pt idx="10481">
                  <c:v>0</c:v>
                </c:pt>
                <c:pt idx="10482">
                  <c:v>0</c:v>
                </c:pt>
                <c:pt idx="10483">
                  <c:v>0</c:v>
                </c:pt>
                <c:pt idx="10484">
                  <c:v>0</c:v>
                </c:pt>
                <c:pt idx="10485">
                  <c:v>0</c:v>
                </c:pt>
                <c:pt idx="10486">
                  <c:v>0</c:v>
                </c:pt>
                <c:pt idx="10487">
                  <c:v>0</c:v>
                </c:pt>
                <c:pt idx="10488">
                  <c:v>0</c:v>
                </c:pt>
                <c:pt idx="10489">
                  <c:v>0</c:v>
                </c:pt>
                <c:pt idx="10490">
                  <c:v>0</c:v>
                </c:pt>
                <c:pt idx="10491">
                  <c:v>0</c:v>
                </c:pt>
                <c:pt idx="10492">
                  <c:v>0</c:v>
                </c:pt>
                <c:pt idx="10493">
                  <c:v>0</c:v>
                </c:pt>
                <c:pt idx="10494">
                  <c:v>0</c:v>
                </c:pt>
                <c:pt idx="10495">
                  <c:v>0</c:v>
                </c:pt>
                <c:pt idx="10496">
                  <c:v>0</c:v>
                </c:pt>
                <c:pt idx="10497">
                  <c:v>0</c:v>
                </c:pt>
                <c:pt idx="10498">
                  <c:v>0</c:v>
                </c:pt>
                <c:pt idx="10499">
                  <c:v>0</c:v>
                </c:pt>
                <c:pt idx="10500">
                  <c:v>0</c:v>
                </c:pt>
                <c:pt idx="10501">
                  <c:v>0</c:v>
                </c:pt>
                <c:pt idx="10502">
                  <c:v>0</c:v>
                </c:pt>
                <c:pt idx="10503">
                  <c:v>0</c:v>
                </c:pt>
                <c:pt idx="10504">
                  <c:v>0</c:v>
                </c:pt>
                <c:pt idx="10505">
                  <c:v>0</c:v>
                </c:pt>
                <c:pt idx="10506">
                  <c:v>0</c:v>
                </c:pt>
                <c:pt idx="10507">
                  <c:v>0</c:v>
                </c:pt>
                <c:pt idx="10508">
                  <c:v>0</c:v>
                </c:pt>
                <c:pt idx="10509">
                  <c:v>0</c:v>
                </c:pt>
                <c:pt idx="10510">
                  <c:v>0</c:v>
                </c:pt>
                <c:pt idx="10511">
                  <c:v>0</c:v>
                </c:pt>
                <c:pt idx="10512">
                  <c:v>0</c:v>
                </c:pt>
                <c:pt idx="10513">
                  <c:v>0</c:v>
                </c:pt>
                <c:pt idx="10514">
                  <c:v>0</c:v>
                </c:pt>
                <c:pt idx="10515">
                  <c:v>0</c:v>
                </c:pt>
                <c:pt idx="10516">
                  <c:v>0</c:v>
                </c:pt>
                <c:pt idx="10517">
                  <c:v>0</c:v>
                </c:pt>
                <c:pt idx="10518">
                  <c:v>0</c:v>
                </c:pt>
                <c:pt idx="10519">
                  <c:v>0</c:v>
                </c:pt>
                <c:pt idx="10520">
                  <c:v>0</c:v>
                </c:pt>
                <c:pt idx="10521">
                  <c:v>0</c:v>
                </c:pt>
                <c:pt idx="10522">
                  <c:v>0</c:v>
                </c:pt>
                <c:pt idx="10523">
                  <c:v>0</c:v>
                </c:pt>
                <c:pt idx="10524">
                  <c:v>0</c:v>
                </c:pt>
                <c:pt idx="10525">
                  <c:v>0</c:v>
                </c:pt>
                <c:pt idx="10526">
                  <c:v>0</c:v>
                </c:pt>
                <c:pt idx="10527">
                  <c:v>0</c:v>
                </c:pt>
                <c:pt idx="10528">
                  <c:v>0</c:v>
                </c:pt>
                <c:pt idx="10529">
                  <c:v>0</c:v>
                </c:pt>
                <c:pt idx="10530">
                  <c:v>0</c:v>
                </c:pt>
                <c:pt idx="10531">
                  <c:v>0</c:v>
                </c:pt>
                <c:pt idx="10532">
                  <c:v>0</c:v>
                </c:pt>
                <c:pt idx="10533">
                  <c:v>0</c:v>
                </c:pt>
                <c:pt idx="10534">
                  <c:v>0</c:v>
                </c:pt>
                <c:pt idx="10535">
                  <c:v>0</c:v>
                </c:pt>
                <c:pt idx="10536">
                  <c:v>0</c:v>
                </c:pt>
                <c:pt idx="10537">
                  <c:v>0</c:v>
                </c:pt>
                <c:pt idx="10538">
                  <c:v>0</c:v>
                </c:pt>
                <c:pt idx="10539">
                  <c:v>0</c:v>
                </c:pt>
                <c:pt idx="10540">
                  <c:v>0</c:v>
                </c:pt>
                <c:pt idx="10541">
                  <c:v>0</c:v>
                </c:pt>
                <c:pt idx="10542">
                  <c:v>0</c:v>
                </c:pt>
                <c:pt idx="10543">
                  <c:v>0</c:v>
                </c:pt>
                <c:pt idx="10544">
                  <c:v>0</c:v>
                </c:pt>
                <c:pt idx="10545">
                  <c:v>0</c:v>
                </c:pt>
                <c:pt idx="10546">
                  <c:v>0</c:v>
                </c:pt>
                <c:pt idx="10547">
                  <c:v>0</c:v>
                </c:pt>
                <c:pt idx="10548">
                  <c:v>0</c:v>
                </c:pt>
                <c:pt idx="10549">
                  <c:v>0</c:v>
                </c:pt>
                <c:pt idx="10550">
                  <c:v>0</c:v>
                </c:pt>
                <c:pt idx="10551">
                  <c:v>0</c:v>
                </c:pt>
                <c:pt idx="10552">
                  <c:v>0</c:v>
                </c:pt>
                <c:pt idx="10553">
                  <c:v>0</c:v>
                </c:pt>
                <c:pt idx="10554">
                  <c:v>0</c:v>
                </c:pt>
                <c:pt idx="10555">
                  <c:v>0</c:v>
                </c:pt>
                <c:pt idx="10556">
                  <c:v>0</c:v>
                </c:pt>
                <c:pt idx="10557">
                  <c:v>0</c:v>
                </c:pt>
                <c:pt idx="10558">
                  <c:v>0</c:v>
                </c:pt>
                <c:pt idx="10559">
                  <c:v>0</c:v>
                </c:pt>
                <c:pt idx="10560">
                  <c:v>0</c:v>
                </c:pt>
                <c:pt idx="10561">
                  <c:v>0</c:v>
                </c:pt>
                <c:pt idx="10562">
                  <c:v>0</c:v>
                </c:pt>
                <c:pt idx="10563">
                  <c:v>0</c:v>
                </c:pt>
                <c:pt idx="10564">
                  <c:v>0</c:v>
                </c:pt>
                <c:pt idx="10565">
                  <c:v>0</c:v>
                </c:pt>
                <c:pt idx="10566">
                  <c:v>0</c:v>
                </c:pt>
                <c:pt idx="10567">
                  <c:v>0</c:v>
                </c:pt>
                <c:pt idx="10568">
                  <c:v>0</c:v>
                </c:pt>
                <c:pt idx="10569">
                  <c:v>0</c:v>
                </c:pt>
                <c:pt idx="10570">
                  <c:v>0</c:v>
                </c:pt>
                <c:pt idx="10571">
                  <c:v>0</c:v>
                </c:pt>
                <c:pt idx="10572">
                  <c:v>0</c:v>
                </c:pt>
                <c:pt idx="10573">
                  <c:v>0</c:v>
                </c:pt>
                <c:pt idx="10574">
                  <c:v>0</c:v>
                </c:pt>
                <c:pt idx="10575">
                  <c:v>0</c:v>
                </c:pt>
                <c:pt idx="10576">
                  <c:v>0</c:v>
                </c:pt>
                <c:pt idx="10577">
                  <c:v>0</c:v>
                </c:pt>
                <c:pt idx="10578">
                  <c:v>0</c:v>
                </c:pt>
                <c:pt idx="10579">
                  <c:v>0</c:v>
                </c:pt>
                <c:pt idx="10580">
                  <c:v>0</c:v>
                </c:pt>
                <c:pt idx="10581">
                  <c:v>0</c:v>
                </c:pt>
                <c:pt idx="10582">
                  <c:v>0</c:v>
                </c:pt>
                <c:pt idx="10583">
                  <c:v>0</c:v>
                </c:pt>
                <c:pt idx="10584">
                  <c:v>0</c:v>
                </c:pt>
                <c:pt idx="10585">
                  <c:v>0</c:v>
                </c:pt>
                <c:pt idx="10586">
                  <c:v>0</c:v>
                </c:pt>
                <c:pt idx="10587">
                  <c:v>0</c:v>
                </c:pt>
                <c:pt idx="10588">
                  <c:v>0</c:v>
                </c:pt>
                <c:pt idx="10589">
                  <c:v>0</c:v>
                </c:pt>
                <c:pt idx="10590">
                  <c:v>0</c:v>
                </c:pt>
                <c:pt idx="10591">
                  <c:v>0</c:v>
                </c:pt>
                <c:pt idx="10592">
                  <c:v>0</c:v>
                </c:pt>
                <c:pt idx="10593">
                  <c:v>0</c:v>
                </c:pt>
                <c:pt idx="10594">
                  <c:v>0</c:v>
                </c:pt>
                <c:pt idx="10595">
                  <c:v>0</c:v>
                </c:pt>
                <c:pt idx="10596">
                  <c:v>0</c:v>
                </c:pt>
                <c:pt idx="10597">
                  <c:v>0</c:v>
                </c:pt>
                <c:pt idx="10598">
                  <c:v>0</c:v>
                </c:pt>
                <c:pt idx="10599">
                  <c:v>0</c:v>
                </c:pt>
                <c:pt idx="10600">
                  <c:v>0</c:v>
                </c:pt>
                <c:pt idx="10601">
                  <c:v>0</c:v>
                </c:pt>
                <c:pt idx="10602">
                  <c:v>0</c:v>
                </c:pt>
                <c:pt idx="10603">
                  <c:v>0</c:v>
                </c:pt>
                <c:pt idx="10604">
                  <c:v>0</c:v>
                </c:pt>
                <c:pt idx="10605">
                  <c:v>0</c:v>
                </c:pt>
                <c:pt idx="10606">
                  <c:v>0</c:v>
                </c:pt>
                <c:pt idx="10607">
                  <c:v>0</c:v>
                </c:pt>
                <c:pt idx="10608">
                  <c:v>0</c:v>
                </c:pt>
                <c:pt idx="10609">
                  <c:v>0</c:v>
                </c:pt>
                <c:pt idx="10610">
                  <c:v>0</c:v>
                </c:pt>
                <c:pt idx="10611">
                  <c:v>0</c:v>
                </c:pt>
                <c:pt idx="10612">
                  <c:v>0</c:v>
                </c:pt>
                <c:pt idx="10613">
                  <c:v>0</c:v>
                </c:pt>
                <c:pt idx="10614">
                  <c:v>0</c:v>
                </c:pt>
                <c:pt idx="10615">
                  <c:v>0</c:v>
                </c:pt>
                <c:pt idx="10616">
                  <c:v>0</c:v>
                </c:pt>
                <c:pt idx="10617">
                  <c:v>0</c:v>
                </c:pt>
                <c:pt idx="10618">
                  <c:v>0</c:v>
                </c:pt>
                <c:pt idx="10619">
                  <c:v>0</c:v>
                </c:pt>
                <c:pt idx="10620">
                  <c:v>0</c:v>
                </c:pt>
                <c:pt idx="10621">
                  <c:v>0</c:v>
                </c:pt>
                <c:pt idx="10622">
                  <c:v>0</c:v>
                </c:pt>
                <c:pt idx="10623">
                  <c:v>0</c:v>
                </c:pt>
                <c:pt idx="10624">
                  <c:v>0</c:v>
                </c:pt>
                <c:pt idx="10625">
                  <c:v>0</c:v>
                </c:pt>
                <c:pt idx="10626">
                  <c:v>0</c:v>
                </c:pt>
                <c:pt idx="10627">
                  <c:v>0</c:v>
                </c:pt>
                <c:pt idx="10628">
                  <c:v>0</c:v>
                </c:pt>
                <c:pt idx="10629">
                  <c:v>0</c:v>
                </c:pt>
                <c:pt idx="10630">
                  <c:v>0</c:v>
                </c:pt>
                <c:pt idx="10631">
                  <c:v>0</c:v>
                </c:pt>
                <c:pt idx="10632">
                  <c:v>0</c:v>
                </c:pt>
                <c:pt idx="10633">
                  <c:v>0</c:v>
                </c:pt>
                <c:pt idx="10634">
                  <c:v>0</c:v>
                </c:pt>
                <c:pt idx="10635">
                  <c:v>0</c:v>
                </c:pt>
                <c:pt idx="10636">
                  <c:v>0</c:v>
                </c:pt>
                <c:pt idx="10637">
                  <c:v>0</c:v>
                </c:pt>
                <c:pt idx="10638">
                  <c:v>0</c:v>
                </c:pt>
                <c:pt idx="10639">
                  <c:v>0</c:v>
                </c:pt>
                <c:pt idx="10640">
                  <c:v>0</c:v>
                </c:pt>
                <c:pt idx="10641">
                  <c:v>0</c:v>
                </c:pt>
                <c:pt idx="10642">
                  <c:v>0</c:v>
                </c:pt>
                <c:pt idx="10643">
                  <c:v>0</c:v>
                </c:pt>
                <c:pt idx="10644">
                  <c:v>0</c:v>
                </c:pt>
                <c:pt idx="10645">
                  <c:v>0</c:v>
                </c:pt>
                <c:pt idx="10646">
                  <c:v>0</c:v>
                </c:pt>
                <c:pt idx="10647">
                  <c:v>0</c:v>
                </c:pt>
                <c:pt idx="10648">
                  <c:v>0</c:v>
                </c:pt>
                <c:pt idx="10649">
                  <c:v>0</c:v>
                </c:pt>
                <c:pt idx="10650">
                  <c:v>0</c:v>
                </c:pt>
                <c:pt idx="10651">
                  <c:v>0</c:v>
                </c:pt>
                <c:pt idx="10652">
                  <c:v>0</c:v>
                </c:pt>
                <c:pt idx="10653">
                  <c:v>0</c:v>
                </c:pt>
                <c:pt idx="10654">
                  <c:v>0</c:v>
                </c:pt>
                <c:pt idx="10655">
                  <c:v>0</c:v>
                </c:pt>
                <c:pt idx="10656">
                  <c:v>0</c:v>
                </c:pt>
                <c:pt idx="10657">
                  <c:v>0</c:v>
                </c:pt>
                <c:pt idx="10658">
                  <c:v>0</c:v>
                </c:pt>
                <c:pt idx="10659">
                  <c:v>0</c:v>
                </c:pt>
                <c:pt idx="10660">
                  <c:v>0</c:v>
                </c:pt>
                <c:pt idx="10661">
                  <c:v>0</c:v>
                </c:pt>
                <c:pt idx="10662">
                  <c:v>0</c:v>
                </c:pt>
                <c:pt idx="10663">
                  <c:v>0</c:v>
                </c:pt>
                <c:pt idx="10664">
                  <c:v>0</c:v>
                </c:pt>
                <c:pt idx="10665">
                  <c:v>0</c:v>
                </c:pt>
                <c:pt idx="10666">
                  <c:v>0</c:v>
                </c:pt>
                <c:pt idx="10667">
                  <c:v>0</c:v>
                </c:pt>
                <c:pt idx="10668">
                  <c:v>0</c:v>
                </c:pt>
                <c:pt idx="10669">
                  <c:v>0</c:v>
                </c:pt>
                <c:pt idx="10670">
                  <c:v>0</c:v>
                </c:pt>
                <c:pt idx="10671">
                  <c:v>0</c:v>
                </c:pt>
                <c:pt idx="10672">
                  <c:v>0</c:v>
                </c:pt>
                <c:pt idx="10673">
                  <c:v>0</c:v>
                </c:pt>
                <c:pt idx="10674">
                  <c:v>0</c:v>
                </c:pt>
                <c:pt idx="10675">
                  <c:v>0</c:v>
                </c:pt>
                <c:pt idx="10676">
                  <c:v>0</c:v>
                </c:pt>
                <c:pt idx="10677">
                  <c:v>0</c:v>
                </c:pt>
                <c:pt idx="10678">
                  <c:v>0</c:v>
                </c:pt>
                <c:pt idx="10679">
                  <c:v>0</c:v>
                </c:pt>
                <c:pt idx="10680">
                  <c:v>0</c:v>
                </c:pt>
                <c:pt idx="10681">
                  <c:v>0</c:v>
                </c:pt>
                <c:pt idx="10682">
                  <c:v>0</c:v>
                </c:pt>
                <c:pt idx="10683">
                  <c:v>0</c:v>
                </c:pt>
                <c:pt idx="10684">
                  <c:v>0</c:v>
                </c:pt>
                <c:pt idx="10685">
                  <c:v>0</c:v>
                </c:pt>
                <c:pt idx="10686">
                  <c:v>0</c:v>
                </c:pt>
                <c:pt idx="10687">
                  <c:v>0</c:v>
                </c:pt>
                <c:pt idx="10688">
                  <c:v>0</c:v>
                </c:pt>
                <c:pt idx="10689">
                  <c:v>0</c:v>
                </c:pt>
                <c:pt idx="10690">
                  <c:v>0</c:v>
                </c:pt>
                <c:pt idx="10691">
                  <c:v>0</c:v>
                </c:pt>
                <c:pt idx="10692">
                  <c:v>0</c:v>
                </c:pt>
                <c:pt idx="10693">
                  <c:v>0</c:v>
                </c:pt>
                <c:pt idx="10694">
                  <c:v>0</c:v>
                </c:pt>
                <c:pt idx="10695">
                  <c:v>0</c:v>
                </c:pt>
                <c:pt idx="10696">
                  <c:v>0</c:v>
                </c:pt>
                <c:pt idx="10697">
                  <c:v>0</c:v>
                </c:pt>
                <c:pt idx="10698">
                  <c:v>0</c:v>
                </c:pt>
                <c:pt idx="10699">
                  <c:v>0</c:v>
                </c:pt>
                <c:pt idx="10700">
                  <c:v>0</c:v>
                </c:pt>
                <c:pt idx="10701">
                  <c:v>0</c:v>
                </c:pt>
                <c:pt idx="10702">
                  <c:v>0</c:v>
                </c:pt>
                <c:pt idx="10703">
                  <c:v>0</c:v>
                </c:pt>
                <c:pt idx="10704">
                  <c:v>0</c:v>
                </c:pt>
                <c:pt idx="10705">
                  <c:v>0</c:v>
                </c:pt>
                <c:pt idx="10706">
                  <c:v>0</c:v>
                </c:pt>
                <c:pt idx="10707">
                  <c:v>0</c:v>
                </c:pt>
                <c:pt idx="10708">
                  <c:v>0</c:v>
                </c:pt>
                <c:pt idx="10709">
                  <c:v>0</c:v>
                </c:pt>
                <c:pt idx="10710">
                  <c:v>0</c:v>
                </c:pt>
                <c:pt idx="10711">
                  <c:v>0</c:v>
                </c:pt>
                <c:pt idx="10712">
                  <c:v>0</c:v>
                </c:pt>
                <c:pt idx="10713">
                  <c:v>0</c:v>
                </c:pt>
                <c:pt idx="10714">
                  <c:v>0</c:v>
                </c:pt>
                <c:pt idx="10715">
                  <c:v>0</c:v>
                </c:pt>
                <c:pt idx="10716">
                  <c:v>0</c:v>
                </c:pt>
                <c:pt idx="10717">
                  <c:v>0</c:v>
                </c:pt>
                <c:pt idx="10718">
                  <c:v>0</c:v>
                </c:pt>
                <c:pt idx="10719">
                  <c:v>0</c:v>
                </c:pt>
                <c:pt idx="10720">
                  <c:v>0</c:v>
                </c:pt>
                <c:pt idx="10721">
                  <c:v>0</c:v>
                </c:pt>
                <c:pt idx="10722">
                  <c:v>0</c:v>
                </c:pt>
                <c:pt idx="10723">
                  <c:v>0</c:v>
                </c:pt>
                <c:pt idx="10724">
                  <c:v>0</c:v>
                </c:pt>
                <c:pt idx="10725">
                  <c:v>0</c:v>
                </c:pt>
                <c:pt idx="10726">
                  <c:v>0</c:v>
                </c:pt>
                <c:pt idx="10727">
                  <c:v>0</c:v>
                </c:pt>
                <c:pt idx="10728">
                  <c:v>0</c:v>
                </c:pt>
                <c:pt idx="10729">
                  <c:v>0</c:v>
                </c:pt>
                <c:pt idx="10730">
                  <c:v>0</c:v>
                </c:pt>
                <c:pt idx="10731">
                  <c:v>0</c:v>
                </c:pt>
                <c:pt idx="10732">
                  <c:v>0</c:v>
                </c:pt>
                <c:pt idx="10733">
                  <c:v>0</c:v>
                </c:pt>
                <c:pt idx="10734">
                  <c:v>0</c:v>
                </c:pt>
                <c:pt idx="10735">
                  <c:v>0</c:v>
                </c:pt>
                <c:pt idx="10736">
                  <c:v>0</c:v>
                </c:pt>
                <c:pt idx="10737">
                  <c:v>0</c:v>
                </c:pt>
                <c:pt idx="10738">
                  <c:v>0</c:v>
                </c:pt>
                <c:pt idx="10739">
                  <c:v>0</c:v>
                </c:pt>
                <c:pt idx="10740">
                  <c:v>0</c:v>
                </c:pt>
                <c:pt idx="10741">
                  <c:v>0</c:v>
                </c:pt>
                <c:pt idx="10742">
                  <c:v>0</c:v>
                </c:pt>
                <c:pt idx="10743">
                  <c:v>0</c:v>
                </c:pt>
                <c:pt idx="10744">
                  <c:v>0</c:v>
                </c:pt>
                <c:pt idx="10745">
                  <c:v>0</c:v>
                </c:pt>
                <c:pt idx="10746">
                  <c:v>0</c:v>
                </c:pt>
                <c:pt idx="10747">
                  <c:v>0</c:v>
                </c:pt>
                <c:pt idx="10748">
                  <c:v>0</c:v>
                </c:pt>
                <c:pt idx="10749">
                  <c:v>0</c:v>
                </c:pt>
                <c:pt idx="10750">
                  <c:v>0</c:v>
                </c:pt>
                <c:pt idx="10751">
                  <c:v>0</c:v>
                </c:pt>
                <c:pt idx="10752">
                  <c:v>0</c:v>
                </c:pt>
                <c:pt idx="10753">
                  <c:v>0</c:v>
                </c:pt>
                <c:pt idx="10754">
                  <c:v>0</c:v>
                </c:pt>
                <c:pt idx="10755">
                  <c:v>0</c:v>
                </c:pt>
                <c:pt idx="10756">
                  <c:v>0</c:v>
                </c:pt>
                <c:pt idx="10757">
                  <c:v>0</c:v>
                </c:pt>
                <c:pt idx="10758">
                  <c:v>0</c:v>
                </c:pt>
                <c:pt idx="10759">
                  <c:v>0</c:v>
                </c:pt>
                <c:pt idx="10760">
                  <c:v>0</c:v>
                </c:pt>
                <c:pt idx="10761">
                  <c:v>0</c:v>
                </c:pt>
                <c:pt idx="10762">
                  <c:v>0</c:v>
                </c:pt>
                <c:pt idx="10763">
                  <c:v>0</c:v>
                </c:pt>
                <c:pt idx="10764">
                  <c:v>0</c:v>
                </c:pt>
                <c:pt idx="10765">
                  <c:v>0</c:v>
                </c:pt>
                <c:pt idx="10766">
                  <c:v>0</c:v>
                </c:pt>
                <c:pt idx="10767">
                  <c:v>0</c:v>
                </c:pt>
                <c:pt idx="10768">
                  <c:v>0</c:v>
                </c:pt>
                <c:pt idx="10769">
                  <c:v>0</c:v>
                </c:pt>
                <c:pt idx="10770">
                  <c:v>0</c:v>
                </c:pt>
                <c:pt idx="10771">
                  <c:v>0</c:v>
                </c:pt>
                <c:pt idx="10772">
                  <c:v>0</c:v>
                </c:pt>
                <c:pt idx="10773">
                  <c:v>0</c:v>
                </c:pt>
                <c:pt idx="10774">
                  <c:v>0</c:v>
                </c:pt>
                <c:pt idx="10775">
                  <c:v>0</c:v>
                </c:pt>
                <c:pt idx="10776">
                  <c:v>0</c:v>
                </c:pt>
                <c:pt idx="10777">
                  <c:v>0</c:v>
                </c:pt>
                <c:pt idx="10778">
                  <c:v>0</c:v>
                </c:pt>
                <c:pt idx="10779">
                  <c:v>0</c:v>
                </c:pt>
                <c:pt idx="10780">
                  <c:v>0</c:v>
                </c:pt>
                <c:pt idx="10781">
                  <c:v>0</c:v>
                </c:pt>
                <c:pt idx="10782">
                  <c:v>0</c:v>
                </c:pt>
                <c:pt idx="10783">
                  <c:v>0</c:v>
                </c:pt>
                <c:pt idx="10784">
                  <c:v>0</c:v>
                </c:pt>
                <c:pt idx="10785">
                  <c:v>0</c:v>
                </c:pt>
                <c:pt idx="10786">
                  <c:v>0</c:v>
                </c:pt>
                <c:pt idx="10787">
                  <c:v>0</c:v>
                </c:pt>
                <c:pt idx="10788">
                  <c:v>0</c:v>
                </c:pt>
                <c:pt idx="10789">
                  <c:v>0</c:v>
                </c:pt>
                <c:pt idx="10790">
                  <c:v>0</c:v>
                </c:pt>
                <c:pt idx="10791">
                  <c:v>0</c:v>
                </c:pt>
                <c:pt idx="10792">
                  <c:v>0</c:v>
                </c:pt>
                <c:pt idx="10793">
                  <c:v>0</c:v>
                </c:pt>
                <c:pt idx="10794">
                  <c:v>0</c:v>
                </c:pt>
                <c:pt idx="10795">
                  <c:v>0</c:v>
                </c:pt>
                <c:pt idx="10796">
                  <c:v>0</c:v>
                </c:pt>
                <c:pt idx="10797">
                  <c:v>0</c:v>
                </c:pt>
                <c:pt idx="10798">
                  <c:v>0</c:v>
                </c:pt>
                <c:pt idx="10799">
                  <c:v>0</c:v>
                </c:pt>
                <c:pt idx="10800">
                  <c:v>0</c:v>
                </c:pt>
                <c:pt idx="10801">
                  <c:v>0</c:v>
                </c:pt>
                <c:pt idx="10802">
                  <c:v>0</c:v>
                </c:pt>
                <c:pt idx="10803">
                  <c:v>0</c:v>
                </c:pt>
                <c:pt idx="10804">
                  <c:v>0</c:v>
                </c:pt>
                <c:pt idx="10805">
                  <c:v>0</c:v>
                </c:pt>
                <c:pt idx="10806">
                  <c:v>0</c:v>
                </c:pt>
                <c:pt idx="10807">
                  <c:v>0</c:v>
                </c:pt>
                <c:pt idx="10808">
                  <c:v>0</c:v>
                </c:pt>
                <c:pt idx="10809">
                  <c:v>0</c:v>
                </c:pt>
                <c:pt idx="10810">
                  <c:v>0</c:v>
                </c:pt>
                <c:pt idx="10811">
                  <c:v>0</c:v>
                </c:pt>
                <c:pt idx="10812">
                  <c:v>0</c:v>
                </c:pt>
                <c:pt idx="10813">
                  <c:v>0</c:v>
                </c:pt>
                <c:pt idx="10814">
                  <c:v>0</c:v>
                </c:pt>
                <c:pt idx="10815">
                  <c:v>0</c:v>
                </c:pt>
                <c:pt idx="10816">
                  <c:v>0</c:v>
                </c:pt>
                <c:pt idx="10817">
                  <c:v>0</c:v>
                </c:pt>
                <c:pt idx="10818">
                  <c:v>0</c:v>
                </c:pt>
                <c:pt idx="10819">
                  <c:v>0</c:v>
                </c:pt>
                <c:pt idx="10820">
                  <c:v>0</c:v>
                </c:pt>
                <c:pt idx="10821">
                  <c:v>0</c:v>
                </c:pt>
                <c:pt idx="10822">
                  <c:v>0</c:v>
                </c:pt>
                <c:pt idx="10823">
                  <c:v>0</c:v>
                </c:pt>
                <c:pt idx="10824">
                  <c:v>0</c:v>
                </c:pt>
                <c:pt idx="10825">
                  <c:v>0</c:v>
                </c:pt>
                <c:pt idx="10826">
                  <c:v>0</c:v>
                </c:pt>
                <c:pt idx="10827">
                  <c:v>0</c:v>
                </c:pt>
                <c:pt idx="10828">
                  <c:v>0</c:v>
                </c:pt>
                <c:pt idx="10829">
                  <c:v>0</c:v>
                </c:pt>
                <c:pt idx="10830">
                  <c:v>0</c:v>
                </c:pt>
                <c:pt idx="10831">
                  <c:v>0</c:v>
                </c:pt>
                <c:pt idx="10832">
                  <c:v>0</c:v>
                </c:pt>
                <c:pt idx="10833">
                  <c:v>0</c:v>
                </c:pt>
                <c:pt idx="10834">
                  <c:v>0</c:v>
                </c:pt>
                <c:pt idx="10835">
                  <c:v>0</c:v>
                </c:pt>
                <c:pt idx="10836">
                  <c:v>0</c:v>
                </c:pt>
                <c:pt idx="10837">
                  <c:v>0</c:v>
                </c:pt>
                <c:pt idx="10838">
                  <c:v>0</c:v>
                </c:pt>
                <c:pt idx="10839">
                  <c:v>0</c:v>
                </c:pt>
                <c:pt idx="10840">
                  <c:v>0</c:v>
                </c:pt>
                <c:pt idx="10841">
                  <c:v>0</c:v>
                </c:pt>
                <c:pt idx="10842">
                  <c:v>0</c:v>
                </c:pt>
                <c:pt idx="10843">
                  <c:v>0</c:v>
                </c:pt>
                <c:pt idx="10844">
                  <c:v>0</c:v>
                </c:pt>
                <c:pt idx="10845">
                  <c:v>0</c:v>
                </c:pt>
                <c:pt idx="10846">
                  <c:v>0</c:v>
                </c:pt>
                <c:pt idx="10847">
                  <c:v>0</c:v>
                </c:pt>
                <c:pt idx="10848">
                  <c:v>0</c:v>
                </c:pt>
                <c:pt idx="10849">
                  <c:v>0</c:v>
                </c:pt>
                <c:pt idx="10850">
                  <c:v>0</c:v>
                </c:pt>
                <c:pt idx="10851">
                  <c:v>0</c:v>
                </c:pt>
                <c:pt idx="10852">
                  <c:v>0</c:v>
                </c:pt>
                <c:pt idx="10853">
                  <c:v>0</c:v>
                </c:pt>
                <c:pt idx="10854">
                  <c:v>0</c:v>
                </c:pt>
                <c:pt idx="10855">
                  <c:v>0</c:v>
                </c:pt>
                <c:pt idx="10856">
                  <c:v>0</c:v>
                </c:pt>
                <c:pt idx="10857">
                  <c:v>0</c:v>
                </c:pt>
                <c:pt idx="10858">
                  <c:v>0</c:v>
                </c:pt>
                <c:pt idx="10859">
                  <c:v>0</c:v>
                </c:pt>
                <c:pt idx="10860">
                  <c:v>0</c:v>
                </c:pt>
                <c:pt idx="10861">
                  <c:v>0</c:v>
                </c:pt>
                <c:pt idx="10862">
                  <c:v>0</c:v>
                </c:pt>
                <c:pt idx="10863">
                  <c:v>0</c:v>
                </c:pt>
                <c:pt idx="10864">
                  <c:v>0</c:v>
                </c:pt>
                <c:pt idx="10865">
                  <c:v>0</c:v>
                </c:pt>
                <c:pt idx="10866">
                  <c:v>0</c:v>
                </c:pt>
                <c:pt idx="10867">
                  <c:v>0</c:v>
                </c:pt>
                <c:pt idx="10868">
                  <c:v>0</c:v>
                </c:pt>
                <c:pt idx="10869">
                  <c:v>0</c:v>
                </c:pt>
                <c:pt idx="10870">
                  <c:v>0</c:v>
                </c:pt>
                <c:pt idx="10871">
                  <c:v>0</c:v>
                </c:pt>
                <c:pt idx="10872">
                  <c:v>0</c:v>
                </c:pt>
                <c:pt idx="10873">
                  <c:v>0</c:v>
                </c:pt>
                <c:pt idx="10874">
                  <c:v>0</c:v>
                </c:pt>
                <c:pt idx="10875">
                  <c:v>0</c:v>
                </c:pt>
                <c:pt idx="10876">
                  <c:v>0</c:v>
                </c:pt>
                <c:pt idx="10877">
                  <c:v>0</c:v>
                </c:pt>
                <c:pt idx="10878">
                  <c:v>0</c:v>
                </c:pt>
                <c:pt idx="10879">
                  <c:v>0</c:v>
                </c:pt>
                <c:pt idx="10880">
                  <c:v>0</c:v>
                </c:pt>
                <c:pt idx="10881">
                  <c:v>0</c:v>
                </c:pt>
                <c:pt idx="10882">
                  <c:v>0</c:v>
                </c:pt>
                <c:pt idx="10883">
                  <c:v>0</c:v>
                </c:pt>
                <c:pt idx="10884">
                  <c:v>0</c:v>
                </c:pt>
                <c:pt idx="10885">
                  <c:v>0</c:v>
                </c:pt>
                <c:pt idx="10886">
                  <c:v>0</c:v>
                </c:pt>
                <c:pt idx="10887">
                  <c:v>0</c:v>
                </c:pt>
                <c:pt idx="10888">
                  <c:v>0</c:v>
                </c:pt>
                <c:pt idx="10889">
                  <c:v>0</c:v>
                </c:pt>
                <c:pt idx="10890">
                  <c:v>0</c:v>
                </c:pt>
                <c:pt idx="10891">
                  <c:v>0</c:v>
                </c:pt>
                <c:pt idx="10892">
                  <c:v>0</c:v>
                </c:pt>
                <c:pt idx="10893">
                  <c:v>0</c:v>
                </c:pt>
                <c:pt idx="10894">
                  <c:v>0</c:v>
                </c:pt>
                <c:pt idx="10895">
                  <c:v>0</c:v>
                </c:pt>
                <c:pt idx="10896">
                  <c:v>0</c:v>
                </c:pt>
                <c:pt idx="10897">
                  <c:v>0</c:v>
                </c:pt>
                <c:pt idx="10898">
                  <c:v>0</c:v>
                </c:pt>
                <c:pt idx="10899">
                  <c:v>0</c:v>
                </c:pt>
                <c:pt idx="10900">
                  <c:v>0</c:v>
                </c:pt>
                <c:pt idx="10901">
                  <c:v>0</c:v>
                </c:pt>
                <c:pt idx="10902">
                  <c:v>0</c:v>
                </c:pt>
                <c:pt idx="10903">
                  <c:v>0</c:v>
                </c:pt>
                <c:pt idx="10904">
                  <c:v>0</c:v>
                </c:pt>
                <c:pt idx="10905">
                  <c:v>0</c:v>
                </c:pt>
                <c:pt idx="10906">
                  <c:v>0</c:v>
                </c:pt>
                <c:pt idx="10907">
                  <c:v>0</c:v>
                </c:pt>
                <c:pt idx="10908">
                  <c:v>0</c:v>
                </c:pt>
                <c:pt idx="10909">
                  <c:v>0</c:v>
                </c:pt>
                <c:pt idx="10910">
                  <c:v>0</c:v>
                </c:pt>
                <c:pt idx="10911">
                  <c:v>0</c:v>
                </c:pt>
                <c:pt idx="10912">
                  <c:v>0</c:v>
                </c:pt>
                <c:pt idx="10913">
                  <c:v>0</c:v>
                </c:pt>
                <c:pt idx="10914">
                  <c:v>0</c:v>
                </c:pt>
                <c:pt idx="10915">
                  <c:v>0</c:v>
                </c:pt>
                <c:pt idx="10916">
                  <c:v>0</c:v>
                </c:pt>
                <c:pt idx="10917">
                  <c:v>0</c:v>
                </c:pt>
                <c:pt idx="10918">
                  <c:v>0</c:v>
                </c:pt>
                <c:pt idx="10919">
                  <c:v>0</c:v>
                </c:pt>
                <c:pt idx="10920">
                  <c:v>0</c:v>
                </c:pt>
                <c:pt idx="10921">
                  <c:v>0</c:v>
                </c:pt>
                <c:pt idx="10922">
                  <c:v>0</c:v>
                </c:pt>
                <c:pt idx="10923">
                  <c:v>0</c:v>
                </c:pt>
                <c:pt idx="10924">
                  <c:v>0</c:v>
                </c:pt>
                <c:pt idx="10925">
                  <c:v>0</c:v>
                </c:pt>
                <c:pt idx="10926">
                  <c:v>0</c:v>
                </c:pt>
                <c:pt idx="10927">
                  <c:v>0</c:v>
                </c:pt>
                <c:pt idx="10928">
                  <c:v>0</c:v>
                </c:pt>
                <c:pt idx="10929">
                  <c:v>0</c:v>
                </c:pt>
                <c:pt idx="10930">
                  <c:v>0</c:v>
                </c:pt>
                <c:pt idx="10931">
                  <c:v>0</c:v>
                </c:pt>
                <c:pt idx="10932">
                  <c:v>0</c:v>
                </c:pt>
                <c:pt idx="10933">
                  <c:v>0</c:v>
                </c:pt>
                <c:pt idx="10934">
                  <c:v>0</c:v>
                </c:pt>
                <c:pt idx="10935">
                  <c:v>0</c:v>
                </c:pt>
                <c:pt idx="10936">
                  <c:v>0</c:v>
                </c:pt>
                <c:pt idx="10937">
                  <c:v>0</c:v>
                </c:pt>
                <c:pt idx="10938">
                  <c:v>0</c:v>
                </c:pt>
                <c:pt idx="10939">
                  <c:v>0</c:v>
                </c:pt>
                <c:pt idx="10940">
                  <c:v>0</c:v>
                </c:pt>
                <c:pt idx="10941">
                  <c:v>0</c:v>
                </c:pt>
                <c:pt idx="10942">
                  <c:v>0</c:v>
                </c:pt>
                <c:pt idx="10943">
                  <c:v>0</c:v>
                </c:pt>
                <c:pt idx="10944">
                  <c:v>0</c:v>
                </c:pt>
                <c:pt idx="10945">
                  <c:v>0</c:v>
                </c:pt>
                <c:pt idx="10946">
                  <c:v>0</c:v>
                </c:pt>
                <c:pt idx="10947">
                  <c:v>0</c:v>
                </c:pt>
                <c:pt idx="10948">
                  <c:v>0</c:v>
                </c:pt>
                <c:pt idx="10949">
                  <c:v>0</c:v>
                </c:pt>
                <c:pt idx="10950">
                  <c:v>0</c:v>
                </c:pt>
                <c:pt idx="10951">
                  <c:v>0</c:v>
                </c:pt>
                <c:pt idx="10952">
                  <c:v>0</c:v>
                </c:pt>
                <c:pt idx="10953">
                  <c:v>0</c:v>
                </c:pt>
                <c:pt idx="10954">
                  <c:v>0</c:v>
                </c:pt>
                <c:pt idx="10955">
                  <c:v>0</c:v>
                </c:pt>
                <c:pt idx="10956">
                  <c:v>0</c:v>
                </c:pt>
                <c:pt idx="10957">
                  <c:v>0</c:v>
                </c:pt>
                <c:pt idx="10958">
                  <c:v>0</c:v>
                </c:pt>
                <c:pt idx="10959">
                  <c:v>0</c:v>
                </c:pt>
                <c:pt idx="10960">
                  <c:v>0</c:v>
                </c:pt>
                <c:pt idx="10961">
                  <c:v>0</c:v>
                </c:pt>
                <c:pt idx="10962">
                  <c:v>0</c:v>
                </c:pt>
                <c:pt idx="10963">
                  <c:v>0</c:v>
                </c:pt>
                <c:pt idx="10964">
                  <c:v>0</c:v>
                </c:pt>
                <c:pt idx="10965">
                  <c:v>0</c:v>
                </c:pt>
                <c:pt idx="10966">
                  <c:v>0</c:v>
                </c:pt>
                <c:pt idx="10967">
                  <c:v>0</c:v>
                </c:pt>
                <c:pt idx="10968">
                  <c:v>0</c:v>
                </c:pt>
                <c:pt idx="10969">
                  <c:v>0</c:v>
                </c:pt>
                <c:pt idx="10970">
                  <c:v>0</c:v>
                </c:pt>
                <c:pt idx="10971">
                  <c:v>0</c:v>
                </c:pt>
                <c:pt idx="10972">
                  <c:v>0</c:v>
                </c:pt>
                <c:pt idx="10973">
                  <c:v>0</c:v>
                </c:pt>
                <c:pt idx="10974">
                  <c:v>0</c:v>
                </c:pt>
                <c:pt idx="10975">
                  <c:v>0</c:v>
                </c:pt>
                <c:pt idx="10976">
                  <c:v>0</c:v>
                </c:pt>
                <c:pt idx="10977">
                  <c:v>0</c:v>
                </c:pt>
                <c:pt idx="10978">
                  <c:v>0</c:v>
                </c:pt>
                <c:pt idx="10979">
                  <c:v>0</c:v>
                </c:pt>
                <c:pt idx="10980">
                  <c:v>0</c:v>
                </c:pt>
                <c:pt idx="10981">
                  <c:v>0</c:v>
                </c:pt>
                <c:pt idx="10982">
                  <c:v>0</c:v>
                </c:pt>
                <c:pt idx="10983">
                  <c:v>0</c:v>
                </c:pt>
                <c:pt idx="10984">
                  <c:v>0</c:v>
                </c:pt>
                <c:pt idx="10985">
                  <c:v>0</c:v>
                </c:pt>
                <c:pt idx="10986">
                  <c:v>0</c:v>
                </c:pt>
                <c:pt idx="10987">
                  <c:v>0</c:v>
                </c:pt>
                <c:pt idx="10988">
                  <c:v>0</c:v>
                </c:pt>
                <c:pt idx="10989">
                  <c:v>0</c:v>
                </c:pt>
                <c:pt idx="10990">
                  <c:v>0</c:v>
                </c:pt>
                <c:pt idx="10991">
                  <c:v>0</c:v>
                </c:pt>
                <c:pt idx="10992">
                  <c:v>0</c:v>
                </c:pt>
                <c:pt idx="10993">
                  <c:v>0</c:v>
                </c:pt>
                <c:pt idx="10994">
                  <c:v>0</c:v>
                </c:pt>
                <c:pt idx="10995">
                  <c:v>0</c:v>
                </c:pt>
                <c:pt idx="10996">
                  <c:v>0</c:v>
                </c:pt>
                <c:pt idx="10997">
                  <c:v>0</c:v>
                </c:pt>
                <c:pt idx="10998">
                  <c:v>0</c:v>
                </c:pt>
                <c:pt idx="10999">
                  <c:v>0</c:v>
                </c:pt>
                <c:pt idx="11000">
                  <c:v>0</c:v>
                </c:pt>
                <c:pt idx="11001">
                  <c:v>0</c:v>
                </c:pt>
                <c:pt idx="11002">
                  <c:v>0</c:v>
                </c:pt>
                <c:pt idx="11003">
                  <c:v>0</c:v>
                </c:pt>
                <c:pt idx="11004">
                  <c:v>0</c:v>
                </c:pt>
                <c:pt idx="11005">
                  <c:v>0</c:v>
                </c:pt>
                <c:pt idx="11006">
                  <c:v>0</c:v>
                </c:pt>
                <c:pt idx="11007">
                  <c:v>0</c:v>
                </c:pt>
                <c:pt idx="11008">
                  <c:v>0</c:v>
                </c:pt>
                <c:pt idx="11009">
                  <c:v>0</c:v>
                </c:pt>
                <c:pt idx="11010">
                  <c:v>0</c:v>
                </c:pt>
                <c:pt idx="11011">
                  <c:v>0</c:v>
                </c:pt>
                <c:pt idx="11012">
                  <c:v>0</c:v>
                </c:pt>
                <c:pt idx="11013">
                  <c:v>0</c:v>
                </c:pt>
                <c:pt idx="11014">
                  <c:v>0</c:v>
                </c:pt>
                <c:pt idx="11015">
                  <c:v>0</c:v>
                </c:pt>
                <c:pt idx="11016">
                  <c:v>0</c:v>
                </c:pt>
                <c:pt idx="11017">
                  <c:v>0</c:v>
                </c:pt>
                <c:pt idx="11018">
                  <c:v>0</c:v>
                </c:pt>
                <c:pt idx="11019">
                  <c:v>0</c:v>
                </c:pt>
                <c:pt idx="11020">
                  <c:v>0</c:v>
                </c:pt>
                <c:pt idx="11021">
                  <c:v>0</c:v>
                </c:pt>
                <c:pt idx="11022">
                  <c:v>0</c:v>
                </c:pt>
                <c:pt idx="11023">
                  <c:v>0</c:v>
                </c:pt>
                <c:pt idx="11024">
                  <c:v>0</c:v>
                </c:pt>
                <c:pt idx="11025">
                  <c:v>0</c:v>
                </c:pt>
                <c:pt idx="11026">
                  <c:v>0</c:v>
                </c:pt>
                <c:pt idx="11027">
                  <c:v>0</c:v>
                </c:pt>
                <c:pt idx="11028">
                  <c:v>0</c:v>
                </c:pt>
                <c:pt idx="11029">
                  <c:v>0</c:v>
                </c:pt>
                <c:pt idx="11030">
                  <c:v>0</c:v>
                </c:pt>
                <c:pt idx="11031">
                  <c:v>0</c:v>
                </c:pt>
                <c:pt idx="11032">
                  <c:v>0</c:v>
                </c:pt>
                <c:pt idx="11033">
                  <c:v>0</c:v>
                </c:pt>
                <c:pt idx="11034">
                  <c:v>0</c:v>
                </c:pt>
                <c:pt idx="11035">
                  <c:v>0</c:v>
                </c:pt>
                <c:pt idx="11036">
                  <c:v>0</c:v>
                </c:pt>
                <c:pt idx="11037">
                  <c:v>0</c:v>
                </c:pt>
                <c:pt idx="11038">
                  <c:v>0</c:v>
                </c:pt>
                <c:pt idx="11039">
                  <c:v>0</c:v>
                </c:pt>
                <c:pt idx="11040">
                  <c:v>0</c:v>
                </c:pt>
                <c:pt idx="11041">
                  <c:v>0</c:v>
                </c:pt>
                <c:pt idx="11042">
                  <c:v>0</c:v>
                </c:pt>
                <c:pt idx="11043">
                  <c:v>0</c:v>
                </c:pt>
                <c:pt idx="11044">
                  <c:v>0</c:v>
                </c:pt>
                <c:pt idx="11045">
                  <c:v>0</c:v>
                </c:pt>
                <c:pt idx="11046">
                  <c:v>0</c:v>
                </c:pt>
                <c:pt idx="11047">
                  <c:v>0</c:v>
                </c:pt>
                <c:pt idx="11048">
                  <c:v>0</c:v>
                </c:pt>
                <c:pt idx="11049">
                  <c:v>0</c:v>
                </c:pt>
                <c:pt idx="11050">
                  <c:v>0</c:v>
                </c:pt>
                <c:pt idx="11051">
                  <c:v>0</c:v>
                </c:pt>
                <c:pt idx="11052">
                  <c:v>0</c:v>
                </c:pt>
                <c:pt idx="11053">
                  <c:v>0</c:v>
                </c:pt>
                <c:pt idx="11054">
                  <c:v>0</c:v>
                </c:pt>
                <c:pt idx="11055">
                  <c:v>0</c:v>
                </c:pt>
                <c:pt idx="11056">
                  <c:v>0</c:v>
                </c:pt>
                <c:pt idx="11057">
                  <c:v>0</c:v>
                </c:pt>
                <c:pt idx="11058">
                  <c:v>0</c:v>
                </c:pt>
                <c:pt idx="11059">
                  <c:v>0</c:v>
                </c:pt>
                <c:pt idx="11060">
                  <c:v>0</c:v>
                </c:pt>
                <c:pt idx="11061">
                  <c:v>0</c:v>
                </c:pt>
                <c:pt idx="11062">
                  <c:v>0</c:v>
                </c:pt>
                <c:pt idx="11063">
                  <c:v>0</c:v>
                </c:pt>
                <c:pt idx="11064">
                  <c:v>0</c:v>
                </c:pt>
                <c:pt idx="11065">
                  <c:v>0</c:v>
                </c:pt>
                <c:pt idx="11066">
                  <c:v>0</c:v>
                </c:pt>
                <c:pt idx="11067">
                  <c:v>0</c:v>
                </c:pt>
                <c:pt idx="11068">
                  <c:v>0</c:v>
                </c:pt>
                <c:pt idx="11069">
                  <c:v>0</c:v>
                </c:pt>
                <c:pt idx="11070">
                  <c:v>0</c:v>
                </c:pt>
                <c:pt idx="11071">
                  <c:v>0</c:v>
                </c:pt>
                <c:pt idx="11072">
                  <c:v>0</c:v>
                </c:pt>
                <c:pt idx="11073">
                  <c:v>0</c:v>
                </c:pt>
                <c:pt idx="11074">
                  <c:v>0</c:v>
                </c:pt>
                <c:pt idx="11075">
                  <c:v>0</c:v>
                </c:pt>
                <c:pt idx="11076">
                  <c:v>0</c:v>
                </c:pt>
                <c:pt idx="11077">
                  <c:v>0</c:v>
                </c:pt>
                <c:pt idx="11078">
                  <c:v>0</c:v>
                </c:pt>
                <c:pt idx="11079">
                  <c:v>0</c:v>
                </c:pt>
                <c:pt idx="11080">
                  <c:v>0</c:v>
                </c:pt>
                <c:pt idx="11081">
                  <c:v>0</c:v>
                </c:pt>
                <c:pt idx="11082">
                  <c:v>0</c:v>
                </c:pt>
                <c:pt idx="11083">
                  <c:v>0</c:v>
                </c:pt>
                <c:pt idx="11084">
                  <c:v>0</c:v>
                </c:pt>
                <c:pt idx="11085">
                  <c:v>0</c:v>
                </c:pt>
                <c:pt idx="11086">
                  <c:v>0</c:v>
                </c:pt>
                <c:pt idx="11087">
                  <c:v>0</c:v>
                </c:pt>
                <c:pt idx="11088">
                  <c:v>0</c:v>
                </c:pt>
                <c:pt idx="11089">
                  <c:v>0</c:v>
                </c:pt>
                <c:pt idx="11090">
                  <c:v>0</c:v>
                </c:pt>
                <c:pt idx="11091">
                  <c:v>0</c:v>
                </c:pt>
                <c:pt idx="11092">
                  <c:v>0</c:v>
                </c:pt>
                <c:pt idx="11093">
                  <c:v>0</c:v>
                </c:pt>
                <c:pt idx="11094">
                  <c:v>0</c:v>
                </c:pt>
                <c:pt idx="11095">
                  <c:v>0</c:v>
                </c:pt>
                <c:pt idx="11096">
                  <c:v>0</c:v>
                </c:pt>
                <c:pt idx="11097">
                  <c:v>0</c:v>
                </c:pt>
                <c:pt idx="11098">
                  <c:v>0</c:v>
                </c:pt>
                <c:pt idx="11099">
                  <c:v>0</c:v>
                </c:pt>
                <c:pt idx="11100">
                  <c:v>0</c:v>
                </c:pt>
                <c:pt idx="11101">
                  <c:v>0</c:v>
                </c:pt>
                <c:pt idx="11102">
                  <c:v>0</c:v>
                </c:pt>
                <c:pt idx="11103">
                  <c:v>0</c:v>
                </c:pt>
                <c:pt idx="11104">
                  <c:v>0</c:v>
                </c:pt>
                <c:pt idx="11105">
                  <c:v>0</c:v>
                </c:pt>
                <c:pt idx="11106">
                  <c:v>0</c:v>
                </c:pt>
                <c:pt idx="11107">
                  <c:v>0</c:v>
                </c:pt>
                <c:pt idx="11108">
                  <c:v>0</c:v>
                </c:pt>
                <c:pt idx="11109">
                  <c:v>0</c:v>
                </c:pt>
                <c:pt idx="11110">
                  <c:v>0</c:v>
                </c:pt>
                <c:pt idx="11111">
                  <c:v>0</c:v>
                </c:pt>
                <c:pt idx="11112">
                  <c:v>0</c:v>
                </c:pt>
                <c:pt idx="11113">
                  <c:v>0</c:v>
                </c:pt>
                <c:pt idx="11114">
                  <c:v>0</c:v>
                </c:pt>
                <c:pt idx="11115">
                  <c:v>0</c:v>
                </c:pt>
                <c:pt idx="11116">
                  <c:v>0</c:v>
                </c:pt>
                <c:pt idx="11117">
                  <c:v>0</c:v>
                </c:pt>
                <c:pt idx="11118">
                  <c:v>0</c:v>
                </c:pt>
                <c:pt idx="11119">
                  <c:v>0</c:v>
                </c:pt>
                <c:pt idx="11120">
                  <c:v>0</c:v>
                </c:pt>
                <c:pt idx="11121">
                  <c:v>0</c:v>
                </c:pt>
                <c:pt idx="11122">
                  <c:v>0</c:v>
                </c:pt>
                <c:pt idx="11123">
                  <c:v>0</c:v>
                </c:pt>
                <c:pt idx="11124">
                  <c:v>0</c:v>
                </c:pt>
                <c:pt idx="11125">
                  <c:v>0</c:v>
                </c:pt>
                <c:pt idx="11126">
                  <c:v>0</c:v>
                </c:pt>
                <c:pt idx="11127">
                  <c:v>0</c:v>
                </c:pt>
                <c:pt idx="11128">
                  <c:v>0</c:v>
                </c:pt>
                <c:pt idx="11129">
                  <c:v>0</c:v>
                </c:pt>
                <c:pt idx="11130">
                  <c:v>0</c:v>
                </c:pt>
                <c:pt idx="11131">
                  <c:v>0</c:v>
                </c:pt>
                <c:pt idx="11132">
                  <c:v>0</c:v>
                </c:pt>
                <c:pt idx="11133">
                  <c:v>0</c:v>
                </c:pt>
                <c:pt idx="11134">
                  <c:v>0</c:v>
                </c:pt>
                <c:pt idx="11135">
                  <c:v>0</c:v>
                </c:pt>
                <c:pt idx="11136">
                  <c:v>0</c:v>
                </c:pt>
                <c:pt idx="11137">
                  <c:v>0</c:v>
                </c:pt>
                <c:pt idx="11138">
                  <c:v>0</c:v>
                </c:pt>
                <c:pt idx="11139">
                  <c:v>0</c:v>
                </c:pt>
                <c:pt idx="11140">
                  <c:v>0</c:v>
                </c:pt>
                <c:pt idx="11141">
                  <c:v>0</c:v>
                </c:pt>
                <c:pt idx="11142">
                  <c:v>0</c:v>
                </c:pt>
                <c:pt idx="11143">
                  <c:v>0</c:v>
                </c:pt>
                <c:pt idx="11144">
                  <c:v>0</c:v>
                </c:pt>
                <c:pt idx="11145">
                  <c:v>0</c:v>
                </c:pt>
                <c:pt idx="11146">
                  <c:v>0</c:v>
                </c:pt>
                <c:pt idx="11147">
                  <c:v>0</c:v>
                </c:pt>
                <c:pt idx="11148">
                  <c:v>0</c:v>
                </c:pt>
                <c:pt idx="11149">
                  <c:v>0</c:v>
                </c:pt>
                <c:pt idx="11150">
                  <c:v>0</c:v>
                </c:pt>
                <c:pt idx="11151">
                  <c:v>0</c:v>
                </c:pt>
                <c:pt idx="11152">
                  <c:v>0</c:v>
                </c:pt>
                <c:pt idx="11153">
                  <c:v>0</c:v>
                </c:pt>
                <c:pt idx="11154">
                  <c:v>0</c:v>
                </c:pt>
                <c:pt idx="11155">
                  <c:v>0</c:v>
                </c:pt>
                <c:pt idx="11156">
                  <c:v>0</c:v>
                </c:pt>
                <c:pt idx="11157">
                  <c:v>0</c:v>
                </c:pt>
                <c:pt idx="11158">
                  <c:v>0</c:v>
                </c:pt>
                <c:pt idx="11159">
                  <c:v>0</c:v>
                </c:pt>
                <c:pt idx="11160">
                  <c:v>0</c:v>
                </c:pt>
                <c:pt idx="11161">
                  <c:v>0</c:v>
                </c:pt>
                <c:pt idx="11162">
                  <c:v>0</c:v>
                </c:pt>
                <c:pt idx="11163">
                  <c:v>0</c:v>
                </c:pt>
                <c:pt idx="11164">
                  <c:v>0</c:v>
                </c:pt>
                <c:pt idx="11165">
                  <c:v>0</c:v>
                </c:pt>
                <c:pt idx="11166">
                  <c:v>0</c:v>
                </c:pt>
                <c:pt idx="11167">
                  <c:v>0</c:v>
                </c:pt>
                <c:pt idx="11168">
                  <c:v>0</c:v>
                </c:pt>
                <c:pt idx="11169">
                  <c:v>0</c:v>
                </c:pt>
                <c:pt idx="11170">
                  <c:v>0</c:v>
                </c:pt>
                <c:pt idx="11171">
                  <c:v>0</c:v>
                </c:pt>
                <c:pt idx="11172">
                  <c:v>0</c:v>
                </c:pt>
                <c:pt idx="11173">
                  <c:v>0</c:v>
                </c:pt>
                <c:pt idx="11174">
                  <c:v>0</c:v>
                </c:pt>
                <c:pt idx="11175">
                  <c:v>0</c:v>
                </c:pt>
                <c:pt idx="11176">
                  <c:v>0</c:v>
                </c:pt>
                <c:pt idx="11177">
                  <c:v>0</c:v>
                </c:pt>
                <c:pt idx="11178">
                  <c:v>0</c:v>
                </c:pt>
                <c:pt idx="11179">
                  <c:v>0</c:v>
                </c:pt>
                <c:pt idx="11180">
                  <c:v>0</c:v>
                </c:pt>
                <c:pt idx="11181">
                  <c:v>0</c:v>
                </c:pt>
                <c:pt idx="11182">
                  <c:v>0</c:v>
                </c:pt>
                <c:pt idx="11183">
                  <c:v>0</c:v>
                </c:pt>
                <c:pt idx="11184">
                  <c:v>0</c:v>
                </c:pt>
                <c:pt idx="11185">
                  <c:v>0</c:v>
                </c:pt>
                <c:pt idx="11186">
                  <c:v>0</c:v>
                </c:pt>
                <c:pt idx="11187">
                  <c:v>0</c:v>
                </c:pt>
                <c:pt idx="11188">
                  <c:v>0</c:v>
                </c:pt>
                <c:pt idx="11189">
                  <c:v>0</c:v>
                </c:pt>
                <c:pt idx="11190">
                  <c:v>0</c:v>
                </c:pt>
                <c:pt idx="11191">
                  <c:v>0</c:v>
                </c:pt>
                <c:pt idx="11192">
                  <c:v>0</c:v>
                </c:pt>
                <c:pt idx="11193">
                  <c:v>0</c:v>
                </c:pt>
                <c:pt idx="11194">
                  <c:v>0</c:v>
                </c:pt>
                <c:pt idx="11195">
                  <c:v>0</c:v>
                </c:pt>
                <c:pt idx="11196">
                  <c:v>0</c:v>
                </c:pt>
                <c:pt idx="11197">
                  <c:v>0</c:v>
                </c:pt>
                <c:pt idx="11198">
                  <c:v>0</c:v>
                </c:pt>
                <c:pt idx="11199">
                  <c:v>0</c:v>
                </c:pt>
                <c:pt idx="11200">
                  <c:v>0</c:v>
                </c:pt>
                <c:pt idx="11201">
                  <c:v>0</c:v>
                </c:pt>
                <c:pt idx="11202">
                  <c:v>0</c:v>
                </c:pt>
                <c:pt idx="11203">
                  <c:v>0</c:v>
                </c:pt>
                <c:pt idx="11204">
                  <c:v>0</c:v>
                </c:pt>
                <c:pt idx="11205">
                  <c:v>0</c:v>
                </c:pt>
                <c:pt idx="11206">
                  <c:v>0</c:v>
                </c:pt>
                <c:pt idx="11207">
                  <c:v>0</c:v>
                </c:pt>
                <c:pt idx="11208">
                  <c:v>0</c:v>
                </c:pt>
                <c:pt idx="11209">
                  <c:v>0</c:v>
                </c:pt>
                <c:pt idx="11210">
                  <c:v>0</c:v>
                </c:pt>
                <c:pt idx="11211">
                  <c:v>0</c:v>
                </c:pt>
                <c:pt idx="11212">
                  <c:v>0</c:v>
                </c:pt>
                <c:pt idx="11213">
                  <c:v>0</c:v>
                </c:pt>
                <c:pt idx="11214">
                  <c:v>0</c:v>
                </c:pt>
                <c:pt idx="11215">
                  <c:v>0</c:v>
                </c:pt>
                <c:pt idx="11216">
                  <c:v>0</c:v>
                </c:pt>
                <c:pt idx="11217">
                  <c:v>0</c:v>
                </c:pt>
                <c:pt idx="11218">
                  <c:v>0</c:v>
                </c:pt>
                <c:pt idx="11219">
                  <c:v>0</c:v>
                </c:pt>
                <c:pt idx="11220">
                  <c:v>0</c:v>
                </c:pt>
                <c:pt idx="11221">
                  <c:v>0</c:v>
                </c:pt>
                <c:pt idx="11222">
                  <c:v>0</c:v>
                </c:pt>
                <c:pt idx="11223">
                  <c:v>0</c:v>
                </c:pt>
                <c:pt idx="11224">
                  <c:v>0</c:v>
                </c:pt>
                <c:pt idx="11225">
                  <c:v>0</c:v>
                </c:pt>
                <c:pt idx="11226">
                  <c:v>0</c:v>
                </c:pt>
                <c:pt idx="11227">
                  <c:v>0</c:v>
                </c:pt>
                <c:pt idx="11228">
                  <c:v>0</c:v>
                </c:pt>
                <c:pt idx="11229">
                  <c:v>0</c:v>
                </c:pt>
                <c:pt idx="11230">
                  <c:v>0</c:v>
                </c:pt>
                <c:pt idx="11231">
                  <c:v>0</c:v>
                </c:pt>
                <c:pt idx="11232">
                  <c:v>0</c:v>
                </c:pt>
                <c:pt idx="11233">
                  <c:v>0</c:v>
                </c:pt>
                <c:pt idx="11234">
                  <c:v>0</c:v>
                </c:pt>
                <c:pt idx="11235">
                  <c:v>0</c:v>
                </c:pt>
                <c:pt idx="11236">
                  <c:v>0</c:v>
                </c:pt>
                <c:pt idx="11237">
                  <c:v>0</c:v>
                </c:pt>
                <c:pt idx="11238">
                  <c:v>0</c:v>
                </c:pt>
                <c:pt idx="11239">
                  <c:v>0</c:v>
                </c:pt>
                <c:pt idx="11240">
                  <c:v>0</c:v>
                </c:pt>
                <c:pt idx="11241">
                  <c:v>0</c:v>
                </c:pt>
                <c:pt idx="11242">
                  <c:v>0</c:v>
                </c:pt>
                <c:pt idx="11243">
                  <c:v>0</c:v>
                </c:pt>
                <c:pt idx="11244">
                  <c:v>0</c:v>
                </c:pt>
                <c:pt idx="11245">
                  <c:v>0</c:v>
                </c:pt>
                <c:pt idx="11246">
                  <c:v>0</c:v>
                </c:pt>
                <c:pt idx="11247">
                  <c:v>0</c:v>
                </c:pt>
                <c:pt idx="11248">
                  <c:v>0</c:v>
                </c:pt>
                <c:pt idx="11249">
                  <c:v>0</c:v>
                </c:pt>
                <c:pt idx="11250">
                  <c:v>0</c:v>
                </c:pt>
                <c:pt idx="11251">
                  <c:v>0</c:v>
                </c:pt>
                <c:pt idx="11252">
                  <c:v>0</c:v>
                </c:pt>
                <c:pt idx="11253">
                  <c:v>0</c:v>
                </c:pt>
                <c:pt idx="11254">
                  <c:v>0</c:v>
                </c:pt>
                <c:pt idx="11255">
                  <c:v>0</c:v>
                </c:pt>
                <c:pt idx="11256">
                  <c:v>0</c:v>
                </c:pt>
                <c:pt idx="11257">
                  <c:v>0</c:v>
                </c:pt>
                <c:pt idx="11258">
                  <c:v>0</c:v>
                </c:pt>
                <c:pt idx="11259">
                  <c:v>0</c:v>
                </c:pt>
                <c:pt idx="11260">
                  <c:v>0</c:v>
                </c:pt>
                <c:pt idx="11261">
                  <c:v>0</c:v>
                </c:pt>
                <c:pt idx="11262">
                  <c:v>0</c:v>
                </c:pt>
                <c:pt idx="11263">
                  <c:v>0</c:v>
                </c:pt>
                <c:pt idx="11264">
                  <c:v>0</c:v>
                </c:pt>
                <c:pt idx="11265">
                  <c:v>0</c:v>
                </c:pt>
                <c:pt idx="11266">
                  <c:v>0</c:v>
                </c:pt>
                <c:pt idx="11267">
                  <c:v>0</c:v>
                </c:pt>
                <c:pt idx="11268">
                  <c:v>0</c:v>
                </c:pt>
                <c:pt idx="11269">
                  <c:v>0</c:v>
                </c:pt>
                <c:pt idx="11270">
                  <c:v>0</c:v>
                </c:pt>
                <c:pt idx="11271">
                  <c:v>0</c:v>
                </c:pt>
                <c:pt idx="11272">
                  <c:v>0</c:v>
                </c:pt>
                <c:pt idx="11273">
                  <c:v>0</c:v>
                </c:pt>
                <c:pt idx="11274">
                  <c:v>0</c:v>
                </c:pt>
                <c:pt idx="11275">
                  <c:v>0</c:v>
                </c:pt>
                <c:pt idx="11276">
                  <c:v>0</c:v>
                </c:pt>
                <c:pt idx="11277">
                  <c:v>0</c:v>
                </c:pt>
                <c:pt idx="11278">
                  <c:v>0</c:v>
                </c:pt>
                <c:pt idx="11279">
                  <c:v>0</c:v>
                </c:pt>
                <c:pt idx="11280">
                  <c:v>0</c:v>
                </c:pt>
                <c:pt idx="11281">
                  <c:v>0</c:v>
                </c:pt>
                <c:pt idx="11282">
                  <c:v>0</c:v>
                </c:pt>
                <c:pt idx="11283">
                  <c:v>0</c:v>
                </c:pt>
                <c:pt idx="11284">
                  <c:v>0</c:v>
                </c:pt>
                <c:pt idx="11285">
                  <c:v>0</c:v>
                </c:pt>
                <c:pt idx="11286">
                  <c:v>0</c:v>
                </c:pt>
                <c:pt idx="11287">
                  <c:v>0</c:v>
                </c:pt>
                <c:pt idx="11288">
                  <c:v>0</c:v>
                </c:pt>
                <c:pt idx="11289">
                  <c:v>0</c:v>
                </c:pt>
                <c:pt idx="11290">
                  <c:v>0</c:v>
                </c:pt>
                <c:pt idx="11291">
                  <c:v>0</c:v>
                </c:pt>
                <c:pt idx="11292">
                  <c:v>0</c:v>
                </c:pt>
                <c:pt idx="11293">
                  <c:v>0</c:v>
                </c:pt>
                <c:pt idx="11294">
                  <c:v>0</c:v>
                </c:pt>
                <c:pt idx="11295">
                  <c:v>0</c:v>
                </c:pt>
                <c:pt idx="11296">
                  <c:v>0</c:v>
                </c:pt>
                <c:pt idx="11297">
                  <c:v>0</c:v>
                </c:pt>
                <c:pt idx="11298">
                  <c:v>0</c:v>
                </c:pt>
                <c:pt idx="11299">
                  <c:v>0</c:v>
                </c:pt>
                <c:pt idx="11300">
                  <c:v>0</c:v>
                </c:pt>
                <c:pt idx="11301">
                  <c:v>0</c:v>
                </c:pt>
                <c:pt idx="11302">
                  <c:v>0</c:v>
                </c:pt>
                <c:pt idx="11303">
                  <c:v>0</c:v>
                </c:pt>
                <c:pt idx="11304">
                  <c:v>0</c:v>
                </c:pt>
                <c:pt idx="11305">
                  <c:v>0</c:v>
                </c:pt>
                <c:pt idx="11306">
                  <c:v>0</c:v>
                </c:pt>
                <c:pt idx="11307">
                  <c:v>0</c:v>
                </c:pt>
                <c:pt idx="11308">
                  <c:v>0</c:v>
                </c:pt>
                <c:pt idx="11309">
                  <c:v>0</c:v>
                </c:pt>
                <c:pt idx="11310">
                  <c:v>0</c:v>
                </c:pt>
                <c:pt idx="11311">
                  <c:v>0</c:v>
                </c:pt>
                <c:pt idx="11312">
                  <c:v>0</c:v>
                </c:pt>
                <c:pt idx="11313">
                  <c:v>0</c:v>
                </c:pt>
                <c:pt idx="11314">
                  <c:v>0</c:v>
                </c:pt>
                <c:pt idx="11315">
                  <c:v>0</c:v>
                </c:pt>
                <c:pt idx="11316">
                  <c:v>0</c:v>
                </c:pt>
                <c:pt idx="11317">
                  <c:v>0</c:v>
                </c:pt>
                <c:pt idx="11318">
                  <c:v>0</c:v>
                </c:pt>
                <c:pt idx="11319">
                  <c:v>0</c:v>
                </c:pt>
                <c:pt idx="11320">
                  <c:v>0</c:v>
                </c:pt>
                <c:pt idx="11321">
                  <c:v>0</c:v>
                </c:pt>
                <c:pt idx="11322">
                  <c:v>0</c:v>
                </c:pt>
                <c:pt idx="11323">
                  <c:v>0</c:v>
                </c:pt>
                <c:pt idx="11324">
                  <c:v>0</c:v>
                </c:pt>
                <c:pt idx="11325">
                  <c:v>0</c:v>
                </c:pt>
                <c:pt idx="11326">
                  <c:v>0</c:v>
                </c:pt>
                <c:pt idx="11327">
                  <c:v>0</c:v>
                </c:pt>
                <c:pt idx="11328">
                  <c:v>0</c:v>
                </c:pt>
                <c:pt idx="11329">
                  <c:v>0</c:v>
                </c:pt>
                <c:pt idx="11330">
                  <c:v>0</c:v>
                </c:pt>
                <c:pt idx="11331">
                  <c:v>0</c:v>
                </c:pt>
                <c:pt idx="11332">
                  <c:v>0</c:v>
                </c:pt>
                <c:pt idx="11333">
                  <c:v>0</c:v>
                </c:pt>
                <c:pt idx="11334">
                  <c:v>0</c:v>
                </c:pt>
                <c:pt idx="11335">
                  <c:v>0</c:v>
                </c:pt>
                <c:pt idx="11336">
                  <c:v>0</c:v>
                </c:pt>
                <c:pt idx="11337">
                  <c:v>0</c:v>
                </c:pt>
                <c:pt idx="11338">
                  <c:v>0</c:v>
                </c:pt>
                <c:pt idx="11339">
                  <c:v>0</c:v>
                </c:pt>
                <c:pt idx="11340">
                  <c:v>0</c:v>
                </c:pt>
                <c:pt idx="11341">
                  <c:v>0</c:v>
                </c:pt>
                <c:pt idx="11342">
                  <c:v>0</c:v>
                </c:pt>
                <c:pt idx="11343">
                  <c:v>0</c:v>
                </c:pt>
                <c:pt idx="11344">
                  <c:v>0</c:v>
                </c:pt>
                <c:pt idx="11345">
                  <c:v>0</c:v>
                </c:pt>
                <c:pt idx="11346">
                  <c:v>0</c:v>
                </c:pt>
                <c:pt idx="11347">
                  <c:v>0</c:v>
                </c:pt>
                <c:pt idx="11348">
                  <c:v>0</c:v>
                </c:pt>
                <c:pt idx="11349">
                  <c:v>0</c:v>
                </c:pt>
                <c:pt idx="11350">
                  <c:v>0</c:v>
                </c:pt>
                <c:pt idx="11351">
                  <c:v>0</c:v>
                </c:pt>
                <c:pt idx="11352">
                  <c:v>0</c:v>
                </c:pt>
                <c:pt idx="11353">
                  <c:v>0</c:v>
                </c:pt>
                <c:pt idx="11354">
                  <c:v>0</c:v>
                </c:pt>
                <c:pt idx="11355">
                  <c:v>0</c:v>
                </c:pt>
                <c:pt idx="11356">
                  <c:v>0</c:v>
                </c:pt>
                <c:pt idx="11357">
                  <c:v>0</c:v>
                </c:pt>
                <c:pt idx="11358">
                  <c:v>0</c:v>
                </c:pt>
                <c:pt idx="11359">
                  <c:v>0</c:v>
                </c:pt>
                <c:pt idx="11360">
                  <c:v>0</c:v>
                </c:pt>
                <c:pt idx="11361">
                  <c:v>0</c:v>
                </c:pt>
                <c:pt idx="11362">
                  <c:v>0</c:v>
                </c:pt>
                <c:pt idx="11363">
                  <c:v>0</c:v>
                </c:pt>
                <c:pt idx="11364">
                  <c:v>0</c:v>
                </c:pt>
                <c:pt idx="11365">
                  <c:v>0</c:v>
                </c:pt>
                <c:pt idx="11366">
                  <c:v>0</c:v>
                </c:pt>
                <c:pt idx="11367">
                  <c:v>0</c:v>
                </c:pt>
                <c:pt idx="11368">
                  <c:v>0</c:v>
                </c:pt>
                <c:pt idx="11369">
                  <c:v>0</c:v>
                </c:pt>
                <c:pt idx="11370">
                  <c:v>0</c:v>
                </c:pt>
                <c:pt idx="11371">
                  <c:v>0</c:v>
                </c:pt>
                <c:pt idx="11372">
                  <c:v>0</c:v>
                </c:pt>
                <c:pt idx="11373">
                  <c:v>0</c:v>
                </c:pt>
                <c:pt idx="11374">
                  <c:v>0</c:v>
                </c:pt>
                <c:pt idx="11375">
                  <c:v>0</c:v>
                </c:pt>
                <c:pt idx="11376">
                  <c:v>0</c:v>
                </c:pt>
                <c:pt idx="11377">
                  <c:v>0</c:v>
                </c:pt>
                <c:pt idx="11378">
                  <c:v>0</c:v>
                </c:pt>
                <c:pt idx="11379">
                  <c:v>0</c:v>
                </c:pt>
                <c:pt idx="11380">
                  <c:v>0</c:v>
                </c:pt>
                <c:pt idx="11381">
                  <c:v>0</c:v>
                </c:pt>
                <c:pt idx="11382">
                  <c:v>0</c:v>
                </c:pt>
                <c:pt idx="11383">
                  <c:v>0</c:v>
                </c:pt>
                <c:pt idx="11384">
                  <c:v>0</c:v>
                </c:pt>
                <c:pt idx="11385">
                  <c:v>0</c:v>
                </c:pt>
                <c:pt idx="11386">
                  <c:v>0</c:v>
                </c:pt>
                <c:pt idx="11387">
                  <c:v>0</c:v>
                </c:pt>
                <c:pt idx="11388">
                  <c:v>0</c:v>
                </c:pt>
                <c:pt idx="11389">
                  <c:v>0</c:v>
                </c:pt>
                <c:pt idx="11390">
                  <c:v>0</c:v>
                </c:pt>
                <c:pt idx="11391">
                  <c:v>0</c:v>
                </c:pt>
                <c:pt idx="11392">
                  <c:v>0</c:v>
                </c:pt>
                <c:pt idx="11393">
                  <c:v>0</c:v>
                </c:pt>
                <c:pt idx="11394">
                  <c:v>0</c:v>
                </c:pt>
                <c:pt idx="11395">
                  <c:v>0</c:v>
                </c:pt>
                <c:pt idx="11396">
                  <c:v>0</c:v>
                </c:pt>
                <c:pt idx="11397">
                  <c:v>0</c:v>
                </c:pt>
                <c:pt idx="11398">
                  <c:v>0</c:v>
                </c:pt>
                <c:pt idx="11399">
                  <c:v>0</c:v>
                </c:pt>
                <c:pt idx="11400">
                  <c:v>0</c:v>
                </c:pt>
                <c:pt idx="11401">
                  <c:v>0</c:v>
                </c:pt>
                <c:pt idx="11402">
                  <c:v>0</c:v>
                </c:pt>
                <c:pt idx="11403">
                  <c:v>0</c:v>
                </c:pt>
                <c:pt idx="11404">
                  <c:v>0</c:v>
                </c:pt>
                <c:pt idx="11405">
                  <c:v>0</c:v>
                </c:pt>
                <c:pt idx="11406">
                  <c:v>0</c:v>
                </c:pt>
                <c:pt idx="11407">
                  <c:v>0</c:v>
                </c:pt>
                <c:pt idx="11408">
                  <c:v>0</c:v>
                </c:pt>
                <c:pt idx="11409">
                  <c:v>0</c:v>
                </c:pt>
                <c:pt idx="11410">
                  <c:v>0</c:v>
                </c:pt>
                <c:pt idx="11411">
                  <c:v>0</c:v>
                </c:pt>
                <c:pt idx="11412">
                  <c:v>0</c:v>
                </c:pt>
                <c:pt idx="11413">
                  <c:v>0</c:v>
                </c:pt>
                <c:pt idx="11414">
                  <c:v>0</c:v>
                </c:pt>
                <c:pt idx="11415">
                  <c:v>0</c:v>
                </c:pt>
                <c:pt idx="11416">
                  <c:v>0</c:v>
                </c:pt>
                <c:pt idx="11417">
                  <c:v>0</c:v>
                </c:pt>
                <c:pt idx="11418">
                  <c:v>0</c:v>
                </c:pt>
                <c:pt idx="11419">
                  <c:v>0</c:v>
                </c:pt>
                <c:pt idx="11420">
                  <c:v>0</c:v>
                </c:pt>
                <c:pt idx="11421">
                  <c:v>0</c:v>
                </c:pt>
                <c:pt idx="11422">
                  <c:v>0</c:v>
                </c:pt>
                <c:pt idx="11423">
                  <c:v>0</c:v>
                </c:pt>
                <c:pt idx="11424">
                  <c:v>0</c:v>
                </c:pt>
                <c:pt idx="11425">
                  <c:v>0</c:v>
                </c:pt>
                <c:pt idx="11426">
                  <c:v>0</c:v>
                </c:pt>
                <c:pt idx="11427">
                  <c:v>0</c:v>
                </c:pt>
                <c:pt idx="11428">
                  <c:v>0</c:v>
                </c:pt>
                <c:pt idx="11429">
                  <c:v>0</c:v>
                </c:pt>
                <c:pt idx="11430">
                  <c:v>0</c:v>
                </c:pt>
                <c:pt idx="11431">
                  <c:v>0</c:v>
                </c:pt>
                <c:pt idx="11432">
                  <c:v>0</c:v>
                </c:pt>
                <c:pt idx="11433">
                  <c:v>0</c:v>
                </c:pt>
                <c:pt idx="11434">
                  <c:v>0</c:v>
                </c:pt>
                <c:pt idx="11435">
                  <c:v>0</c:v>
                </c:pt>
                <c:pt idx="11436">
                  <c:v>0</c:v>
                </c:pt>
                <c:pt idx="11437">
                  <c:v>0</c:v>
                </c:pt>
                <c:pt idx="11438">
                  <c:v>0</c:v>
                </c:pt>
                <c:pt idx="11439">
                  <c:v>0</c:v>
                </c:pt>
                <c:pt idx="11440">
                  <c:v>0</c:v>
                </c:pt>
                <c:pt idx="11441">
                  <c:v>0</c:v>
                </c:pt>
                <c:pt idx="11442">
                  <c:v>0</c:v>
                </c:pt>
                <c:pt idx="11443">
                  <c:v>0</c:v>
                </c:pt>
                <c:pt idx="11444">
                  <c:v>0</c:v>
                </c:pt>
                <c:pt idx="11445">
                  <c:v>0</c:v>
                </c:pt>
                <c:pt idx="11446">
                  <c:v>0</c:v>
                </c:pt>
                <c:pt idx="11447">
                  <c:v>0</c:v>
                </c:pt>
                <c:pt idx="11448">
                  <c:v>0</c:v>
                </c:pt>
                <c:pt idx="11449">
                  <c:v>0</c:v>
                </c:pt>
                <c:pt idx="11450">
                  <c:v>0</c:v>
                </c:pt>
                <c:pt idx="11451">
                  <c:v>0</c:v>
                </c:pt>
                <c:pt idx="11452">
                  <c:v>0</c:v>
                </c:pt>
                <c:pt idx="11453">
                  <c:v>0</c:v>
                </c:pt>
                <c:pt idx="11454">
                  <c:v>0</c:v>
                </c:pt>
                <c:pt idx="11455">
                  <c:v>0</c:v>
                </c:pt>
                <c:pt idx="11456">
                  <c:v>0</c:v>
                </c:pt>
                <c:pt idx="11457">
                  <c:v>0</c:v>
                </c:pt>
                <c:pt idx="11458">
                  <c:v>0</c:v>
                </c:pt>
                <c:pt idx="11459">
                  <c:v>0</c:v>
                </c:pt>
                <c:pt idx="11460">
                  <c:v>0</c:v>
                </c:pt>
                <c:pt idx="11461">
                  <c:v>0</c:v>
                </c:pt>
                <c:pt idx="11462">
                  <c:v>0</c:v>
                </c:pt>
                <c:pt idx="11463">
                  <c:v>0</c:v>
                </c:pt>
                <c:pt idx="11464">
                  <c:v>0</c:v>
                </c:pt>
                <c:pt idx="11465">
                  <c:v>0</c:v>
                </c:pt>
                <c:pt idx="11466">
                  <c:v>0</c:v>
                </c:pt>
                <c:pt idx="11467">
                  <c:v>0</c:v>
                </c:pt>
                <c:pt idx="11468">
                  <c:v>0</c:v>
                </c:pt>
                <c:pt idx="11469">
                  <c:v>0</c:v>
                </c:pt>
                <c:pt idx="11470">
                  <c:v>0</c:v>
                </c:pt>
                <c:pt idx="11471">
                  <c:v>0</c:v>
                </c:pt>
                <c:pt idx="11472">
                  <c:v>0</c:v>
                </c:pt>
                <c:pt idx="11473">
                  <c:v>0</c:v>
                </c:pt>
                <c:pt idx="11474">
                  <c:v>0</c:v>
                </c:pt>
                <c:pt idx="11475">
                  <c:v>0</c:v>
                </c:pt>
                <c:pt idx="11476">
                  <c:v>0</c:v>
                </c:pt>
                <c:pt idx="11477">
                  <c:v>0</c:v>
                </c:pt>
                <c:pt idx="11478">
                  <c:v>0</c:v>
                </c:pt>
                <c:pt idx="11479">
                  <c:v>0</c:v>
                </c:pt>
                <c:pt idx="11480">
                  <c:v>0</c:v>
                </c:pt>
                <c:pt idx="11481">
                  <c:v>0</c:v>
                </c:pt>
                <c:pt idx="11482">
                  <c:v>0</c:v>
                </c:pt>
                <c:pt idx="11483">
                  <c:v>0</c:v>
                </c:pt>
                <c:pt idx="11484">
                  <c:v>0</c:v>
                </c:pt>
                <c:pt idx="11485">
                  <c:v>0</c:v>
                </c:pt>
                <c:pt idx="11486">
                  <c:v>0</c:v>
                </c:pt>
                <c:pt idx="11487">
                  <c:v>0</c:v>
                </c:pt>
                <c:pt idx="11488">
                  <c:v>0</c:v>
                </c:pt>
                <c:pt idx="11489">
                  <c:v>0</c:v>
                </c:pt>
                <c:pt idx="11490">
                  <c:v>0</c:v>
                </c:pt>
                <c:pt idx="11491">
                  <c:v>0</c:v>
                </c:pt>
                <c:pt idx="11492">
                  <c:v>0</c:v>
                </c:pt>
                <c:pt idx="11493">
                  <c:v>0</c:v>
                </c:pt>
                <c:pt idx="11494">
                  <c:v>0</c:v>
                </c:pt>
                <c:pt idx="11495">
                  <c:v>0</c:v>
                </c:pt>
                <c:pt idx="11496">
                  <c:v>0</c:v>
                </c:pt>
                <c:pt idx="11497">
                  <c:v>0</c:v>
                </c:pt>
                <c:pt idx="11498">
                  <c:v>0</c:v>
                </c:pt>
                <c:pt idx="11499">
                  <c:v>0</c:v>
                </c:pt>
                <c:pt idx="11500">
                  <c:v>0</c:v>
                </c:pt>
                <c:pt idx="11501">
                  <c:v>0</c:v>
                </c:pt>
                <c:pt idx="11502">
                  <c:v>0</c:v>
                </c:pt>
                <c:pt idx="11503">
                  <c:v>0</c:v>
                </c:pt>
                <c:pt idx="11504">
                  <c:v>0</c:v>
                </c:pt>
                <c:pt idx="11505">
                  <c:v>0</c:v>
                </c:pt>
                <c:pt idx="11506">
                  <c:v>0</c:v>
                </c:pt>
                <c:pt idx="11507">
                  <c:v>0</c:v>
                </c:pt>
                <c:pt idx="11508">
                  <c:v>0</c:v>
                </c:pt>
                <c:pt idx="11509">
                  <c:v>0</c:v>
                </c:pt>
                <c:pt idx="11510">
                  <c:v>0</c:v>
                </c:pt>
                <c:pt idx="11511">
                  <c:v>0</c:v>
                </c:pt>
                <c:pt idx="11512">
                  <c:v>0</c:v>
                </c:pt>
                <c:pt idx="11513">
                  <c:v>0</c:v>
                </c:pt>
                <c:pt idx="11514">
                  <c:v>0</c:v>
                </c:pt>
                <c:pt idx="11515">
                  <c:v>0</c:v>
                </c:pt>
                <c:pt idx="11516">
                  <c:v>0</c:v>
                </c:pt>
                <c:pt idx="11517">
                  <c:v>0</c:v>
                </c:pt>
                <c:pt idx="11518">
                  <c:v>0</c:v>
                </c:pt>
                <c:pt idx="11519">
                  <c:v>0</c:v>
                </c:pt>
                <c:pt idx="11520">
                  <c:v>0</c:v>
                </c:pt>
                <c:pt idx="11521">
                  <c:v>0</c:v>
                </c:pt>
                <c:pt idx="11522">
                  <c:v>0</c:v>
                </c:pt>
                <c:pt idx="11523">
                  <c:v>0</c:v>
                </c:pt>
                <c:pt idx="11524">
                  <c:v>0</c:v>
                </c:pt>
                <c:pt idx="11525">
                  <c:v>0</c:v>
                </c:pt>
                <c:pt idx="11526">
                  <c:v>0</c:v>
                </c:pt>
                <c:pt idx="11527">
                  <c:v>0</c:v>
                </c:pt>
                <c:pt idx="11528">
                  <c:v>0</c:v>
                </c:pt>
                <c:pt idx="11529">
                  <c:v>0</c:v>
                </c:pt>
                <c:pt idx="11530">
                  <c:v>0</c:v>
                </c:pt>
                <c:pt idx="11531">
                  <c:v>0</c:v>
                </c:pt>
                <c:pt idx="11532">
                  <c:v>0</c:v>
                </c:pt>
                <c:pt idx="11533">
                  <c:v>0</c:v>
                </c:pt>
                <c:pt idx="11534">
                  <c:v>0</c:v>
                </c:pt>
                <c:pt idx="11535">
                  <c:v>0</c:v>
                </c:pt>
                <c:pt idx="11536">
                  <c:v>0</c:v>
                </c:pt>
                <c:pt idx="11537">
                  <c:v>0</c:v>
                </c:pt>
                <c:pt idx="11538">
                  <c:v>0</c:v>
                </c:pt>
                <c:pt idx="11539">
                  <c:v>0</c:v>
                </c:pt>
                <c:pt idx="11540">
                  <c:v>0</c:v>
                </c:pt>
                <c:pt idx="11541">
                  <c:v>0</c:v>
                </c:pt>
                <c:pt idx="11542">
                  <c:v>0</c:v>
                </c:pt>
                <c:pt idx="11543">
                  <c:v>0</c:v>
                </c:pt>
                <c:pt idx="11544">
                  <c:v>0</c:v>
                </c:pt>
                <c:pt idx="11545">
                  <c:v>0</c:v>
                </c:pt>
                <c:pt idx="11546">
                  <c:v>0</c:v>
                </c:pt>
                <c:pt idx="11547">
                  <c:v>0</c:v>
                </c:pt>
                <c:pt idx="11548">
                  <c:v>0</c:v>
                </c:pt>
                <c:pt idx="11549">
                  <c:v>0</c:v>
                </c:pt>
                <c:pt idx="11550">
                  <c:v>0</c:v>
                </c:pt>
                <c:pt idx="11551">
                  <c:v>0</c:v>
                </c:pt>
                <c:pt idx="11552">
                  <c:v>0</c:v>
                </c:pt>
                <c:pt idx="11553">
                  <c:v>0</c:v>
                </c:pt>
                <c:pt idx="11554">
                  <c:v>0</c:v>
                </c:pt>
                <c:pt idx="11555">
                  <c:v>0</c:v>
                </c:pt>
                <c:pt idx="11556">
                  <c:v>0</c:v>
                </c:pt>
                <c:pt idx="11557">
                  <c:v>0</c:v>
                </c:pt>
                <c:pt idx="11558">
                  <c:v>0</c:v>
                </c:pt>
                <c:pt idx="11559">
                  <c:v>0</c:v>
                </c:pt>
                <c:pt idx="11560">
                  <c:v>0</c:v>
                </c:pt>
                <c:pt idx="11561">
                  <c:v>0</c:v>
                </c:pt>
                <c:pt idx="11562">
                  <c:v>0</c:v>
                </c:pt>
                <c:pt idx="11563">
                  <c:v>0</c:v>
                </c:pt>
                <c:pt idx="11564">
                  <c:v>0</c:v>
                </c:pt>
                <c:pt idx="11565">
                  <c:v>0</c:v>
                </c:pt>
                <c:pt idx="11566">
                  <c:v>0</c:v>
                </c:pt>
                <c:pt idx="11567">
                  <c:v>0</c:v>
                </c:pt>
                <c:pt idx="11568">
                  <c:v>0</c:v>
                </c:pt>
                <c:pt idx="11569">
                  <c:v>0</c:v>
                </c:pt>
                <c:pt idx="11570">
                  <c:v>0</c:v>
                </c:pt>
                <c:pt idx="11571">
                  <c:v>0</c:v>
                </c:pt>
                <c:pt idx="11572">
                  <c:v>0</c:v>
                </c:pt>
                <c:pt idx="11573">
                  <c:v>0</c:v>
                </c:pt>
                <c:pt idx="11574">
                  <c:v>0</c:v>
                </c:pt>
                <c:pt idx="11575">
                  <c:v>0</c:v>
                </c:pt>
                <c:pt idx="11576">
                  <c:v>0</c:v>
                </c:pt>
                <c:pt idx="11577">
                  <c:v>0</c:v>
                </c:pt>
                <c:pt idx="11578">
                  <c:v>0</c:v>
                </c:pt>
                <c:pt idx="11579">
                  <c:v>0</c:v>
                </c:pt>
                <c:pt idx="11580">
                  <c:v>0</c:v>
                </c:pt>
                <c:pt idx="11581">
                  <c:v>0</c:v>
                </c:pt>
                <c:pt idx="11582">
                  <c:v>0</c:v>
                </c:pt>
                <c:pt idx="11583">
                  <c:v>0</c:v>
                </c:pt>
                <c:pt idx="11584">
                  <c:v>0</c:v>
                </c:pt>
                <c:pt idx="11585">
                  <c:v>0</c:v>
                </c:pt>
                <c:pt idx="11586">
                  <c:v>0</c:v>
                </c:pt>
                <c:pt idx="11587">
                  <c:v>0</c:v>
                </c:pt>
                <c:pt idx="11588">
                  <c:v>0</c:v>
                </c:pt>
                <c:pt idx="11589">
                  <c:v>0</c:v>
                </c:pt>
                <c:pt idx="11590">
                  <c:v>0</c:v>
                </c:pt>
                <c:pt idx="11591">
                  <c:v>0</c:v>
                </c:pt>
                <c:pt idx="11592">
                  <c:v>0</c:v>
                </c:pt>
                <c:pt idx="11593">
                  <c:v>0</c:v>
                </c:pt>
                <c:pt idx="11594">
                  <c:v>0</c:v>
                </c:pt>
                <c:pt idx="11595">
                  <c:v>0</c:v>
                </c:pt>
                <c:pt idx="11596">
                  <c:v>0</c:v>
                </c:pt>
                <c:pt idx="11597">
                  <c:v>0</c:v>
                </c:pt>
                <c:pt idx="11598">
                  <c:v>0</c:v>
                </c:pt>
                <c:pt idx="11599">
                  <c:v>0</c:v>
                </c:pt>
                <c:pt idx="11600">
                  <c:v>0</c:v>
                </c:pt>
                <c:pt idx="11601">
                  <c:v>0</c:v>
                </c:pt>
                <c:pt idx="11602">
                  <c:v>0</c:v>
                </c:pt>
                <c:pt idx="11603">
                  <c:v>0</c:v>
                </c:pt>
                <c:pt idx="11604">
                  <c:v>0</c:v>
                </c:pt>
                <c:pt idx="11605">
                  <c:v>0</c:v>
                </c:pt>
                <c:pt idx="11606">
                  <c:v>0</c:v>
                </c:pt>
                <c:pt idx="11607">
                  <c:v>0</c:v>
                </c:pt>
                <c:pt idx="11608">
                  <c:v>0</c:v>
                </c:pt>
                <c:pt idx="11609">
                  <c:v>0</c:v>
                </c:pt>
                <c:pt idx="11610">
                  <c:v>0</c:v>
                </c:pt>
                <c:pt idx="11611">
                  <c:v>0</c:v>
                </c:pt>
                <c:pt idx="11612">
                  <c:v>0</c:v>
                </c:pt>
                <c:pt idx="11613">
                  <c:v>0</c:v>
                </c:pt>
                <c:pt idx="11614">
                  <c:v>0</c:v>
                </c:pt>
                <c:pt idx="11615">
                  <c:v>0</c:v>
                </c:pt>
                <c:pt idx="11616">
                  <c:v>0</c:v>
                </c:pt>
                <c:pt idx="11617">
                  <c:v>0</c:v>
                </c:pt>
                <c:pt idx="11618">
                  <c:v>0</c:v>
                </c:pt>
                <c:pt idx="11619">
                  <c:v>0</c:v>
                </c:pt>
                <c:pt idx="11620">
                  <c:v>0</c:v>
                </c:pt>
                <c:pt idx="11621">
                  <c:v>0</c:v>
                </c:pt>
                <c:pt idx="11622">
                  <c:v>0</c:v>
                </c:pt>
                <c:pt idx="11623">
                  <c:v>0</c:v>
                </c:pt>
                <c:pt idx="11624">
                  <c:v>0</c:v>
                </c:pt>
                <c:pt idx="11625">
                  <c:v>0</c:v>
                </c:pt>
                <c:pt idx="11626">
                  <c:v>0</c:v>
                </c:pt>
                <c:pt idx="11627">
                  <c:v>0</c:v>
                </c:pt>
                <c:pt idx="11628">
                  <c:v>0</c:v>
                </c:pt>
                <c:pt idx="11629">
                  <c:v>0</c:v>
                </c:pt>
                <c:pt idx="11630">
                  <c:v>0</c:v>
                </c:pt>
                <c:pt idx="11631">
                  <c:v>0</c:v>
                </c:pt>
                <c:pt idx="11632">
                  <c:v>0</c:v>
                </c:pt>
                <c:pt idx="11633">
                  <c:v>0</c:v>
                </c:pt>
                <c:pt idx="11634">
                  <c:v>0</c:v>
                </c:pt>
                <c:pt idx="11635">
                  <c:v>0</c:v>
                </c:pt>
                <c:pt idx="11636">
                  <c:v>0</c:v>
                </c:pt>
                <c:pt idx="11637">
                  <c:v>0</c:v>
                </c:pt>
                <c:pt idx="11638">
                  <c:v>0</c:v>
                </c:pt>
                <c:pt idx="11639">
                  <c:v>0</c:v>
                </c:pt>
                <c:pt idx="11640">
                  <c:v>0</c:v>
                </c:pt>
                <c:pt idx="11641">
                  <c:v>0</c:v>
                </c:pt>
                <c:pt idx="11642">
                  <c:v>0</c:v>
                </c:pt>
                <c:pt idx="11643">
                  <c:v>0</c:v>
                </c:pt>
                <c:pt idx="11644">
                  <c:v>0</c:v>
                </c:pt>
                <c:pt idx="11645">
                  <c:v>0</c:v>
                </c:pt>
                <c:pt idx="11646">
                  <c:v>0</c:v>
                </c:pt>
                <c:pt idx="11647">
                  <c:v>0</c:v>
                </c:pt>
                <c:pt idx="11648">
                  <c:v>0</c:v>
                </c:pt>
                <c:pt idx="11649">
                  <c:v>0</c:v>
                </c:pt>
                <c:pt idx="11650">
                  <c:v>0</c:v>
                </c:pt>
                <c:pt idx="11651">
                  <c:v>0</c:v>
                </c:pt>
                <c:pt idx="11652">
                  <c:v>0</c:v>
                </c:pt>
                <c:pt idx="11653">
                  <c:v>0</c:v>
                </c:pt>
                <c:pt idx="11654">
                  <c:v>0</c:v>
                </c:pt>
                <c:pt idx="11655">
                  <c:v>0</c:v>
                </c:pt>
                <c:pt idx="11656">
                  <c:v>0</c:v>
                </c:pt>
                <c:pt idx="11657">
                  <c:v>0</c:v>
                </c:pt>
                <c:pt idx="11658">
                  <c:v>0</c:v>
                </c:pt>
                <c:pt idx="11659">
                  <c:v>0</c:v>
                </c:pt>
                <c:pt idx="11660">
                  <c:v>0</c:v>
                </c:pt>
                <c:pt idx="11661">
                  <c:v>0</c:v>
                </c:pt>
                <c:pt idx="11662">
                  <c:v>0</c:v>
                </c:pt>
                <c:pt idx="11663">
                  <c:v>0</c:v>
                </c:pt>
                <c:pt idx="11664">
                  <c:v>0</c:v>
                </c:pt>
                <c:pt idx="11665">
                  <c:v>0</c:v>
                </c:pt>
                <c:pt idx="11666">
                  <c:v>0</c:v>
                </c:pt>
                <c:pt idx="11667">
                  <c:v>0</c:v>
                </c:pt>
                <c:pt idx="11668">
                  <c:v>0</c:v>
                </c:pt>
                <c:pt idx="11669">
                  <c:v>0</c:v>
                </c:pt>
                <c:pt idx="11670">
                  <c:v>0</c:v>
                </c:pt>
                <c:pt idx="11671">
                  <c:v>0</c:v>
                </c:pt>
                <c:pt idx="11672">
                  <c:v>0</c:v>
                </c:pt>
                <c:pt idx="11673">
                  <c:v>0</c:v>
                </c:pt>
                <c:pt idx="11674">
                  <c:v>0</c:v>
                </c:pt>
                <c:pt idx="11675">
                  <c:v>0</c:v>
                </c:pt>
                <c:pt idx="11676">
                  <c:v>0</c:v>
                </c:pt>
                <c:pt idx="11677">
                  <c:v>0</c:v>
                </c:pt>
                <c:pt idx="11678">
                  <c:v>0</c:v>
                </c:pt>
                <c:pt idx="11679">
                  <c:v>0</c:v>
                </c:pt>
                <c:pt idx="11680">
                  <c:v>0</c:v>
                </c:pt>
                <c:pt idx="11681">
                  <c:v>0</c:v>
                </c:pt>
                <c:pt idx="11682">
                  <c:v>0</c:v>
                </c:pt>
                <c:pt idx="11683">
                  <c:v>0</c:v>
                </c:pt>
                <c:pt idx="11684">
                  <c:v>0</c:v>
                </c:pt>
                <c:pt idx="11685">
                  <c:v>0</c:v>
                </c:pt>
                <c:pt idx="11686">
                  <c:v>0</c:v>
                </c:pt>
                <c:pt idx="11687">
                  <c:v>0</c:v>
                </c:pt>
                <c:pt idx="11688">
                  <c:v>0</c:v>
                </c:pt>
                <c:pt idx="11689">
                  <c:v>0</c:v>
                </c:pt>
                <c:pt idx="11690">
                  <c:v>0</c:v>
                </c:pt>
                <c:pt idx="11691">
                  <c:v>0</c:v>
                </c:pt>
                <c:pt idx="11692">
                  <c:v>0</c:v>
                </c:pt>
                <c:pt idx="11693">
                  <c:v>0</c:v>
                </c:pt>
                <c:pt idx="11694">
                  <c:v>0</c:v>
                </c:pt>
                <c:pt idx="11695">
                  <c:v>0</c:v>
                </c:pt>
                <c:pt idx="11696">
                  <c:v>0</c:v>
                </c:pt>
                <c:pt idx="11697">
                  <c:v>0</c:v>
                </c:pt>
                <c:pt idx="11698">
                  <c:v>0</c:v>
                </c:pt>
                <c:pt idx="11699">
                  <c:v>0</c:v>
                </c:pt>
                <c:pt idx="11700">
                  <c:v>0</c:v>
                </c:pt>
                <c:pt idx="11701">
                  <c:v>0</c:v>
                </c:pt>
                <c:pt idx="11702">
                  <c:v>0</c:v>
                </c:pt>
                <c:pt idx="11703">
                  <c:v>0</c:v>
                </c:pt>
                <c:pt idx="11704">
                  <c:v>0</c:v>
                </c:pt>
                <c:pt idx="11705">
                  <c:v>0</c:v>
                </c:pt>
                <c:pt idx="11706">
                  <c:v>0</c:v>
                </c:pt>
                <c:pt idx="11707">
                  <c:v>0</c:v>
                </c:pt>
                <c:pt idx="11708">
                  <c:v>0</c:v>
                </c:pt>
                <c:pt idx="11709">
                  <c:v>0</c:v>
                </c:pt>
                <c:pt idx="11710">
                  <c:v>0</c:v>
                </c:pt>
                <c:pt idx="11711">
                  <c:v>0</c:v>
                </c:pt>
                <c:pt idx="11712">
                  <c:v>0</c:v>
                </c:pt>
                <c:pt idx="11713">
                  <c:v>0</c:v>
                </c:pt>
                <c:pt idx="11714">
                  <c:v>0</c:v>
                </c:pt>
                <c:pt idx="11715">
                  <c:v>0</c:v>
                </c:pt>
                <c:pt idx="11716">
                  <c:v>0</c:v>
                </c:pt>
                <c:pt idx="11717">
                  <c:v>0</c:v>
                </c:pt>
                <c:pt idx="11718">
                  <c:v>0</c:v>
                </c:pt>
                <c:pt idx="11719">
                  <c:v>0</c:v>
                </c:pt>
                <c:pt idx="11720">
                  <c:v>0</c:v>
                </c:pt>
                <c:pt idx="11721">
                  <c:v>0</c:v>
                </c:pt>
                <c:pt idx="11722">
                  <c:v>0</c:v>
                </c:pt>
                <c:pt idx="11723">
                  <c:v>0</c:v>
                </c:pt>
                <c:pt idx="11724">
                  <c:v>0</c:v>
                </c:pt>
                <c:pt idx="11725">
                  <c:v>0</c:v>
                </c:pt>
                <c:pt idx="11726">
                  <c:v>0</c:v>
                </c:pt>
                <c:pt idx="11727">
                  <c:v>0</c:v>
                </c:pt>
                <c:pt idx="11728">
                  <c:v>0</c:v>
                </c:pt>
                <c:pt idx="11729">
                  <c:v>0</c:v>
                </c:pt>
                <c:pt idx="11730">
                  <c:v>0</c:v>
                </c:pt>
                <c:pt idx="11731">
                  <c:v>0</c:v>
                </c:pt>
                <c:pt idx="11732">
                  <c:v>0</c:v>
                </c:pt>
                <c:pt idx="11733">
                  <c:v>0</c:v>
                </c:pt>
                <c:pt idx="11734">
                  <c:v>0</c:v>
                </c:pt>
                <c:pt idx="11735">
                  <c:v>0</c:v>
                </c:pt>
                <c:pt idx="11736">
                  <c:v>0</c:v>
                </c:pt>
                <c:pt idx="11737">
                  <c:v>0</c:v>
                </c:pt>
                <c:pt idx="11738">
                  <c:v>0</c:v>
                </c:pt>
                <c:pt idx="11739">
                  <c:v>0</c:v>
                </c:pt>
                <c:pt idx="11740">
                  <c:v>0</c:v>
                </c:pt>
                <c:pt idx="11741">
                  <c:v>0</c:v>
                </c:pt>
                <c:pt idx="11742">
                  <c:v>0</c:v>
                </c:pt>
                <c:pt idx="11743">
                  <c:v>0</c:v>
                </c:pt>
                <c:pt idx="11744">
                  <c:v>0</c:v>
                </c:pt>
                <c:pt idx="11745">
                  <c:v>0</c:v>
                </c:pt>
                <c:pt idx="11746">
                  <c:v>0</c:v>
                </c:pt>
                <c:pt idx="11747">
                  <c:v>0</c:v>
                </c:pt>
                <c:pt idx="11748">
                  <c:v>0</c:v>
                </c:pt>
                <c:pt idx="11749">
                  <c:v>0</c:v>
                </c:pt>
                <c:pt idx="11750">
                  <c:v>0</c:v>
                </c:pt>
                <c:pt idx="11751">
                  <c:v>0</c:v>
                </c:pt>
                <c:pt idx="11752">
                  <c:v>0</c:v>
                </c:pt>
                <c:pt idx="11753">
                  <c:v>0</c:v>
                </c:pt>
                <c:pt idx="11754">
                  <c:v>0</c:v>
                </c:pt>
                <c:pt idx="11755">
                  <c:v>0</c:v>
                </c:pt>
                <c:pt idx="11756">
                  <c:v>0</c:v>
                </c:pt>
                <c:pt idx="11757">
                  <c:v>0</c:v>
                </c:pt>
                <c:pt idx="11758">
                  <c:v>0</c:v>
                </c:pt>
                <c:pt idx="11759">
                  <c:v>0</c:v>
                </c:pt>
                <c:pt idx="11760">
                  <c:v>0</c:v>
                </c:pt>
                <c:pt idx="11761">
                  <c:v>0</c:v>
                </c:pt>
                <c:pt idx="11762">
                  <c:v>0</c:v>
                </c:pt>
                <c:pt idx="11763">
                  <c:v>0</c:v>
                </c:pt>
                <c:pt idx="11764">
                  <c:v>0</c:v>
                </c:pt>
                <c:pt idx="11765">
                  <c:v>0</c:v>
                </c:pt>
                <c:pt idx="11766">
                  <c:v>0</c:v>
                </c:pt>
                <c:pt idx="11767">
                  <c:v>0</c:v>
                </c:pt>
                <c:pt idx="11768">
                  <c:v>0</c:v>
                </c:pt>
                <c:pt idx="11769">
                  <c:v>0</c:v>
                </c:pt>
                <c:pt idx="11770">
                  <c:v>0</c:v>
                </c:pt>
                <c:pt idx="11771">
                  <c:v>0</c:v>
                </c:pt>
                <c:pt idx="11772">
                  <c:v>0</c:v>
                </c:pt>
                <c:pt idx="11773">
                  <c:v>0</c:v>
                </c:pt>
                <c:pt idx="11774">
                  <c:v>0</c:v>
                </c:pt>
                <c:pt idx="11775">
                  <c:v>0</c:v>
                </c:pt>
                <c:pt idx="11776">
                  <c:v>0</c:v>
                </c:pt>
                <c:pt idx="11777">
                  <c:v>0</c:v>
                </c:pt>
                <c:pt idx="11778">
                  <c:v>0</c:v>
                </c:pt>
                <c:pt idx="11779">
                  <c:v>0</c:v>
                </c:pt>
                <c:pt idx="11780">
                  <c:v>0</c:v>
                </c:pt>
                <c:pt idx="11781">
                  <c:v>0</c:v>
                </c:pt>
                <c:pt idx="11782">
                  <c:v>0</c:v>
                </c:pt>
                <c:pt idx="11783">
                  <c:v>0</c:v>
                </c:pt>
                <c:pt idx="11784">
                  <c:v>0</c:v>
                </c:pt>
                <c:pt idx="11785">
                  <c:v>0</c:v>
                </c:pt>
                <c:pt idx="11786">
                  <c:v>0</c:v>
                </c:pt>
                <c:pt idx="11787">
                  <c:v>0</c:v>
                </c:pt>
                <c:pt idx="11788">
                  <c:v>0</c:v>
                </c:pt>
                <c:pt idx="11789">
                  <c:v>0</c:v>
                </c:pt>
                <c:pt idx="11790">
                  <c:v>0</c:v>
                </c:pt>
                <c:pt idx="11791">
                  <c:v>0</c:v>
                </c:pt>
                <c:pt idx="11792">
                  <c:v>0</c:v>
                </c:pt>
                <c:pt idx="11793">
                  <c:v>0</c:v>
                </c:pt>
                <c:pt idx="11794">
                  <c:v>0</c:v>
                </c:pt>
                <c:pt idx="11795">
                  <c:v>0</c:v>
                </c:pt>
                <c:pt idx="11796">
                  <c:v>0</c:v>
                </c:pt>
                <c:pt idx="11797">
                  <c:v>0</c:v>
                </c:pt>
                <c:pt idx="11798">
                  <c:v>0</c:v>
                </c:pt>
                <c:pt idx="11799">
                  <c:v>0</c:v>
                </c:pt>
                <c:pt idx="11800">
                  <c:v>0</c:v>
                </c:pt>
                <c:pt idx="11801">
                  <c:v>0</c:v>
                </c:pt>
                <c:pt idx="11802">
                  <c:v>0</c:v>
                </c:pt>
                <c:pt idx="11803">
                  <c:v>0</c:v>
                </c:pt>
                <c:pt idx="11804">
                  <c:v>0</c:v>
                </c:pt>
                <c:pt idx="11805">
                  <c:v>0</c:v>
                </c:pt>
                <c:pt idx="11806">
                  <c:v>0</c:v>
                </c:pt>
                <c:pt idx="11807">
                  <c:v>0</c:v>
                </c:pt>
                <c:pt idx="11808">
                  <c:v>0</c:v>
                </c:pt>
                <c:pt idx="11809">
                  <c:v>0</c:v>
                </c:pt>
                <c:pt idx="11810">
                  <c:v>0</c:v>
                </c:pt>
                <c:pt idx="11811">
                  <c:v>0</c:v>
                </c:pt>
                <c:pt idx="11812">
                  <c:v>0</c:v>
                </c:pt>
                <c:pt idx="11813">
                  <c:v>0</c:v>
                </c:pt>
                <c:pt idx="11814">
                  <c:v>0</c:v>
                </c:pt>
                <c:pt idx="11815">
                  <c:v>0</c:v>
                </c:pt>
                <c:pt idx="11816">
                  <c:v>0</c:v>
                </c:pt>
                <c:pt idx="11817">
                  <c:v>0</c:v>
                </c:pt>
                <c:pt idx="11818">
                  <c:v>0</c:v>
                </c:pt>
                <c:pt idx="11819">
                  <c:v>0</c:v>
                </c:pt>
                <c:pt idx="11820">
                  <c:v>0</c:v>
                </c:pt>
                <c:pt idx="11821">
                  <c:v>0</c:v>
                </c:pt>
                <c:pt idx="11822">
                  <c:v>0</c:v>
                </c:pt>
                <c:pt idx="11823">
                  <c:v>0</c:v>
                </c:pt>
                <c:pt idx="11824">
                  <c:v>0</c:v>
                </c:pt>
                <c:pt idx="11825">
                  <c:v>0</c:v>
                </c:pt>
                <c:pt idx="11826">
                  <c:v>0</c:v>
                </c:pt>
                <c:pt idx="11827">
                  <c:v>0</c:v>
                </c:pt>
                <c:pt idx="11828">
                  <c:v>0</c:v>
                </c:pt>
                <c:pt idx="11829">
                  <c:v>0</c:v>
                </c:pt>
                <c:pt idx="11830">
                  <c:v>0</c:v>
                </c:pt>
                <c:pt idx="11831">
                  <c:v>0</c:v>
                </c:pt>
                <c:pt idx="11832">
                  <c:v>0</c:v>
                </c:pt>
                <c:pt idx="11833">
                  <c:v>0</c:v>
                </c:pt>
                <c:pt idx="11834">
                  <c:v>0</c:v>
                </c:pt>
                <c:pt idx="11835">
                  <c:v>0</c:v>
                </c:pt>
                <c:pt idx="11836">
                  <c:v>0</c:v>
                </c:pt>
                <c:pt idx="11837">
                  <c:v>0</c:v>
                </c:pt>
                <c:pt idx="11838">
                  <c:v>0</c:v>
                </c:pt>
                <c:pt idx="11839">
                  <c:v>0</c:v>
                </c:pt>
                <c:pt idx="11840">
                  <c:v>0</c:v>
                </c:pt>
                <c:pt idx="11841">
                  <c:v>0</c:v>
                </c:pt>
                <c:pt idx="11842">
                  <c:v>0</c:v>
                </c:pt>
                <c:pt idx="11843">
                  <c:v>0</c:v>
                </c:pt>
                <c:pt idx="11844">
                  <c:v>0</c:v>
                </c:pt>
                <c:pt idx="11845">
                  <c:v>0</c:v>
                </c:pt>
                <c:pt idx="11846">
                  <c:v>0</c:v>
                </c:pt>
                <c:pt idx="11847">
                  <c:v>0</c:v>
                </c:pt>
                <c:pt idx="11848">
                  <c:v>0</c:v>
                </c:pt>
                <c:pt idx="11849">
                  <c:v>0</c:v>
                </c:pt>
                <c:pt idx="11850">
                  <c:v>0</c:v>
                </c:pt>
                <c:pt idx="11851">
                  <c:v>0</c:v>
                </c:pt>
                <c:pt idx="11852">
                  <c:v>0</c:v>
                </c:pt>
                <c:pt idx="11853">
                  <c:v>0</c:v>
                </c:pt>
                <c:pt idx="11854">
                  <c:v>0</c:v>
                </c:pt>
                <c:pt idx="11855">
                  <c:v>0</c:v>
                </c:pt>
                <c:pt idx="11856">
                  <c:v>0</c:v>
                </c:pt>
                <c:pt idx="11857">
                  <c:v>0</c:v>
                </c:pt>
                <c:pt idx="11858">
                  <c:v>0</c:v>
                </c:pt>
                <c:pt idx="11859">
                  <c:v>0</c:v>
                </c:pt>
                <c:pt idx="11860">
                  <c:v>0</c:v>
                </c:pt>
                <c:pt idx="11861">
                  <c:v>0</c:v>
                </c:pt>
                <c:pt idx="11862">
                  <c:v>0</c:v>
                </c:pt>
                <c:pt idx="11863">
                  <c:v>0</c:v>
                </c:pt>
                <c:pt idx="11864">
                  <c:v>0</c:v>
                </c:pt>
                <c:pt idx="11865">
                  <c:v>0</c:v>
                </c:pt>
                <c:pt idx="11866">
                  <c:v>0</c:v>
                </c:pt>
                <c:pt idx="11867">
                  <c:v>0</c:v>
                </c:pt>
                <c:pt idx="11868">
                  <c:v>0</c:v>
                </c:pt>
                <c:pt idx="11869">
                  <c:v>0</c:v>
                </c:pt>
                <c:pt idx="11870">
                  <c:v>0</c:v>
                </c:pt>
                <c:pt idx="11871">
                  <c:v>0</c:v>
                </c:pt>
                <c:pt idx="11872">
                  <c:v>0</c:v>
                </c:pt>
                <c:pt idx="11873">
                  <c:v>0</c:v>
                </c:pt>
                <c:pt idx="11874">
                  <c:v>0</c:v>
                </c:pt>
                <c:pt idx="11875">
                  <c:v>0</c:v>
                </c:pt>
                <c:pt idx="11876">
                  <c:v>0</c:v>
                </c:pt>
                <c:pt idx="11877">
                  <c:v>0</c:v>
                </c:pt>
                <c:pt idx="11878">
                  <c:v>0</c:v>
                </c:pt>
                <c:pt idx="11879">
                  <c:v>0</c:v>
                </c:pt>
                <c:pt idx="11880">
                  <c:v>0</c:v>
                </c:pt>
                <c:pt idx="11881">
                  <c:v>0</c:v>
                </c:pt>
                <c:pt idx="11882">
                  <c:v>0</c:v>
                </c:pt>
                <c:pt idx="11883">
                  <c:v>0</c:v>
                </c:pt>
                <c:pt idx="11884">
                  <c:v>0</c:v>
                </c:pt>
                <c:pt idx="11885">
                  <c:v>0</c:v>
                </c:pt>
                <c:pt idx="11886">
                  <c:v>0</c:v>
                </c:pt>
                <c:pt idx="11887">
                  <c:v>0</c:v>
                </c:pt>
                <c:pt idx="11888">
                  <c:v>0</c:v>
                </c:pt>
                <c:pt idx="11889">
                  <c:v>0</c:v>
                </c:pt>
                <c:pt idx="11890">
                  <c:v>0</c:v>
                </c:pt>
                <c:pt idx="11891">
                  <c:v>0</c:v>
                </c:pt>
                <c:pt idx="11892">
                  <c:v>0</c:v>
                </c:pt>
                <c:pt idx="11893">
                  <c:v>0</c:v>
                </c:pt>
                <c:pt idx="11894">
                  <c:v>0</c:v>
                </c:pt>
                <c:pt idx="11895">
                  <c:v>0</c:v>
                </c:pt>
                <c:pt idx="11896">
                  <c:v>0</c:v>
                </c:pt>
                <c:pt idx="11897">
                  <c:v>0</c:v>
                </c:pt>
                <c:pt idx="11898">
                  <c:v>0</c:v>
                </c:pt>
                <c:pt idx="11899">
                  <c:v>0</c:v>
                </c:pt>
                <c:pt idx="11900">
                  <c:v>0</c:v>
                </c:pt>
                <c:pt idx="11901">
                  <c:v>0</c:v>
                </c:pt>
                <c:pt idx="11902">
                  <c:v>0</c:v>
                </c:pt>
                <c:pt idx="11903">
                  <c:v>0</c:v>
                </c:pt>
                <c:pt idx="11904">
                  <c:v>0</c:v>
                </c:pt>
                <c:pt idx="11905">
                  <c:v>0</c:v>
                </c:pt>
                <c:pt idx="11906">
                  <c:v>0</c:v>
                </c:pt>
                <c:pt idx="11907">
                  <c:v>0</c:v>
                </c:pt>
                <c:pt idx="11908">
                  <c:v>0</c:v>
                </c:pt>
                <c:pt idx="11909">
                  <c:v>0</c:v>
                </c:pt>
                <c:pt idx="11910">
                  <c:v>0</c:v>
                </c:pt>
                <c:pt idx="11911">
                  <c:v>0</c:v>
                </c:pt>
                <c:pt idx="11912">
                  <c:v>0</c:v>
                </c:pt>
                <c:pt idx="11913">
                  <c:v>0</c:v>
                </c:pt>
                <c:pt idx="11914">
                  <c:v>0</c:v>
                </c:pt>
                <c:pt idx="11915">
                  <c:v>0</c:v>
                </c:pt>
                <c:pt idx="11916">
                  <c:v>0</c:v>
                </c:pt>
                <c:pt idx="11917">
                  <c:v>0</c:v>
                </c:pt>
                <c:pt idx="11918">
                  <c:v>0</c:v>
                </c:pt>
                <c:pt idx="11919">
                  <c:v>0</c:v>
                </c:pt>
                <c:pt idx="11920">
                  <c:v>0</c:v>
                </c:pt>
                <c:pt idx="11921">
                  <c:v>0</c:v>
                </c:pt>
                <c:pt idx="11922">
                  <c:v>0</c:v>
                </c:pt>
                <c:pt idx="11923">
                  <c:v>0</c:v>
                </c:pt>
                <c:pt idx="11924">
                  <c:v>0</c:v>
                </c:pt>
                <c:pt idx="11925">
                  <c:v>0</c:v>
                </c:pt>
                <c:pt idx="11926">
                  <c:v>0</c:v>
                </c:pt>
                <c:pt idx="11927">
                  <c:v>0</c:v>
                </c:pt>
                <c:pt idx="11928">
                  <c:v>0</c:v>
                </c:pt>
                <c:pt idx="11929">
                  <c:v>0</c:v>
                </c:pt>
                <c:pt idx="11930">
                  <c:v>0</c:v>
                </c:pt>
                <c:pt idx="11931">
                  <c:v>0</c:v>
                </c:pt>
                <c:pt idx="11932">
                  <c:v>0</c:v>
                </c:pt>
                <c:pt idx="11933">
                  <c:v>0</c:v>
                </c:pt>
                <c:pt idx="11934">
                  <c:v>0</c:v>
                </c:pt>
                <c:pt idx="11935">
                  <c:v>0</c:v>
                </c:pt>
                <c:pt idx="11936">
                  <c:v>0</c:v>
                </c:pt>
                <c:pt idx="11937">
                  <c:v>0</c:v>
                </c:pt>
                <c:pt idx="11938">
                  <c:v>0</c:v>
                </c:pt>
                <c:pt idx="11939">
                  <c:v>0</c:v>
                </c:pt>
                <c:pt idx="11940">
                  <c:v>0</c:v>
                </c:pt>
                <c:pt idx="11941">
                  <c:v>0</c:v>
                </c:pt>
                <c:pt idx="11942">
                  <c:v>0</c:v>
                </c:pt>
                <c:pt idx="11943">
                  <c:v>0</c:v>
                </c:pt>
                <c:pt idx="11944">
                  <c:v>0</c:v>
                </c:pt>
                <c:pt idx="11945">
                  <c:v>0</c:v>
                </c:pt>
                <c:pt idx="11946">
                  <c:v>0</c:v>
                </c:pt>
                <c:pt idx="11947">
                  <c:v>0</c:v>
                </c:pt>
                <c:pt idx="11948">
                  <c:v>0</c:v>
                </c:pt>
                <c:pt idx="11949">
                  <c:v>0</c:v>
                </c:pt>
                <c:pt idx="11950">
                  <c:v>0</c:v>
                </c:pt>
                <c:pt idx="11951">
                  <c:v>0</c:v>
                </c:pt>
                <c:pt idx="11952">
                  <c:v>0</c:v>
                </c:pt>
                <c:pt idx="11953">
                  <c:v>0</c:v>
                </c:pt>
                <c:pt idx="11954">
                  <c:v>0</c:v>
                </c:pt>
                <c:pt idx="11955">
                  <c:v>0</c:v>
                </c:pt>
                <c:pt idx="11956">
                  <c:v>0</c:v>
                </c:pt>
                <c:pt idx="11957">
                  <c:v>0</c:v>
                </c:pt>
                <c:pt idx="11958">
                  <c:v>0</c:v>
                </c:pt>
                <c:pt idx="11959">
                  <c:v>0</c:v>
                </c:pt>
                <c:pt idx="11960">
                  <c:v>0</c:v>
                </c:pt>
                <c:pt idx="11961">
                  <c:v>0</c:v>
                </c:pt>
                <c:pt idx="11962">
                  <c:v>0</c:v>
                </c:pt>
                <c:pt idx="11963">
                  <c:v>0</c:v>
                </c:pt>
                <c:pt idx="11964">
                  <c:v>0</c:v>
                </c:pt>
                <c:pt idx="11965">
                  <c:v>0</c:v>
                </c:pt>
                <c:pt idx="11966">
                  <c:v>0</c:v>
                </c:pt>
                <c:pt idx="11967">
                  <c:v>0</c:v>
                </c:pt>
                <c:pt idx="11968">
                  <c:v>0</c:v>
                </c:pt>
                <c:pt idx="11969">
                  <c:v>0</c:v>
                </c:pt>
                <c:pt idx="11970">
                  <c:v>0</c:v>
                </c:pt>
                <c:pt idx="11971">
                  <c:v>0</c:v>
                </c:pt>
                <c:pt idx="11972">
                  <c:v>0</c:v>
                </c:pt>
                <c:pt idx="11973">
                  <c:v>0</c:v>
                </c:pt>
                <c:pt idx="11974">
                  <c:v>0</c:v>
                </c:pt>
                <c:pt idx="11975">
                  <c:v>0</c:v>
                </c:pt>
                <c:pt idx="11976">
                  <c:v>0</c:v>
                </c:pt>
                <c:pt idx="11977">
                  <c:v>0</c:v>
                </c:pt>
                <c:pt idx="11978">
                  <c:v>0</c:v>
                </c:pt>
                <c:pt idx="11979">
                  <c:v>0</c:v>
                </c:pt>
                <c:pt idx="11980">
                  <c:v>0</c:v>
                </c:pt>
                <c:pt idx="11981">
                  <c:v>0</c:v>
                </c:pt>
                <c:pt idx="11982">
                  <c:v>0</c:v>
                </c:pt>
                <c:pt idx="11983">
                  <c:v>0</c:v>
                </c:pt>
                <c:pt idx="11984">
                  <c:v>0</c:v>
                </c:pt>
                <c:pt idx="11985">
                  <c:v>0</c:v>
                </c:pt>
                <c:pt idx="11986">
                  <c:v>0</c:v>
                </c:pt>
                <c:pt idx="11987">
                  <c:v>0</c:v>
                </c:pt>
                <c:pt idx="11988">
                  <c:v>0</c:v>
                </c:pt>
                <c:pt idx="11989">
                  <c:v>0</c:v>
                </c:pt>
                <c:pt idx="11990">
                  <c:v>0</c:v>
                </c:pt>
                <c:pt idx="11991">
                  <c:v>0</c:v>
                </c:pt>
                <c:pt idx="11992">
                  <c:v>0</c:v>
                </c:pt>
                <c:pt idx="11993">
                  <c:v>0</c:v>
                </c:pt>
                <c:pt idx="11994">
                  <c:v>0</c:v>
                </c:pt>
                <c:pt idx="11995">
                  <c:v>0</c:v>
                </c:pt>
                <c:pt idx="11996">
                  <c:v>0</c:v>
                </c:pt>
                <c:pt idx="11997">
                  <c:v>0</c:v>
                </c:pt>
                <c:pt idx="11998">
                  <c:v>0</c:v>
                </c:pt>
                <c:pt idx="11999">
                  <c:v>0</c:v>
                </c:pt>
                <c:pt idx="12000">
                  <c:v>0</c:v>
                </c:pt>
                <c:pt idx="12001">
                  <c:v>0</c:v>
                </c:pt>
                <c:pt idx="12002">
                  <c:v>0</c:v>
                </c:pt>
                <c:pt idx="12003">
                  <c:v>0</c:v>
                </c:pt>
                <c:pt idx="12004">
                  <c:v>0</c:v>
                </c:pt>
                <c:pt idx="12005">
                  <c:v>0</c:v>
                </c:pt>
                <c:pt idx="12006">
                  <c:v>0</c:v>
                </c:pt>
                <c:pt idx="12007">
                  <c:v>0</c:v>
                </c:pt>
                <c:pt idx="12008">
                  <c:v>0</c:v>
                </c:pt>
                <c:pt idx="12009">
                  <c:v>0</c:v>
                </c:pt>
                <c:pt idx="12010">
                  <c:v>0</c:v>
                </c:pt>
                <c:pt idx="12011">
                  <c:v>0</c:v>
                </c:pt>
                <c:pt idx="12012">
                  <c:v>0</c:v>
                </c:pt>
                <c:pt idx="12013">
                  <c:v>0</c:v>
                </c:pt>
                <c:pt idx="12014">
                  <c:v>0</c:v>
                </c:pt>
                <c:pt idx="12015">
                  <c:v>0</c:v>
                </c:pt>
                <c:pt idx="12016">
                  <c:v>0</c:v>
                </c:pt>
                <c:pt idx="12017">
                  <c:v>0</c:v>
                </c:pt>
                <c:pt idx="12018">
                  <c:v>0</c:v>
                </c:pt>
                <c:pt idx="12019">
                  <c:v>0</c:v>
                </c:pt>
                <c:pt idx="12020">
                  <c:v>0</c:v>
                </c:pt>
                <c:pt idx="12021">
                  <c:v>0</c:v>
                </c:pt>
                <c:pt idx="12022">
                  <c:v>0</c:v>
                </c:pt>
                <c:pt idx="12023">
                  <c:v>0</c:v>
                </c:pt>
                <c:pt idx="12024">
                  <c:v>0</c:v>
                </c:pt>
                <c:pt idx="12025">
                  <c:v>0</c:v>
                </c:pt>
                <c:pt idx="12026">
                  <c:v>0</c:v>
                </c:pt>
                <c:pt idx="12027">
                  <c:v>0</c:v>
                </c:pt>
                <c:pt idx="12028">
                  <c:v>0</c:v>
                </c:pt>
                <c:pt idx="12029">
                  <c:v>0</c:v>
                </c:pt>
                <c:pt idx="12030">
                  <c:v>0</c:v>
                </c:pt>
                <c:pt idx="12031">
                  <c:v>0</c:v>
                </c:pt>
                <c:pt idx="12032">
                  <c:v>0</c:v>
                </c:pt>
                <c:pt idx="12033">
                  <c:v>0</c:v>
                </c:pt>
                <c:pt idx="12034">
                  <c:v>0</c:v>
                </c:pt>
                <c:pt idx="12035">
                  <c:v>0</c:v>
                </c:pt>
                <c:pt idx="12036">
                  <c:v>0</c:v>
                </c:pt>
                <c:pt idx="12037">
                  <c:v>0</c:v>
                </c:pt>
                <c:pt idx="12038">
                  <c:v>0</c:v>
                </c:pt>
                <c:pt idx="12039">
                  <c:v>0</c:v>
                </c:pt>
                <c:pt idx="12040">
                  <c:v>0</c:v>
                </c:pt>
                <c:pt idx="12041">
                  <c:v>0</c:v>
                </c:pt>
                <c:pt idx="12042">
                  <c:v>0</c:v>
                </c:pt>
                <c:pt idx="12043">
                  <c:v>0</c:v>
                </c:pt>
                <c:pt idx="12044">
                  <c:v>0</c:v>
                </c:pt>
                <c:pt idx="12045">
                  <c:v>0</c:v>
                </c:pt>
                <c:pt idx="12046">
                  <c:v>0</c:v>
                </c:pt>
                <c:pt idx="12047">
                  <c:v>0</c:v>
                </c:pt>
                <c:pt idx="12048">
                  <c:v>0</c:v>
                </c:pt>
                <c:pt idx="12049">
                  <c:v>0</c:v>
                </c:pt>
                <c:pt idx="12050">
                  <c:v>0</c:v>
                </c:pt>
                <c:pt idx="12051">
                  <c:v>0</c:v>
                </c:pt>
                <c:pt idx="12052">
                  <c:v>0</c:v>
                </c:pt>
                <c:pt idx="12053">
                  <c:v>0</c:v>
                </c:pt>
                <c:pt idx="12054">
                  <c:v>0</c:v>
                </c:pt>
                <c:pt idx="12055">
                  <c:v>0</c:v>
                </c:pt>
                <c:pt idx="12056">
                  <c:v>0</c:v>
                </c:pt>
                <c:pt idx="12057">
                  <c:v>0</c:v>
                </c:pt>
                <c:pt idx="12058">
                  <c:v>0</c:v>
                </c:pt>
                <c:pt idx="12059">
                  <c:v>0</c:v>
                </c:pt>
                <c:pt idx="12060">
                  <c:v>0</c:v>
                </c:pt>
                <c:pt idx="12061">
                  <c:v>0</c:v>
                </c:pt>
                <c:pt idx="12062">
                  <c:v>0</c:v>
                </c:pt>
                <c:pt idx="12063">
                  <c:v>0</c:v>
                </c:pt>
                <c:pt idx="12064">
                  <c:v>0</c:v>
                </c:pt>
                <c:pt idx="12065">
                  <c:v>0</c:v>
                </c:pt>
                <c:pt idx="12066">
                  <c:v>0</c:v>
                </c:pt>
                <c:pt idx="12067">
                  <c:v>0</c:v>
                </c:pt>
                <c:pt idx="12068">
                  <c:v>0</c:v>
                </c:pt>
                <c:pt idx="12069">
                  <c:v>0</c:v>
                </c:pt>
                <c:pt idx="12070">
                  <c:v>0</c:v>
                </c:pt>
                <c:pt idx="12071">
                  <c:v>0</c:v>
                </c:pt>
                <c:pt idx="12072">
                  <c:v>0</c:v>
                </c:pt>
                <c:pt idx="12073">
                  <c:v>0</c:v>
                </c:pt>
                <c:pt idx="12074">
                  <c:v>0</c:v>
                </c:pt>
                <c:pt idx="12075">
                  <c:v>0</c:v>
                </c:pt>
                <c:pt idx="12076">
                  <c:v>0</c:v>
                </c:pt>
                <c:pt idx="12077">
                  <c:v>0</c:v>
                </c:pt>
                <c:pt idx="12078">
                  <c:v>0</c:v>
                </c:pt>
                <c:pt idx="12079">
                  <c:v>0</c:v>
                </c:pt>
                <c:pt idx="12080">
                  <c:v>0</c:v>
                </c:pt>
                <c:pt idx="12081">
                  <c:v>0</c:v>
                </c:pt>
                <c:pt idx="12082">
                  <c:v>0</c:v>
                </c:pt>
                <c:pt idx="12083">
                  <c:v>0</c:v>
                </c:pt>
                <c:pt idx="12084">
                  <c:v>0</c:v>
                </c:pt>
                <c:pt idx="12085">
                  <c:v>0</c:v>
                </c:pt>
                <c:pt idx="12086">
                  <c:v>0</c:v>
                </c:pt>
                <c:pt idx="12087">
                  <c:v>0</c:v>
                </c:pt>
                <c:pt idx="12088">
                  <c:v>0</c:v>
                </c:pt>
                <c:pt idx="12089">
                  <c:v>0</c:v>
                </c:pt>
                <c:pt idx="12090">
                  <c:v>0</c:v>
                </c:pt>
                <c:pt idx="12091">
                  <c:v>0</c:v>
                </c:pt>
                <c:pt idx="12092">
                  <c:v>0</c:v>
                </c:pt>
                <c:pt idx="12093">
                  <c:v>0</c:v>
                </c:pt>
                <c:pt idx="12094">
                  <c:v>0</c:v>
                </c:pt>
                <c:pt idx="12095">
                  <c:v>0</c:v>
                </c:pt>
                <c:pt idx="12096">
                  <c:v>0</c:v>
                </c:pt>
                <c:pt idx="12097">
                  <c:v>0</c:v>
                </c:pt>
                <c:pt idx="12098">
                  <c:v>0</c:v>
                </c:pt>
                <c:pt idx="12099">
                  <c:v>0</c:v>
                </c:pt>
                <c:pt idx="12100">
                  <c:v>0</c:v>
                </c:pt>
                <c:pt idx="12101">
                  <c:v>0</c:v>
                </c:pt>
                <c:pt idx="12102">
                  <c:v>0</c:v>
                </c:pt>
                <c:pt idx="12103">
                  <c:v>0</c:v>
                </c:pt>
                <c:pt idx="12104">
                  <c:v>0</c:v>
                </c:pt>
                <c:pt idx="12105">
                  <c:v>0</c:v>
                </c:pt>
                <c:pt idx="12106">
                  <c:v>0</c:v>
                </c:pt>
                <c:pt idx="12107">
                  <c:v>0</c:v>
                </c:pt>
                <c:pt idx="12108">
                  <c:v>0</c:v>
                </c:pt>
                <c:pt idx="12109">
                  <c:v>0</c:v>
                </c:pt>
                <c:pt idx="12110">
                  <c:v>0</c:v>
                </c:pt>
                <c:pt idx="12111">
                  <c:v>0</c:v>
                </c:pt>
                <c:pt idx="12112">
                  <c:v>0</c:v>
                </c:pt>
                <c:pt idx="12113">
                  <c:v>0</c:v>
                </c:pt>
                <c:pt idx="12114">
                  <c:v>0</c:v>
                </c:pt>
                <c:pt idx="12115">
                  <c:v>0</c:v>
                </c:pt>
                <c:pt idx="12116">
                  <c:v>0</c:v>
                </c:pt>
                <c:pt idx="12117">
                  <c:v>0</c:v>
                </c:pt>
                <c:pt idx="12118">
                  <c:v>0</c:v>
                </c:pt>
                <c:pt idx="12119">
                  <c:v>0</c:v>
                </c:pt>
                <c:pt idx="12120">
                  <c:v>0</c:v>
                </c:pt>
                <c:pt idx="12121">
                  <c:v>0</c:v>
                </c:pt>
                <c:pt idx="12122">
                  <c:v>0</c:v>
                </c:pt>
                <c:pt idx="12123">
                  <c:v>0</c:v>
                </c:pt>
                <c:pt idx="12124">
                  <c:v>0</c:v>
                </c:pt>
                <c:pt idx="12125">
                  <c:v>0</c:v>
                </c:pt>
                <c:pt idx="12126">
                  <c:v>0</c:v>
                </c:pt>
                <c:pt idx="12127">
                  <c:v>0</c:v>
                </c:pt>
                <c:pt idx="12128">
                  <c:v>0</c:v>
                </c:pt>
                <c:pt idx="12129">
                  <c:v>0</c:v>
                </c:pt>
                <c:pt idx="12130">
                  <c:v>0</c:v>
                </c:pt>
                <c:pt idx="12131">
                  <c:v>0</c:v>
                </c:pt>
                <c:pt idx="12132">
                  <c:v>0</c:v>
                </c:pt>
                <c:pt idx="12133">
                  <c:v>0</c:v>
                </c:pt>
                <c:pt idx="12134">
                  <c:v>0</c:v>
                </c:pt>
                <c:pt idx="12135">
                  <c:v>0</c:v>
                </c:pt>
                <c:pt idx="12136">
                  <c:v>0</c:v>
                </c:pt>
                <c:pt idx="12137">
                  <c:v>0</c:v>
                </c:pt>
                <c:pt idx="12138">
                  <c:v>0</c:v>
                </c:pt>
                <c:pt idx="12139">
                  <c:v>0</c:v>
                </c:pt>
                <c:pt idx="12140">
                  <c:v>0</c:v>
                </c:pt>
                <c:pt idx="12141">
                  <c:v>0</c:v>
                </c:pt>
                <c:pt idx="12142">
                  <c:v>0</c:v>
                </c:pt>
                <c:pt idx="12143">
                  <c:v>0</c:v>
                </c:pt>
                <c:pt idx="12144">
                  <c:v>0</c:v>
                </c:pt>
                <c:pt idx="12145">
                  <c:v>0</c:v>
                </c:pt>
                <c:pt idx="12146">
                  <c:v>0</c:v>
                </c:pt>
                <c:pt idx="12147">
                  <c:v>0</c:v>
                </c:pt>
                <c:pt idx="12148">
                  <c:v>0</c:v>
                </c:pt>
                <c:pt idx="12149">
                  <c:v>0</c:v>
                </c:pt>
                <c:pt idx="12150">
                  <c:v>0</c:v>
                </c:pt>
                <c:pt idx="12151">
                  <c:v>0</c:v>
                </c:pt>
                <c:pt idx="12152">
                  <c:v>0</c:v>
                </c:pt>
                <c:pt idx="12153">
                  <c:v>0</c:v>
                </c:pt>
                <c:pt idx="12154">
                  <c:v>0</c:v>
                </c:pt>
                <c:pt idx="12155">
                  <c:v>0</c:v>
                </c:pt>
                <c:pt idx="12156">
                  <c:v>0</c:v>
                </c:pt>
                <c:pt idx="12157">
                  <c:v>0</c:v>
                </c:pt>
                <c:pt idx="12158">
                  <c:v>0</c:v>
                </c:pt>
                <c:pt idx="12159">
                  <c:v>0</c:v>
                </c:pt>
                <c:pt idx="12160">
                  <c:v>0</c:v>
                </c:pt>
                <c:pt idx="12161">
                  <c:v>0</c:v>
                </c:pt>
                <c:pt idx="12162">
                  <c:v>0</c:v>
                </c:pt>
                <c:pt idx="12163">
                  <c:v>0</c:v>
                </c:pt>
                <c:pt idx="12164">
                  <c:v>0</c:v>
                </c:pt>
                <c:pt idx="12165">
                  <c:v>0</c:v>
                </c:pt>
                <c:pt idx="12166">
                  <c:v>0</c:v>
                </c:pt>
                <c:pt idx="12167">
                  <c:v>0</c:v>
                </c:pt>
                <c:pt idx="12168">
                  <c:v>0</c:v>
                </c:pt>
                <c:pt idx="12169">
                  <c:v>0</c:v>
                </c:pt>
                <c:pt idx="12170">
                  <c:v>0</c:v>
                </c:pt>
                <c:pt idx="12171">
                  <c:v>0</c:v>
                </c:pt>
                <c:pt idx="12172">
                  <c:v>0</c:v>
                </c:pt>
                <c:pt idx="12173">
                  <c:v>0</c:v>
                </c:pt>
                <c:pt idx="12174">
                  <c:v>0</c:v>
                </c:pt>
                <c:pt idx="12175">
                  <c:v>0</c:v>
                </c:pt>
                <c:pt idx="12176">
                  <c:v>0</c:v>
                </c:pt>
                <c:pt idx="12177">
                  <c:v>0</c:v>
                </c:pt>
                <c:pt idx="12178">
                  <c:v>0</c:v>
                </c:pt>
                <c:pt idx="12179">
                  <c:v>0</c:v>
                </c:pt>
                <c:pt idx="12180">
                  <c:v>0</c:v>
                </c:pt>
                <c:pt idx="12181">
                  <c:v>0</c:v>
                </c:pt>
                <c:pt idx="12182">
                  <c:v>0</c:v>
                </c:pt>
                <c:pt idx="12183">
                  <c:v>0</c:v>
                </c:pt>
                <c:pt idx="12184">
                  <c:v>0</c:v>
                </c:pt>
                <c:pt idx="12185">
                  <c:v>0</c:v>
                </c:pt>
                <c:pt idx="12186">
                  <c:v>0</c:v>
                </c:pt>
                <c:pt idx="12187">
                  <c:v>0</c:v>
                </c:pt>
                <c:pt idx="12188">
                  <c:v>0</c:v>
                </c:pt>
                <c:pt idx="12189">
                  <c:v>0</c:v>
                </c:pt>
                <c:pt idx="12190">
                  <c:v>0</c:v>
                </c:pt>
                <c:pt idx="12191">
                  <c:v>0</c:v>
                </c:pt>
                <c:pt idx="12192">
                  <c:v>0</c:v>
                </c:pt>
                <c:pt idx="12193">
                  <c:v>0</c:v>
                </c:pt>
                <c:pt idx="12194">
                  <c:v>0</c:v>
                </c:pt>
                <c:pt idx="12195">
                  <c:v>0</c:v>
                </c:pt>
                <c:pt idx="12196">
                  <c:v>0</c:v>
                </c:pt>
                <c:pt idx="12197">
                  <c:v>0</c:v>
                </c:pt>
                <c:pt idx="12198">
                  <c:v>0</c:v>
                </c:pt>
                <c:pt idx="12199">
                  <c:v>0</c:v>
                </c:pt>
                <c:pt idx="12200">
                  <c:v>0</c:v>
                </c:pt>
                <c:pt idx="12201">
                  <c:v>0</c:v>
                </c:pt>
                <c:pt idx="12202">
                  <c:v>0</c:v>
                </c:pt>
                <c:pt idx="12203">
                  <c:v>0</c:v>
                </c:pt>
                <c:pt idx="12204">
                  <c:v>0</c:v>
                </c:pt>
                <c:pt idx="12205">
                  <c:v>0</c:v>
                </c:pt>
                <c:pt idx="12206">
                  <c:v>0</c:v>
                </c:pt>
                <c:pt idx="12207">
                  <c:v>0</c:v>
                </c:pt>
                <c:pt idx="12208">
                  <c:v>0</c:v>
                </c:pt>
                <c:pt idx="12209">
                  <c:v>0</c:v>
                </c:pt>
                <c:pt idx="12210">
                  <c:v>0</c:v>
                </c:pt>
                <c:pt idx="12211">
                  <c:v>0</c:v>
                </c:pt>
                <c:pt idx="12212">
                  <c:v>0</c:v>
                </c:pt>
                <c:pt idx="12213">
                  <c:v>0</c:v>
                </c:pt>
                <c:pt idx="12214">
                  <c:v>0</c:v>
                </c:pt>
                <c:pt idx="12215">
                  <c:v>0</c:v>
                </c:pt>
                <c:pt idx="12216">
                  <c:v>0</c:v>
                </c:pt>
                <c:pt idx="12217">
                  <c:v>0</c:v>
                </c:pt>
                <c:pt idx="12218">
                  <c:v>0</c:v>
                </c:pt>
                <c:pt idx="12219">
                  <c:v>0</c:v>
                </c:pt>
                <c:pt idx="12220">
                  <c:v>0</c:v>
                </c:pt>
                <c:pt idx="12221">
                  <c:v>0</c:v>
                </c:pt>
                <c:pt idx="12222">
                  <c:v>0</c:v>
                </c:pt>
                <c:pt idx="12223">
                  <c:v>0</c:v>
                </c:pt>
                <c:pt idx="12224">
                  <c:v>0</c:v>
                </c:pt>
                <c:pt idx="12225">
                  <c:v>0</c:v>
                </c:pt>
                <c:pt idx="12226">
                  <c:v>0</c:v>
                </c:pt>
                <c:pt idx="12227">
                  <c:v>0</c:v>
                </c:pt>
                <c:pt idx="12228">
                  <c:v>0</c:v>
                </c:pt>
                <c:pt idx="12229">
                  <c:v>0</c:v>
                </c:pt>
                <c:pt idx="12230">
                  <c:v>0</c:v>
                </c:pt>
                <c:pt idx="12231">
                  <c:v>0</c:v>
                </c:pt>
                <c:pt idx="12232">
                  <c:v>0</c:v>
                </c:pt>
                <c:pt idx="12233">
                  <c:v>0</c:v>
                </c:pt>
                <c:pt idx="12234">
                  <c:v>0</c:v>
                </c:pt>
                <c:pt idx="12235">
                  <c:v>0</c:v>
                </c:pt>
                <c:pt idx="12236">
                  <c:v>0</c:v>
                </c:pt>
                <c:pt idx="12237">
                  <c:v>0</c:v>
                </c:pt>
                <c:pt idx="12238">
                  <c:v>0</c:v>
                </c:pt>
                <c:pt idx="12239">
                  <c:v>0</c:v>
                </c:pt>
                <c:pt idx="12240">
                  <c:v>0</c:v>
                </c:pt>
                <c:pt idx="12241">
                  <c:v>0</c:v>
                </c:pt>
                <c:pt idx="12242">
                  <c:v>0</c:v>
                </c:pt>
                <c:pt idx="12243">
                  <c:v>0</c:v>
                </c:pt>
                <c:pt idx="12244">
                  <c:v>0</c:v>
                </c:pt>
                <c:pt idx="12245">
                  <c:v>0</c:v>
                </c:pt>
                <c:pt idx="12246">
                  <c:v>0</c:v>
                </c:pt>
                <c:pt idx="12247">
                  <c:v>0</c:v>
                </c:pt>
                <c:pt idx="12248">
                  <c:v>0</c:v>
                </c:pt>
                <c:pt idx="12249">
                  <c:v>0</c:v>
                </c:pt>
                <c:pt idx="12250">
                  <c:v>0</c:v>
                </c:pt>
                <c:pt idx="12251">
                  <c:v>0</c:v>
                </c:pt>
                <c:pt idx="12252">
                  <c:v>0</c:v>
                </c:pt>
                <c:pt idx="12253">
                  <c:v>0</c:v>
                </c:pt>
                <c:pt idx="12254">
                  <c:v>0</c:v>
                </c:pt>
                <c:pt idx="12255">
                  <c:v>0</c:v>
                </c:pt>
                <c:pt idx="12256">
                  <c:v>0</c:v>
                </c:pt>
                <c:pt idx="12257">
                  <c:v>0</c:v>
                </c:pt>
                <c:pt idx="12258">
                  <c:v>0</c:v>
                </c:pt>
                <c:pt idx="12259">
                  <c:v>0</c:v>
                </c:pt>
                <c:pt idx="12260">
                  <c:v>0</c:v>
                </c:pt>
                <c:pt idx="12261">
                  <c:v>0</c:v>
                </c:pt>
                <c:pt idx="12262">
                  <c:v>0</c:v>
                </c:pt>
                <c:pt idx="12263">
                  <c:v>0</c:v>
                </c:pt>
                <c:pt idx="12264">
                  <c:v>0</c:v>
                </c:pt>
                <c:pt idx="12265">
                  <c:v>0</c:v>
                </c:pt>
                <c:pt idx="12266">
                  <c:v>0</c:v>
                </c:pt>
                <c:pt idx="12267">
                  <c:v>0</c:v>
                </c:pt>
                <c:pt idx="12268">
                  <c:v>0</c:v>
                </c:pt>
                <c:pt idx="12269">
                  <c:v>0</c:v>
                </c:pt>
                <c:pt idx="12270">
                  <c:v>0</c:v>
                </c:pt>
                <c:pt idx="12271">
                  <c:v>0</c:v>
                </c:pt>
                <c:pt idx="12272">
                  <c:v>0</c:v>
                </c:pt>
                <c:pt idx="12273">
                  <c:v>0</c:v>
                </c:pt>
                <c:pt idx="12274">
                  <c:v>0</c:v>
                </c:pt>
                <c:pt idx="12275">
                  <c:v>0</c:v>
                </c:pt>
                <c:pt idx="12276">
                  <c:v>0</c:v>
                </c:pt>
                <c:pt idx="12277">
                  <c:v>0</c:v>
                </c:pt>
                <c:pt idx="12278">
                  <c:v>0</c:v>
                </c:pt>
                <c:pt idx="12279">
                  <c:v>0</c:v>
                </c:pt>
                <c:pt idx="12280">
                  <c:v>0</c:v>
                </c:pt>
                <c:pt idx="12281">
                  <c:v>0</c:v>
                </c:pt>
                <c:pt idx="12282">
                  <c:v>0</c:v>
                </c:pt>
                <c:pt idx="12283">
                  <c:v>0</c:v>
                </c:pt>
                <c:pt idx="12284">
                  <c:v>0</c:v>
                </c:pt>
                <c:pt idx="12285">
                  <c:v>0</c:v>
                </c:pt>
                <c:pt idx="12286">
                  <c:v>0</c:v>
                </c:pt>
                <c:pt idx="12287">
                  <c:v>0</c:v>
                </c:pt>
                <c:pt idx="12288">
                  <c:v>0</c:v>
                </c:pt>
                <c:pt idx="12289">
                  <c:v>0</c:v>
                </c:pt>
                <c:pt idx="12290">
                  <c:v>0</c:v>
                </c:pt>
                <c:pt idx="12291">
                  <c:v>0</c:v>
                </c:pt>
                <c:pt idx="12292">
                  <c:v>0</c:v>
                </c:pt>
                <c:pt idx="12293">
                  <c:v>0</c:v>
                </c:pt>
                <c:pt idx="12294">
                  <c:v>0</c:v>
                </c:pt>
                <c:pt idx="12295">
                  <c:v>0</c:v>
                </c:pt>
                <c:pt idx="12296">
                  <c:v>0</c:v>
                </c:pt>
                <c:pt idx="12297">
                  <c:v>0</c:v>
                </c:pt>
                <c:pt idx="12298">
                  <c:v>0</c:v>
                </c:pt>
                <c:pt idx="12299">
                  <c:v>0</c:v>
                </c:pt>
                <c:pt idx="12300">
                  <c:v>0</c:v>
                </c:pt>
                <c:pt idx="12301">
                  <c:v>0</c:v>
                </c:pt>
                <c:pt idx="12302">
                  <c:v>0</c:v>
                </c:pt>
                <c:pt idx="12303">
                  <c:v>0</c:v>
                </c:pt>
                <c:pt idx="12304">
                  <c:v>0</c:v>
                </c:pt>
                <c:pt idx="12305">
                  <c:v>0</c:v>
                </c:pt>
                <c:pt idx="12306">
                  <c:v>0</c:v>
                </c:pt>
                <c:pt idx="12307">
                  <c:v>0</c:v>
                </c:pt>
                <c:pt idx="12308">
                  <c:v>0</c:v>
                </c:pt>
                <c:pt idx="12309">
                  <c:v>0</c:v>
                </c:pt>
                <c:pt idx="12310">
                  <c:v>0</c:v>
                </c:pt>
                <c:pt idx="12311">
                  <c:v>0</c:v>
                </c:pt>
                <c:pt idx="12312">
                  <c:v>0</c:v>
                </c:pt>
                <c:pt idx="12313">
                  <c:v>0</c:v>
                </c:pt>
                <c:pt idx="12314">
                  <c:v>0</c:v>
                </c:pt>
                <c:pt idx="12315">
                  <c:v>0</c:v>
                </c:pt>
                <c:pt idx="12316">
                  <c:v>0</c:v>
                </c:pt>
                <c:pt idx="12317">
                  <c:v>0</c:v>
                </c:pt>
                <c:pt idx="12318">
                  <c:v>0</c:v>
                </c:pt>
                <c:pt idx="12319">
                  <c:v>0</c:v>
                </c:pt>
                <c:pt idx="12320">
                  <c:v>0</c:v>
                </c:pt>
                <c:pt idx="12321">
                  <c:v>0</c:v>
                </c:pt>
                <c:pt idx="12322">
                  <c:v>0</c:v>
                </c:pt>
                <c:pt idx="12323">
                  <c:v>0</c:v>
                </c:pt>
                <c:pt idx="12324">
                  <c:v>0</c:v>
                </c:pt>
                <c:pt idx="12325">
                  <c:v>0</c:v>
                </c:pt>
                <c:pt idx="12326">
                  <c:v>0</c:v>
                </c:pt>
                <c:pt idx="12327">
                  <c:v>0</c:v>
                </c:pt>
                <c:pt idx="12328">
                  <c:v>0</c:v>
                </c:pt>
                <c:pt idx="12329">
                  <c:v>0</c:v>
                </c:pt>
                <c:pt idx="12330">
                  <c:v>0</c:v>
                </c:pt>
                <c:pt idx="12331">
                  <c:v>0</c:v>
                </c:pt>
                <c:pt idx="12332">
                  <c:v>0</c:v>
                </c:pt>
                <c:pt idx="12333">
                  <c:v>0</c:v>
                </c:pt>
                <c:pt idx="12334">
                  <c:v>0</c:v>
                </c:pt>
                <c:pt idx="12335">
                  <c:v>0</c:v>
                </c:pt>
                <c:pt idx="12336">
                  <c:v>0</c:v>
                </c:pt>
                <c:pt idx="12337">
                  <c:v>0</c:v>
                </c:pt>
                <c:pt idx="12338">
                  <c:v>0</c:v>
                </c:pt>
                <c:pt idx="12339">
                  <c:v>0</c:v>
                </c:pt>
                <c:pt idx="12340">
                  <c:v>0</c:v>
                </c:pt>
                <c:pt idx="12341">
                  <c:v>0</c:v>
                </c:pt>
                <c:pt idx="12342">
                  <c:v>0</c:v>
                </c:pt>
                <c:pt idx="12343">
                  <c:v>0</c:v>
                </c:pt>
                <c:pt idx="12344">
                  <c:v>0</c:v>
                </c:pt>
                <c:pt idx="12345">
                  <c:v>0</c:v>
                </c:pt>
                <c:pt idx="12346">
                  <c:v>0</c:v>
                </c:pt>
                <c:pt idx="12347">
                  <c:v>0</c:v>
                </c:pt>
                <c:pt idx="12348">
                  <c:v>0</c:v>
                </c:pt>
                <c:pt idx="12349">
                  <c:v>0</c:v>
                </c:pt>
                <c:pt idx="12350">
                  <c:v>0</c:v>
                </c:pt>
                <c:pt idx="12351">
                  <c:v>0</c:v>
                </c:pt>
                <c:pt idx="12352">
                  <c:v>0</c:v>
                </c:pt>
                <c:pt idx="12353">
                  <c:v>0</c:v>
                </c:pt>
                <c:pt idx="12354">
                  <c:v>0</c:v>
                </c:pt>
                <c:pt idx="12355">
                  <c:v>0</c:v>
                </c:pt>
                <c:pt idx="12356">
                  <c:v>0</c:v>
                </c:pt>
                <c:pt idx="12357">
                  <c:v>0</c:v>
                </c:pt>
                <c:pt idx="12358">
                  <c:v>0</c:v>
                </c:pt>
                <c:pt idx="12359">
                  <c:v>0</c:v>
                </c:pt>
                <c:pt idx="12360">
                  <c:v>0</c:v>
                </c:pt>
                <c:pt idx="12361">
                  <c:v>0</c:v>
                </c:pt>
                <c:pt idx="12362">
                  <c:v>0</c:v>
                </c:pt>
                <c:pt idx="12363">
                  <c:v>0</c:v>
                </c:pt>
                <c:pt idx="12364">
                  <c:v>0</c:v>
                </c:pt>
                <c:pt idx="12365">
                  <c:v>0</c:v>
                </c:pt>
                <c:pt idx="12366">
                  <c:v>0</c:v>
                </c:pt>
                <c:pt idx="12367">
                  <c:v>0</c:v>
                </c:pt>
                <c:pt idx="12368">
                  <c:v>0</c:v>
                </c:pt>
                <c:pt idx="12369">
                  <c:v>0</c:v>
                </c:pt>
                <c:pt idx="12370">
                  <c:v>0</c:v>
                </c:pt>
                <c:pt idx="12371">
                  <c:v>0</c:v>
                </c:pt>
                <c:pt idx="12372">
                  <c:v>0</c:v>
                </c:pt>
                <c:pt idx="12373">
                  <c:v>0</c:v>
                </c:pt>
                <c:pt idx="12374">
                  <c:v>0</c:v>
                </c:pt>
                <c:pt idx="12375">
                  <c:v>0</c:v>
                </c:pt>
                <c:pt idx="12376">
                  <c:v>0</c:v>
                </c:pt>
                <c:pt idx="12377">
                  <c:v>0</c:v>
                </c:pt>
                <c:pt idx="12378">
                  <c:v>0</c:v>
                </c:pt>
                <c:pt idx="12379">
                  <c:v>0</c:v>
                </c:pt>
                <c:pt idx="12380">
                  <c:v>0</c:v>
                </c:pt>
                <c:pt idx="12381">
                  <c:v>0</c:v>
                </c:pt>
                <c:pt idx="12382">
                  <c:v>0</c:v>
                </c:pt>
                <c:pt idx="12383">
                  <c:v>0</c:v>
                </c:pt>
                <c:pt idx="12384">
                  <c:v>0</c:v>
                </c:pt>
                <c:pt idx="12385">
                  <c:v>0</c:v>
                </c:pt>
                <c:pt idx="12386">
                  <c:v>0</c:v>
                </c:pt>
                <c:pt idx="12387">
                  <c:v>0</c:v>
                </c:pt>
                <c:pt idx="12388">
                  <c:v>0</c:v>
                </c:pt>
                <c:pt idx="12389">
                  <c:v>0</c:v>
                </c:pt>
                <c:pt idx="12390">
                  <c:v>0</c:v>
                </c:pt>
                <c:pt idx="12391">
                  <c:v>0</c:v>
                </c:pt>
                <c:pt idx="12392">
                  <c:v>0</c:v>
                </c:pt>
                <c:pt idx="12393">
                  <c:v>0</c:v>
                </c:pt>
                <c:pt idx="12394">
                  <c:v>0</c:v>
                </c:pt>
                <c:pt idx="12395">
                  <c:v>0</c:v>
                </c:pt>
                <c:pt idx="12396">
                  <c:v>0</c:v>
                </c:pt>
                <c:pt idx="12397">
                  <c:v>0</c:v>
                </c:pt>
                <c:pt idx="12398">
                  <c:v>0</c:v>
                </c:pt>
                <c:pt idx="12399">
                  <c:v>0</c:v>
                </c:pt>
                <c:pt idx="12400">
                  <c:v>0</c:v>
                </c:pt>
                <c:pt idx="12401">
                  <c:v>0</c:v>
                </c:pt>
                <c:pt idx="12402">
                  <c:v>0</c:v>
                </c:pt>
                <c:pt idx="12403">
                  <c:v>0</c:v>
                </c:pt>
                <c:pt idx="12404">
                  <c:v>0</c:v>
                </c:pt>
                <c:pt idx="12405">
                  <c:v>0</c:v>
                </c:pt>
                <c:pt idx="12406">
                  <c:v>0</c:v>
                </c:pt>
                <c:pt idx="12407">
                  <c:v>0</c:v>
                </c:pt>
                <c:pt idx="12408">
                  <c:v>0</c:v>
                </c:pt>
                <c:pt idx="12409">
                  <c:v>0</c:v>
                </c:pt>
                <c:pt idx="12410">
                  <c:v>0</c:v>
                </c:pt>
                <c:pt idx="12411">
                  <c:v>0</c:v>
                </c:pt>
                <c:pt idx="12412">
                  <c:v>0</c:v>
                </c:pt>
                <c:pt idx="12413">
                  <c:v>0</c:v>
                </c:pt>
                <c:pt idx="12414">
                  <c:v>0</c:v>
                </c:pt>
                <c:pt idx="12415">
                  <c:v>0</c:v>
                </c:pt>
                <c:pt idx="12416">
                  <c:v>0</c:v>
                </c:pt>
                <c:pt idx="12417">
                  <c:v>0</c:v>
                </c:pt>
                <c:pt idx="12418">
                  <c:v>0</c:v>
                </c:pt>
                <c:pt idx="12419">
                  <c:v>0</c:v>
                </c:pt>
                <c:pt idx="12420">
                  <c:v>0</c:v>
                </c:pt>
                <c:pt idx="12421">
                  <c:v>0</c:v>
                </c:pt>
                <c:pt idx="12422">
                  <c:v>0</c:v>
                </c:pt>
                <c:pt idx="12423">
                  <c:v>0</c:v>
                </c:pt>
                <c:pt idx="12424">
                  <c:v>0</c:v>
                </c:pt>
                <c:pt idx="12425">
                  <c:v>0</c:v>
                </c:pt>
                <c:pt idx="12426">
                  <c:v>0</c:v>
                </c:pt>
                <c:pt idx="12427">
                  <c:v>0</c:v>
                </c:pt>
                <c:pt idx="12428">
                  <c:v>0</c:v>
                </c:pt>
                <c:pt idx="12429">
                  <c:v>0</c:v>
                </c:pt>
                <c:pt idx="12430">
                  <c:v>0</c:v>
                </c:pt>
                <c:pt idx="12431">
                  <c:v>0</c:v>
                </c:pt>
                <c:pt idx="12432">
                  <c:v>0</c:v>
                </c:pt>
                <c:pt idx="12433">
                  <c:v>0</c:v>
                </c:pt>
                <c:pt idx="12434">
                  <c:v>0</c:v>
                </c:pt>
                <c:pt idx="12435">
                  <c:v>0</c:v>
                </c:pt>
                <c:pt idx="12436">
                  <c:v>0</c:v>
                </c:pt>
                <c:pt idx="12437">
                  <c:v>0</c:v>
                </c:pt>
                <c:pt idx="12438">
                  <c:v>0</c:v>
                </c:pt>
                <c:pt idx="12439">
                  <c:v>0</c:v>
                </c:pt>
                <c:pt idx="12440">
                  <c:v>0</c:v>
                </c:pt>
                <c:pt idx="12441">
                  <c:v>0</c:v>
                </c:pt>
                <c:pt idx="12442">
                  <c:v>0</c:v>
                </c:pt>
                <c:pt idx="12443">
                  <c:v>0</c:v>
                </c:pt>
                <c:pt idx="12444">
                  <c:v>0</c:v>
                </c:pt>
                <c:pt idx="12445">
                  <c:v>0</c:v>
                </c:pt>
                <c:pt idx="12446">
                  <c:v>0</c:v>
                </c:pt>
                <c:pt idx="12447">
                  <c:v>0</c:v>
                </c:pt>
                <c:pt idx="12448">
                  <c:v>0</c:v>
                </c:pt>
                <c:pt idx="12449">
                  <c:v>0</c:v>
                </c:pt>
                <c:pt idx="12450">
                  <c:v>0</c:v>
                </c:pt>
                <c:pt idx="12451">
                  <c:v>0</c:v>
                </c:pt>
                <c:pt idx="12452">
                  <c:v>0</c:v>
                </c:pt>
                <c:pt idx="12453">
                  <c:v>0</c:v>
                </c:pt>
                <c:pt idx="12454">
                  <c:v>0</c:v>
                </c:pt>
                <c:pt idx="12455">
                  <c:v>0</c:v>
                </c:pt>
                <c:pt idx="12456">
                  <c:v>0</c:v>
                </c:pt>
                <c:pt idx="12457">
                  <c:v>0</c:v>
                </c:pt>
                <c:pt idx="12458">
                  <c:v>0</c:v>
                </c:pt>
                <c:pt idx="12459">
                  <c:v>0</c:v>
                </c:pt>
                <c:pt idx="12460">
                  <c:v>0</c:v>
                </c:pt>
                <c:pt idx="12461">
                  <c:v>0</c:v>
                </c:pt>
                <c:pt idx="12462">
                  <c:v>0</c:v>
                </c:pt>
                <c:pt idx="12463">
                  <c:v>0</c:v>
                </c:pt>
                <c:pt idx="12464">
                  <c:v>0</c:v>
                </c:pt>
                <c:pt idx="12465">
                  <c:v>0</c:v>
                </c:pt>
                <c:pt idx="12466">
                  <c:v>0</c:v>
                </c:pt>
                <c:pt idx="12467">
                  <c:v>0</c:v>
                </c:pt>
                <c:pt idx="12468">
                  <c:v>0</c:v>
                </c:pt>
                <c:pt idx="12469">
                  <c:v>0</c:v>
                </c:pt>
                <c:pt idx="12470">
                  <c:v>0</c:v>
                </c:pt>
                <c:pt idx="12471">
                  <c:v>0</c:v>
                </c:pt>
                <c:pt idx="12472">
                  <c:v>0</c:v>
                </c:pt>
                <c:pt idx="12473">
                  <c:v>0</c:v>
                </c:pt>
                <c:pt idx="12474">
                  <c:v>0</c:v>
                </c:pt>
                <c:pt idx="12475">
                  <c:v>0</c:v>
                </c:pt>
                <c:pt idx="12476">
                  <c:v>0</c:v>
                </c:pt>
                <c:pt idx="12477">
                  <c:v>0</c:v>
                </c:pt>
                <c:pt idx="12478">
                  <c:v>0</c:v>
                </c:pt>
                <c:pt idx="12479">
                  <c:v>0</c:v>
                </c:pt>
                <c:pt idx="12480">
                  <c:v>0</c:v>
                </c:pt>
                <c:pt idx="12481">
                  <c:v>0</c:v>
                </c:pt>
                <c:pt idx="12482">
                  <c:v>0</c:v>
                </c:pt>
                <c:pt idx="12483">
                  <c:v>0</c:v>
                </c:pt>
                <c:pt idx="12484">
                  <c:v>0</c:v>
                </c:pt>
                <c:pt idx="12485">
                  <c:v>0</c:v>
                </c:pt>
                <c:pt idx="12486">
                  <c:v>0</c:v>
                </c:pt>
                <c:pt idx="12487">
                  <c:v>0</c:v>
                </c:pt>
                <c:pt idx="12488">
                  <c:v>0</c:v>
                </c:pt>
                <c:pt idx="12489">
                  <c:v>0</c:v>
                </c:pt>
                <c:pt idx="12490">
                  <c:v>0</c:v>
                </c:pt>
                <c:pt idx="12491">
                  <c:v>0</c:v>
                </c:pt>
                <c:pt idx="12492">
                  <c:v>0</c:v>
                </c:pt>
                <c:pt idx="12493">
                  <c:v>0</c:v>
                </c:pt>
                <c:pt idx="12494">
                  <c:v>0</c:v>
                </c:pt>
                <c:pt idx="12495">
                  <c:v>0</c:v>
                </c:pt>
                <c:pt idx="12496">
                  <c:v>0</c:v>
                </c:pt>
                <c:pt idx="12497">
                  <c:v>0</c:v>
                </c:pt>
                <c:pt idx="12498">
                  <c:v>0</c:v>
                </c:pt>
                <c:pt idx="12499">
                  <c:v>0</c:v>
                </c:pt>
                <c:pt idx="12500">
                  <c:v>0</c:v>
                </c:pt>
                <c:pt idx="12501">
                  <c:v>0</c:v>
                </c:pt>
                <c:pt idx="12502">
                  <c:v>0</c:v>
                </c:pt>
                <c:pt idx="12503">
                  <c:v>0</c:v>
                </c:pt>
                <c:pt idx="12504">
                  <c:v>0</c:v>
                </c:pt>
                <c:pt idx="12505">
                  <c:v>0</c:v>
                </c:pt>
                <c:pt idx="12506">
                  <c:v>0</c:v>
                </c:pt>
                <c:pt idx="12507">
                  <c:v>0</c:v>
                </c:pt>
                <c:pt idx="12508">
                  <c:v>0</c:v>
                </c:pt>
                <c:pt idx="12509">
                  <c:v>0</c:v>
                </c:pt>
                <c:pt idx="12510">
                  <c:v>0</c:v>
                </c:pt>
                <c:pt idx="12511">
                  <c:v>0</c:v>
                </c:pt>
                <c:pt idx="12512">
                  <c:v>0</c:v>
                </c:pt>
                <c:pt idx="12513">
                  <c:v>0</c:v>
                </c:pt>
                <c:pt idx="12514">
                  <c:v>0</c:v>
                </c:pt>
                <c:pt idx="12515">
                  <c:v>0</c:v>
                </c:pt>
                <c:pt idx="12516">
                  <c:v>0</c:v>
                </c:pt>
                <c:pt idx="12517">
                  <c:v>0</c:v>
                </c:pt>
                <c:pt idx="12518">
                  <c:v>0</c:v>
                </c:pt>
                <c:pt idx="12519">
                  <c:v>0</c:v>
                </c:pt>
                <c:pt idx="12520">
                  <c:v>0</c:v>
                </c:pt>
                <c:pt idx="12521">
                  <c:v>0</c:v>
                </c:pt>
                <c:pt idx="12522">
                  <c:v>0</c:v>
                </c:pt>
                <c:pt idx="12523">
                  <c:v>0</c:v>
                </c:pt>
                <c:pt idx="12524">
                  <c:v>0</c:v>
                </c:pt>
                <c:pt idx="12525">
                  <c:v>0</c:v>
                </c:pt>
                <c:pt idx="12526">
                  <c:v>0</c:v>
                </c:pt>
                <c:pt idx="12527">
                  <c:v>0</c:v>
                </c:pt>
                <c:pt idx="12528">
                  <c:v>0</c:v>
                </c:pt>
                <c:pt idx="12529">
                  <c:v>0</c:v>
                </c:pt>
                <c:pt idx="12530">
                  <c:v>0</c:v>
                </c:pt>
                <c:pt idx="12531">
                  <c:v>0</c:v>
                </c:pt>
                <c:pt idx="12532">
                  <c:v>0</c:v>
                </c:pt>
                <c:pt idx="12533">
                  <c:v>0</c:v>
                </c:pt>
                <c:pt idx="12534">
                  <c:v>0</c:v>
                </c:pt>
                <c:pt idx="12535">
                  <c:v>0</c:v>
                </c:pt>
                <c:pt idx="12536">
                  <c:v>0</c:v>
                </c:pt>
                <c:pt idx="12537">
                  <c:v>0</c:v>
                </c:pt>
                <c:pt idx="12538">
                  <c:v>0</c:v>
                </c:pt>
                <c:pt idx="12539">
                  <c:v>0</c:v>
                </c:pt>
                <c:pt idx="12540">
                  <c:v>0</c:v>
                </c:pt>
                <c:pt idx="12541">
                  <c:v>0</c:v>
                </c:pt>
                <c:pt idx="12542">
                  <c:v>0</c:v>
                </c:pt>
                <c:pt idx="12543">
                  <c:v>0</c:v>
                </c:pt>
                <c:pt idx="12544">
                  <c:v>0</c:v>
                </c:pt>
                <c:pt idx="12545">
                  <c:v>0</c:v>
                </c:pt>
                <c:pt idx="12546">
                  <c:v>0</c:v>
                </c:pt>
                <c:pt idx="12547">
                  <c:v>0</c:v>
                </c:pt>
                <c:pt idx="12548">
                  <c:v>0</c:v>
                </c:pt>
                <c:pt idx="12549">
                  <c:v>0</c:v>
                </c:pt>
                <c:pt idx="12550">
                  <c:v>0</c:v>
                </c:pt>
                <c:pt idx="12551">
                  <c:v>0</c:v>
                </c:pt>
                <c:pt idx="12552">
                  <c:v>0</c:v>
                </c:pt>
                <c:pt idx="12553">
                  <c:v>0</c:v>
                </c:pt>
                <c:pt idx="12554">
                  <c:v>0</c:v>
                </c:pt>
                <c:pt idx="12555">
                  <c:v>0</c:v>
                </c:pt>
                <c:pt idx="12556">
                  <c:v>0</c:v>
                </c:pt>
                <c:pt idx="12557">
                  <c:v>0</c:v>
                </c:pt>
                <c:pt idx="12558">
                  <c:v>0</c:v>
                </c:pt>
                <c:pt idx="12559">
                  <c:v>0</c:v>
                </c:pt>
                <c:pt idx="12560">
                  <c:v>0</c:v>
                </c:pt>
                <c:pt idx="12561">
                  <c:v>0</c:v>
                </c:pt>
                <c:pt idx="12562">
                  <c:v>0</c:v>
                </c:pt>
                <c:pt idx="12563">
                  <c:v>0</c:v>
                </c:pt>
                <c:pt idx="12564">
                  <c:v>0</c:v>
                </c:pt>
                <c:pt idx="12565">
                  <c:v>0</c:v>
                </c:pt>
                <c:pt idx="12566">
                  <c:v>0</c:v>
                </c:pt>
                <c:pt idx="12567">
                  <c:v>0</c:v>
                </c:pt>
                <c:pt idx="12568">
                  <c:v>0</c:v>
                </c:pt>
                <c:pt idx="12569">
                  <c:v>0</c:v>
                </c:pt>
                <c:pt idx="12570">
                  <c:v>0</c:v>
                </c:pt>
                <c:pt idx="12571">
                  <c:v>0</c:v>
                </c:pt>
                <c:pt idx="12572">
                  <c:v>0</c:v>
                </c:pt>
                <c:pt idx="12573">
                  <c:v>0</c:v>
                </c:pt>
                <c:pt idx="12574">
                  <c:v>0</c:v>
                </c:pt>
                <c:pt idx="12575">
                  <c:v>0</c:v>
                </c:pt>
                <c:pt idx="12576">
                  <c:v>0</c:v>
                </c:pt>
                <c:pt idx="12577">
                  <c:v>0</c:v>
                </c:pt>
                <c:pt idx="12578">
                  <c:v>0</c:v>
                </c:pt>
                <c:pt idx="12579">
                  <c:v>0</c:v>
                </c:pt>
                <c:pt idx="12580">
                  <c:v>0</c:v>
                </c:pt>
                <c:pt idx="12581">
                  <c:v>0</c:v>
                </c:pt>
                <c:pt idx="12582">
                  <c:v>0</c:v>
                </c:pt>
                <c:pt idx="12583">
                  <c:v>0</c:v>
                </c:pt>
                <c:pt idx="12584">
                  <c:v>0</c:v>
                </c:pt>
                <c:pt idx="12585">
                  <c:v>0</c:v>
                </c:pt>
                <c:pt idx="12586">
                  <c:v>0</c:v>
                </c:pt>
                <c:pt idx="12587">
                  <c:v>0</c:v>
                </c:pt>
                <c:pt idx="12588">
                  <c:v>0</c:v>
                </c:pt>
                <c:pt idx="12589">
                  <c:v>0</c:v>
                </c:pt>
                <c:pt idx="12590">
                  <c:v>0</c:v>
                </c:pt>
                <c:pt idx="12591">
                  <c:v>0</c:v>
                </c:pt>
                <c:pt idx="12592">
                  <c:v>0</c:v>
                </c:pt>
                <c:pt idx="12593">
                  <c:v>0</c:v>
                </c:pt>
                <c:pt idx="12594">
                  <c:v>0</c:v>
                </c:pt>
                <c:pt idx="12595">
                  <c:v>0</c:v>
                </c:pt>
                <c:pt idx="12596">
                  <c:v>0</c:v>
                </c:pt>
                <c:pt idx="12597">
                  <c:v>0</c:v>
                </c:pt>
                <c:pt idx="12598">
                  <c:v>0</c:v>
                </c:pt>
                <c:pt idx="12599">
                  <c:v>0</c:v>
                </c:pt>
                <c:pt idx="12600">
                  <c:v>0</c:v>
                </c:pt>
                <c:pt idx="12601">
                  <c:v>0</c:v>
                </c:pt>
                <c:pt idx="12602">
                  <c:v>0</c:v>
                </c:pt>
                <c:pt idx="12603">
                  <c:v>0</c:v>
                </c:pt>
                <c:pt idx="12604">
                  <c:v>0</c:v>
                </c:pt>
                <c:pt idx="12605">
                  <c:v>0</c:v>
                </c:pt>
                <c:pt idx="12606">
                  <c:v>0</c:v>
                </c:pt>
                <c:pt idx="12607">
                  <c:v>0</c:v>
                </c:pt>
                <c:pt idx="12608">
                  <c:v>0</c:v>
                </c:pt>
                <c:pt idx="12609">
                  <c:v>0</c:v>
                </c:pt>
                <c:pt idx="12610">
                  <c:v>0</c:v>
                </c:pt>
                <c:pt idx="12611">
                  <c:v>0</c:v>
                </c:pt>
                <c:pt idx="12612">
                  <c:v>0</c:v>
                </c:pt>
                <c:pt idx="12613">
                  <c:v>0</c:v>
                </c:pt>
                <c:pt idx="12614">
                  <c:v>0</c:v>
                </c:pt>
                <c:pt idx="12615">
                  <c:v>0</c:v>
                </c:pt>
                <c:pt idx="12616">
                  <c:v>0</c:v>
                </c:pt>
                <c:pt idx="12617">
                  <c:v>0</c:v>
                </c:pt>
                <c:pt idx="12618">
                  <c:v>0</c:v>
                </c:pt>
                <c:pt idx="12619">
                  <c:v>0</c:v>
                </c:pt>
                <c:pt idx="12620">
                  <c:v>0</c:v>
                </c:pt>
                <c:pt idx="12621">
                  <c:v>0</c:v>
                </c:pt>
                <c:pt idx="12622">
                  <c:v>0</c:v>
                </c:pt>
                <c:pt idx="12623">
                  <c:v>0</c:v>
                </c:pt>
                <c:pt idx="12624">
                  <c:v>0</c:v>
                </c:pt>
                <c:pt idx="12625">
                  <c:v>0</c:v>
                </c:pt>
                <c:pt idx="12626">
                  <c:v>0</c:v>
                </c:pt>
                <c:pt idx="12627">
                  <c:v>0</c:v>
                </c:pt>
                <c:pt idx="12628">
                  <c:v>0</c:v>
                </c:pt>
                <c:pt idx="12629">
                  <c:v>0</c:v>
                </c:pt>
                <c:pt idx="12630">
                  <c:v>0</c:v>
                </c:pt>
                <c:pt idx="12631">
                  <c:v>0</c:v>
                </c:pt>
                <c:pt idx="12632">
                  <c:v>0</c:v>
                </c:pt>
                <c:pt idx="12633">
                  <c:v>0</c:v>
                </c:pt>
                <c:pt idx="12634">
                  <c:v>0</c:v>
                </c:pt>
                <c:pt idx="12635">
                  <c:v>0</c:v>
                </c:pt>
                <c:pt idx="12636">
                  <c:v>0</c:v>
                </c:pt>
                <c:pt idx="12637">
                  <c:v>0</c:v>
                </c:pt>
                <c:pt idx="12638">
                  <c:v>0</c:v>
                </c:pt>
                <c:pt idx="12639">
                  <c:v>0</c:v>
                </c:pt>
                <c:pt idx="12640">
                  <c:v>0</c:v>
                </c:pt>
                <c:pt idx="12641">
                  <c:v>0</c:v>
                </c:pt>
                <c:pt idx="12642">
                  <c:v>0</c:v>
                </c:pt>
                <c:pt idx="12643">
                  <c:v>0</c:v>
                </c:pt>
                <c:pt idx="12644">
                  <c:v>0</c:v>
                </c:pt>
                <c:pt idx="12645">
                  <c:v>0</c:v>
                </c:pt>
                <c:pt idx="12646">
                  <c:v>0</c:v>
                </c:pt>
                <c:pt idx="12647">
                  <c:v>0</c:v>
                </c:pt>
                <c:pt idx="12648">
                  <c:v>0</c:v>
                </c:pt>
                <c:pt idx="12649">
                  <c:v>0</c:v>
                </c:pt>
                <c:pt idx="12650">
                  <c:v>0</c:v>
                </c:pt>
                <c:pt idx="12651">
                  <c:v>0</c:v>
                </c:pt>
                <c:pt idx="12652">
                  <c:v>0</c:v>
                </c:pt>
                <c:pt idx="12653">
                  <c:v>0</c:v>
                </c:pt>
                <c:pt idx="12654">
                  <c:v>0</c:v>
                </c:pt>
                <c:pt idx="12655">
                  <c:v>0</c:v>
                </c:pt>
                <c:pt idx="12656">
                  <c:v>0</c:v>
                </c:pt>
                <c:pt idx="12657">
                  <c:v>0</c:v>
                </c:pt>
                <c:pt idx="12658">
                  <c:v>0</c:v>
                </c:pt>
                <c:pt idx="12659">
                  <c:v>0</c:v>
                </c:pt>
                <c:pt idx="12660">
                  <c:v>0</c:v>
                </c:pt>
                <c:pt idx="12661">
                  <c:v>0</c:v>
                </c:pt>
                <c:pt idx="12662">
                  <c:v>0</c:v>
                </c:pt>
                <c:pt idx="12663">
                  <c:v>0</c:v>
                </c:pt>
                <c:pt idx="12664">
                  <c:v>0</c:v>
                </c:pt>
                <c:pt idx="12665">
                  <c:v>0</c:v>
                </c:pt>
                <c:pt idx="12666">
                  <c:v>0</c:v>
                </c:pt>
                <c:pt idx="12667">
                  <c:v>0</c:v>
                </c:pt>
                <c:pt idx="12668">
                  <c:v>0</c:v>
                </c:pt>
                <c:pt idx="12669">
                  <c:v>0</c:v>
                </c:pt>
                <c:pt idx="12670">
                  <c:v>0</c:v>
                </c:pt>
                <c:pt idx="12671">
                  <c:v>0</c:v>
                </c:pt>
                <c:pt idx="12672">
                  <c:v>0</c:v>
                </c:pt>
                <c:pt idx="12673">
                  <c:v>0</c:v>
                </c:pt>
                <c:pt idx="12674">
                  <c:v>0</c:v>
                </c:pt>
                <c:pt idx="12675">
                  <c:v>0</c:v>
                </c:pt>
                <c:pt idx="12676">
                  <c:v>0</c:v>
                </c:pt>
                <c:pt idx="12677">
                  <c:v>0</c:v>
                </c:pt>
                <c:pt idx="12678">
                  <c:v>0</c:v>
                </c:pt>
                <c:pt idx="12679">
                  <c:v>0</c:v>
                </c:pt>
                <c:pt idx="12680">
                  <c:v>0</c:v>
                </c:pt>
                <c:pt idx="12681">
                  <c:v>0</c:v>
                </c:pt>
                <c:pt idx="12682">
                  <c:v>0</c:v>
                </c:pt>
                <c:pt idx="12683">
                  <c:v>0</c:v>
                </c:pt>
                <c:pt idx="12684">
                  <c:v>0</c:v>
                </c:pt>
                <c:pt idx="12685">
                  <c:v>0</c:v>
                </c:pt>
                <c:pt idx="12686">
                  <c:v>0</c:v>
                </c:pt>
                <c:pt idx="12687">
                  <c:v>0</c:v>
                </c:pt>
                <c:pt idx="12688">
                  <c:v>0</c:v>
                </c:pt>
                <c:pt idx="12689">
                  <c:v>0</c:v>
                </c:pt>
                <c:pt idx="12690">
                  <c:v>0</c:v>
                </c:pt>
                <c:pt idx="12691">
                  <c:v>0</c:v>
                </c:pt>
                <c:pt idx="12692">
                  <c:v>0</c:v>
                </c:pt>
                <c:pt idx="12693">
                  <c:v>0</c:v>
                </c:pt>
                <c:pt idx="12694">
                  <c:v>0</c:v>
                </c:pt>
                <c:pt idx="12695">
                  <c:v>0</c:v>
                </c:pt>
                <c:pt idx="12696">
                  <c:v>0</c:v>
                </c:pt>
                <c:pt idx="12697">
                  <c:v>0</c:v>
                </c:pt>
                <c:pt idx="12698">
                  <c:v>0</c:v>
                </c:pt>
                <c:pt idx="12699">
                  <c:v>0</c:v>
                </c:pt>
                <c:pt idx="12700">
                  <c:v>0</c:v>
                </c:pt>
                <c:pt idx="12701">
                  <c:v>0</c:v>
                </c:pt>
                <c:pt idx="12702">
                  <c:v>0</c:v>
                </c:pt>
                <c:pt idx="12703">
                  <c:v>0</c:v>
                </c:pt>
                <c:pt idx="12704">
                  <c:v>0</c:v>
                </c:pt>
                <c:pt idx="12705">
                  <c:v>0</c:v>
                </c:pt>
                <c:pt idx="12706">
                  <c:v>0</c:v>
                </c:pt>
                <c:pt idx="12707">
                  <c:v>0</c:v>
                </c:pt>
                <c:pt idx="12708">
                  <c:v>0</c:v>
                </c:pt>
                <c:pt idx="12709">
                  <c:v>0</c:v>
                </c:pt>
                <c:pt idx="12710">
                  <c:v>0</c:v>
                </c:pt>
                <c:pt idx="12711">
                  <c:v>0</c:v>
                </c:pt>
                <c:pt idx="12712">
                  <c:v>0</c:v>
                </c:pt>
                <c:pt idx="12713">
                  <c:v>0</c:v>
                </c:pt>
                <c:pt idx="12714">
                  <c:v>0</c:v>
                </c:pt>
                <c:pt idx="12715">
                  <c:v>0</c:v>
                </c:pt>
                <c:pt idx="12716">
                  <c:v>0</c:v>
                </c:pt>
                <c:pt idx="12717">
                  <c:v>0</c:v>
                </c:pt>
                <c:pt idx="12718">
                  <c:v>0</c:v>
                </c:pt>
                <c:pt idx="12719">
                  <c:v>0</c:v>
                </c:pt>
                <c:pt idx="12720">
                  <c:v>0</c:v>
                </c:pt>
                <c:pt idx="12721">
                  <c:v>0</c:v>
                </c:pt>
                <c:pt idx="12722">
                  <c:v>0</c:v>
                </c:pt>
                <c:pt idx="12723">
                  <c:v>0</c:v>
                </c:pt>
                <c:pt idx="12724">
                  <c:v>0</c:v>
                </c:pt>
                <c:pt idx="12725">
                  <c:v>0</c:v>
                </c:pt>
                <c:pt idx="12726">
                  <c:v>0</c:v>
                </c:pt>
                <c:pt idx="12727">
                  <c:v>0</c:v>
                </c:pt>
                <c:pt idx="12728">
                  <c:v>0</c:v>
                </c:pt>
                <c:pt idx="12729">
                  <c:v>0</c:v>
                </c:pt>
                <c:pt idx="12730">
                  <c:v>0</c:v>
                </c:pt>
                <c:pt idx="12731">
                  <c:v>0</c:v>
                </c:pt>
                <c:pt idx="12732">
                  <c:v>0</c:v>
                </c:pt>
                <c:pt idx="12733">
                  <c:v>0</c:v>
                </c:pt>
                <c:pt idx="12734">
                  <c:v>0</c:v>
                </c:pt>
                <c:pt idx="12735">
                  <c:v>0</c:v>
                </c:pt>
                <c:pt idx="12736">
                  <c:v>0</c:v>
                </c:pt>
                <c:pt idx="12737">
                  <c:v>0</c:v>
                </c:pt>
                <c:pt idx="12738">
                  <c:v>0</c:v>
                </c:pt>
                <c:pt idx="12739">
                  <c:v>0</c:v>
                </c:pt>
                <c:pt idx="12740">
                  <c:v>0</c:v>
                </c:pt>
                <c:pt idx="12741">
                  <c:v>0</c:v>
                </c:pt>
                <c:pt idx="12742">
                  <c:v>0</c:v>
                </c:pt>
                <c:pt idx="12743">
                  <c:v>0</c:v>
                </c:pt>
                <c:pt idx="12744">
                  <c:v>0</c:v>
                </c:pt>
                <c:pt idx="12745">
                  <c:v>0</c:v>
                </c:pt>
                <c:pt idx="12746">
                  <c:v>0</c:v>
                </c:pt>
                <c:pt idx="12747">
                  <c:v>0</c:v>
                </c:pt>
                <c:pt idx="12748">
                  <c:v>0</c:v>
                </c:pt>
                <c:pt idx="12749">
                  <c:v>0</c:v>
                </c:pt>
                <c:pt idx="12750">
                  <c:v>0</c:v>
                </c:pt>
                <c:pt idx="12751">
                  <c:v>0</c:v>
                </c:pt>
                <c:pt idx="12752">
                  <c:v>0</c:v>
                </c:pt>
                <c:pt idx="12753">
                  <c:v>0</c:v>
                </c:pt>
                <c:pt idx="12754">
                  <c:v>0</c:v>
                </c:pt>
                <c:pt idx="12755">
                  <c:v>0</c:v>
                </c:pt>
                <c:pt idx="12756">
                  <c:v>0</c:v>
                </c:pt>
                <c:pt idx="12757">
                  <c:v>0</c:v>
                </c:pt>
                <c:pt idx="12758">
                  <c:v>0</c:v>
                </c:pt>
                <c:pt idx="12759">
                  <c:v>0</c:v>
                </c:pt>
                <c:pt idx="12760">
                  <c:v>0</c:v>
                </c:pt>
                <c:pt idx="12761">
                  <c:v>0</c:v>
                </c:pt>
                <c:pt idx="12762">
                  <c:v>0</c:v>
                </c:pt>
                <c:pt idx="12763">
                  <c:v>0</c:v>
                </c:pt>
                <c:pt idx="12764">
                  <c:v>0</c:v>
                </c:pt>
                <c:pt idx="12765">
                  <c:v>0</c:v>
                </c:pt>
                <c:pt idx="12766">
                  <c:v>0</c:v>
                </c:pt>
                <c:pt idx="12767">
                  <c:v>0</c:v>
                </c:pt>
                <c:pt idx="12768">
                  <c:v>0</c:v>
                </c:pt>
                <c:pt idx="12769">
                  <c:v>0</c:v>
                </c:pt>
                <c:pt idx="12770">
                  <c:v>0</c:v>
                </c:pt>
                <c:pt idx="12771">
                  <c:v>0</c:v>
                </c:pt>
                <c:pt idx="12772">
                  <c:v>0</c:v>
                </c:pt>
                <c:pt idx="12773">
                  <c:v>0</c:v>
                </c:pt>
                <c:pt idx="12774">
                  <c:v>0</c:v>
                </c:pt>
                <c:pt idx="12775">
                  <c:v>0</c:v>
                </c:pt>
                <c:pt idx="12776">
                  <c:v>0</c:v>
                </c:pt>
                <c:pt idx="12777">
                  <c:v>0</c:v>
                </c:pt>
                <c:pt idx="12778">
                  <c:v>0</c:v>
                </c:pt>
                <c:pt idx="12779">
                  <c:v>0</c:v>
                </c:pt>
                <c:pt idx="12780">
                  <c:v>0</c:v>
                </c:pt>
                <c:pt idx="12781">
                  <c:v>0</c:v>
                </c:pt>
                <c:pt idx="12782">
                  <c:v>0</c:v>
                </c:pt>
                <c:pt idx="12783">
                  <c:v>0</c:v>
                </c:pt>
                <c:pt idx="12784">
                  <c:v>0</c:v>
                </c:pt>
                <c:pt idx="12785">
                  <c:v>0</c:v>
                </c:pt>
                <c:pt idx="12786">
                  <c:v>0</c:v>
                </c:pt>
                <c:pt idx="12787">
                  <c:v>0</c:v>
                </c:pt>
                <c:pt idx="12788">
                  <c:v>0</c:v>
                </c:pt>
                <c:pt idx="12789">
                  <c:v>0</c:v>
                </c:pt>
                <c:pt idx="12790">
                  <c:v>0</c:v>
                </c:pt>
                <c:pt idx="12791">
                  <c:v>0</c:v>
                </c:pt>
                <c:pt idx="12792">
                  <c:v>0</c:v>
                </c:pt>
                <c:pt idx="12793">
                  <c:v>0</c:v>
                </c:pt>
                <c:pt idx="12794">
                  <c:v>0</c:v>
                </c:pt>
                <c:pt idx="12795">
                  <c:v>0</c:v>
                </c:pt>
                <c:pt idx="12796">
                  <c:v>0</c:v>
                </c:pt>
                <c:pt idx="12797">
                  <c:v>0</c:v>
                </c:pt>
                <c:pt idx="12798">
                  <c:v>0</c:v>
                </c:pt>
                <c:pt idx="12799">
                  <c:v>0</c:v>
                </c:pt>
                <c:pt idx="12800">
                  <c:v>0</c:v>
                </c:pt>
                <c:pt idx="12801">
                  <c:v>0</c:v>
                </c:pt>
                <c:pt idx="12802">
                  <c:v>0</c:v>
                </c:pt>
                <c:pt idx="12803">
                  <c:v>0</c:v>
                </c:pt>
                <c:pt idx="12804">
                  <c:v>0</c:v>
                </c:pt>
                <c:pt idx="12805">
                  <c:v>0</c:v>
                </c:pt>
                <c:pt idx="12806">
                  <c:v>0</c:v>
                </c:pt>
                <c:pt idx="12807">
                  <c:v>0</c:v>
                </c:pt>
                <c:pt idx="12808">
                  <c:v>0</c:v>
                </c:pt>
                <c:pt idx="12809">
                  <c:v>0</c:v>
                </c:pt>
                <c:pt idx="12810">
                  <c:v>0</c:v>
                </c:pt>
                <c:pt idx="12811">
                  <c:v>0</c:v>
                </c:pt>
                <c:pt idx="12812">
                  <c:v>0</c:v>
                </c:pt>
                <c:pt idx="12813">
                  <c:v>0</c:v>
                </c:pt>
                <c:pt idx="12814">
                  <c:v>0</c:v>
                </c:pt>
                <c:pt idx="12815">
                  <c:v>0</c:v>
                </c:pt>
                <c:pt idx="12816">
                  <c:v>0</c:v>
                </c:pt>
                <c:pt idx="12817">
                  <c:v>0</c:v>
                </c:pt>
                <c:pt idx="12818">
                  <c:v>0</c:v>
                </c:pt>
                <c:pt idx="12819">
                  <c:v>0</c:v>
                </c:pt>
                <c:pt idx="12820">
                  <c:v>0</c:v>
                </c:pt>
                <c:pt idx="12821">
                  <c:v>0</c:v>
                </c:pt>
                <c:pt idx="12822">
                  <c:v>0</c:v>
                </c:pt>
                <c:pt idx="12823">
                  <c:v>0</c:v>
                </c:pt>
                <c:pt idx="12824">
                  <c:v>0</c:v>
                </c:pt>
                <c:pt idx="12825">
                  <c:v>0</c:v>
                </c:pt>
                <c:pt idx="12826">
                  <c:v>0</c:v>
                </c:pt>
                <c:pt idx="12827">
                  <c:v>0</c:v>
                </c:pt>
                <c:pt idx="12828">
                  <c:v>0</c:v>
                </c:pt>
                <c:pt idx="12829">
                  <c:v>0</c:v>
                </c:pt>
                <c:pt idx="12830">
                  <c:v>0</c:v>
                </c:pt>
                <c:pt idx="12831">
                  <c:v>0</c:v>
                </c:pt>
                <c:pt idx="12832">
                  <c:v>0</c:v>
                </c:pt>
                <c:pt idx="12833">
                  <c:v>0</c:v>
                </c:pt>
                <c:pt idx="12834">
                  <c:v>0</c:v>
                </c:pt>
                <c:pt idx="12835">
                  <c:v>0</c:v>
                </c:pt>
                <c:pt idx="12836">
                  <c:v>0</c:v>
                </c:pt>
                <c:pt idx="12837">
                  <c:v>0</c:v>
                </c:pt>
                <c:pt idx="12838">
                  <c:v>0</c:v>
                </c:pt>
                <c:pt idx="12839">
                  <c:v>0</c:v>
                </c:pt>
                <c:pt idx="12840">
                  <c:v>0</c:v>
                </c:pt>
                <c:pt idx="12841">
                  <c:v>0</c:v>
                </c:pt>
                <c:pt idx="12842">
                  <c:v>0</c:v>
                </c:pt>
                <c:pt idx="12843">
                  <c:v>0</c:v>
                </c:pt>
                <c:pt idx="12844">
                  <c:v>0</c:v>
                </c:pt>
                <c:pt idx="12845">
                  <c:v>0</c:v>
                </c:pt>
                <c:pt idx="12846">
                  <c:v>0</c:v>
                </c:pt>
                <c:pt idx="12847">
                  <c:v>0</c:v>
                </c:pt>
                <c:pt idx="12848">
                  <c:v>0</c:v>
                </c:pt>
                <c:pt idx="12849">
                  <c:v>0</c:v>
                </c:pt>
                <c:pt idx="12850">
                  <c:v>0</c:v>
                </c:pt>
                <c:pt idx="12851">
                  <c:v>0</c:v>
                </c:pt>
                <c:pt idx="12852">
                  <c:v>0</c:v>
                </c:pt>
                <c:pt idx="12853">
                  <c:v>0</c:v>
                </c:pt>
                <c:pt idx="12854">
                  <c:v>0</c:v>
                </c:pt>
                <c:pt idx="12855">
                  <c:v>0</c:v>
                </c:pt>
                <c:pt idx="12856">
                  <c:v>0</c:v>
                </c:pt>
                <c:pt idx="12857">
                  <c:v>0</c:v>
                </c:pt>
                <c:pt idx="12858">
                  <c:v>0</c:v>
                </c:pt>
                <c:pt idx="12859">
                  <c:v>0</c:v>
                </c:pt>
                <c:pt idx="12860">
                  <c:v>0</c:v>
                </c:pt>
                <c:pt idx="12861">
                  <c:v>0</c:v>
                </c:pt>
                <c:pt idx="12862">
                  <c:v>0</c:v>
                </c:pt>
                <c:pt idx="12863">
                  <c:v>0</c:v>
                </c:pt>
                <c:pt idx="12864">
                  <c:v>0</c:v>
                </c:pt>
                <c:pt idx="12865">
                  <c:v>0</c:v>
                </c:pt>
                <c:pt idx="12866">
                  <c:v>0</c:v>
                </c:pt>
                <c:pt idx="12867">
                  <c:v>0</c:v>
                </c:pt>
                <c:pt idx="12868">
                  <c:v>0</c:v>
                </c:pt>
                <c:pt idx="12869">
                  <c:v>0</c:v>
                </c:pt>
                <c:pt idx="12870">
                  <c:v>0</c:v>
                </c:pt>
                <c:pt idx="12871">
                  <c:v>0</c:v>
                </c:pt>
                <c:pt idx="12872">
                  <c:v>0</c:v>
                </c:pt>
                <c:pt idx="12873">
                  <c:v>0</c:v>
                </c:pt>
                <c:pt idx="12874">
                  <c:v>0</c:v>
                </c:pt>
                <c:pt idx="12875">
                  <c:v>0</c:v>
                </c:pt>
                <c:pt idx="12876">
                  <c:v>0</c:v>
                </c:pt>
                <c:pt idx="12877">
                  <c:v>0</c:v>
                </c:pt>
                <c:pt idx="12878">
                  <c:v>0</c:v>
                </c:pt>
                <c:pt idx="12879">
                  <c:v>0</c:v>
                </c:pt>
                <c:pt idx="12880">
                  <c:v>0</c:v>
                </c:pt>
                <c:pt idx="12881">
                  <c:v>0</c:v>
                </c:pt>
                <c:pt idx="12882">
                  <c:v>0</c:v>
                </c:pt>
                <c:pt idx="12883">
                  <c:v>0</c:v>
                </c:pt>
                <c:pt idx="12884">
                  <c:v>0</c:v>
                </c:pt>
                <c:pt idx="12885">
                  <c:v>0</c:v>
                </c:pt>
                <c:pt idx="12886">
                  <c:v>0</c:v>
                </c:pt>
                <c:pt idx="12887">
                  <c:v>0</c:v>
                </c:pt>
                <c:pt idx="12888">
                  <c:v>0</c:v>
                </c:pt>
                <c:pt idx="12889">
                  <c:v>0</c:v>
                </c:pt>
                <c:pt idx="12890">
                  <c:v>0</c:v>
                </c:pt>
                <c:pt idx="12891">
                  <c:v>0</c:v>
                </c:pt>
                <c:pt idx="12892">
                  <c:v>0</c:v>
                </c:pt>
                <c:pt idx="12893">
                  <c:v>0</c:v>
                </c:pt>
                <c:pt idx="12894">
                  <c:v>0</c:v>
                </c:pt>
                <c:pt idx="12895">
                  <c:v>0</c:v>
                </c:pt>
                <c:pt idx="12896">
                  <c:v>0</c:v>
                </c:pt>
                <c:pt idx="12897">
                  <c:v>0</c:v>
                </c:pt>
                <c:pt idx="12898">
                  <c:v>0</c:v>
                </c:pt>
                <c:pt idx="12899">
                  <c:v>0</c:v>
                </c:pt>
                <c:pt idx="12900">
                  <c:v>0</c:v>
                </c:pt>
                <c:pt idx="12901">
                  <c:v>0</c:v>
                </c:pt>
                <c:pt idx="12902">
                  <c:v>0</c:v>
                </c:pt>
                <c:pt idx="12903">
                  <c:v>0</c:v>
                </c:pt>
                <c:pt idx="12904">
                  <c:v>0</c:v>
                </c:pt>
                <c:pt idx="12905">
                  <c:v>0</c:v>
                </c:pt>
                <c:pt idx="12906">
                  <c:v>0</c:v>
                </c:pt>
                <c:pt idx="12907">
                  <c:v>0</c:v>
                </c:pt>
                <c:pt idx="12908">
                  <c:v>0</c:v>
                </c:pt>
                <c:pt idx="12909">
                  <c:v>0</c:v>
                </c:pt>
                <c:pt idx="12910">
                  <c:v>0</c:v>
                </c:pt>
                <c:pt idx="12911">
                  <c:v>0</c:v>
                </c:pt>
                <c:pt idx="12912">
                  <c:v>0</c:v>
                </c:pt>
                <c:pt idx="12913">
                  <c:v>0</c:v>
                </c:pt>
                <c:pt idx="12914">
                  <c:v>0</c:v>
                </c:pt>
                <c:pt idx="12915">
                  <c:v>0</c:v>
                </c:pt>
                <c:pt idx="12916">
                  <c:v>0</c:v>
                </c:pt>
                <c:pt idx="12917">
                  <c:v>0</c:v>
                </c:pt>
                <c:pt idx="12918">
                  <c:v>0</c:v>
                </c:pt>
                <c:pt idx="12919">
                  <c:v>0</c:v>
                </c:pt>
                <c:pt idx="12920">
                  <c:v>0</c:v>
                </c:pt>
                <c:pt idx="12921">
                  <c:v>0</c:v>
                </c:pt>
                <c:pt idx="12922">
                  <c:v>0</c:v>
                </c:pt>
                <c:pt idx="12923">
                  <c:v>0</c:v>
                </c:pt>
                <c:pt idx="12924">
                  <c:v>0</c:v>
                </c:pt>
                <c:pt idx="12925">
                  <c:v>0</c:v>
                </c:pt>
                <c:pt idx="12926">
                  <c:v>0</c:v>
                </c:pt>
                <c:pt idx="12927">
                  <c:v>0</c:v>
                </c:pt>
                <c:pt idx="12928">
                  <c:v>0</c:v>
                </c:pt>
                <c:pt idx="12929">
                  <c:v>0</c:v>
                </c:pt>
                <c:pt idx="12930">
                  <c:v>0</c:v>
                </c:pt>
                <c:pt idx="12931">
                  <c:v>0</c:v>
                </c:pt>
                <c:pt idx="12932">
                  <c:v>0</c:v>
                </c:pt>
                <c:pt idx="12933">
                  <c:v>0</c:v>
                </c:pt>
                <c:pt idx="12934">
                  <c:v>0</c:v>
                </c:pt>
                <c:pt idx="12935">
                  <c:v>0</c:v>
                </c:pt>
                <c:pt idx="12936">
                  <c:v>0</c:v>
                </c:pt>
                <c:pt idx="12937">
                  <c:v>0</c:v>
                </c:pt>
                <c:pt idx="12938">
                  <c:v>0</c:v>
                </c:pt>
                <c:pt idx="12939">
                  <c:v>0</c:v>
                </c:pt>
                <c:pt idx="12940">
                  <c:v>0</c:v>
                </c:pt>
                <c:pt idx="12941">
                  <c:v>0</c:v>
                </c:pt>
                <c:pt idx="12942">
                  <c:v>0</c:v>
                </c:pt>
                <c:pt idx="12943">
                  <c:v>0</c:v>
                </c:pt>
                <c:pt idx="12944">
                  <c:v>0</c:v>
                </c:pt>
                <c:pt idx="12945">
                  <c:v>0</c:v>
                </c:pt>
                <c:pt idx="12946">
                  <c:v>0</c:v>
                </c:pt>
                <c:pt idx="12947">
                  <c:v>0</c:v>
                </c:pt>
                <c:pt idx="12948">
                  <c:v>0</c:v>
                </c:pt>
                <c:pt idx="12949">
                  <c:v>0</c:v>
                </c:pt>
                <c:pt idx="12950">
                  <c:v>0</c:v>
                </c:pt>
                <c:pt idx="12951">
                  <c:v>0</c:v>
                </c:pt>
                <c:pt idx="12952">
                  <c:v>0</c:v>
                </c:pt>
                <c:pt idx="12953">
                  <c:v>0</c:v>
                </c:pt>
                <c:pt idx="12954">
                  <c:v>0</c:v>
                </c:pt>
                <c:pt idx="12955">
                  <c:v>0</c:v>
                </c:pt>
                <c:pt idx="12956">
                  <c:v>0</c:v>
                </c:pt>
                <c:pt idx="12957">
                  <c:v>0</c:v>
                </c:pt>
                <c:pt idx="12958">
                  <c:v>0</c:v>
                </c:pt>
                <c:pt idx="12959">
                  <c:v>0</c:v>
                </c:pt>
                <c:pt idx="12960">
                  <c:v>0</c:v>
                </c:pt>
                <c:pt idx="12961">
                  <c:v>0</c:v>
                </c:pt>
                <c:pt idx="12962">
                  <c:v>0</c:v>
                </c:pt>
                <c:pt idx="12963">
                  <c:v>0</c:v>
                </c:pt>
                <c:pt idx="12964">
                  <c:v>0</c:v>
                </c:pt>
                <c:pt idx="12965">
                  <c:v>0</c:v>
                </c:pt>
                <c:pt idx="12966">
                  <c:v>0</c:v>
                </c:pt>
                <c:pt idx="12967">
                  <c:v>0</c:v>
                </c:pt>
                <c:pt idx="12968">
                  <c:v>0</c:v>
                </c:pt>
                <c:pt idx="12969">
                  <c:v>0</c:v>
                </c:pt>
                <c:pt idx="12970">
                  <c:v>0</c:v>
                </c:pt>
                <c:pt idx="12971">
                  <c:v>0</c:v>
                </c:pt>
                <c:pt idx="12972">
                  <c:v>0</c:v>
                </c:pt>
                <c:pt idx="12973">
                  <c:v>0</c:v>
                </c:pt>
                <c:pt idx="12974">
                  <c:v>0</c:v>
                </c:pt>
                <c:pt idx="12975">
                  <c:v>0</c:v>
                </c:pt>
                <c:pt idx="12976">
                  <c:v>0</c:v>
                </c:pt>
                <c:pt idx="12977">
                  <c:v>0</c:v>
                </c:pt>
                <c:pt idx="12978">
                  <c:v>0</c:v>
                </c:pt>
                <c:pt idx="12979">
                  <c:v>0</c:v>
                </c:pt>
                <c:pt idx="12980">
                  <c:v>0</c:v>
                </c:pt>
                <c:pt idx="12981">
                  <c:v>0</c:v>
                </c:pt>
                <c:pt idx="12982">
                  <c:v>0</c:v>
                </c:pt>
                <c:pt idx="12983">
                  <c:v>0</c:v>
                </c:pt>
                <c:pt idx="12984">
                  <c:v>0</c:v>
                </c:pt>
                <c:pt idx="12985">
                  <c:v>0</c:v>
                </c:pt>
                <c:pt idx="12986">
                  <c:v>0</c:v>
                </c:pt>
                <c:pt idx="12987">
                  <c:v>0</c:v>
                </c:pt>
                <c:pt idx="12988">
                  <c:v>0</c:v>
                </c:pt>
                <c:pt idx="12989">
                  <c:v>0</c:v>
                </c:pt>
                <c:pt idx="12990">
                  <c:v>0</c:v>
                </c:pt>
                <c:pt idx="12991">
                  <c:v>0</c:v>
                </c:pt>
                <c:pt idx="12992">
                  <c:v>0</c:v>
                </c:pt>
                <c:pt idx="12993">
                  <c:v>0</c:v>
                </c:pt>
                <c:pt idx="12994">
                  <c:v>0</c:v>
                </c:pt>
                <c:pt idx="12995">
                  <c:v>0</c:v>
                </c:pt>
                <c:pt idx="12996">
                  <c:v>0</c:v>
                </c:pt>
                <c:pt idx="12997">
                  <c:v>0</c:v>
                </c:pt>
                <c:pt idx="12998">
                  <c:v>0</c:v>
                </c:pt>
                <c:pt idx="12999">
                  <c:v>0</c:v>
                </c:pt>
                <c:pt idx="13000">
                  <c:v>0</c:v>
                </c:pt>
                <c:pt idx="13001">
                  <c:v>0</c:v>
                </c:pt>
                <c:pt idx="13002">
                  <c:v>0</c:v>
                </c:pt>
                <c:pt idx="13003">
                  <c:v>0</c:v>
                </c:pt>
                <c:pt idx="13004">
                  <c:v>0</c:v>
                </c:pt>
                <c:pt idx="13005">
                  <c:v>0</c:v>
                </c:pt>
                <c:pt idx="13006">
                  <c:v>0</c:v>
                </c:pt>
                <c:pt idx="13007">
                  <c:v>0</c:v>
                </c:pt>
                <c:pt idx="13008">
                  <c:v>0</c:v>
                </c:pt>
                <c:pt idx="13009">
                  <c:v>0</c:v>
                </c:pt>
                <c:pt idx="13010">
                  <c:v>0</c:v>
                </c:pt>
                <c:pt idx="13011">
                  <c:v>0</c:v>
                </c:pt>
                <c:pt idx="13012">
                  <c:v>0</c:v>
                </c:pt>
                <c:pt idx="13013">
                  <c:v>0</c:v>
                </c:pt>
                <c:pt idx="13014">
                  <c:v>0</c:v>
                </c:pt>
                <c:pt idx="13015">
                  <c:v>0</c:v>
                </c:pt>
                <c:pt idx="13016">
                  <c:v>0</c:v>
                </c:pt>
                <c:pt idx="13017">
                  <c:v>0</c:v>
                </c:pt>
                <c:pt idx="13018">
                  <c:v>0</c:v>
                </c:pt>
                <c:pt idx="13019">
                  <c:v>0</c:v>
                </c:pt>
                <c:pt idx="13020">
                  <c:v>0</c:v>
                </c:pt>
                <c:pt idx="13021">
                  <c:v>0</c:v>
                </c:pt>
                <c:pt idx="13022">
                  <c:v>0</c:v>
                </c:pt>
                <c:pt idx="13023">
                  <c:v>0</c:v>
                </c:pt>
                <c:pt idx="13024">
                  <c:v>0</c:v>
                </c:pt>
                <c:pt idx="13025">
                  <c:v>0</c:v>
                </c:pt>
                <c:pt idx="13026">
                  <c:v>0</c:v>
                </c:pt>
                <c:pt idx="13027">
                  <c:v>0</c:v>
                </c:pt>
                <c:pt idx="13028">
                  <c:v>0</c:v>
                </c:pt>
                <c:pt idx="13029">
                  <c:v>0</c:v>
                </c:pt>
                <c:pt idx="13030">
                  <c:v>0</c:v>
                </c:pt>
                <c:pt idx="13031">
                  <c:v>0</c:v>
                </c:pt>
                <c:pt idx="13032">
                  <c:v>0</c:v>
                </c:pt>
                <c:pt idx="13033">
                  <c:v>0</c:v>
                </c:pt>
                <c:pt idx="13034">
                  <c:v>0</c:v>
                </c:pt>
                <c:pt idx="13035">
                  <c:v>0</c:v>
                </c:pt>
                <c:pt idx="13036">
                  <c:v>0</c:v>
                </c:pt>
                <c:pt idx="13037">
                  <c:v>0</c:v>
                </c:pt>
                <c:pt idx="13038">
                  <c:v>0</c:v>
                </c:pt>
                <c:pt idx="13039">
                  <c:v>0</c:v>
                </c:pt>
                <c:pt idx="13040">
                  <c:v>0</c:v>
                </c:pt>
                <c:pt idx="13041">
                  <c:v>0</c:v>
                </c:pt>
                <c:pt idx="13042">
                  <c:v>0</c:v>
                </c:pt>
                <c:pt idx="13043">
                  <c:v>0</c:v>
                </c:pt>
                <c:pt idx="13044">
                  <c:v>0</c:v>
                </c:pt>
                <c:pt idx="13045">
                  <c:v>0</c:v>
                </c:pt>
                <c:pt idx="13046">
                  <c:v>0</c:v>
                </c:pt>
                <c:pt idx="13047">
                  <c:v>0</c:v>
                </c:pt>
                <c:pt idx="13048">
                  <c:v>0</c:v>
                </c:pt>
                <c:pt idx="13049">
                  <c:v>0</c:v>
                </c:pt>
                <c:pt idx="13050">
                  <c:v>0</c:v>
                </c:pt>
                <c:pt idx="13051">
                  <c:v>0</c:v>
                </c:pt>
                <c:pt idx="13052">
                  <c:v>0</c:v>
                </c:pt>
                <c:pt idx="13053">
                  <c:v>0</c:v>
                </c:pt>
                <c:pt idx="13054">
                  <c:v>0</c:v>
                </c:pt>
                <c:pt idx="13055">
                  <c:v>0</c:v>
                </c:pt>
                <c:pt idx="13056">
                  <c:v>0</c:v>
                </c:pt>
                <c:pt idx="13057">
                  <c:v>0</c:v>
                </c:pt>
                <c:pt idx="13058">
                  <c:v>0</c:v>
                </c:pt>
                <c:pt idx="13059">
                  <c:v>0</c:v>
                </c:pt>
                <c:pt idx="13060">
                  <c:v>0</c:v>
                </c:pt>
                <c:pt idx="13061">
                  <c:v>0</c:v>
                </c:pt>
                <c:pt idx="13062">
                  <c:v>0</c:v>
                </c:pt>
                <c:pt idx="13063">
                  <c:v>0</c:v>
                </c:pt>
                <c:pt idx="13064">
                  <c:v>0</c:v>
                </c:pt>
                <c:pt idx="13065">
                  <c:v>0</c:v>
                </c:pt>
                <c:pt idx="13066">
                  <c:v>0</c:v>
                </c:pt>
                <c:pt idx="13067">
                  <c:v>0</c:v>
                </c:pt>
                <c:pt idx="13068">
                  <c:v>0</c:v>
                </c:pt>
                <c:pt idx="13069">
                  <c:v>0</c:v>
                </c:pt>
                <c:pt idx="13070">
                  <c:v>0</c:v>
                </c:pt>
                <c:pt idx="13071">
                  <c:v>0</c:v>
                </c:pt>
                <c:pt idx="13072">
                  <c:v>0</c:v>
                </c:pt>
                <c:pt idx="13073">
                  <c:v>0</c:v>
                </c:pt>
                <c:pt idx="13074">
                  <c:v>0</c:v>
                </c:pt>
                <c:pt idx="13075">
                  <c:v>0</c:v>
                </c:pt>
                <c:pt idx="13076">
                  <c:v>0</c:v>
                </c:pt>
                <c:pt idx="13077">
                  <c:v>0</c:v>
                </c:pt>
                <c:pt idx="13078">
                  <c:v>0</c:v>
                </c:pt>
                <c:pt idx="13079">
                  <c:v>0</c:v>
                </c:pt>
                <c:pt idx="13080">
                  <c:v>0</c:v>
                </c:pt>
                <c:pt idx="13081">
                  <c:v>0</c:v>
                </c:pt>
                <c:pt idx="13082">
                  <c:v>0</c:v>
                </c:pt>
                <c:pt idx="13083">
                  <c:v>0</c:v>
                </c:pt>
                <c:pt idx="13084">
                  <c:v>0</c:v>
                </c:pt>
                <c:pt idx="13085">
                  <c:v>0</c:v>
                </c:pt>
                <c:pt idx="13086">
                  <c:v>0</c:v>
                </c:pt>
                <c:pt idx="13087">
                  <c:v>0</c:v>
                </c:pt>
                <c:pt idx="13088">
                  <c:v>0</c:v>
                </c:pt>
                <c:pt idx="13089">
                  <c:v>0</c:v>
                </c:pt>
                <c:pt idx="13090">
                  <c:v>0</c:v>
                </c:pt>
                <c:pt idx="13091">
                  <c:v>0</c:v>
                </c:pt>
                <c:pt idx="13092">
                  <c:v>0</c:v>
                </c:pt>
                <c:pt idx="13093">
                  <c:v>0</c:v>
                </c:pt>
                <c:pt idx="13094">
                  <c:v>0</c:v>
                </c:pt>
                <c:pt idx="13095">
                  <c:v>0</c:v>
                </c:pt>
                <c:pt idx="13096">
                  <c:v>0</c:v>
                </c:pt>
                <c:pt idx="13097">
                  <c:v>0</c:v>
                </c:pt>
                <c:pt idx="13098">
                  <c:v>0</c:v>
                </c:pt>
                <c:pt idx="13099">
                  <c:v>0</c:v>
                </c:pt>
                <c:pt idx="13100">
                  <c:v>0</c:v>
                </c:pt>
                <c:pt idx="13101">
                  <c:v>0</c:v>
                </c:pt>
                <c:pt idx="13102">
                  <c:v>0</c:v>
                </c:pt>
                <c:pt idx="13103">
                  <c:v>0</c:v>
                </c:pt>
                <c:pt idx="13104">
                  <c:v>0</c:v>
                </c:pt>
                <c:pt idx="13105">
                  <c:v>0</c:v>
                </c:pt>
                <c:pt idx="13106">
                  <c:v>0</c:v>
                </c:pt>
                <c:pt idx="13107">
                  <c:v>0</c:v>
                </c:pt>
                <c:pt idx="13108">
                  <c:v>0</c:v>
                </c:pt>
                <c:pt idx="13109">
                  <c:v>0</c:v>
                </c:pt>
                <c:pt idx="13110">
                  <c:v>0</c:v>
                </c:pt>
                <c:pt idx="13111">
                  <c:v>0</c:v>
                </c:pt>
                <c:pt idx="13112">
                  <c:v>0</c:v>
                </c:pt>
                <c:pt idx="13113">
                  <c:v>0</c:v>
                </c:pt>
                <c:pt idx="13114">
                  <c:v>0</c:v>
                </c:pt>
                <c:pt idx="13115">
                  <c:v>0</c:v>
                </c:pt>
                <c:pt idx="13116">
                  <c:v>0</c:v>
                </c:pt>
                <c:pt idx="13117">
                  <c:v>0</c:v>
                </c:pt>
                <c:pt idx="13118">
                  <c:v>0</c:v>
                </c:pt>
                <c:pt idx="13119">
                  <c:v>0</c:v>
                </c:pt>
                <c:pt idx="13120">
                  <c:v>0</c:v>
                </c:pt>
                <c:pt idx="13121">
                  <c:v>0</c:v>
                </c:pt>
                <c:pt idx="13122">
                  <c:v>0</c:v>
                </c:pt>
                <c:pt idx="13123">
                  <c:v>0</c:v>
                </c:pt>
                <c:pt idx="13124">
                  <c:v>0</c:v>
                </c:pt>
                <c:pt idx="13125">
                  <c:v>0</c:v>
                </c:pt>
                <c:pt idx="13126">
                  <c:v>0</c:v>
                </c:pt>
                <c:pt idx="13127">
                  <c:v>0</c:v>
                </c:pt>
                <c:pt idx="13128">
                  <c:v>0</c:v>
                </c:pt>
                <c:pt idx="13129">
                  <c:v>0</c:v>
                </c:pt>
                <c:pt idx="13130">
                  <c:v>0</c:v>
                </c:pt>
                <c:pt idx="13131">
                  <c:v>0</c:v>
                </c:pt>
                <c:pt idx="13132">
                  <c:v>0</c:v>
                </c:pt>
                <c:pt idx="13133">
                  <c:v>0</c:v>
                </c:pt>
                <c:pt idx="13134">
                  <c:v>0</c:v>
                </c:pt>
                <c:pt idx="13135">
                  <c:v>0</c:v>
                </c:pt>
                <c:pt idx="13136">
                  <c:v>0</c:v>
                </c:pt>
                <c:pt idx="13137">
                  <c:v>0</c:v>
                </c:pt>
                <c:pt idx="13138">
                  <c:v>0</c:v>
                </c:pt>
                <c:pt idx="13139">
                  <c:v>0</c:v>
                </c:pt>
                <c:pt idx="13140">
                  <c:v>0</c:v>
                </c:pt>
                <c:pt idx="13141">
                  <c:v>0</c:v>
                </c:pt>
                <c:pt idx="13142">
                  <c:v>0</c:v>
                </c:pt>
                <c:pt idx="13143">
                  <c:v>0</c:v>
                </c:pt>
                <c:pt idx="13144">
                  <c:v>0</c:v>
                </c:pt>
                <c:pt idx="13145">
                  <c:v>0</c:v>
                </c:pt>
                <c:pt idx="13146">
                  <c:v>0</c:v>
                </c:pt>
                <c:pt idx="13147">
                  <c:v>0</c:v>
                </c:pt>
                <c:pt idx="13148">
                  <c:v>0</c:v>
                </c:pt>
                <c:pt idx="13149">
                  <c:v>0</c:v>
                </c:pt>
                <c:pt idx="13150">
                  <c:v>0</c:v>
                </c:pt>
                <c:pt idx="13151">
                  <c:v>0</c:v>
                </c:pt>
                <c:pt idx="13152">
                  <c:v>0</c:v>
                </c:pt>
                <c:pt idx="13153">
                  <c:v>0</c:v>
                </c:pt>
                <c:pt idx="13154">
                  <c:v>0</c:v>
                </c:pt>
                <c:pt idx="13155">
                  <c:v>0</c:v>
                </c:pt>
                <c:pt idx="13156">
                  <c:v>0</c:v>
                </c:pt>
                <c:pt idx="13157">
                  <c:v>0</c:v>
                </c:pt>
                <c:pt idx="13158">
                  <c:v>0</c:v>
                </c:pt>
                <c:pt idx="13159">
                  <c:v>0</c:v>
                </c:pt>
                <c:pt idx="13160">
                  <c:v>0</c:v>
                </c:pt>
                <c:pt idx="13161">
                  <c:v>0</c:v>
                </c:pt>
                <c:pt idx="13162">
                  <c:v>0</c:v>
                </c:pt>
                <c:pt idx="13163">
                  <c:v>0</c:v>
                </c:pt>
                <c:pt idx="13164">
                  <c:v>0</c:v>
                </c:pt>
                <c:pt idx="13165">
                  <c:v>0</c:v>
                </c:pt>
                <c:pt idx="13166">
                  <c:v>0</c:v>
                </c:pt>
                <c:pt idx="13167">
                  <c:v>0</c:v>
                </c:pt>
                <c:pt idx="13168">
                  <c:v>0</c:v>
                </c:pt>
                <c:pt idx="13169">
                  <c:v>0</c:v>
                </c:pt>
                <c:pt idx="13170">
                  <c:v>0</c:v>
                </c:pt>
                <c:pt idx="13171">
                  <c:v>0</c:v>
                </c:pt>
                <c:pt idx="13172">
                  <c:v>0</c:v>
                </c:pt>
                <c:pt idx="13173">
                  <c:v>0</c:v>
                </c:pt>
                <c:pt idx="13174">
                  <c:v>0</c:v>
                </c:pt>
                <c:pt idx="13175">
                  <c:v>0</c:v>
                </c:pt>
                <c:pt idx="13176">
                  <c:v>0</c:v>
                </c:pt>
                <c:pt idx="13177">
                  <c:v>0</c:v>
                </c:pt>
                <c:pt idx="13178">
                  <c:v>0</c:v>
                </c:pt>
                <c:pt idx="13179">
                  <c:v>0</c:v>
                </c:pt>
                <c:pt idx="13180">
                  <c:v>0</c:v>
                </c:pt>
                <c:pt idx="13181">
                  <c:v>0</c:v>
                </c:pt>
                <c:pt idx="13182">
                  <c:v>0</c:v>
                </c:pt>
                <c:pt idx="13183">
                  <c:v>0</c:v>
                </c:pt>
                <c:pt idx="13184">
                  <c:v>0</c:v>
                </c:pt>
                <c:pt idx="13185">
                  <c:v>0</c:v>
                </c:pt>
                <c:pt idx="13186">
                  <c:v>0</c:v>
                </c:pt>
                <c:pt idx="13187">
                  <c:v>0</c:v>
                </c:pt>
                <c:pt idx="13188">
                  <c:v>0</c:v>
                </c:pt>
                <c:pt idx="13189">
                  <c:v>0</c:v>
                </c:pt>
                <c:pt idx="13190">
                  <c:v>0</c:v>
                </c:pt>
                <c:pt idx="13191">
                  <c:v>0</c:v>
                </c:pt>
                <c:pt idx="13192">
                  <c:v>0</c:v>
                </c:pt>
                <c:pt idx="13193">
                  <c:v>0</c:v>
                </c:pt>
                <c:pt idx="13194">
                  <c:v>0</c:v>
                </c:pt>
                <c:pt idx="13195">
                  <c:v>0</c:v>
                </c:pt>
                <c:pt idx="13196">
                  <c:v>0</c:v>
                </c:pt>
                <c:pt idx="13197">
                  <c:v>0</c:v>
                </c:pt>
                <c:pt idx="13198">
                  <c:v>0</c:v>
                </c:pt>
                <c:pt idx="13199">
                  <c:v>0</c:v>
                </c:pt>
                <c:pt idx="13200">
                  <c:v>0</c:v>
                </c:pt>
                <c:pt idx="13201">
                  <c:v>0</c:v>
                </c:pt>
                <c:pt idx="13202">
                  <c:v>0</c:v>
                </c:pt>
                <c:pt idx="13203">
                  <c:v>0</c:v>
                </c:pt>
                <c:pt idx="13204">
                  <c:v>0</c:v>
                </c:pt>
                <c:pt idx="13205">
                  <c:v>0</c:v>
                </c:pt>
                <c:pt idx="13206">
                  <c:v>0</c:v>
                </c:pt>
                <c:pt idx="13207">
                  <c:v>0</c:v>
                </c:pt>
                <c:pt idx="13208">
                  <c:v>0</c:v>
                </c:pt>
                <c:pt idx="13209">
                  <c:v>0</c:v>
                </c:pt>
                <c:pt idx="13210">
                  <c:v>0</c:v>
                </c:pt>
                <c:pt idx="13211">
                  <c:v>0</c:v>
                </c:pt>
                <c:pt idx="13212">
                  <c:v>0</c:v>
                </c:pt>
                <c:pt idx="13213">
                  <c:v>0</c:v>
                </c:pt>
                <c:pt idx="13214">
                  <c:v>0</c:v>
                </c:pt>
                <c:pt idx="13215">
                  <c:v>0</c:v>
                </c:pt>
                <c:pt idx="13216">
                  <c:v>0</c:v>
                </c:pt>
                <c:pt idx="13217">
                  <c:v>0</c:v>
                </c:pt>
                <c:pt idx="13218">
                  <c:v>0</c:v>
                </c:pt>
                <c:pt idx="13219">
                  <c:v>0</c:v>
                </c:pt>
                <c:pt idx="13220">
                  <c:v>0</c:v>
                </c:pt>
                <c:pt idx="13221">
                  <c:v>0</c:v>
                </c:pt>
                <c:pt idx="13222">
                  <c:v>0</c:v>
                </c:pt>
                <c:pt idx="13223">
                  <c:v>0</c:v>
                </c:pt>
                <c:pt idx="13224">
                  <c:v>0</c:v>
                </c:pt>
                <c:pt idx="13225">
                  <c:v>0</c:v>
                </c:pt>
                <c:pt idx="13226">
                  <c:v>0</c:v>
                </c:pt>
                <c:pt idx="13227">
                  <c:v>0</c:v>
                </c:pt>
                <c:pt idx="13228">
                  <c:v>0</c:v>
                </c:pt>
                <c:pt idx="13229">
                  <c:v>0</c:v>
                </c:pt>
                <c:pt idx="13230">
                  <c:v>0</c:v>
                </c:pt>
                <c:pt idx="13231">
                  <c:v>0</c:v>
                </c:pt>
                <c:pt idx="13232">
                  <c:v>0</c:v>
                </c:pt>
                <c:pt idx="13233">
                  <c:v>0</c:v>
                </c:pt>
                <c:pt idx="13234">
                  <c:v>0</c:v>
                </c:pt>
                <c:pt idx="13235">
                  <c:v>0</c:v>
                </c:pt>
                <c:pt idx="13236">
                  <c:v>0</c:v>
                </c:pt>
                <c:pt idx="13237">
                  <c:v>0</c:v>
                </c:pt>
                <c:pt idx="13238">
                  <c:v>0</c:v>
                </c:pt>
                <c:pt idx="13239">
                  <c:v>0</c:v>
                </c:pt>
                <c:pt idx="13240">
                  <c:v>0</c:v>
                </c:pt>
                <c:pt idx="13241">
                  <c:v>0</c:v>
                </c:pt>
                <c:pt idx="13242">
                  <c:v>0</c:v>
                </c:pt>
                <c:pt idx="13243">
                  <c:v>0</c:v>
                </c:pt>
                <c:pt idx="13244">
                  <c:v>0</c:v>
                </c:pt>
                <c:pt idx="13245">
                  <c:v>0</c:v>
                </c:pt>
                <c:pt idx="13246">
                  <c:v>0</c:v>
                </c:pt>
                <c:pt idx="13247">
                  <c:v>0</c:v>
                </c:pt>
                <c:pt idx="13248">
                  <c:v>0</c:v>
                </c:pt>
                <c:pt idx="13249">
                  <c:v>0</c:v>
                </c:pt>
                <c:pt idx="13250">
                  <c:v>0</c:v>
                </c:pt>
                <c:pt idx="13251">
                  <c:v>0</c:v>
                </c:pt>
                <c:pt idx="13252">
                  <c:v>0</c:v>
                </c:pt>
                <c:pt idx="13253">
                  <c:v>0</c:v>
                </c:pt>
                <c:pt idx="13254">
                  <c:v>0</c:v>
                </c:pt>
                <c:pt idx="13255">
                  <c:v>0</c:v>
                </c:pt>
                <c:pt idx="13256">
                  <c:v>0</c:v>
                </c:pt>
                <c:pt idx="13257">
                  <c:v>0</c:v>
                </c:pt>
                <c:pt idx="13258">
                  <c:v>0</c:v>
                </c:pt>
                <c:pt idx="13259">
                  <c:v>0</c:v>
                </c:pt>
                <c:pt idx="13260">
                  <c:v>0</c:v>
                </c:pt>
                <c:pt idx="13261">
                  <c:v>0</c:v>
                </c:pt>
                <c:pt idx="13262">
                  <c:v>0</c:v>
                </c:pt>
                <c:pt idx="13263">
                  <c:v>0</c:v>
                </c:pt>
                <c:pt idx="13264">
                  <c:v>0</c:v>
                </c:pt>
                <c:pt idx="13265">
                  <c:v>0</c:v>
                </c:pt>
                <c:pt idx="13266">
                  <c:v>0</c:v>
                </c:pt>
                <c:pt idx="13267">
                  <c:v>0</c:v>
                </c:pt>
                <c:pt idx="13268">
                  <c:v>0</c:v>
                </c:pt>
                <c:pt idx="13269">
                  <c:v>0</c:v>
                </c:pt>
                <c:pt idx="13270">
                  <c:v>0</c:v>
                </c:pt>
                <c:pt idx="13271">
                  <c:v>0</c:v>
                </c:pt>
                <c:pt idx="13272">
                  <c:v>0</c:v>
                </c:pt>
                <c:pt idx="13273">
                  <c:v>0</c:v>
                </c:pt>
                <c:pt idx="13274">
                  <c:v>0</c:v>
                </c:pt>
                <c:pt idx="13275">
                  <c:v>0</c:v>
                </c:pt>
                <c:pt idx="13276">
                  <c:v>0</c:v>
                </c:pt>
                <c:pt idx="13277">
                  <c:v>0</c:v>
                </c:pt>
                <c:pt idx="13278">
                  <c:v>0</c:v>
                </c:pt>
                <c:pt idx="13279">
                  <c:v>0</c:v>
                </c:pt>
                <c:pt idx="13280">
                  <c:v>0</c:v>
                </c:pt>
                <c:pt idx="13281">
                  <c:v>0</c:v>
                </c:pt>
                <c:pt idx="13282">
                  <c:v>0</c:v>
                </c:pt>
                <c:pt idx="13283">
                  <c:v>0</c:v>
                </c:pt>
                <c:pt idx="13284">
                  <c:v>0</c:v>
                </c:pt>
                <c:pt idx="13285">
                  <c:v>0</c:v>
                </c:pt>
                <c:pt idx="13286">
                  <c:v>0</c:v>
                </c:pt>
                <c:pt idx="13287">
                  <c:v>0</c:v>
                </c:pt>
                <c:pt idx="13288">
                  <c:v>0</c:v>
                </c:pt>
                <c:pt idx="13289">
                  <c:v>0</c:v>
                </c:pt>
                <c:pt idx="13290">
                  <c:v>0</c:v>
                </c:pt>
                <c:pt idx="13291">
                  <c:v>0</c:v>
                </c:pt>
                <c:pt idx="13292">
                  <c:v>0</c:v>
                </c:pt>
                <c:pt idx="13293">
                  <c:v>0</c:v>
                </c:pt>
                <c:pt idx="13294">
                  <c:v>0</c:v>
                </c:pt>
                <c:pt idx="13295">
                  <c:v>0</c:v>
                </c:pt>
                <c:pt idx="13296">
                  <c:v>0</c:v>
                </c:pt>
                <c:pt idx="13297">
                  <c:v>0</c:v>
                </c:pt>
                <c:pt idx="13298">
                  <c:v>0</c:v>
                </c:pt>
                <c:pt idx="13299">
                  <c:v>0</c:v>
                </c:pt>
                <c:pt idx="13300">
                  <c:v>0</c:v>
                </c:pt>
                <c:pt idx="13301">
                  <c:v>0</c:v>
                </c:pt>
                <c:pt idx="13302">
                  <c:v>0</c:v>
                </c:pt>
                <c:pt idx="13303">
                  <c:v>0</c:v>
                </c:pt>
                <c:pt idx="13304">
                  <c:v>0</c:v>
                </c:pt>
                <c:pt idx="13305">
                  <c:v>0</c:v>
                </c:pt>
                <c:pt idx="13306">
                  <c:v>0</c:v>
                </c:pt>
                <c:pt idx="13307">
                  <c:v>0</c:v>
                </c:pt>
                <c:pt idx="13308">
                  <c:v>0</c:v>
                </c:pt>
                <c:pt idx="13309">
                  <c:v>0</c:v>
                </c:pt>
                <c:pt idx="13310">
                  <c:v>0</c:v>
                </c:pt>
                <c:pt idx="13311">
                  <c:v>0</c:v>
                </c:pt>
                <c:pt idx="13312">
                  <c:v>0</c:v>
                </c:pt>
                <c:pt idx="13313">
                  <c:v>0</c:v>
                </c:pt>
                <c:pt idx="13314">
                  <c:v>0</c:v>
                </c:pt>
                <c:pt idx="13315">
                  <c:v>0</c:v>
                </c:pt>
                <c:pt idx="13316">
                  <c:v>0</c:v>
                </c:pt>
                <c:pt idx="13317">
                  <c:v>0</c:v>
                </c:pt>
                <c:pt idx="13318">
                  <c:v>0</c:v>
                </c:pt>
                <c:pt idx="13319">
                  <c:v>0</c:v>
                </c:pt>
                <c:pt idx="13320">
                  <c:v>0</c:v>
                </c:pt>
                <c:pt idx="13321">
                  <c:v>0</c:v>
                </c:pt>
                <c:pt idx="13322">
                  <c:v>0</c:v>
                </c:pt>
                <c:pt idx="13323">
                  <c:v>0</c:v>
                </c:pt>
                <c:pt idx="13324">
                  <c:v>0</c:v>
                </c:pt>
                <c:pt idx="13325">
                  <c:v>0</c:v>
                </c:pt>
                <c:pt idx="13326">
                  <c:v>0</c:v>
                </c:pt>
                <c:pt idx="13327">
                  <c:v>0</c:v>
                </c:pt>
                <c:pt idx="13328">
                  <c:v>0</c:v>
                </c:pt>
                <c:pt idx="13329">
                  <c:v>0</c:v>
                </c:pt>
                <c:pt idx="13330">
                  <c:v>0</c:v>
                </c:pt>
                <c:pt idx="13331">
                  <c:v>0</c:v>
                </c:pt>
                <c:pt idx="13332">
                  <c:v>0</c:v>
                </c:pt>
                <c:pt idx="13333">
                  <c:v>0</c:v>
                </c:pt>
                <c:pt idx="13334">
                  <c:v>0</c:v>
                </c:pt>
                <c:pt idx="13335">
                  <c:v>0</c:v>
                </c:pt>
                <c:pt idx="13336">
                  <c:v>0</c:v>
                </c:pt>
                <c:pt idx="13337">
                  <c:v>0</c:v>
                </c:pt>
                <c:pt idx="13338">
                  <c:v>0</c:v>
                </c:pt>
                <c:pt idx="13339">
                  <c:v>0</c:v>
                </c:pt>
                <c:pt idx="13340">
                  <c:v>0</c:v>
                </c:pt>
                <c:pt idx="13341">
                  <c:v>0</c:v>
                </c:pt>
                <c:pt idx="13342">
                  <c:v>0</c:v>
                </c:pt>
                <c:pt idx="13343">
                  <c:v>0</c:v>
                </c:pt>
                <c:pt idx="13344">
                  <c:v>0</c:v>
                </c:pt>
                <c:pt idx="13345">
                  <c:v>0</c:v>
                </c:pt>
                <c:pt idx="13346">
                  <c:v>0</c:v>
                </c:pt>
                <c:pt idx="13347">
                  <c:v>0</c:v>
                </c:pt>
                <c:pt idx="13348">
                  <c:v>0</c:v>
                </c:pt>
                <c:pt idx="13349">
                  <c:v>0</c:v>
                </c:pt>
                <c:pt idx="13350">
                  <c:v>0</c:v>
                </c:pt>
                <c:pt idx="13351">
                  <c:v>0</c:v>
                </c:pt>
                <c:pt idx="13352">
                  <c:v>0</c:v>
                </c:pt>
                <c:pt idx="13353">
                  <c:v>0</c:v>
                </c:pt>
                <c:pt idx="13354">
                  <c:v>0</c:v>
                </c:pt>
                <c:pt idx="13355">
                  <c:v>0</c:v>
                </c:pt>
                <c:pt idx="13356">
                  <c:v>0</c:v>
                </c:pt>
                <c:pt idx="13357">
                  <c:v>0</c:v>
                </c:pt>
                <c:pt idx="13358">
                  <c:v>0</c:v>
                </c:pt>
                <c:pt idx="13359">
                  <c:v>0</c:v>
                </c:pt>
                <c:pt idx="13360">
                  <c:v>0</c:v>
                </c:pt>
                <c:pt idx="13361">
                  <c:v>0</c:v>
                </c:pt>
                <c:pt idx="13362">
                  <c:v>0</c:v>
                </c:pt>
                <c:pt idx="13363">
                  <c:v>0</c:v>
                </c:pt>
                <c:pt idx="13364">
                  <c:v>0</c:v>
                </c:pt>
                <c:pt idx="13365">
                  <c:v>0</c:v>
                </c:pt>
                <c:pt idx="13366">
                  <c:v>0</c:v>
                </c:pt>
                <c:pt idx="13367">
                  <c:v>0</c:v>
                </c:pt>
                <c:pt idx="13368">
                  <c:v>0</c:v>
                </c:pt>
                <c:pt idx="13369">
                  <c:v>0</c:v>
                </c:pt>
                <c:pt idx="13370">
                  <c:v>0</c:v>
                </c:pt>
                <c:pt idx="13371">
                  <c:v>0</c:v>
                </c:pt>
                <c:pt idx="13372">
                  <c:v>0</c:v>
                </c:pt>
                <c:pt idx="13373">
                  <c:v>0</c:v>
                </c:pt>
                <c:pt idx="13374">
                  <c:v>0</c:v>
                </c:pt>
                <c:pt idx="13375">
                  <c:v>0</c:v>
                </c:pt>
                <c:pt idx="13376">
                  <c:v>0</c:v>
                </c:pt>
                <c:pt idx="13377">
                  <c:v>0</c:v>
                </c:pt>
                <c:pt idx="13378">
                  <c:v>0</c:v>
                </c:pt>
                <c:pt idx="13379">
                  <c:v>0</c:v>
                </c:pt>
                <c:pt idx="13380">
                  <c:v>0</c:v>
                </c:pt>
                <c:pt idx="13381">
                  <c:v>0</c:v>
                </c:pt>
                <c:pt idx="13382">
                  <c:v>0</c:v>
                </c:pt>
                <c:pt idx="13383">
                  <c:v>0</c:v>
                </c:pt>
                <c:pt idx="13384">
                  <c:v>0</c:v>
                </c:pt>
                <c:pt idx="13385">
                  <c:v>0</c:v>
                </c:pt>
                <c:pt idx="13386">
                  <c:v>0</c:v>
                </c:pt>
                <c:pt idx="13387">
                  <c:v>0</c:v>
                </c:pt>
                <c:pt idx="13388">
                  <c:v>0</c:v>
                </c:pt>
                <c:pt idx="13389">
                  <c:v>0</c:v>
                </c:pt>
                <c:pt idx="13390">
                  <c:v>0</c:v>
                </c:pt>
                <c:pt idx="13391">
                  <c:v>0</c:v>
                </c:pt>
                <c:pt idx="13392">
                  <c:v>0</c:v>
                </c:pt>
                <c:pt idx="13393">
                  <c:v>0</c:v>
                </c:pt>
                <c:pt idx="13394">
                  <c:v>0</c:v>
                </c:pt>
                <c:pt idx="13395">
                  <c:v>0</c:v>
                </c:pt>
                <c:pt idx="13396">
                  <c:v>0</c:v>
                </c:pt>
                <c:pt idx="13397">
                  <c:v>0</c:v>
                </c:pt>
                <c:pt idx="13398">
                  <c:v>0</c:v>
                </c:pt>
                <c:pt idx="13399">
                  <c:v>0</c:v>
                </c:pt>
                <c:pt idx="13400">
                  <c:v>0</c:v>
                </c:pt>
                <c:pt idx="13401">
                  <c:v>0</c:v>
                </c:pt>
                <c:pt idx="13402">
                  <c:v>0</c:v>
                </c:pt>
                <c:pt idx="13403">
                  <c:v>0</c:v>
                </c:pt>
                <c:pt idx="13404">
                  <c:v>0</c:v>
                </c:pt>
                <c:pt idx="13405">
                  <c:v>0</c:v>
                </c:pt>
                <c:pt idx="13406">
                  <c:v>0</c:v>
                </c:pt>
                <c:pt idx="13407">
                  <c:v>0</c:v>
                </c:pt>
                <c:pt idx="13408">
                  <c:v>0</c:v>
                </c:pt>
                <c:pt idx="13409">
                  <c:v>0</c:v>
                </c:pt>
                <c:pt idx="13410">
                  <c:v>0</c:v>
                </c:pt>
                <c:pt idx="13411">
                  <c:v>0</c:v>
                </c:pt>
                <c:pt idx="13412">
                  <c:v>0</c:v>
                </c:pt>
                <c:pt idx="13413">
                  <c:v>0</c:v>
                </c:pt>
                <c:pt idx="13414">
                  <c:v>0</c:v>
                </c:pt>
                <c:pt idx="13415">
                  <c:v>0</c:v>
                </c:pt>
                <c:pt idx="13416">
                  <c:v>0</c:v>
                </c:pt>
                <c:pt idx="13417">
                  <c:v>0</c:v>
                </c:pt>
                <c:pt idx="13418">
                  <c:v>0</c:v>
                </c:pt>
                <c:pt idx="13419">
                  <c:v>0</c:v>
                </c:pt>
                <c:pt idx="13420">
                  <c:v>0</c:v>
                </c:pt>
                <c:pt idx="13421">
                  <c:v>0</c:v>
                </c:pt>
                <c:pt idx="13422">
                  <c:v>0</c:v>
                </c:pt>
                <c:pt idx="13423">
                  <c:v>0</c:v>
                </c:pt>
                <c:pt idx="13424">
                  <c:v>0</c:v>
                </c:pt>
                <c:pt idx="13425">
                  <c:v>0</c:v>
                </c:pt>
                <c:pt idx="13426">
                  <c:v>0</c:v>
                </c:pt>
                <c:pt idx="13427">
                  <c:v>0</c:v>
                </c:pt>
                <c:pt idx="13428">
                  <c:v>0</c:v>
                </c:pt>
                <c:pt idx="13429">
                  <c:v>0</c:v>
                </c:pt>
                <c:pt idx="13430">
                  <c:v>0</c:v>
                </c:pt>
                <c:pt idx="13431">
                  <c:v>0</c:v>
                </c:pt>
                <c:pt idx="13432">
                  <c:v>0</c:v>
                </c:pt>
                <c:pt idx="13433">
                  <c:v>0</c:v>
                </c:pt>
                <c:pt idx="13434">
                  <c:v>0</c:v>
                </c:pt>
                <c:pt idx="13435">
                  <c:v>0</c:v>
                </c:pt>
                <c:pt idx="13436">
                  <c:v>0</c:v>
                </c:pt>
                <c:pt idx="13437">
                  <c:v>0</c:v>
                </c:pt>
                <c:pt idx="13438">
                  <c:v>0</c:v>
                </c:pt>
                <c:pt idx="13439">
                  <c:v>0</c:v>
                </c:pt>
                <c:pt idx="13440">
                  <c:v>0</c:v>
                </c:pt>
                <c:pt idx="13441">
                  <c:v>0</c:v>
                </c:pt>
                <c:pt idx="13442">
                  <c:v>0</c:v>
                </c:pt>
                <c:pt idx="13443">
                  <c:v>0</c:v>
                </c:pt>
                <c:pt idx="13444">
                  <c:v>0</c:v>
                </c:pt>
                <c:pt idx="13445">
                  <c:v>0</c:v>
                </c:pt>
                <c:pt idx="13446">
                  <c:v>0</c:v>
                </c:pt>
                <c:pt idx="13447">
                  <c:v>0</c:v>
                </c:pt>
                <c:pt idx="13448">
                  <c:v>0</c:v>
                </c:pt>
                <c:pt idx="13449">
                  <c:v>0</c:v>
                </c:pt>
                <c:pt idx="13450">
                  <c:v>0</c:v>
                </c:pt>
                <c:pt idx="13451">
                  <c:v>0</c:v>
                </c:pt>
                <c:pt idx="13452">
                  <c:v>0</c:v>
                </c:pt>
                <c:pt idx="13453">
                  <c:v>0</c:v>
                </c:pt>
                <c:pt idx="13454">
                  <c:v>0</c:v>
                </c:pt>
                <c:pt idx="13455">
                  <c:v>0</c:v>
                </c:pt>
                <c:pt idx="13456">
                  <c:v>0</c:v>
                </c:pt>
                <c:pt idx="13457">
                  <c:v>0</c:v>
                </c:pt>
                <c:pt idx="13458">
                  <c:v>0</c:v>
                </c:pt>
                <c:pt idx="13459">
                  <c:v>0</c:v>
                </c:pt>
                <c:pt idx="13460">
                  <c:v>0</c:v>
                </c:pt>
                <c:pt idx="13461">
                  <c:v>0</c:v>
                </c:pt>
                <c:pt idx="13462">
                  <c:v>0</c:v>
                </c:pt>
                <c:pt idx="13463">
                  <c:v>0</c:v>
                </c:pt>
                <c:pt idx="13464">
                  <c:v>0</c:v>
                </c:pt>
                <c:pt idx="13465">
                  <c:v>0</c:v>
                </c:pt>
                <c:pt idx="13466">
                  <c:v>0</c:v>
                </c:pt>
                <c:pt idx="13467">
                  <c:v>0</c:v>
                </c:pt>
                <c:pt idx="13468">
                  <c:v>0</c:v>
                </c:pt>
                <c:pt idx="13469">
                  <c:v>0</c:v>
                </c:pt>
                <c:pt idx="13470">
                  <c:v>0</c:v>
                </c:pt>
                <c:pt idx="13471">
                  <c:v>0</c:v>
                </c:pt>
                <c:pt idx="13472">
                  <c:v>0</c:v>
                </c:pt>
                <c:pt idx="13473">
                  <c:v>0</c:v>
                </c:pt>
                <c:pt idx="13474">
                  <c:v>0</c:v>
                </c:pt>
                <c:pt idx="13475">
                  <c:v>0</c:v>
                </c:pt>
                <c:pt idx="13476">
                  <c:v>0</c:v>
                </c:pt>
                <c:pt idx="13477">
                  <c:v>0</c:v>
                </c:pt>
                <c:pt idx="13478">
                  <c:v>0</c:v>
                </c:pt>
                <c:pt idx="13479">
                  <c:v>0</c:v>
                </c:pt>
                <c:pt idx="13480">
                  <c:v>0</c:v>
                </c:pt>
                <c:pt idx="13481">
                  <c:v>0</c:v>
                </c:pt>
                <c:pt idx="13482">
                  <c:v>0</c:v>
                </c:pt>
                <c:pt idx="13483">
                  <c:v>0</c:v>
                </c:pt>
                <c:pt idx="13484">
                  <c:v>0</c:v>
                </c:pt>
                <c:pt idx="13485">
                  <c:v>0</c:v>
                </c:pt>
                <c:pt idx="13486">
                  <c:v>0</c:v>
                </c:pt>
                <c:pt idx="13487">
                  <c:v>0</c:v>
                </c:pt>
                <c:pt idx="13488">
                  <c:v>0</c:v>
                </c:pt>
                <c:pt idx="13489">
                  <c:v>0</c:v>
                </c:pt>
                <c:pt idx="13490">
                  <c:v>0</c:v>
                </c:pt>
                <c:pt idx="13491">
                  <c:v>0</c:v>
                </c:pt>
                <c:pt idx="13492">
                  <c:v>0</c:v>
                </c:pt>
                <c:pt idx="13493">
                  <c:v>0</c:v>
                </c:pt>
                <c:pt idx="13494">
                  <c:v>0</c:v>
                </c:pt>
                <c:pt idx="13495">
                  <c:v>0</c:v>
                </c:pt>
                <c:pt idx="13496">
                  <c:v>0</c:v>
                </c:pt>
                <c:pt idx="13497">
                  <c:v>0</c:v>
                </c:pt>
                <c:pt idx="13498">
                  <c:v>0</c:v>
                </c:pt>
                <c:pt idx="13499">
                  <c:v>0</c:v>
                </c:pt>
                <c:pt idx="13500">
                  <c:v>0</c:v>
                </c:pt>
                <c:pt idx="13501">
                  <c:v>0</c:v>
                </c:pt>
                <c:pt idx="13502">
                  <c:v>0</c:v>
                </c:pt>
                <c:pt idx="13503">
                  <c:v>0</c:v>
                </c:pt>
                <c:pt idx="13504">
                  <c:v>0</c:v>
                </c:pt>
                <c:pt idx="13505">
                  <c:v>0</c:v>
                </c:pt>
                <c:pt idx="13506">
                  <c:v>0</c:v>
                </c:pt>
                <c:pt idx="13507">
                  <c:v>0</c:v>
                </c:pt>
                <c:pt idx="13508">
                  <c:v>0</c:v>
                </c:pt>
                <c:pt idx="13509">
                  <c:v>0</c:v>
                </c:pt>
                <c:pt idx="13510">
                  <c:v>0</c:v>
                </c:pt>
                <c:pt idx="13511">
                  <c:v>0</c:v>
                </c:pt>
                <c:pt idx="13512">
                  <c:v>0</c:v>
                </c:pt>
                <c:pt idx="13513">
                  <c:v>0</c:v>
                </c:pt>
                <c:pt idx="13514">
                  <c:v>0</c:v>
                </c:pt>
                <c:pt idx="13515">
                  <c:v>0</c:v>
                </c:pt>
                <c:pt idx="13516">
                  <c:v>0</c:v>
                </c:pt>
                <c:pt idx="13517">
                  <c:v>0</c:v>
                </c:pt>
                <c:pt idx="13518">
                  <c:v>0</c:v>
                </c:pt>
                <c:pt idx="13519">
                  <c:v>0</c:v>
                </c:pt>
                <c:pt idx="13520">
                  <c:v>0</c:v>
                </c:pt>
                <c:pt idx="13521">
                  <c:v>0</c:v>
                </c:pt>
                <c:pt idx="13522">
                  <c:v>0</c:v>
                </c:pt>
                <c:pt idx="13523">
                  <c:v>0</c:v>
                </c:pt>
                <c:pt idx="13524">
                  <c:v>0</c:v>
                </c:pt>
                <c:pt idx="13525">
                  <c:v>0</c:v>
                </c:pt>
                <c:pt idx="13526">
                  <c:v>0</c:v>
                </c:pt>
                <c:pt idx="13527">
                  <c:v>0</c:v>
                </c:pt>
                <c:pt idx="13528">
                  <c:v>0</c:v>
                </c:pt>
                <c:pt idx="13529">
                  <c:v>0</c:v>
                </c:pt>
                <c:pt idx="13530">
                  <c:v>0</c:v>
                </c:pt>
                <c:pt idx="13531">
                  <c:v>0</c:v>
                </c:pt>
                <c:pt idx="13532">
                  <c:v>0</c:v>
                </c:pt>
                <c:pt idx="13533">
                  <c:v>0</c:v>
                </c:pt>
                <c:pt idx="13534">
                  <c:v>0</c:v>
                </c:pt>
                <c:pt idx="13535">
                  <c:v>0</c:v>
                </c:pt>
                <c:pt idx="13536">
                  <c:v>0</c:v>
                </c:pt>
                <c:pt idx="13537">
                  <c:v>0</c:v>
                </c:pt>
                <c:pt idx="13538">
                  <c:v>0</c:v>
                </c:pt>
                <c:pt idx="13539">
                  <c:v>0</c:v>
                </c:pt>
                <c:pt idx="13540">
                  <c:v>0</c:v>
                </c:pt>
                <c:pt idx="13541">
                  <c:v>0</c:v>
                </c:pt>
                <c:pt idx="13542">
                  <c:v>0</c:v>
                </c:pt>
                <c:pt idx="13543">
                  <c:v>0</c:v>
                </c:pt>
                <c:pt idx="13544">
                  <c:v>0</c:v>
                </c:pt>
                <c:pt idx="13545">
                  <c:v>0</c:v>
                </c:pt>
                <c:pt idx="13546">
                  <c:v>0</c:v>
                </c:pt>
                <c:pt idx="13547">
                  <c:v>0</c:v>
                </c:pt>
                <c:pt idx="13548">
                  <c:v>0</c:v>
                </c:pt>
                <c:pt idx="13549">
                  <c:v>0</c:v>
                </c:pt>
                <c:pt idx="13550">
                  <c:v>0</c:v>
                </c:pt>
                <c:pt idx="13551">
                  <c:v>0</c:v>
                </c:pt>
                <c:pt idx="13552">
                  <c:v>0</c:v>
                </c:pt>
                <c:pt idx="13553">
                  <c:v>0</c:v>
                </c:pt>
                <c:pt idx="13554">
                  <c:v>0</c:v>
                </c:pt>
                <c:pt idx="13555">
                  <c:v>0</c:v>
                </c:pt>
                <c:pt idx="13556">
                  <c:v>0</c:v>
                </c:pt>
                <c:pt idx="13557">
                  <c:v>0</c:v>
                </c:pt>
                <c:pt idx="13558">
                  <c:v>0</c:v>
                </c:pt>
                <c:pt idx="13559">
                  <c:v>0</c:v>
                </c:pt>
                <c:pt idx="13560">
                  <c:v>0</c:v>
                </c:pt>
                <c:pt idx="13561">
                  <c:v>0</c:v>
                </c:pt>
                <c:pt idx="13562">
                  <c:v>0</c:v>
                </c:pt>
                <c:pt idx="13563">
                  <c:v>0</c:v>
                </c:pt>
                <c:pt idx="13564">
                  <c:v>0</c:v>
                </c:pt>
                <c:pt idx="13565">
                  <c:v>0</c:v>
                </c:pt>
                <c:pt idx="13566">
                  <c:v>0</c:v>
                </c:pt>
                <c:pt idx="13567">
                  <c:v>0</c:v>
                </c:pt>
                <c:pt idx="13568">
                  <c:v>0</c:v>
                </c:pt>
                <c:pt idx="13569">
                  <c:v>0</c:v>
                </c:pt>
                <c:pt idx="13570">
                  <c:v>0</c:v>
                </c:pt>
                <c:pt idx="13571">
                  <c:v>0</c:v>
                </c:pt>
                <c:pt idx="13572">
                  <c:v>0</c:v>
                </c:pt>
                <c:pt idx="13573">
                  <c:v>0</c:v>
                </c:pt>
                <c:pt idx="13574">
                  <c:v>0</c:v>
                </c:pt>
                <c:pt idx="13575">
                  <c:v>0</c:v>
                </c:pt>
                <c:pt idx="13576">
                  <c:v>0</c:v>
                </c:pt>
                <c:pt idx="13577">
                  <c:v>0</c:v>
                </c:pt>
                <c:pt idx="13578">
                  <c:v>0</c:v>
                </c:pt>
                <c:pt idx="13579">
                  <c:v>0</c:v>
                </c:pt>
                <c:pt idx="13580">
                  <c:v>0</c:v>
                </c:pt>
                <c:pt idx="13581">
                  <c:v>0</c:v>
                </c:pt>
                <c:pt idx="13582">
                  <c:v>0</c:v>
                </c:pt>
                <c:pt idx="13583">
                  <c:v>0</c:v>
                </c:pt>
                <c:pt idx="13584">
                  <c:v>0</c:v>
                </c:pt>
                <c:pt idx="13585">
                  <c:v>0</c:v>
                </c:pt>
                <c:pt idx="13586">
                  <c:v>0</c:v>
                </c:pt>
                <c:pt idx="13587">
                  <c:v>0</c:v>
                </c:pt>
                <c:pt idx="13588">
                  <c:v>0</c:v>
                </c:pt>
                <c:pt idx="13589">
                  <c:v>0</c:v>
                </c:pt>
                <c:pt idx="13590">
                  <c:v>0</c:v>
                </c:pt>
                <c:pt idx="13591">
                  <c:v>0</c:v>
                </c:pt>
                <c:pt idx="13592">
                  <c:v>0</c:v>
                </c:pt>
                <c:pt idx="13593">
                  <c:v>0</c:v>
                </c:pt>
                <c:pt idx="13594">
                  <c:v>0</c:v>
                </c:pt>
                <c:pt idx="13595">
                  <c:v>0</c:v>
                </c:pt>
                <c:pt idx="13596">
                  <c:v>0</c:v>
                </c:pt>
                <c:pt idx="13597">
                  <c:v>0</c:v>
                </c:pt>
                <c:pt idx="13598">
                  <c:v>0</c:v>
                </c:pt>
                <c:pt idx="13599">
                  <c:v>0</c:v>
                </c:pt>
                <c:pt idx="13600">
                  <c:v>0</c:v>
                </c:pt>
                <c:pt idx="13601">
                  <c:v>0</c:v>
                </c:pt>
                <c:pt idx="13602">
                  <c:v>0</c:v>
                </c:pt>
                <c:pt idx="13603">
                  <c:v>0</c:v>
                </c:pt>
                <c:pt idx="13604">
                  <c:v>0</c:v>
                </c:pt>
                <c:pt idx="13605">
                  <c:v>0</c:v>
                </c:pt>
                <c:pt idx="13606">
                  <c:v>0</c:v>
                </c:pt>
                <c:pt idx="13607">
                  <c:v>0</c:v>
                </c:pt>
                <c:pt idx="13608">
                  <c:v>0</c:v>
                </c:pt>
                <c:pt idx="13609">
                  <c:v>0</c:v>
                </c:pt>
                <c:pt idx="13610">
                  <c:v>0</c:v>
                </c:pt>
                <c:pt idx="13611">
                  <c:v>0</c:v>
                </c:pt>
                <c:pt idx="13612">
                  <c:v>0</c:v>
                </c:pt>
                <c:pt idx="13613">
                  <c:v>0</c:v>
                </c:pt>
                <c:pt idx="13614">
                  <c:v>0</c:v>
                </c:pt>
                <c:pt idx="13615">
                  <c:v>0</c:v>
                </c:pt>
                <c:pt idx="13616">
                  <c:v>0</c:v>
                </c:pt>
                <c:pt idx="13617">
                  <c:v>0</c:v>
                </c:pt>
                <c:pt idx="13618">
                  <c:v>0</c:v>
                </c:pt>
                <c:pt idx="13619">
                  <c:v>0</c:v>
                </c:pt>
                <c:pt idx="13620">
                  <c:v>0</c:v>
                </c:pt>
                <c:pt idx="13621">
                  <c:v>0</c:v>
                </c:pt>
                <c:pt idx="13622">
                  <c:v>0</c:v>
                </c:pt>
                <c:pt idx="13623">
                  <c:v>0</c:v>
                </c:pt>
                <c:pt idx="13624">
                  <c:v>0</c:v>
                </c:pt>
                <c:pt idx="13625">
                  <c:v>0</c:v>
                </c:pt>
                <c:pt idx="13626">
                  <c:v>0</c:v>
                </c:pt>
                <c:pt idx="13627">
                  <c:v>0</c:v>
                </c:pt>
                <c:pt idx="13628">
                  <c:v>0</c:v>
                </c:pt>
                <c:pt idx="13629">
                  <c:v>0</c:v>
                </c:pt>
                <c:pt idx="13630">
                  <c:v>0</c:v>
                </c:pt>
                <c:pt idx="13631">
                  <c:v>0</c:v>
                </c:pt>
                <c:pt idx="13632">
                  <c:v>0</c:v>
                </c:pt>
                <c:pt idx="13633">
                  <c:v>0</c:v>
                </c:pt>
                <c:pt idx="13634">
                  <c:v>0</c:v>
                </c:pt>
                <c:pt idx="13635">
                  <c:v>0</c:v>
                </c:pt>
                <c:pt idx="13636">
                  <c:v>0</c:v>
                </c:pt>
                <c:pt idx="13637">
                  <c:v>0</c:v>
                </c:pt>
                <c:pt idx="13638">
                  <c:v>0</c:v>
                </c:pt>
                <c:pt idx="13639">
                  <c:v>0</c:v>
                </c:pt>
                <c:pt idx="13640">
                  <c:v>0</c:v>
                </c:pt>
                <c:pt idx="13641">
                  <c:v>0</c:v>
                </c:pt>
                <c:pt idx="13642">
                  <c:v>0</c:v>
                </c:pt>
                <c:pt idx="13643">
                  <c:v>0</c:v>
                </c:pt>
                <c:pt idx="13644">
                  <c:v>0</c:v>
                </c:pt>
                <c:pt idx="13645">
                  <c:v>0</c:v>
                </c:pt>
                <c:pt idx="13646">
                  <c:v>0</c:v>
                </c:pt>
                <c:pt idx="13647">
                  <c:v>0</c:v>
                </c:pt>
                <c:pt idx="13648">
                  <c:v>0</c:v>
                </c:pt>
                <c:pt idx="13649">
                  <c:v>0</c:v>
                </c:pt>
                <c:pt idx="13650">
                  <c:v>0</c:v>
                </c:pt>
                <c:pt idx="13651">
                  <c:v>0</c:v>
                </c:pt>
                <c:pt idx="13652">
                  <c:v>0</c:v>
                </c:pt>
                <c:pt idx="13653">
                  <c:v>0</c:v>
                </c:pt>
                <c:pt idx="13654">
                  <c:v>0</c:v>
                </c:pt>
                <c:pt idx="13655">
                  <c:v>0</c:v>
                </c:pt>
                <c:pt idx="13656">
                  <c:v>0</c:v>
                </c:pt>
                <c:pt idx="13657">
                  <c:v>0</c:v>
                </c:pt>
                <c:pt idx="13658">
                  <c:v>0</c:v>
                </c:pt>
                <c:pt idx="13659">
                  <c:v>0</c:v>
                </c:pt>
                <c:pt idx="13660">
                  <c:v>0</c:v>
                </c:pt>
                <c:pt idx="13661">
                  <c:v>0</c:v>
                </c:pt>
                <c:pt idx="13662">
                  <c:v>0</c:v>
                </c:pt>
                <c:pt idx="13663">
                  <c:v>0</c:v>
                </c:pt>
                <c:pt idx="13664">
                  <c:v>0</c:v>
                </c:pt>
                <c:pt idx="13665">
                  <c:v>0</c:v>
                </c:pt>
                <c:pt idx="13666">
                  <c:v>0</c:v>
                </c:pt>
                <c:pt idx="13667">
                  <c:v>0</c:v>
                </c:pt>
                <c:pt idx="13668">
                  <c:v>0</c:v>
                </c:pt>
                <c:pt idx="13669">
                  <c:v>0</c:v>
                </c:pt>
                <c:pt idx="13670">
                  <c:v>0</c:v>
                </c:pt>
                <c:pt idx="13671">
                  <c:v>0</c:v>
                </c:pt>
                <c:pt idx="13672">
                  <c:v>0</c:v>
                </c:pt>
                <c:pt idx="13673">
                  <c:v>0</c:v>
                </c:pt>
                <c:pt idx="13674">
                  <c:v>0</c:v>
                </c:pt>
                <c:pt idx="13675">
                  <c:v>0</c:v>
                </c:pt>
                <c:pt idx="13676">
                  <c:v>0</c:v>
                </c:pt>
                <c:pt idx="13677">
                  <c:v>0</c:v>
                </c:pt>
                <c:pt idx="13678">
                  <c:v>0</c:v>
                </c:pt>
                <c:pt idx="13679">
                  <c:v>0</c:v>
                </c:pt>
                <c:pt idx="13680">
                  <c:v>0</c:v>
                </c:pt>
                <c:pt idx="13681">
                  <c:v>0</c:v>
                </c:pt>
                <c:pt idx="13682">
                  <c:v>0</c:v>
                </c:pt>
                <c:pt idx="13683">
                  <c:v>0</c:v>
                </c:pt>
                <c:pt idx="13684">
                  <c:v>0</c:v>
                </c:pt>
                <c:pt idx="13685">
                  <c:v>0</c:v>
                </c:pt>
                <c:pt idx="13686">
                  <c:v>0</c:v>
                </c:pt>
                <c:pt idx="13687">
                  <c:v>0</c:v>
                </c:pt>
                <c:pt idx="13688">
                  <c:v>0</c:v>
                </c:pt>
                <c:pt idx="13689">
                  <c:v>0</c:v>
                </c:pt>
                <c:pt idx="13690">
                  <c:v>0</c:v>
                </c:pt>
                <c:pt idx="13691">
                  <c:v>0</c:v>
                </c:pt>
                <c:pt idx="13692">
                  <c:v>0</c:v>
                </c:pt>
                <c:pt idx="13693">
                  <c:v>0</c:v>
                </c:pt>
                <c:pt idx="13694">
                  <c:v>0</c:v>
                </c:pt>
                <c:pt idx="13695">
                  <c:v>0</c:v>
                </c:pt>
                <c:pt idx="13696">
                  <c:v>0</c:v>
                </c:pt>
                <c:pt idx="13697">
                  <c:v>0</c:v>
                </c:pt>
                <c:pt idx="13698">
                  <c:v>0</c:v>
                </c:pt>
                <c:pt idx="13699">
                  <c:v>0</c:v>
                </c:pt>
                <c:pt idx="13700">
                  <c:v>0</c:v>
                </c:pt>
                <c:pt idx="13701">
                  <c:v>0</c:v>
                </c:pt>
                <c:pt idx="13702">
                  <c:v>0</c:v>
                </c:pt>
                <c:pt idx="13703">
                  <c:v>0</c:v>
                </c:pt>
                <c:pt idx="13704">
                  <c:v>0</c:v>
                </c:pt>
                <c:pt idx="13705">
                  <c:v>0</c:v>
                </c:pt>
                <c:pt idx="13706">
                  <c:v>0</c:v>
                </c:pt>
                <c:pt idx="13707">
                  <c:v>0</c:v>
                </c:pt>
                <c:pt idx="13708">
                  <c:v>0</c:v>
                </c:pt>
                <c:pt idx="13709">
                  <c:v>0</c:v>
                </c:pt>
                <c:pt idx="13710">
                  <c:v>0</c:v>
                </c:pt>
                <c:pt idx="13711">
                  <c:v>0</c:v>
                </c:pt>
                <c:pt idx="13712">
                  <c:v>0</c:v>
                </c:pt>
                <c:pt idx="13713">
                  <c:v>0</c:v>
                </c:pt>
                <c:pt idx="13714">
                  <c:v>0</c:v>
                </c:pt>
                <c:pt idx="13715">
                  <c:v>0</c:v>
                </c:pt>
                <c:pt idx="13716">
                  <c:v>0</c:v>
                </c:pt>
                <c:pt idx="13717">
                  <c:v>0</c:v>
                </c:pt>
                <c:pt idx="13718">
                  <c:v>0</c:v>
                </c:pt>
                <c:pt idx="13719">
                  <c:v>0</c:v>
                </c:pt>
                <c:pt idx="13720">
                  <c:v>0</c:v>
                </c:pt>
                <c:pt idx="13721">
                  <c:v>0</c:v>
                </c:pt>
                <c:pt idx="13722">
                  <c:v>0</c:v>
                </c:pt>
                <c:pt idx="13723">
                  <c:v>0</c:v>
                </c:pt>
                <c:pt idx="13724">
                  <c:v>0</c:v>
                </c:pt>
                <c:pt idx="13725">
                  <c:v>0</c:v>
                </c:pt>
                <c:pt idx="13726">
                  <c:v>0</c:v>
                </c:pt>
                <c:pt idx="13727">
                  <c:v>0</c:v>
                </c:pt>
                <c:pt idx="13728">
                  <c:v>0</c:v>
                </c:pt>
                <c:pt idx="13729">
                  <c:v>0</c:v>
                </c:pt>
                <c:pt idx="13730">
                  <c:v>0</c:v>
                </c:pt>
                <c:pt idx="13731">
                  <c:v>0</c:v>
                </c:pt>
                <c:pt idx="13732">
                  <c:v>0</c:v>
                </c:pt>
                <c:pt idx="13733">
                  <c:v>0</c:v>
                </c:pt>
                <c:pt idx="13734">
                  <c:v>0</c:v>
                </c:pt>
                <c:pt idx="13735">
                  <c:v>0</c:v>
                </c:pt>
                <c:pt idx="13736">
                  <c:v>0</c:v>
                </c:pt>
                <c:pt idx="13737">
                  <c:v>0</c:v>
                </c:pt>
                <c:pt idx="13738">
                  <c:v>0</c:v>
                </c:pt>
                <c:pt idx="13739">
                  <c:v>0</c:v>
                </c:pt>
                <c:pt idx="13740">
                  <c:v>0</c:v>
                </c:pt>
                <c:pt idx="13741">
                  <c:v>0</c:v>
                </c:pt>
                <c:pt idx="13742">
                  <c:v>0</c:v>
                </c:pt>
                <c:pt idx="13743">
                  <c:v>0</c:v>
                </c:pt>
                <c:pt idx="13744">
                  <c:v>0</c:v>
                </c:pt>
                <c:pt idx="13745">
                  <c:v>0</c:v>
                </c:pt>
                <c:pt idx="13746">
                  <c:v>0</c:v>
                </c:pt>
                <c:pt idx="13747">
                  <c:v>0</c:v>
                </c:pt>
                <c:pt idx="13748">
                  <c:v>0</c:v>
                </c:pt>
                <c:pt idx="13749">
                  <c:v>0</c:v>
                </c:pt>
                <c:pt idx="13750">
                  <c:v>0</c:v>
                </c:pt>
                <c:pt idx="13751">
                  <c:v>0</c:v>
                </c:pt>
                <c:pt idx="13752">
                  <c:v>0</c:v>
                </c:pt>
                <c:pt idx="13753">
                  <c:v>0</c:v>
                </c:pt>
                <c:pt idx="13754">
                  <c:v>0</c:v>
                </c:pt>
                <c:pt idx="13755">
                  <c:v>0</c:v>
                </c:pt>
                <c:pt idx="13756">
                  <c:v>0</c:v>
                </c:pt>
                <c:pt idx="13757">
                  <c:v>0</c:v>
                </c:pt>
                <c:pt idx="13758">
                  <c:v>0</c:v>
                </c:pt>
                <c:pt idx="13759">
                  <c:v>0</c:v>
                </c:pt>
                <c:pt idx="13760">
                  <c:v>0</c:v>
                </c:pt>
                <c:pt idx="13761">
                  <c:v>0</c:v>
                </c:pt>
                <c:pt idx="13762">
                  <c:v>0</c:v>
                </c:pt>
                <c:pt idx="13763">
                  <c:v>0</c:v>
                </c:pt>
                <c:pt idx="13764">
                  <c:v>0</c:v>
                </c:pt>
                <c:pt idx="13765">
                  <c:v>0</c:v>
                </c:pt>
                <c:pt idx="13766">
                  <c:v>0</c:v>
                </c:pt>
                <c:pt idx="13767">
                  <c:v>0</c:v>
                </c:pt>
                <c:pt idx="13768">
                  <c:v>0</c:v>
                </c:pt>
                <c:pt idx="13769">
                  <c:v>0</c:v>
                </c:pt>
                <c:pt idx="13770">
                  <c:v>0</c:v>
                </c:pt>
                <c:pt idx="13771">
                  <c:v>0</c:v>
                </c:pt>
                <c:pt idx="13772">
                  <c:v>0</c:v>
                </c:pt>
                <c:pt idx="13773">
                  <c:v>0</c:v>
                </c:pt>
                <c:pt idx="13774">
                  <c:v>0</c:v>
                </c:pt>
                <c:pt idx="13775">
                  <c:v>0</c:v>
                </c:pt>
                <c:pt idx="13776">
                  <c:v>0</c:v>
                </c:pt>
                <c:pt idx="13777">
                  <c:v>0</c:v>
                </c:pt>
                <c:pt idx="13778">
                  <c:v>0</c:v>
                </c:pt>
                <c:pt idx="13779">
                  <c:v>0</c:v>
                </c:pt>
                <c:pt idx="13780">
                  <c:v>0</c:v>
                </c:pt>
                <c:pt idx="13781">
                  <c:v>0</c:v>
                </c:pt>
                <c:pt idx="13782">
                  <c:v>0</c:v>
                </c:pt>
                <c:pt idx="13783">
                  <c:v>0</c:v>
                </c:pt>
                <c:pt idx="13784">
                  <c:v>0</c:v>
                </c:pt>
                <c:pt idx="13785">
                  <c:v>0</c:v>
                </c:pt>
                <c:pt idx="13786">
                  <c:v>0</c:v>
                </c:pt>
                <c:pt idx="13787">
                  <c:v>0</c:v>
                </c:pt>
                <c:pt idx="13788">
                  <c:v>0</c:v>
                </c:pt>
                <c:pt idx="13789">
                  <c:v>0</c:v>
                </c:pt>
                <c:pt idx="13790">
                  <c:v>0</c:v>
                </c:pt>
                <c:pt idx="13791">
                  <c:v>0</c:v>
                </c:pt>
                <c:pt idx="13792">
                  <c:v>0</c:v>
                </c:pt>
                <c:pt idx="13793">
                  <c:v>0</c:v>
                </c:pt>
                <c:pt idx="13794">
                  <c:v>0</c:v>
                </c:pt>
                <c:pt idx="13795">
                  <c:v>0</c:v>
                </c:pt>
                <c:pt idx="13796">
                  <c:v>0</c:v>
                </c:pt>
                <c:pt idx="13797">
                  <c:v>0</c:v>
                </c:pt>
                <c:pt idx="13798">
                  <c:v>0</c:v>
                </c:pt>
                <c:pt idx="13799">
                  <c:v>0</c:v>
                </c:pt>
                <c:pt idx="13800">
                  <c:v>0</c:v>
                </c:pt>
                <c:pt idx="13801">
                  <c:v>0</c:v>
                </c:pt>
                <c:pt idx="13802">
                  <c:v>0</c:v>
                </c:pt>
                <c:pt idx="13803">
                  <c:v>0</c:v>
                </c:pt>
                <c:pt idx="13804">
                  <c:v>0</c:v>
                </c:pt>
                <c:pt idx="13805">
                  <c:v>0</c:v>
                </c:pt>
                <c:pt idx="13806">
                  <c:v>0</c:v>
                </c:pt>
                <c:pt idx="13807">
                  <c:v>0</c:v>
                </c:pt>
                <c:pt idx="13808">
                  <c:v>0</c:v>
                </c:pt>
                <c:pt idx="13809">
                  <c:v>0</c:v>
                </c:pt>
                <c:pt idx="13810">
                  <c:v>0</c:v>
                </c:pt>
                <c:pt idx="13811">
                  <c:v>0</c:v>
                </c:pt>
                <c:pt idx="13812">
                  <c:v>0</c:v>
                </c:pt>
                <c:pt idx="13813">
                  <c:v>0</c:v>
                </c:pt>
                <c:pt idx="13814">
                  <c:v>0</c:v>
                </c:pt>
                <c:pt idx="13815">
                  <c:v>0</c:v>
                </c:pt>
                <c:pt idx="13816">
                  <c:v>0</c:v>
                </c:pt>
                <c:pt idx="13817">
                  <c:v>0</c:v>
                </c:pt>
                <c:pt idx="13818">
                  <c:v>0</c:v>
                </c:pt>
                <c:pt idx="13819">
                  <c:v>0</c:v>
                </c:pt>
                <c:pt idx="13820">
                  <c:v>0</c:v>
                </c:pt>
                <c:pt idx="13821">
                  <c:v>0</c:v>
                </c:pt>
                <c:pt idx="13822">
                  <c:v>0</c:v>
                </c:pt>
                <c:pt idx="13823">
                  <c:v>0</c:v>
                </c:pt>
                <c:pt idx="13824">
                  <c:v>0</c:v>
                </c:pt>
                <c:pt idx="13825">
                  <c:v>0</c:v>
                </c:pt>
                <c:pt idx="13826">
                  <c:v>0</c:v>
                </c:pt>
                <c:pt idx="13827">
                  <c:v>0</c:v>
                </c:pt>
                <c:pt idx="13828">
                  <c:v>0</c:v>
                </c:pt>
                <c:pt idx="13829">
                  <c:v>0</c:v>
                </c:pt>
                <c:pt idx="13830">
                  <c:v>0</c:v>
                </c:pt>
                <c:pt idx="13831">
                  <c:v>0</c:v>
                </c:pt>
                <c:pt idx="13832">
                  <c:v>0</c:v>
                </c:pt>
                <c:pt idx="13833">
                  <c:v>0</c:v>
                </c:pt>
                <c:pt idx="13834">
                  <c:v>0</c:v>
                </c:pt>
                <c:pt idx="13835">
                  <c:v>0</c:v>
                </c:pt>
                <c:pt idx="13836">
                  <c:v>0</c:v>
                </c:pt>
                <c:pt idx="13837">
                  <c:v>0</c:v>
                </c:pt>
                <c:pt idx="13838">
                  <c:v>0</c:v>
                </c:pt>
                <c:pt idx="13839">
                  <c:v>0</c:v>
                </c:pt>
                <c:pt idx="13840">
                  <c:v>0</c:v>
                </c:pt>
                <c:pt idx="13841">
                  <c:v>0</c:v>
                </c:pt>
                <c:pt idx="13842">
                  <c:v>0</c:v>
                </c:pt>
                <c:pt idx="13843">
                  <c:v>0</c:v>
                </c:pt>
                <c:pt idx="13844">
                  <c:v>0</c:v>
                </c:pt>
                <c:pt idx="13845">
                  <c:v>0</c:v>
                </c:pt>
                <c:pt idx="13846">
                  <c:v>0</c:v>
                </c:pt>
                <c:pt idx="13847">
                  <c:v>0</c:v>
                </c:pt>
                <c:pt idx="13848">
                  <c:v>0</c:v>
                </c:pt>
                <c:pt idx="13849">
                  <c:v>0</c:v>
                </c:pt>
                <c:pt idx="13850">
                  <c:v>0</c:v>
                </c:pt>
                <c:pt idx="13851">
                  <c:v>0</c:v>
                </c:pt>
                <c:pt idx="13852">
                  <c:v>0</c:v>
                </c:pt>
                <c:pt idx="13853">
                  <c:v>0</c:v>
                </c:pt>
                <c:pt idx="13854">
                  <c:v>0</c:v>
                </c:pt>
                <c:pt idx="13855">
                  <c:v>0</c:v>
                </c:pt>
                <c:pt idx="13856">
                  <c:v>0</c:v>
                </c:pt>
                <c:pt idx="13857">
                  <c:v>0</c:v>
                </c:pt>
                <c:pt idx="13858">
                  <c:v>0</c:v>
                </c:pt>
                <c:pt idx="13859">
                  <c:v>0</c:v>
                </c:pt>
                <c:pt idx="13860">
                  <c:v>0</c:v>
                </c:pt>
                <c:pt idx="13861">
                  <c:v>0</c:v>
                </c:pt>
                <c:pt idx="13862">
                  <c:v>0</c:v>
                </c:pt>
                <c:pt idx="13863">
                  <c:v>0</c:v>
                </c:pt>
                <c:pt idx="13864">
                  <c:v>0</c:v>
                </c:pt>
                <c:pt idx="13865">
                  <c:v>0</c:v>
                </c:pt>
                <c:pt idx="13866">
                  <c:v>0</c:v>
                </c:pt>
                <c:pt idx="13867">
                  <c:v>0</c:v>
                </c:pt>
                <c:pt idx="13868">
                  <c:v>0</c:v>
                </c:pt>
                <c:pt idx="13869">
                  <c:v>0</c:v>
                </c:pt>
                <c:pt idx="13870">
                  <c:v>0</c:v>
                </c:pt>
                <c:pt idx="13871">
                  <c:v>0</c:v>
                </c:pt>
                <c:pt idx="13872">
                  <c:v>0</c:v>
                </c:pt>
                <c:pt idx="13873">
                  <c:v>0</c:v>
                </c:pt>
                <c:pt idx="13874">
                  <c:v>0</c:v>
                </c:pt>
                <c:pt idx="13875">
                  <c:v>0</c:v>
                </c:pt>
                <c:pt idx="13876">
                  <c:v>0</c:v>
                </c:pt>
                <c:pt idx="13877">
                  <c:v>0</c:v>
                </c:pt>
                <c:pt idx="13878">
                  <c:v>0</c:v>
                </c:pt>
                <c:pt idx="13879">
                  <c:v>0</c:v>
                </c:pt>
                <c:pt idx="13880">
                  <c:v>0</c:v>
                </c:pt>
                <c:pt idx="13881">
                  <c:v>0</c:v>
                </c:pt>
                <c:pt idx="13882">
                  <c:v>0</c:v>
                </c:pt>
                <c:pt idx="13883">
                  <c:v>0</c:v>
                </c:pt>
                <c:pt idx="13884">
                  <c:v>0</c:v>
                </c:pt>
                <c:pt idx="13885">
                  <c:v>0</c:v>
                </c:pt>
                <c:pt idx="13886">
                  <c:v>0</c:v>
                </c:pt>
                <c:pt idx="13887">
                  <c:v>0</c:v>
                </c:pt>
                <c:pt idx="13888">
                  <c:v>0</c:v>
                </c:pt>
                <c:pt idx="13889">
                  <c:v>0</c:v>
                </c:pt>
                <c:pt idx="13890">
                  <c:v>0</c:v>
                </c:pt>
                <c:pt idx="13891">
                  <c:v>0</c:v>
                </c:pt>
                <c:pt idx="13892">
                  <c:v>0</c:v>
                </c:pt>
                <c:pt idx="13893">
                  <c:v>0</c:v>
                </c:pt>
                <c:pt idx="13894">
                  <c:v>0</c:v>
                </c:pt>
                <c:pt idx="13895">
                  <c:v>0</c:v>
                </c:pt>
                <c:pt idx="13896">
                  <c:v>0</c:v>
                </c:pt>
                <c:pt idx="13897">
                  <c:v>0</c:v>
                </c:pt>
                <c:pt idx="13898">
                  <c:v>0</c:v>
                </c:pt>
                <c:pt idx="13899">
                  <c:v>0</c:v>
                </c:pt>
                <c:pt idx="13900">
                  <c:v>0</c:v>
                </c:pt>
                <c:pt idx="13901">
                  <c:v>0</c:v>
                </c:pt>
                <c:pt idx="13902">
                  <c:v>0</c:v>
                </c:pt>
                <c:pt idx="13903">
                  <c:v>0</c:v>
                </c:pt>
                <c:pt idx="13904">
                  <c:v>0</c:v>
                </c:pt>
                <c:pt idx="13905">
                  <c:v>0</c:v>
                </c:pt>
                <c:pt idx="13906">
                  <c:v>0</c:v>
                </c:pt>
                <c:pt idx="13907">
                  <c:v>0</c:v>
                </c:pt>
                <c:pt idx="13908">
                  <c:v>0</c:v>
                </c:pt>
                <c:pt idx="13909">
                  <c:v>0</c:v>
                </c:pt>
                <c:pt idx="13910">
                  <c:v>0</c:v>
                </c:pt>
                <c:pt idx="13911">
                  <c:v>0</c:v>
                </c:pt>
                <c:pt idx="13912">
                  <c:v>0</c:v>
                </c:pt>
                <c:pt idx="13913">
                  <c:v>0</c:v>
                </c:pt>
                <c:pt idx="13914">
                  <c:v>0</c:v>
                </c:pt>
                <c:pt idx="13915">
                  <c:v>0</c:v>
                </c:pt>
                <c:pt idx="13916">
                  <c:v>0</c:v>
                </c:pt>
                <c:pt idx="13917">
                  <c:v>0</c:v>
                </c:pt>
                <c:pt idx="13918">
                  <c:v>0</c:v>
                </c:pt>
                <c:pt idx="13919">
                  <c:v>0</c:v>
                </c:pt>
                <c:pt idx="13920">
                  <c:v>0</c:v>
                </c:pt>
                <c:pt idx="13921">
                  <c:v>0</c:v>
                </c:pt>
                <c:pt idx="13922">
                  <c:v>0</c:v>
                </c:pt>
                <c:pt idx="13923">
                  <c:v>0</c:v>
                </c:pt>
                <c:pt idx="13924">
                  <c:v>0</c:v>
                </c:pt>
                <c:pt idx="13925">
                  <c:v>0</c:v>
                </c:pt>
                <c:pt idx="13926">
                  <c:v>0</c:v>
                </c:pt>
                <c:pt idx="13927">
                  <c:v>0</c:v>
                </c:pt>
                <c:pt idx="13928">
                  <c:v>0</c:v>
                </c:pt>
                <c:pt idx="13929">
                  <c:v>0</c:v>
                </c:pt>
                <c:pt idx="13930">
                  <c:v>0</c:v>
                </c:pt>
                <c:pt idx="13931">
                  <c:v>0</c:v>
                </c:pt>
                <c:pt idx="13932">
                  <c:v>0</c:v>
                </c:pt>
                <c:pt idx="13933">
                  <c:v>0</c:v>
                </c:pt>
                <c:pt idx="13934">
                  <c:v>0</c:v>
                </c:pt>
                <c:pt idx="13935">
                  <c:v>0</c:v>
                </c:pt>
                <c:pt idx="13936">
                  <c:v>0</c:v>
                </c:pt>
                <c:pt idx="13937">
                  <c:v>0</c:v>
                </c:pt>
                <c:pt idx="13938">
                  <c:v>0</c:v>
                </c:pt>
                <c:pt idx="13939">
                  <c:v>0</c:v>
                </c:pt>
                <c:pt idx="13940">
                  <c:v>0</c:v>
                </c:pt>
                <c:pt idx="13941">
                  <c:v>0</c:v>
                </c:pt>
                <c:pt idx="13942">
                  <c:v>0</c:v>
                </c:pt>
                <c:pt idx="13943">
                  <c:v>0</c:v>
                </c:pt>
                <c:pt idx="13944">
                  <c:v>0</c:v>
                </c:pt>
                <c:pt idx="13945">
                  <c:v>0</c:v>
                </c:pt>
                <c:pt idx="13946">
                  <c:v>0</c:v>
                </c:pt>
                <c:pt idx="13947">
                  <c:v>0</c:v>
                </c:pt>
                <c:pt idx="13948">
                  <c:v>0</c:v>
                </c:pt>
                <c:pt idx="13949">
                  <c:v>0</c:v>
                </c:pt>
                <c:pt idx="13950">
                  <c:v>0</c:v>
                </c:pt>
                <c:pt idx="13951">
                  <c:v>0</c:v>
                </c:pt>
                <c:pt idx="13952">
                  <c:v>0</c:v>
                </c:pt>
                <c:pt idx="13953">
                  <c:v>0</c:v>
                </c:pt>
                <c:pt idx="13954">
                  <c:v>0</c:v>
                </c:pt>
                <c:pt idx="13955">
                  <c:v>0</c:v>
                </c:pt>
                <c:pt idx="13956">
                  <c:v>0</c:v>
                </c:pt>
                <c:pt idx="13957">
                  <c:v>0</c:v>
                </c:pt>
                <c:pt idx="13958">
                  <c:v>0</c:v>
                </c:pt>
                <c:pt idx="13959">
                  <c:v>0</c:v>
                </c:pt>
                <c:pt idx="13960">
                  <c:v>0</c:v>
                </c:pt>
                <c:pt idx="13961">
                  <c:v>0</c:v>
                </c:pt>
                <c:pt idx="13962">
                  <c:v>0</c:v>
                </c:pt>
                <c:pt idx="13963">
                  <c:v>0</c:v>
                </c:pt>
                <c:pt idx="13964">
                  <c:v>0</c:v>
                </c:pt>
                <c:pt idx="13965">
                  <c:v>0</c:v>
                </c:pt>
                <c:pt idx="13966">
                  <c:v>0</c:v>
                </c:pt>
                <c:pt idx="13967">
                  <c:v>0</c:v>
                </c:pt>
                <c:pt idx="13968">
                  <c:v>0</c:v>
                </c:pt>
                <c:pt idx="13969">
                  <c:v>0</c:v>
                </c:pt>
                <c:pt idx="13970">
                  <c:v>0</c:v>
                </c:pt>
                <c:pt idx="13971">
                  <c:v>0</c:v>
                </c:pt>
                <c:pt idx="13972">
                  <c:v>0</c:v>
                </c:pt>
                <c:pt idx="13973">
                  <c:v>0</c:v>
                </c:pt>
                <c:pt idx="13974">
                  <c:v>0</c:v>
                </c:pt>
                <c:pt idx="13975">
                  <c:v>0</c:v>
                </c:pt>
                <c:pt idx="13976">
                  <c:v>0</c:v>
                </c:pt>
                <c:pt idx="13977">
                  <c:v>0</c:v>
                </c:pt>
                <c:pt idx="13978">
                  <c:v>0</c:v>
                </c:pt>
                <c:pt idx="13979">
                  <c:v>0</c:v>
                </c:pt>
                <c:pt idx="13980">
                  <c:v>0</c:v>
                </c:pt>
                <c:pt idx="13981">
                  <c:v>0</c:v>
                </c:pt>
                <c:pt idx="13982">
                  <c:v>0</c:v>
                </c:pt>
                <c:pt idx="13983">
                  <c:v>0</c:v>
                </c:pt>
                <c:pt idx="13984">
                  <c:v>0</c:v>
                </c:pt>
                <c:pt idx="13985">
                  <c:v>0</c:v>
                </c:pt>
                <c:pt idx="13986">
                  <c:v>0</c:v>
                </c:pt>
                <c:pt idx="13987">
                  <c:v>0</c:v>
                </c:pt>
                <c:pt idx="13988">
                  <c:v>0</c:v>
                </c:pt>
                <c:pt idx="13989">
                  <c:v>0</c:v>
                </c:pt>
                <c:pt idx="13990">
                  <c:v>0</c:v>
                </c:pt>
                <c:pt idx="13991">
                  <c:v>0</c:v>
                </c:pt>
                <c:pt idx="13992">
                  <c:v>0</c:v>
                </c:pt>
                <c:pt idx="13993">
                  <c:v>0</c:v>
                </c:pt>
                <c:pt idx="13994">
                  <c:v>0</c:v>
                </c:pt>
                <c:pt idx="13995">
                  <c:v>0</c:v>
                </c:pt>
                <c:pt idx="13996">
                  <c:v>0</c:v>
                </c:pt>
                <c:pt idx="13997">
                  <c:v>0</c:v>
                </c:pt>
                <c:pt idx="13998">
                  <c:v>0</c:v>
                </c:pt>
                <c:pt idx="13999">
                  <c:v>0</c:v>
                </c:pt>
                <c:pt idx="14000">
                  <c:v>0</c:v>
                </c:pt>
                <c:pt idx="14001">
                  <c:v>0</c:v>
                </c:pt>
                <c:pt idx="14002">
                  <c:v>0</c:v>
                </c:pt>
                <c:pt idx="14003">
                  <c:v>0</c:v>
                </c:pt>
                <c:pt idx="14004">
                  <c:v>0</c:v>
                </c:pt>
                <c:pt idx="14005">
                  <c:v>0</c:v>
                </c:pt>
                <c:pt idx="14006">
                  <c:v>0</c:v>
                </c:pt>
                <c:pt idx="14007">
                  <c:v>0</c:v>
                </c:pt>
                <c:pt idx="14008">
                  <c:v>0</c:v>
                </c:pt>
                <c:pt idx="14009">
                  <c:v>0</c:v>
                </c:pt>
                <c:pt idx="14010">
                  <c:v>0</c:v>
                </c:pt>
                <c:pt idx="14011">
                  <c:v>0</c:v>
                </c:pt>
                <c:pt idx="14012">
                  <c:v>0</c:v>
                </c:pt>
                <c:pt idx="14013">
                  <c:v>0</c:v>
                </c:pt>
                <c:pt idx="14014">
                  <c:v>0</c:v>
                </c:pt>
                <c:pt idx="14015">
                  <c:v>0</c:v>
                </c:pt>
                <c:pt idx="14016">
                  <c:v>0</c:v>
                </c:pt>
                <c:pt idx="14017">
                  <c:v>0</c:v>
                </c:pt>
                <c:pt idx="14018">
                  <c:v>0</c:v>
                </c:pt>
                <c:pt idx="14019">
                  <c:v>0</c:v>
                </c:pt>
                <c:pt idx="14020">
                  <c:v>0</c:v>
                </c:pt>
                <c:pt idx="14021">
                  <c:v>0</c:v>
                </c:pt>
                <c:pt idx="14022">
                  <c:v>0</c:v>
                </c:pt>
                <c:pt idx="14023">
                  <c:v>0</c:v>
                </c:pt>
                <c:pt idx="14024">
                  <c:v>0</c:v>
                </c:pt>
                <c:pt idx="14025">
                  <c:v>0</c:v>
                </c:pt>
                <c:pt idx="14026">
                  <c:v>0</c:v>
                </c:pt>
                <c:pt idx="14027">
                  <c:v>0</c:v>
                </c:pt>
                <c:pt idx="14028">
                  <c:v>0</c:v>
                </c:pt>
                <c:pt idx="14029">
                  <c:v>0</c:v>
                </c:pt>
                <c:pt idx="14030">
                  <c:v>0</c:v>
                </c:pt>
                <c:pt idx="14031">
                  <c:v>0</c:v>
                </c:pt>
                <c:pt idx="14032">
                  <c:v>0</c:v>
                </c:pt>
                <c:pt idx="14033">
                  <c:v>0</c:v>
                </c:pt>
                <c:pt idx="14034">
                  <c:v>0</c:v>
                </c:pt>
                <c:pt idx="14035">
                  <c:v>0</c:v>
                </c:pt>
                <c:pt idx="14036">
                  <c:v>0</c:v>
                </c:pt>
                <c:pt idx="14037">
                  <c:v>0</c:v>
                </c:pt>
                <c:pt idx="14038">
                  <c:v>0</c:v>
                </c:pt>
                <c:pt idx="14039">
                  <c:v>0</c:v>
                </c:pt>
                <c:pt idx="14040">
                  <c:v>0</c:v>
                </c:pt>
                <c:pt idx="14041">
                  <c:v>0</c:v>
                </c:pt>
                <c:pt idx="14042">
                  <c:v>0</c:v>
                </c:pt>
                <c:pt idx="14043">
                  <c:v>0</c:v>
                </c:pt>
                <c:pt idx="14044">
                  <c:v>0</c:v>
                </c:pt>
                <c:pt idx="14045">
                  <c:v>0</c:v>
                </c:pt>
                <c:pt idx="14046">
                  <c:v>0</c:v>
                </c:pt>
                <c:pt idx="14047">
                  <c:v>0</c:v>
                </c:pt>
                <c:pt idx="14048">
                  <c:v>0</c:v>
                </c:pt>
                <c:pt idx="14049">
                  <c:v>0</c:v>
                </c:pt>
                <c:pt idx="14050">
                  <c:v>0</c:v>
                </c:pt>
                <c:pt idx="14051">
                  <c:v>0</c:v>
                </c:pt>
                <c:pt idx="14052">
                  <c:v>0</c:v>
                </c:pt>
                <c:pt idx="14053">
                  <c:v>0</c:v>
                </c:pt>
                <c:pt idx="14054">
                  <c:v>0</c:v>
                </c:pt>
                <c:pt idx="14055">
                  <c:v>0</c:v>
                </c:pt>
                <c:pt idx="14056">
                  <c:v>0</c:v>
                </c:pt>
                <c:pt idx="14057">
                  <c:v>0</c:v>
                </c:pt>
                <c:pt idx="14058">
                  <c:v>0</c:v>
                </c:pt>
                <c:pt idx="14059">
                  <c:v>0</c:v>
                </c:pt>
                <c:pt idx="14060">
                  <c:v>0</c:v>
                </c:pt>
                <c:pt idx="14061">
                  <c:v>0</c:v>
                </c:pt>
                <c:pt idx="14062">
                  <c:v>0</c:v>
                </c:pt>
                <c:pt idx="14063">
                  <c:v>0</c:v>
                </c:pt>
                <c:pt idx="14064">
                  <c:v>0</c:v>
                </c:pt>
                <c:pt idx="14065">
                  <c:v>0</c:v>
                </c:pt>
                <c:pt idx="14066">
                  <c:v>0</c:v>
                </c:pt>
                <c:pt idx="14067">
                  <c:v>0</c:v>
                </c:pt>
                <c:pt idx="14068">
                  <c:v>0</c:v>
                </c:pt>
                <c:pt idx="14069">
                  <c:v>0</c:v>
                </c:pt>
                <c:pt idx="14070">
                  <c:v>0</c:v>
                </c:pt>
                <c:pt idx="14071">
                  <c:v>0</c:v>
                </c:pt>
                <c:pt idx="14072">
                  <c:v>0</c:v>
                </c:pt>
                <c:pt idx="14073">
                  <c:v>0</c:v>
                </c:pt>
                <c:pt idx="14074">
                  <c:v>0</c:v>
                </c:pt>
                <c:pt idx="14075">
                  <c:v>0</c:v>
                </c:pt>
                <c:pt idx="14076">
                  <c:v>0</c:v>
                </c:pt>
                <c:pt idx="14077">
                  <c:v>0</c:v>
                </c:pt>
                <c:pt idx="14078">
                  <c:v>0</c:v>
                </c:pt>
                <c:pt idx="14079">
                  <c:v>0</c:v>
                </c:pt>
                <c:pt idx="14080">
                  <c:v>0</c:v>
                </c:pt>
                <c:pt idx="14081">
                  <c:v>0</c:v>
                </c:pt>
                <c:pt idx="14082">
                  <c:v>0</c:v>
                </c:pt>
                <c:pt idx="14083">
                  <c:v>0</c:v>
                </c:pt>
                <c:pt idx="14084">
                  <c:v>0</c:v>
                </c:pt>
                <c:pt idx="14085">
                  <c:v>0</c:v>
                </c:pt>
                <c:pt idx="14086">
                  <c:v>0</c:v>
                </c:pt>
                <c:pt idx="14087">
                  <c:v>0</c:v>
                </c:pt>
                <c:pt idx="14088">
                  <c:v>0</c:v>
                </c:pt>
                <c:pt idx="14089">
                  <c:v>0</c:v>
                </c:pt>
                <c:pt idx="14090">
                  <c:v>0</c:v>
                </c:pt>
                <c:pt idx="14091">
                  <c:v>0</c:v>
                </c:pt>
                <c:pt idx="14092">
                  <c:v>0</c:v>
                </c:pt>
                <c:pt idx="14093">
                  <c:v>0</c:v>
                </c:pt>
                <c:pt idx="14094">
                  <c:v>0</c:v>
                </c:pt>
                <c:pt idx="14095">
                  <c:v>0</c:v>
                </c:pt>
                <c:pt idx="14096">
                  <c:v>0</c:v>
                </c:pt>
                <c:pt idx="14097">
                  <c:v>0</c:v>
                </c:pt>
                <c:pt idx="14098">
                  <c:v>0</c:v>
                </c:pt>
                <c:pt idx="14099">
                  <c:v>0</c:v>
                </c:pt>
                <c:pt idx="14100">
                  <c:v>0</c:v>
                </c:pt>
                <c:pt idx="14101">
                  <c:v>0</c:v>
                </c:pt>
                <c:pt idx="14102">
                  <c:v>0</c:v>
                </c:pt>
                <c:pt idx="14103">
                  <c:v>0</c:v>
                </c:pt>
                <c:pt idx="14104">
                  <c:v>0</c:v>
                </c:pt>
                <c:pt idx="14105">
                  <c:v>0</c:v>
                </c:pt>
                <c:pt idx="14106">
                  <c:v>0</c:v>
                </c:pt>
                <c:pt idx="14107">
                  <c:v>0</c:v>
                </c:pt>
                <c:pt idx="14108">
                  <c:v>0</c:v>
                </c:pt>
                <c:pt idx="14109">
                  <c:v>0</c:v>
                </c:pt>
                <c:pt idx="14110">
                  <c:v>0</c:v>
                </c:pt>
                <c:pt idx="14111">
                  <c:v>0</c:v>
                </c:pt>
                <c:pt idx="14112">
                  <c:v>0</c:v>
                </c:pt>
                <c:pt idx="14113">
                  <c:v>0</c:v>
                </c:pt>
                <c:pt idx="14114">
                  <c:v>0</c:v>
                </c:pt>
                <c:pt idx="14115">
                  <c:v>0</c:v>
                </c:pt>
                <c:pt idx="14116">
                  <c:v>0</c:v>
                </c:pt>
                <c:pt idx="14117">
                  <c:v>0</c:v>
                </c:pt>
                <c:pt idx="14118">
                  <c:v>0</c:v>
                </c:pt>
                <c:pt idx="14119">
                  <c:v>0</c:v>
                </c:pt>
                <c:pt idx="14120">
                  <c:v>0</c:v>
                </c:pt>
                <c:pt idx="14121">
                  <c:v>0</c:v>
                </c:pt>
                <c:pt idx="14122">
                  <c:v>0</c:v>
                </c:pt>
                <c:pt idx="14123">
                  <c:v>0</c:v>
                </c:pt>
                <c:pt idx="14124">
                  <c:v>0</c:v>
                </c:pt>
                <c:pt idx="14125">
                  <c:v>0</c:v>
                </c:pt>
                <c:pt idx="14126">
                  <c:v>0</c:v>
                </c:pt>
                <c:pt idx="14127">
                  <c:v>0</c:v>
                </c:pt>
                <c:pt idx="14128">
                  <c:v>0</c:v>
                </c:pt>
                <c:pt idx="14129">
                  <c:v>0</c:v>
                </c:pt>
                <c:pt idx="14130">
                  <c:v>0</c:v>
                </c:pt>
                <c:pt idx="14131">
                  <c:v>0</c:v>
                </c:pt>
                <c:pt idx="14132">
                  <c:v>0</c:v>
                </c:pt>
                <c:pt idx="14133">
                  <c:v>0</c:v>
                </c:pt>
                <c:pt idx="14134">
                  <c:v>0</c:v>
                </c:pt>
                <c:pt idx="14135">
                  <c:v>0</c:v>
                </c:pt>
                <c:pt idx="14136">
                  <c:v>0</c:v>
                </c:pt>
                <c:pt idx="14137">
                  <c:v>0</c:v>
                </c:pt>
                <c:pt idx="14138">
                  <c:v>0</c:v>
                </c:pt>
                <c:pt idx="14139">
                  <c:v>0</c:v>
                </c:pt>
                <c:pt idx="14140">
                  <c:v>0</c:v>
                </c:pt>
                <c:pt idx="14141">
                  <c:v>0</c:v>
                </c:pt>
                <c:pt idx="14142">
                  <c:v>0</c:v>
                </c:pt>
                <c:pt idx="14143">
                  <c:v>0</c:v>
                </c:pt>
                <c:pt idx="14144">
                  <c:v>0</c:v>
                </c:pt>
                <c:pt idx="14145">
                  <c:v>0</c:v>
                </c:pt>
                <c:pt idx="14146">
                  <c:v>0</c:v>
                </c:pt>
                <c:pt idx="14147">
                  <c:v>0</c:v>
                </c:pt>
                <c:pt idx="14148">
                  <c:v>0</c:v>
                </c:pt>
                <c:pt idx="14149">
                  <c:v>0</c:v>
                </c:pt>
                <c:pt idx="14150">
                  <c:v>0</c:v>
                </c:pt>
                <c:pt idx="14151">
                  <c:v>0</c:v>
                </c:pt>
                <c:pt idx="14152">
                  <c:v>0</c:v>
                </c:pt>
                <c:pt idx="14153">
                  <c:v>0</c:v>
                </c:pt>
                <c:pt idx="14154">
                  <c:v>0</c:v>
                </c:pt>
                <c:pt idx="14155">
                  <c:v>0</c:v>
                </c:pt>
                <c:pt idx="14156">
                  <c:v>0</c:v>
                </c:pt>
                <c:pt idx="14157">
                  <c:v>0</c:v>
                </c:pt>
                <c:pt idx="14158">
                  <c:v>0</c:v>
                </c:pt>
                <c:pt idx="14159">
                  <c:v>0</c:v>
                </c:pt>
                <c:pt idx="14160">
                  <c:v>0</c:v>
                </c:pt>
                <c:pt idx="14161">
                  <c:v>0</c:v>
                </c:pt>
                <c:pt idx="14162">
                  <c:v>0</c:v>
                </c:pt>
                <c:pt idx="14163">
                  <c:v>0</c:v>
                </c:pt>
                <c:pt idx="14164">
                  <c:v>0</c:v>
                </c:pt>
                <c:pt idx="14165">
                  <c:v>0</c:v>
                </c:pt>
                <c:pt idx="14166">
                  <c:v>0</c:v>
                </c:pt>
                <c:pt idx="14167">
                  <c:v>0</c:v>
                </c:pt>
                <c:pt idx="14168">
                  <c:v>0</c:v>
                </c:pt>
                <c:pt idx="14169">
                  <c:v>0</c:v>
                </c:pt>
                <c:pt idx="14170">
                  <c:v>0</c:v>
                </c:pt>
                <c:pt idx="14171">
                  <c:v>0</c:v>
                </c:pt>
                <c:pt idx="14172">
                  <c:v>0</c:v>
                </c:pt>
                <c:pt idx="14173">
                  <c:v>0</c:v>
                </c:pt>
                <c:pt idx="14174">
                  <c:v>0</c:v>
                </c:pt>
                <c:pt idx="14175">
                  <c:v>0</c:v>
                </c:pt>
                <c:pt idx="14176">
                  <c:v>0</c:v>
                </c:pt>
                <c:pt idx="14177">
                  <c:v>0</c:v>
                </c:pt>
                <c:pt idx="14178">
                  <c:v>0</c:v>
                </c:pt>
                <c:pt idx="14179">
                  <c:v>0</c:v>
                </c:pt>
                <c:pt idx="14180">
                  <c:v>0</c:v>
                </c:pt>
                <c:pt idx="14181">
                  <c:v>0</c:v>
                </c:pt>
                <c:pt idx="14182">
                  <c:v>0</c:v>
                </c:pt>
                <c:pt idx="14183">
                  <c:v>0</c:v>
                </c:pt>
                <c:pt idx="14184">
                  <c:v>0</c:v>
                </c:pt>
                <c:pt idx="14185">
                  <c:v>0</c:v>
                </c:pt>
                <c:pt idx="14186">
                  <c:v>0</c:v>
                </c:pt>
                <c:pt idx="14187">
                  <c:v>0</c:v>
                </c:pt>
                <c:pt idx="14188">
                  <c:v>0</c:v>
                </c:pt>
                <c:pt idx="14189">
                  <c:v>0</c:v>
                </c:pt>
                <c:pt idx="14190">
                  <c:v>0</c:v>
                </c:pt>
                <c:pt idx="14191">
                  <c:v>0</c:v>
                </c:pt>
                <c:pt idx="14192">
                  <c:v>0</c:v>
                </c:pt>
                <c:pt idx="14193">
                  <c:v>0</c:v>
                </c:pt>
                <c:pt idx="14194">
                  <c:v>0</c:v>
                </c:pt>
                <c:pt idx="14195">
                  <c:v>0</c:v>
                </c:pt>
                <c:pt idx="14196">
                  <c:v>0</c:v>
                </c:pt>
                <c:pt idx="14197">
                  <c:v>0</c:v>
                </c:pt>
                <c:pt idx="14198">
                  <c:v>0</c:v>
                </c:pt>
                <c:pt idx="14199">
                  <c:v>0</c:v>
                </c:pt>
                <c:pt idx="14200">
                  <c:v>0</c:v>
                </c:pt>
                <c:pt idx="14201">
                  <c:v>0</c:v>
                </c:pt>
                <c:pt idx="14202">
                  <c:v>0</c:v>
                </c:pt>
                <c:pt idx="14203">
                  <c:v>0</c:v>
                </c:pt>
                <c:pt idx="14204">
                  <c:v>0</c:v>
                </c:pt>
                <c:pt idx="14205">
                  <c:v>0</c:v>
                </c:pt>
                <c:pt idx="14206">
                  <c:v>0</c:v>
                </c:pt>
                <c:pt idx="14207">
                  <c:v>0</c:v>
                </c:pt>
                <c:pt idx="14208">
                  <c:v>0</c:v>
                </c:pt>
                <c:pt idx="14209">
                  <c:v>0</c:v>
                </c:pt>
                <c:pt idx="14210">
                  <c:v>0</c:v>
                </c:pt>
                <c:pt idx="14211">
                  <c:v>0</c:v>
                </c:pt>
                <c:pt idx="14212">
                  <c:v>0</c:v>
                </c:pt>
                <c:pt idx="14213">
                  <c:v>0</c:v>
                </c:pt>
                <c:pt idx="14214">
                  <c:v>0</c:v>
                </c:pt>
                <c:pt idx="14215">
                  <c:v>0</c:v>
                </c:pt>
                <c:pt idx="14216">
                  <c:v>0</c:v>
                </c:pt>
                <c:pt idx="14217">
                  <c:v>0</c:v>
                </c:pt>
                <c:pt idx="14218">
                  <c:v>0</c:v>
                </c:pt>
                <c:pt idx="14219">
                  <c:v>0</c:v>
                </c:pt>
                <c:pt idx="14220">
                  <c:v>0</c:v>
                </c:pt>
                <c:pt idx="14221">
                  <c:v>0</c:v>
                </c:pt>
                <c:pt idx="14222">
                  <c:v>0</c:v>
                </c:pt>
                <c:pt idx="14223">
                  <c:v>0</c:v>
                </c:pt>
                <c:pt idx="14224">
                  <c:v>0</c:v>
                </c:pt>
                <c:pt idx="14225">
                  <c:v>0</c:v>
                </c:pt>
                <c:pt idx="14226">
                  <c:v>0</c:v>
                </c:pt>
                <c:pt idx="14227">
                  <c:v>0</c:v>
                </c:pt>
                <c:pt idx="14228">
                  <c:v>0</c:v>
                </c:pt>
                <c:pt idx="14229">
                  <c:v>0</c:v>
                </c:pt>
                <c:pt idx="14230">
                  <c:v>0</c:v>
                </c:pt>
                <c:pt idx="14231">
                  <c:v>0</c:v>
                </c:pt>
                <c:pt idx="14232">
                  <c:v>0</c:v>
                </c:pt>
                <c:pt idx="14233">
                  <c:v>0</c:v>
                </c:pt>
                <c:pt idx="14234">
                  <c:v>0</c:v>
                </c:pt>
                <c:pt idx="14235">
                  <c:v>0</c:v>
                </c:pt>
                <c:pt idx="14236">
                  <c:v>0</c:v>
                </c:pt>
                <c:pt idx="14237">
                  <c:v>0</c:v>
                </c:pt>
                <c:pt idx="14238">
                  <c:v>0</c:v>
                </c:pt>
                <c:pt idx="14239">
                  <c:v>0</c:v>
                </c:pt>
                <c:pt idx="14240">
                  <c:v>0</c:v>
                </c:pt>
                <c:pt idx="14241">
                  <c:v>0</c:v>
                </c:pt>
                <c:pt idx="14242">
                  <c:v>0</c:v>
                </c:pt>
                <c:pt idx="14243">
                  <c:v>0</c:v>
                </c:pt>
                <c:pt idx="14244">
                  <c:v>0</c:v>
                </c:pt>
                <c:pt idx="14245">
                  <c:v>0</c:v>
                </c:pt>
                <c:pt idx="14246">
                  <c:v>0</c:v>
                </c:pt>
                <c:pt idx="14247">
                  <c:v>0</c:v>
                </c:pt>
                <c:pt idx="14248">
                  <c:v>0</c:v>
                </c:pt>
                <c:pt idx="14249">
                  <c:v>0</c:v>
                </c:pt>
                <c:pt idx="14250">
                  <c:v>0</c:v>
                </c:pt>
                <c:pt idx="14251">
                  <c:v>0</c:v>
                </c:pt>
                <c:pt idx="14252">
                  <c:v>0</c:v>
                </c:pt>
                <c:pt idx="14253">
                  <c:v>0</c:v>
                </c:pt>
                <c:pt idx="14254">
                  <c:v>0</c:v>
                </c:pt>
                <c:pt idx="14255">
                  <c:v>0</c:v>
                </c:pt>
                <c:pt idx="14256">
                  <c:v>0</c:v>
                </c:pt>
                <c:pt idx="14257">
                  <c:v>0</c:v>
                </c:pt>
                <c:pt idx="14258">
                  <c:v>0</c:v>
                </c:pt>
                <c:pt idx="14259">
                  <c:v>0</c:v>
                </c:pt>
                <c:pt idx="14260">
                  <c:v>0</c:v>
                </c:pt>
                <c:pt idx="14261">
                  <c:v>0</c:v>
                </c:pt>
                <c:pt idx="14262">
                  <c:v>0</c:v>
                </c:pt>
                <c:pt idx="14263">
                  <c:v>0</c:v>
                </c:pt>
                <c:pt idx="14264">
                  <c:v>0</c:v>
                </c:pt>
                <c:pt idx="14265">
                  <c:v>0</c:v>
                </c:pt>
                <c:pt idx="14266">
                  <c:v>0</c:v>
                </c:pt>
                <c:pt idx="14267">
                  <c:v>0</c:v>
                </c:pt>
                <c:pt idx="14268">
                  <c:v>0</c:v>
                </c:pt>
                <c:pt idx="14269">
                  <c:v>0</c:v>
                </c:pt>
                <c:pt idx="14270">
                  <c:v>0</c:v>
                </c:pt>
                <c:pt idx="14271">
                  <c:v>0</c:v>
                </c:pt>
                <c:pt idx="14272">
                  <c:v>0</c:v>
                </c:pt>
                <c:pt idx="14273">
                  <c:v>0</c:v>
                </c:pt>
                <c:pt idx="14274">
                  <c:v>0</c:v>
                </c:pt>
                <c:pt idx="14275">
                  <c:v>0</c:v>
                </c:pt>
                <c:pt idx="14276">
                  <c:v>0</c:v>
                </c:pt>
                <c:pt idx="14277">
                  <c:v>0</c:v>
                </c:pt>
                <c:pt idx="14278">
                  <c:v>0</c:v>
                </c:pt>
                <c:pt idx="14279">
                  <c:v>0</c:v>
                </c:pt>
                <c:pt idx="14280">
                  <c:v>0</c:v>
                </c:pt>
                <c:pt idx="14281">
                  <c:v>0</c:v>
                </c:pt>
                <c:pt idx="14282">
                  <c:v>0</c:v>
                </c:pt>
                <c:pt idx="14283">
                  <c:v>0</c:v>
                </c:pt>
                <c:pt idx="14284">
                  <c:v>0</c:v>
                </c:pt>
                <c:pt idx="14285">
                  <c:v>0</c:v>
                </c:pt>
                <c:pt idx="14286">
                  <c:v>0</c:v>
                </c:pt>
                <c:pt idx="14287">
                  <c:v>0</c:v>
                </c:pt>
                <c:pt idx="14288">
                  <c:v>0</c:v>
                </c:pt>
                <c:pt idx="14289">
                  <c:v>0</c:v>
                </c:pt>
                <c:pt idx="14290">
                  <c:v>0</c:v>
                </c:pt>
                <c:pt idx="14291">
                  <c:v>0</c:v>
                </c:pt>
                <c:pt idx="14292">
                  <c:v>0</c:v>
                </c:pt>
                <c:pt idx="14293">
                  <c:v>0</c:v>
                </c:pt>
                <c:pt idx="14294">
                  <c:v>0</c:v>
                </c:pt>
                <c:pt idx="14295">
                  <c:v>0</c:v>
                </c:pt>
                <c:pt idx="14296">
                  <c:v>0</c:v>
                </c:pt>
                <c:pt idx="14297">
                  <c:v>0</c:v>
                </c:pt>
                <c:pt idx="14298">
                  <c:v>0</c:v>
                </c:pt>
                <c:pt idx="14299">
                  <c:v>0</c:v>
                </c:pt>
                <c:pt idx="14300">
                  <c:v>0</c:v>
                </c:pt>
                <c:pt idx="14301">
                  <c:v>0</c:v>
                </c:pt>
                <c:pt idx="14302">
                  <c:v>0</c:v>
                </c:pt>
                <c:pt idx="14303">
                  <c:v>0</c:v>
                </c:pt>
                <c:pt idx="14304">
                  <c:v>0</c:v>
                </c:pt>
                <c:pt idx="14305">
                  <c:v>0</c:v>
                </c:pt>
                <c:pt idx="14306">
                  <c:v>0</c:v>
                </c:pt>
                <c:pt idx="14307">
                  <c:v>0</c:v>
                </c:pt>
                <c:pt idx="14308">
                  <c:v>0</c:v>
                </c:pt>
                <c:pt idx="14309">
                  <c:v>0</c:v>
                </c:pt>
                <c:pt idx="14310">
                  <c:v>0</c:v>
                </c:pt>
                <c:pt idx="14311">
                  <c:v>0</c:v>
                </c:pt>
                <c:pt idx="14312">
                  <c:v>0</c:v>
                </c:pt>
                <c:pt idx="14313">
                  <c:v>0</c:v>
                </c:pt>
                <c:pt idx="14314">
                  <c:v>0</c:v>
                </c:pt>
                <c:pt idx="14315">
                  <c:v>0</c:v>
                </c:pt>
                <c:pt idx="14316">
                  <c:v>0</c:v>
                </c:pt>
                <c:pt idx="14317">
                  <c:v>0</c:v>
                </c:pt>
                <c:pt idx="14318">
                  <c:v>0</c:v>
                </c:pt>
                <c:pt idx="14319">
                  <c:v>0</c:v>
                </c:pt>
                <c:pt idx="14320">
                  <c:v>0</c:v>
                </c:pt>
                <c:pt idx="14321">
                  <c:v>0</c:v>
                </c:pt>
                <c:pt idx="14322">
                  <c:v>0</c:v>
                </c:pt>
                <c:pt idx="14323">
                  <c:v>0</c:v>
                </c:pt>
                <c:pt idx="14324">
                  <c:v>0</c:v>
                </c:pt>
                <c:pt idx="14325">
                  <c:v>0</c:v>
                </c:pt>
                <c:pt idx="14326">
                  <c:v>0</c:v>
                </c:pt>
                <c:pt idx="14327">
                  <c:v>0</c:v>
                </c:pt>
                <c:pt idx="14328">
                  <c:v>0</c:v>
                </c:pt>
                <c:pt idx="14329">
                  <c:v>0</c:v>
                </c:pt>
                <c:pt idx="14330">
                  <c:v>0</c:v>
                </c:pt>
                <c:pt idx="14331">
                  <c:v>0</c:v>
                </c:pt>
                <c:pt idx="14332">
                  <c:v>0</c:v>
                </c:pt>
                <c:pt idx="14333">
                  <c:v>0</c:v>
                </c:pt>
                <c:pt idx="14334">
                  <c:v>0</c:v>
                </c:pt>
                <c:pt idx="14335">
                  <c:v>0</c:v>
                </c:pt>
                <c:pt idx="14336">
                  <c:v>0</c:v>
                </c:pt>
                <c:pt idx="14337">
                  <c:v>0</c:v>
                </c:pt>
                <c:pt idx="14338">
                  <c:v>0</c:v>
                </c:pt>
                <c:pt idx="14339">
                  <c:v>0</c:v>
                </c:pt>
                <c:pt idx="14340">
                  <c:v>0</c:v>
                </c:pt>
                <c:pt idx="14341">
                  <c:v>0</c:v>
                </c:pt>
                <c:pt idx="14342">
                  <c:v>0</c:v>
                </c:pt>
                <c:pt idx="14343">
                  <c:v>0</c:v>
                </c:pt>
                <c:pt idx="14344">
                  <c:v>0</c:v>
                </c:pt>
                <c:pt idx="14345">
                  <c:v>0</c:v>
                </c:pt>
                <c:pt idx="14346">
                  <c:v>0</c:v>
                </c:pt>
                <c:pt idx="14347">
                  <c:v>0</c:v>
                </c:pt>
                <c:pt idx="14348">
                  <c:v>0</c:v>
                </c:pt>
                <c:pt idx="14349">
                  <c:v>0</c:v>
                </c:pt>
                <c:pt idx="14350">
                  <c:v>0</c:v>
                </c:pt>
                <c:pt idx="14351">
                  <c:v>0</c:v>
                </c:pt>
                <c:pt idx="14352">
                  <c:v>0</c:v>
                </c:pt>
                <c:pt idx="14353">
                  <c:v>0</c:v>
                </c:pt>
                <c:pt idx="14354">
                  <c:v>0</c:v>
                </c:pt>
                <c:pt idx="14355">
                  <c:v>0</c:v>
                </c:pt>
                <c:pt idx="14356">
                  <c:v>0</c:v>
                </c:pt>
                <c:pt idx="14357">
                  <c:v>0</c:v>
                </c:pt>
                <c:pt idx="14358">
                  <c:v>0</c:v>
                </c:pt>
                <c:pt idx="14359">
                  <c:v>0</c:v>
                </c:pt>
                <c:pt idx="14360">
                  <c:v>0</c:v>
                </c:pt>
                <c:pt idx="14361">
                  <c:v>0</c:v>
                </c:pt>
                <c:pt idx="14362">
                  <c:v>0</c:v>
                </c:pt>
                <c:pt idx="14363">
                  <c:v>0</c:v>
                </c:pt>
                <c:pt idx="14364">
                  <c:v>0</c:v>
                </c:pt>
                <c:pt idx="14365">
                  <c:v>0</c:v>
                </c:pt>
                <c:pt idx="14366">
                  <c:v>0</c:v>
                </c:pt>
                <c:pt idx="14367">
                  <c:v>0</c:v>
                </c:pt>
                <c:pt idx="14368">
                  <c:v>0</c:v>
                </c:pt>
                <c:pt idx="14369">
                  <c:v>0</c:v>
                </c:pt>
                <c:pt idx="14370">
                  <c:v>0</c:v>
                </c:pt>
                <c:pt idx="14371">
                  <c:v>0</c:v>
                </c:pt>
                <c:pt idx="14372">
                  <c:v>0</c:v>
                </c:pt>
                <c:pt idx="14373">
                  <c:v>0</c:v>
                </c:pt>
                <c:pt idx="14374">
                  <c:v>0</c:v>
                </c:pt>
                <c:pt idx="14375">
                  <c:v>0</c:v>
                </c:pt>
                <c:pt idx="14376">
                  <c:v>0</c:v>
                </c:pt>
                <c:pt idx="14377">
                  <c:v>0</c:v>
                </c:pt>
                <c:pt idx="14378">
                  <c:v>0</c:v>
                </c:pt>
                <c:pt idx="14379">
                  <c:v>0</c:v>
                </c:pt>
                <c:pt idx="14380">
                  <c:v>0</c:v>
                </c:pt>
                <c:pt idx="14381">
                  <c:v>0</c:v>
                </c:pt>
                <c:pt idx="14382">
                  <c:v>0</c:v>
                </c:pt>
                <c:pt idx="14383">
                  <c:v>0</c:v>
                </c:pt>
                <c:pt idx="14384">
                  <c:v>0</c:v>
                </c:pt>
                <c:pt idx="14385">
                  <c:v>0</c:v>
                </c:pt>
                <c:pt idx="14386">
                  <c:v>0</c:v>
                </c:pt>
                <c:pt idx="14387">
                  <c:v>0</c:v>
                </c:pt>
                <c:pt idx="14388">
                  <c:v>0</c:v>
                </c:pt>
                <c:pt idx="14389">
                  <c:v>0</c:v>
                </c:pt>
                <c:pt idx="14390">
                  <c:v>0</c:v>
                </c:pt>
                <c:pt idx="14391">
                  <c:v>0</c:v>
                </c:pt>
                <c:pt idx="14392">
                  <c:v>0</c:v>
                </c:pt>
                <c:pt idx="14393">
                  <c:v>0</c:v>
                </c:pt>
                <c:pt idx="14394">
                  <c:v>0</c:v>
                </c:pt>
                <c:pt idx="14395">
                  <c:v>0</c:v>
                </c:pt>
                <c:pt idx="14396">
                  <c:v>0</c:v>
                </c:pt>
                <c:pt idx="14397">
                  <c:v>0</c:v>
                </c:pt>
                <c:pt idx="14398">
                  <c:v>0</c:v>
                </c:pt>
                <c:pt idx="14399">
                  <c:v>0</c:v>
                </c:pt>
                <c:pt idx="14400">
                  <c:v>0</c:v>
                </c:pt>
                <c:pt idx="14401">
                  <c:v>0</c:v>
                </c:pt>
                <c:pt idx="14402">
                  <c:v>0</c:v>
                </c:pt>
                <c:pt idx="14403">
                  <c:v>0</c:v>
                </c:pt>
                <c:pt idx="14404">
                  <c:v>0</c:v>
                </c:pt>
                <c:pt idx="14405">
                  <c:v>0</c:v>
                </c:pt>
                <c:pt idx="14406">
                  <c:v>0</c:v>
                </c:pt>
                <c:pt idx="14407">
                  <c:v>0</c:v>
                </c:pt>
                <c:pt idx="14408">
                  <c:v>0</c:v>
                </c:pt>
                <c:pt idx="14409">
                  <c:v>0</c:v>
                </c:pt>
                <c:pt idx="14410">
                  <c:v>0</c:v>
                </c:pt>
                <c:pt idx="14411">
                  <c:v>0</c:v>
                </c:pt>
                <c:pt idx="14412">
                  <c:v>0</c:v>
                </c:pt>
                <c:pt idx="14413">
                  <c:v>0</c:v>
                </c:pt>
                <c:pt idx="14414">
                  <c:v>0</c:v>
                </c:pt>
                <c:pt idx="14415">
                  <c:v>0</c:v>
                </c:pt>
                <c:pt idx="14416">
                  <c:v>0</c:v>
                </c:pt>
                <c:pt idx="14417">
                  <c:v>0</c:v>
                </c:pt>
                <c:pt idx="14418">
                  <c:v>0</c:v>
                </c:pt>
                <c:pt idx="14419">
                  <c:v>0</c:v>
                </c:pt>
                <c:pt idx="14420">
                  <c:v>0</c:v>
                </c:pt>
                <c:pt idx="14421">
                  <c:v>0</c:v>
                </c:pt>
                <c:pt idx="14422">
                  <c:v>0</c:v>
                </c:pt>
                <c:pt idx="14423">
                  <c:v>0</c:v>
                </c:pt>
                <c:pt idx="14424">
                  <c:v>0</c:v>
                </c:pt>
                <c:pt idx="14425">
                  <c:v>0</c:v>
                </c:pt>
                <c:pt idx="14426">
                  <c:v>0</c:v>
                </c:pt>
                <c:pt idx="14427">
                  <c:v>0</c:v>
                </c:pt>
                <c:pt idx="14428">
                  <c:v>0</c:v>
                </c:pt>
                <c:pt idx="14429">
                  <c:v>0</c:v>
                </c:pt>
                <c:pt idx="14430">
                  <c:v>0</c:v>
                </c:pt>
                <c:pt idx="14431">
                  <c:v>0</c:v>
                </c:pt>
                <c:pt idx="14432">
                  <c:v>0</c:v>
                </c:pt>
                <c:pt idx="14433">
                  <c:v>0</c:v>
                </c:pt>
                <c:pt idx="14434">
                  <c:v>0</c:v>
                </c:pt>
                <c:pt idx="14435">
                  <c:v>0</c:v>
                </c:pt>
                <c:pt idx="14436">
                  <c:v>0</c:v>
                </c:pt>
                <c:pt idx="14437">
                  <c:v>0</c:v>
                </c:pt>
                <c:pt idx="14438">
                  <c:v>0</c:v>
                </c:pt>
                <c:pt idx="14439">
                  <c:v>0</c:v>
                </c:pt>
                <c:pt idx="14440">
                  <c:v>0</c:v>
                </c:pt>
                <c:pt idx="14441">
                  <c:v>0</c:v>
                </c:pt>
                <c:pt idx="14442">
                  <c:v>0</c:v>
                </c:pt>
                <c:pt idx="14443">
                  <c:v>0</c:v>
                </c:pt>
                <c:pt idx="14444">
                  <c:v>0</c:v>
                </c:pt>
                <c:pt idx="14445">
                  <c:v>0</c:v>
                </c:pt>
                <c:pt idx="14446">
                  <c:v>0</c:v>
                </c:pt>
                <c:pt idx="14447">
                  <c:v>0</c:v>
                </c:pt>
                <c:pt idx="14448">
                  <c:v>0</c:v>
                </c:pt>
                <c:pt idx="14449">
                  <c:v>0</c:v>
                </c:pt>
                <c:pt idx="14450">
                  <c:v>0</c:v>
                </c:pt>
                <c:pt idx="14451">
                  <c:v>0</c:v>
                </c:pt>
                <c:pt idx="14452">
                  <c:v>0</c:v>
                </c:pt>
                <c:pt idx="14453">
                  <c:v>0</c:v>
                </c:pt>
                <c:pt idx="14454">
                  <c:v>0</c:v>
                </c:pt>
                <c:pt idx="14455">
                  <c:v>0</c:v>
                </c:pt>
                <c:pt idx="14456">
                  <c:v>0</c:v>
                </c:pt>
                <c:pt idx="14457">
                  <c:v>0</c:v>
                </c:pt>
                <c:pt idx="14458">
                  <c:v>0</c:v>
                </c:pt>
                <c:pt idx="14459">
                  <c:v>0</c:v>
                </c:pt>
                <c:pt idx="14460">
                  <c:v>0</c:v>
                </c:pt>
                <c:pt idx="14461">
                  <c:v>0</c:v>
                </c:pt>
                <c:pt idx="14462">
                  <c:v>0</c:v>
                </c:pt>
                <c:pt idx="14463">
                  <c:v>0</c:v>
                </c:pt>
                <c:pt idx="14464">
                  <c:v>0</c:v>
                </c:pt>
                <c:pt idx="14465">
                  <c:v>0</c:v>
                </c:pt>
                <c:pt idx="14466">
                  <c:v>0</c:v>
                </c:pt>
                <c:pt idx="14467">
                  <c:v>0</c:v>
                </c:pt>
                <c:pt idx="14468">
                  <c:v>0</c:v>
                </c:pt>
                <c:pt idx="14469">
                  <c:v>0</c:v>
                </c:pt>
                <c:pt idx="14470">
                  <c:v>0</c:v>
                </c:pt>
                <c:pt idx="14471">
                  <c:v>0</c:v>
                </c:pt>
                <c:pt idx="14472">
                  <c:v>0</c:v>
                </c:pt>
                <c:pt idx="14473">
                  <c:v>0</c:v>
                </c:pt>
                <c:pt idx="14474">
                  <c:v>0</c:v>
                </c:pt>
                <c:pt idx="14475">
                  <c:v>0</c:v>
                </c:pt>
                <c:pt idx="14476">
                  <c:v>0</c:v>
                </c:pt>
                <c:pt idx="14477">
                  <c:v>0</c:v>
                </c:pt>
                <c:pt idx="14478">
                  <c:v>0</c:v>
                </c:pt>
                <c:pt idx="14479">
                  <c:v>0</c:v>
                </c:pt>
                <c:pt idx="14480">
                  <c:v>0</c:v>
                </c:pt>
                <c:pt idx="14481">
                  <c:v>0</c:v>
                </c:pt>
                <c:pt idx="14482">
                  <c:v>0</c:v>
                </c:pt>
                <c:pt idx="14483">
                  <c:v>0</c:v>
                </c:pt>
                <c:pt idx="14484">
                  <c:v>0</c:v>
                </c:pt>
                <c:pt idx="14485">
                  <c:v>0</c:v>
                </c:pt>
                <c:pt idx="14486">
                  <c:v>0</c:v>
                </c:pt>
                <c:pt idx="14487">
                  <c:v>0</c:v>
                </c:pt>
                <c:pt idx="14488">
                  <c:v>0</c:v>
                </c:pt>
                <c:pt idx="14489">
                  <c:v>0</c:v>
                </c:pt>
                <c:pt idx="14490">
                  <c:v>0</c:v>
                </c:pt>
                <c:pt idx="14491">
                  <c:v>0</c:v>
                </c:pt>
                <c:pt idx="14492">
                  <c:v>0</c:v>
                </c:pt>
                <c:pt idx="14493">
                  <c:v>0</c:v>
                </c:pt>
                <c:pt idx="14494">
                  <c:v>0</c:v>
                </c:pt>
                <c:pt idx="14495">
                  <c:v>0</c:v>
                </c:pt>
                <c:pt idx="14496">
                  <c:v>0</c:v>
                </c:pt>
                <c:pt idx="14497">
                  <c:v>0</c:v>
                </c:pt>
                <c:pt idx="14498">
                  <c:v>0</c:v>
                </c:pt>
                <c:pt idx="14499">
                  <c:v>0</c:v>
                </c:pt>
                <c:pt idx="14500">
                  <c:v>0</c:v>
                </c:pt>
                <c:pt idx="14501">
                  <c:v>0</c:v>
                </c:pt>
                <c:pt idx="14502">
                  <c:v>0</c:v>
                </c:pt>
                <c:pt idx="14503">
                  <c:v>0</c:v>
                </c:pt>
                <c:pt idx="14504">
                  <c:v>0</c:v>
                </c:pt>
                <c:pt idx="14505">
                  <c:v>0</c:v>
                </c:pt>
                <c:pt idx="14506">
                  <c:v>0</c:v>
                </c:pt>
                <c:pt idx="14507">
                  <c:v>0</c:v>
                </c:pt>
                <c:pt idx="14508">
                  <c:v>0</c:v>
                </c:pt>
                <c:pt idx="14509">
                  <c:v>0</c:v>
                </c:pt>
                <c:pt idx="14510">
                  <c:v>0</c:v>
                </c:pt>
                <c:pt idx="14511">
                  <c:v>0</c:v>
                </c:pt>
                <c:pt idx="14512">
                  <c:v>0</c:v>
                </c:pt>
                <c:pt idx="14513">
                  <c:v>0</c:v>
                </c:pt>
                <c:pt idx="14514">
                  <c:v>0</c:v>
                </c:pt>
                <c:pt idx="14515">
                  <c:v>0</c:v>
                </c:pt>
                <c:pt idx="14516">
                  <c:v>0</c:v>
                </c:pt>
                <c:pt idx="14517">
                  <c:v>0</c:v>
                </c:pt>
                <c:pt idx="14518">
                  <c:v>0</c:v>
                </c:pt>
                <c:pt idx="14519">
                  <c:v>0</c:v>
                </c:pt>
                <c:pt idx="14520">
                  <c:v>0</c:v>
                </c:pt>
                <c:pt idx="14521">
                  <c:v>0</c:v>
                </c:pt>
                <c:pt idx="14522">
                  <c:v>0</c:v>
                </c:pt>
                <c:pt idx="14523">
                  <c:v>0</c:v>
                </c:pt>
                <c:pt idx="14524">
                  <c:v>0</c:v>
                </c:pt>
                <c:pt idx="14525">
                  <c:v>0</c:v>
                </c:pt>
                <c:pt idx="14526">
                  <c:v>0</c:v>
                </c:pt>
                <c:pt idx="14527">
                  <c:v>0</c:v>
                </c:pt>
                <c:pt idx="14528">
                  <c:v>0</c:v>
                </c:pt>
                <c:pt idx="14529">
                  <c:v>0</c:v>
                </c:pt>
                <c:pt idx="14530">
                  <c:v>0</c:v>
                </c:pt>
                <c:pt idx="14531">
                  <c:v>0</c:v>
                </c:pt>
                <c:pt idx="14532">
                  <c:v>0</c:v>
                </c:pt>
                <c:pt idx="14533">
                  <c:v>0</c:v>
                </c:pt>
                <c:pt idx="14534">
                  <c:v>0</c:v>
                </c:pt>
                <c:pt idx="14535">
                  <c:v>0</c:v>
                </c:pt>
                <c:pt idx="14536">
                  <c:v>0</c:v>
                </c:pt>
                <c:pt idx="14537">
                  <c:v>0</c:v>
                </c:pt>
                <c:pt idx="14538">
                  <c:v>0</c:v>
                </c:pt>
                <c:pt idx="14539">
                  <c:v>0</c:v>
                </c:pt>
                <c:pt idx="14540">
                  <c:v>0</c:v>
                </c:pt>
                <c:pt idx="14541">
                  <c:v>0</c:v>
                </c:pt>
                <c:pt idx="14542">
                  <c:v>0</c:v>
                </c:pt>
                <c:pt idx="14543">
                  <c:v>0</c:v>
                </c:pt>
                <c:pt idx="14544">
                  <c:v>0</c:v>
                </c:pt>
                <c:pt idx="14545">
                  <c:v>0</c:v>
                </c:pt>
                <c:pt idx="14546">
                  <c:v>0</c:v>
                </c:pt>
                <c:pt idx="14547">
                  <c:v>0</c:v>
                </c:pt>
                <c:pt idx="14548">
                  <c:v>0</c:v>
                </c:pt>
                <c:pt idx="14549">
                  <c:v>0</c:v>
                </c:pt>
                <c:pt idx="14550">
                  <c:v>0</c:v>
                </c:pt>
                <c:pt idx="14551">
                  <c:v>0</c:v>
                </c:pt>
                <c:pt idx="14552">
                  <c:v>0</c:v>
                </c:pt>
                <c:pt idx="14553">
                  <c:v>0</c:v>
                </c:pt>
                <c:pt idx="14554">
                  <c:v>0</c:v>
                </c:pt>
                <c:pt idx="14555">
                  <c:v>0</c:v>
                </c:pt>
                <c:pt idx="14556">
                  <c:v>0</c:v>
                </c:pt>
                <c:pt idx="14557">
                  <c:v>0</c:v>
                </c:pt>
                <c:pt idx="14558">
                  <c:v>0</c:v>
                </c:pt>
                <c:pt idx="14559">
                  <c:v>0</c:v>
                </c:pt>
                <c:pt idx="14560">
                  <c:v>0</c:v>
                </c:pt>
                <c:pt idx="14561">
                  <c:v>0</c:v>
                </c:pt>
                <c:pt idx="14562">
                  <c:v>0</c:v>
                </c:pt>
                <c:pt idx="14563">
                  <c:v>0</c:v>
                </c:pt>
                <c:pt idx="14564">
                  <c:v>0</c:v>
                </c:pt>
                <c:pt idx="14565">
                  <c:v>0</c:v>
                </c:pt>
                <c:pt idx="14566">
                  <c:v>0</c:v>
                </c:pt>
                <c:pt idx="14567">
                  <c:v>0</c:v>
                </c:pt>
                <c:pt idx="14568">
                  <c:v>0</c:v>
                </c:pt>
                <c:pt idx="14569">
                  <c:v>0</c:v>
                </c:pt>
                <c:pt idx="14570">
                  <c:v>0</c:v>
                </c:pt>
                <c:pt idx="14571">
                  <c:v>0</c:v>
                </c:pt>
                <c:pt idx="14572">
                  <c:v>0</c:v>
                </c:pt>
                <c:pt idx="14573">
                  <c:v>0</c:v>
                </c:pt>
                <c:pt idx="14574">
                  <c:v>0</c:v>
                </c:pt>
                <c:pt idx="14575">
                  <c:v>0</c:v>
                </c:pt>
                <c:pt idx="14576">
                  <c:v>0</c:v>
                </c:pt>
                <c:pt idx="14577">
                  <c:v>0</c:v>
                </c:pt>
                <c:pt idx="14578">
                  <c:v>0</c:v>
                </c:pt>
                <c:pt idx="14579">
                  <c:v>0</c:v>
                </c:pt>
                <c:pt idx="14580">
                  <c:v>0</c:v>
                </c:pt>
                <c:pt idx="14581">
                  <c:v>0</c:v>
                </c:pt>
                <c:pt idx="14582">
                  <c:v>0</c:v>
                </c:pt>
                <c:pt idx="14583">
                  <c:v>0</c:v>
                </c:pt>
                <c:pt idx="14584">
                  <c:v>0</c:v>
                </c:pt>
                <c:pt idx="14585">
                  <c:v>0</c:v>
                </c:pt>
                <c:pt idx="14586">
                  <c:v>0</c:v>
                </c:pt>
                <c:pt idx="14587">
                  <c:v>0</c:v>
                </c:pt>
                <c:pt idx="14588">
                  <c:v>0</c:v>
                </c:pt>
                <c:pt idx="14589">
                  <c:v>0</c:v>
                </c:pt>
                <c:pt idx="14590">
                  <c:v>0</c:v>
                </c:pt>
                <c:pt idx="14591">
                  <c:v>0</c:v>
                </c:pt>
                <c:pt idx="14592">
                  <c:v>0</c:v>
                </c:pt>
                <c:pt idx="14593">
                  <c:v>0</c:v>
                </c:pt>
                <c:pt idx="14594">
                  <c:v>0</c:v>
                </c:pt>
                <c:pt idx="14595">
                  <c:v>0</c:v>
                </c:pt>
                <c:pt idx="14596">
                  <c:v>0</c:v>
                </c:pt>
                <c:pt idx="14597">
                  <c:v>0</c:v>
                </c:pt>
                <c:pt idx="14598">
                  <c:v>0</c:v>
                </c:pt>
                <c:pt idx="14599">
                  <c:v>0</c:v>
                </c:pt>
                <c:pt idx="14600">
                  <c:v>0</c:v>
                </c:pt>
                <c:pt idx="14601">
                  <c:v>0</c:v>
                </c:pt>
                <c:pt idx="14602">
                  <c:v>0</c:v>
                </c:pt>
                <c:pt idx="14603">
                  <c:v>0</c:v>
                </c:pt>
                <c:pt idx="14604">
                  <c:v>0</c:v>
                </c:pt>
                <c:pt idx="14605">
                  <c:v>0</c:v>
                </c:pt>
                <c:pt idx="14606">
                  <c:v>0</c:v>
                </c:pt>
                <c:pt idx="14607">
                  <c:v>0</c:v>
                </c:pt>
                <c:pt idx="14608">
                  <c:v>0</c:v>
                </c:pt>
                <c:pt idx="14609">
                  <c:v>0</c:v>
                </c:pt>
                <c:pt idx="14610">
                  <c:v>0</c:v>
                </c:pt>
                <c:pt idx="14611">
                  <c:v>0</c:v>
                </c:pt>
                <c:pt idx="14612">
                  <c:v>0</c:v>
                </c:pt>
                <c:pt idx="14613">
                  <c:v>0</c:v>
                </c:pt>
                <c:pt idx="14614">
                  <c:v>0</c:v>
                </c:pt>
                <c:pt idx="14615">
                  <c:v>0</c:v>
                </c:pt>
                <c:pt idx="14616">
                  <c:v>0</c:v>
                </c:pt>
                <c:pt idx="14617">
                  <c:v>0</c:v>
                </c:pt>
                <c:pt idx="14618">
                  <c:v>0</c:v>
                </c:pt>
                <c:pt idx="14619">
                  <c:v>0</c:v>
                </c:pt>
                <c:pt idx="14620">
                  <c:v>0</c:v>
                </c:pt>
                <c:pt idx="14621">
                  <c:v>0</c:v>
                </c:pt>
                <c:pt idx="14622">
                  <c:v>0</c:v>
                </c:pt>
                <c:pt idx="14623">
                  <c:v>0</c:v>
                </c:pt>
                <c:pt idx="14624">
                  <c:v>0</c:v>
                </c:pt>
                <c:pt idx="14625">
                  <c:v>0</c:v>
                </c:pt>
                <c:pt idx="14626">
                  <c:v>0</c:v>
                </c:pt>
                <c:pt idx="14627">
                  <c:v>0</c:v>
                </c:pt>
                <c:pt idx="14628">
                  <c:v>0</c:v>
                </c:pt>
                <c:pt idx="14629">
                  <c:v>0</c:v>
                </c:pt>
                <c:pt idx="14630">
                  <c:v>0</c:v>
                </c:pt>
                <c:pt idx="14631">
                  <c:v>0</c:v>
                </c:pt>
                <c:pt idx="14632">
                  <c:v>0</c:v>
                </c:pt>
                <c:pt idx="14633">
                  <c:v>0</c:v>
                </c:pt>
                <c:pt idx="14634">
                  <c:v>0</c:v>
                </c:pt>
                <c:pt idx="14635">
                  <c:v>0</c:v>
                </c:pt>
                <c:pt idx="14636">
                  <c:v>0</c:v>
                </c:pt>
                <c:pt idx="14637">
                  <c:v>0</c:v>
                </c:pt>
                <c:pt idx="14638">
                  <c:v>0</c:v>
                </c:pt>
                <c:pt idx="14639">
                  <c:v>0</c:v>
                </c:pt>
                <c:pt idx="14640">
                  <c:v>0</c:v>
                </c:pt>
                <c:pt idx="14641">
                  <c:v>0</c:v>
                </c:pt>
                <c:pt idx="14642">
                  <c:v>0</c:v>
                </c:pt>
                <c:pt idx="14643">
                  <c:v>0</c:v>
                </c:pt>
                <c:pt idx="14644">
                  <c:v>0</c:v>
                </c:pt>
                <c:pt idx="14645">
                  <c:v>0</c:v>
                </c:pt>
                <c:pt idx="14646">
                  <c:v>0</c:v>
                </c:pt>
                <c:pt idx="14647">
                  <c:v>0</c:v>
                </c:pt>
                <c:pt idx="14648">
                  <c:v>0</c:v>
                </c:pt>
                <c:pt idx="14649">
                  <c:v>0</c:v>
                </c:pt>
                <c:pt idx="14650">
                  <c:v>0</c:v>
                </c:pt>
                <c:pt idx="14651">
                  <c:v>0</c:v>
                </c:pt>
                <c:pt idx="14652">
                  <c:v>0</c:v>
                </c:pt>
                <c:pt idx="14653">
                  <c:v>0</c:v>
                </c:pt>
                <c:pt idx="14654">
                  <c:v>0</c:v>
                </c:pt>
                <c:pt idx="14655">
                  <c:v>0</c:v>
                </c:pt>
                <c:pt idx="14656">
                  <c:v>0</c:v>
                </c:pt>
                <c:pt idx="14657">
                  <c:v>0</c:v>
                </c:pt>
                <c:pt idx="14658">
                  <c:v>0</c:v>
                </c:pt>
                <c:pt idx="14659">
                  <c:v>0</c:v>
                </c:pt>
                <c:pt idx="14660">
                  <c:v>0</c:v>
                </c:pt>
                <c:pt idx="14661">
                  <c:v>0</c:v>
                </c:pt>
                <c:pt idx="14662">
                  <c:v>0</c:v>
                </c:pt>
                <c:pt idx="14663">
                  <c:v>0</c:v>
                </c:pt>
                <c:pt idx="14664">
                  <c:v>0</c:v>
                </c:pt>
                <c:pt idx="14665">
                  <c:v>0</c:v>
                </c:pt>
                <c:pt idx="14666">
                  <c:v>0</c:v>
                </c:pt>
                <c:pt idx="14667">
                  <c:v>0</c:v>
                </c:pt>
                <c:pt idx="14668">
                  <c:v>0</c:v>
                </c:pt>
                <c:pt idx="14669">
                  <c:v>0</c:v>
                </c:pt>
                <c:pt idx="14670">
                  <c:v>0</c:v>
                </c:pt>
                <c:pt idx="14671">
                  <c:v>0</c:v>
                </c:pt>
                <c:pt idx="14672">
                  <c:v>0</c:v>
                </c:pt>
                <c:pt idx="14673">
                  <c:v>0</c:v>
                </c:pt>
                <c:pt idx="14674">
                  <c:v>0</c:v>
                </c:pt>
                <c:pt idx="14675">
                  <c:v>0</c:v>
                </c:pt>
                <c:pt idx="14676">
                  <c:v>0</c:v>
                </c:pt>
                <c:pt idx="14677">
                  <c:v>0</c:v>
                </c:pt>
                <c:pt idx="14678">
                  <c:v>0</c:v>
                </c:pt>
                <c:pt idx="14679">
                  <c:v>0</c:v>
                </c:pt>
                <c:pt idx="14680">
                  <c:v>0</c:v>
                </c:pt>
                <c:pt idx="14681">
                  <c:v>0</c:v>
                </c:pt>
                <c:pt idx="14682">
                  <c:v>0</c:v>
                </c:pt>
                <c:pt idx="14683">
                  <c:v>0</c:v>
                </c:pt>
                <c:pt idx="14684">
                  <c:v>0</c:v>
                </c:pt>
                <c:pt idx="14685">
                  <c:v>0</c:v>
                </c:pt>
                <c:pt idx="14686">
                  <c:v>0</c:v>
                </c:pt>
                <c:pt idx="14687">
                  <c:v>0</c:v>
                </c:pt>
                <c:pt idx="14688">
                  <c:v>0</c:v>
                </c:pt>
                <c:pt idx="14689">
                  <c:v>0</c:v>
                </c:pt>
                <c:pt idx="14690">
                  <c:v>0</c:v>
                </c:pt>
                <c:pt idx="14691">
                  <c:v>0</c:v>
                </c:pt>
                <c:pt idx="14692">
                  <c:v>0</c:v>
                </c:pt>
                <c:pt idx="14693">
                  <c:v>0</c:v>
                </c:pt>
                <c:pt idx="14694">
                  <c:v>0</c:v>
                </c:pt>
                <c:pt idx="14695">
                  <c:v>0</c:v>
                </c:pt>
                <c:pt idx="14696">
                  <c:v>0</c:v>
                </c:pt>
                <c:pt idx="14697">
                  <c:v>0</c:v>
                </c:pt>
                <c:pt idx="14698">
                  <c:v>0</c:v>
                </c:pt>
                <c:pt idx="14699">
                  <c:v>0</c:v>
                </c:pt>
                <c:pt idx="14700">
                  <c:v>0</c:v>
                </c:pt>
                <c:pt idx="14701">
                  <c:v>0</c:v>
                </c:pt>
                <c:pt idx="14702">
                  <c:v>0</c:v>
                </c:pt>
                <c:pt idx="14703">
                  <c:v>0</c:v>
                </c:pt>
                <c:pt idx="14704">
                  <c:v>0</c:v>
                </c:pt>
                <c:pt idx="14705">
                  <c:v>0</c:v>
                </c:pt>
                <c:pt idx="14706">
                  <c:v>0</c:v>
                </c:pt>
                <c:pt idx="14707">
                  <c:v>0</c:v>
                </c:pt>
                <c:pt idx="14708">
                  <c:v>0</c:v>
                </c:pt>
                <c:pt idx="14709">
                  <c:v>0</c:v>
                </c:pt>
                <c:pt idx="14710">
                  <c:v>0</c:v>
                </c:pt>
                <c:pt idx="14711">
                  <c:v>0</c:v>
                </c:pt>
                <c:pt idx="14712">
                  <c:v>0</c:v>
                </c:pt>
                <c:pt idx="14713">
                  <c:v>0</c:v>
                </c:pt>
                <c:pt idx="14714">
                  <c:v>0</c:v>
                </c:pt>
                <c:pt idx="14715">
                  <c:v>0</c:v>
                </c:pt>
                <c:pt idx="14716">
                  <c:v>0</c:v>
                </c:pt>
                <c:pt idx="14717">
                  <c:v>0</c:v>
                </c:pt>
                <c:pt idx="14718">
                  <c:v>0</c:v>
                </c:pt>
                <c:pt idx="14719">
                  <c:v>0</c:v>
                </c:pt>
                <c:pt idx="14720">
                  <c:v>0</c:v>
                </c:pt>
                <c:pt idx="14721">
                  <c:v>0</c:v>
                </c:pt>
                <c:pt idx="14722">
                  <c:v>0</c:v>
                </c:pt>
                <c:pt idx="14723">
                  <c:v>0</c:v>
                </c:pt>
                <c:pt idx="14724">
                  <c:v>0</c:v>
                </c:pt>
                <c:pt idx="14725">
                  <c:v>0</c:v>
                </c:pt>
                <c:pt idx="14726">
                  <c:v>0</c:v>
                </c:pt>
                <c:pt idx="14727">
                  <c:v>0</c:v>
                </c:pt>
                <c:pt idx="14728">
                  <c:v>0</c:v>
                </c:pt>
                <c:pt idx="14729">
                  <c:v>0</c:v>
                </c:pt>
                <c:pt idx="14730">
                  <c:v>0</c:v>
                </c:pt>
                <c:pt idx="14731">
                  <c:v>0</c:v>
                </c:pt>
                <c:pt idx="14732">
                  <c:v>0</c:v>
                </c:pt>
                <c:pt idx="14733">
                  <c:v>0</c:v>
                </c:pt>
                <c:pt idx="14734">
                  <c:v>0</c:v>
                </c:pt>
                <c:pt idx="14735">
                  <c:v>0</c:v>
                </c:pt>
                <c:pt idx="14736">
                  <c:v>0</c:v>
                </c:pt>
                <c:pt idx="14737">
                  <c:v>0</c:v>
                </c:pt>
                <c:pt idx="14738">
                  <c:v>0</c:v>
                </c:pt>
                <c:pt idx="14739">
                  <c:v>0</c:v>
                </c:pt>
                <c:pt idx="14740">
                  <c:v>0</c:v>
                </c:pt>
                <c:pt idx="14741">
                  <c:v>0</c:v>
                </c:pt>
                <c:pt idx="14742">
                  <c:v>0</c:v>
                </c:pt>
                <c:pt idx="14743">
                  <c:v>0</c:v>
                </c:pt>
                <c:pt idx="14744">
                  <c:v>0</c:v>
                </c:pt>
                <c:pt idx="14745">
                  <c:v>0</c:v>
                </c:pt>
                <c:pt idx="14746">
                  <c:v>0</c:v>
                </c:pt>
                <c:pt idx="14747">
                  <c:v>0</c:v>
                </c:pt>
                <c:pt idx="14748">
                  <c:v>0</c:v>
                </c:pt>
                <c:pt idx="14749">
                  <c:v>0</c:v>
                </c:pt>
                <c:pt idx="14750">
                  <c:v>0</c:v>
                </c:pt>
                <c:pt idx="14751">
                  <c:v>0</c:v>
                </c:pt>
                <c:pt idx="14752">
                  <c:v>0</c:v>
                </c:pt>
                <c:pt idx="14753">
                  <c:v>0</c:v>
                </c:pt>
                <c:pt idx="14754">
                  <c:v>0</c:v>
                </c:pt>
                <c:pt idx="14755">
                  <c:v>0</c:v>
                </c:pt>
                <c:pt idx="14756">
                  <c:v>0</c:v>
                </c:pt>
                <c:pt idx="14757">
                  <c:v>0</c:v>
                </c:pt>
                <c:pt idx="14758">
                  <c:v>0</c:v>
                </c:pt>
                <c:pt idx="14759">
                  <c:v>0</c:v>
                </c:pt>
                <c:pt idx="14760">
                  <c:v>0</c:v>
                </c:pt>
                <c:pt idx="14761">
                  <c:v>0</c:v>
                </c:pt>
                <c:pt idx="14762">
                  <c:v>0</c:v>
                </c:pt>
                <c:pt idx="14763">
                  <c:v>0</c:v>
                </c:pt>
                <c:pt idx="14764">
                  <c:v>0</c:v>
                </c:pt>
                <c:pt idx="14765">
                  <c:v>0</c:v>
                </c:pt>
                <c:pt idx="14766">
                  <c:v>0</c:v>
                </c:pt>
                <c:pt idx="14767">
                  <c:v>0</c:v>
                </c:pt>
                <c:pt idx="14768">
                  <c:v>0</c:v>
                </c:pt>
                <c:pt idx="14769">
                  <c:v>0</c:v>
                </c:pt>
                <c:pt idx="14770">
                  <c:v>0</c:v>
                </c:pt>
                <c:pt idx="14771">
                  <c:v>0</c:v>
                </c:pt>
                <c:pt idx="14772">
                  <c:v>0</c:v>
                </c:pt>
                <c:pt idx="14773">
                  <c:v>0</c:v>
                </c:pt>
                <c:pt idx="14774">
                  <c:v>0</c:v>
                </c:pt>
                <c:pt idx="14775">
                  <c:v>0</c:v>
                </c:pt>
                <c:pt idx="14776">
                  <c:v>0</c:v>
                </c:pt>
                <c:pt idx="14777">
                  <c:v>0</c:v>
                </c:pt>
                <c:pt idx="14778">
                  <c:v>0</c:v>
                </c:pt>
                <c:pt idx="14779">
                  <c:v>0</c:v>
                </c:pt>
                <c:pt idx="14780">
                  <c:v>0</c:v>
                </c:pt>
                <c:pt idx="14781">
                  <c:v>0</c:v>
                </c:pt>
                <c:pt idx="14782">
                  <c:v>0</c:v>
                </c:pt>
                <c:pt idx="14783">
                  <c:v>0</c:v>
                </c:pt>
                <c:pt idx="14784">
                  <c:v>0</c:v>
                </c:pt>
                <c:pt idx="14785">
                  <c:v>0</c:v>
                </c:pt>
                <c:pt idx="14786">
                  <c:v>0</c:v>
                </c:pt>
                <c:pt idx="14787">
                  <c:v>0</c:v>
                </c:pt>
                <c:pt idx="14788">
                  <c:v>0</c:v>
                </c:pt>
                <c:pt idx="14789">
                  <c:v>0</c:v>
                </c:pt>
                <c:pt idx="14790">
                  <c:v>0</c:v>
                </c:pt>
                <c:pt idx="14791">
                  <c:v>0</c:v>
                </c:pt>
                <c:pt idx="14792">
                  <c:v>0</c:v>
                </c:pt>
                <c:pt idx="14793">
                  <c:v>0</c:v>
                </c:pt>
                <c:pt idx="14794">
                  <c:v>0</c:v>
                </c:pt>
                <c:pt idx="14795">
                  <c:v>0</c:v>
                </c:pt>
                <c:pt idx="14796">
                  <c:v>0</c:v>
                </c:pt>
                <c:pt idx="14797">
                  <c:v>0</c:v>
                </c:pt>
                <c:pt idx="14798">
                  <c:v>0</c:v>
                </c:pt>
                <c:pt idx="14799">
                  <c:v>0</c:v>
                </c:pt>
                <c:pt idx="14800">
                  <c:v>0</c:v>
                </c:pt>
                <c:pt idx="14801">
                  <c:v>0</c:v>
                </c:pt>
                <c:pt idx="14802">
                  <c:v>0</c:v>
                </c:pt>
                <c:pt idx="14803">
                  <c:v>0</c:v>
                </c:pt>
                <c:pt idx="14804">
                  <c:v>0</c:v>
                </c:pt>
                <c:pt idx="14805">
                  <c:v>0</c:v>
                </c:pt>
                <c:pt idx="14806">
                  <c:v>0</c:v>
                </c:pt>
                <c:pt idx="14807">
                  <c:v>0</c:v>
                </c:pt>
                <c:pt idx="14808">
                  <c:v>0</c:v>
                </c:pt>
                <c:pt idx="14809">
                  <c:v>0</c:v>
                </c:pt>
                <c:pt idx="14810">
                  <c:v>0</c:v>
                </c:pt>
                <c:pt idx="14811">
                  <c:v>0</c:v>
                </c:pt>
                <c:pt idx="14812">
                  <c:v>0</c:v>
                </c:pt>
                <c:pt idx="14813">
                  <c:v>0</c:v>
                </c:pt>
                <c:pt idx="14814">
                  <c:v>0</c:v>
                </c:pt>
                <c:pt idx="14815">
                  <c:v>0</c:v>
                </c:pt>
                <c:pt idx="14816">
                  <c:v>0</c:v>
                </c:pt>
                <c:pt idx="14817">
                  <c:v>0</c:v>
                </c:pt>
                <c:pt idx="14818">
                  <c:v>0</c:v>
                </c:pt>
                <c:pt idx="14819">
                  <c:v>0</c:v>
                </c:pt>
                <c:pt idx="14820">
                  <c:v>0</c:v>
                </c:pt>
                <c:pt idx="14821">
                  <c:v>0</c:v>
                </c:pt>
                <c:pt idx="14822">
                  <c:v>0</c:v>
                </c:pt>
                <c:pt idx="14823">
                  <c:v>0</c:v>
                </c:pt>
                <c:pt idx="14824">
                  <c:v>0</c:v>
                </c:pt>
                <c:pt idx="14825">
                  <c:v>0</c:v>
                </c:pt>
                <c:pt idx="14826">
                  <c:v>0</c:v>
                </c:pt>
                <c:pt idx="14827">
                  <c:v>0</c:v>
                </c:pt>
                <c:pt idx="14828">
                  <c:v>0</c:v>
                </c:pt>
                <c:pt idx="14829">
                  <c:v>0</c:v>
                </c:pt>
                <c:pt idx="14830">
                  <c:v>0</c:v>
                </c:pt>
                <c:pt idx="14831">
                  <c:v>0</c:v>
                </c:pt>
                <c:pt idx="14832">
                  <c:v>0</c:v>
                </c:pt>
                <c:pt idx="14833">
                  <c:v>0</c:v>
                </c:pt>
                <c:pt idx="14834">
                  <c:v>0</c:v>
                </c:pt>
                <c:pt idx="14835">
                  <c:v>0</c:v>
                </c:pt>
                <c:pt idx="14836">
                  <c:v>0</c:v>
                </c:pt>
                <c:pt idx="14837">
                  <c:v>0</c:v>
                </c:pt>
                <c:pt idx="14838">
                  <c:v>0</c:v>
                </c:pt>
                <c:pt idx="14839">
                  <c:v>0</c:v>
                </c:pt>
                <c:pt idx="14840">
                  <c:v>0</c:v>
                </c:pt>
                <c:pt idx="14841">
                  <c:v>0</c:v>
                </c:pt>
                <c:pt idx="14842">
                  <c:v>0</c:v>
                </c:pt>
                <c:pt idx="14843">
                  <c:v>0</c:v>
                </c:pt>
                <c:pt idx="14844">
                  <c:v>0</c:v>
                </c:pt>
                <c:pt idx="14845">
                  <c:v>0</c:v>
                </c:pt>
                <c:pt idx="14846">
                  <c:v>0</c:v>
                </c:pt>
                <c:pt idx="14847">
                  <c:v>0</c:v>
                </c:pt>
                <c:pt idx="14848">
                  <c:v>0</c:v>
                </c:pt>
                <c:pt idx="14849">
                  <c:v>0</c:v>
                </c:pt>
                <c:pt idx="14850">
                  <c:v>0</c:v>
                </c:pt>
                <c:pt idx="14851">
                  <c:v>0</c:v>
                </c:pt>
                <c:pt idx="14852">
                  <c:v>0</c:v>
                </c:pt>
                <c:pt idx="14853">
                  <c:v>0</c:v>
                </c:pt>
                <c:pt idx="14854">
                  <c:v>0</c:v>
                </c:pt>
                <c:pt idx="14855">
                  <c:v>0</c:v>
                </c:pt>
                <c:pt idx="14856">
                  <c:v>0</c:v>
                </c:pt>
                <c:pt idx="14857">
                  <c:v>0</c:v>
                </c:pt>
                <c:pt idx="14858">
                  <c:v>0</c:v>
                </c:pt>
                <c:pt idx="14859">
                  <c:v>0</c:v>
                </c:pt>
                <c:pt idx="14860">
                  <c:v>0</c:v>
                </c:pt>
                <c:pt idx="14861">
                  <c:v>0</c:v>
                </c:pt>
                <c:pt idx="14862">
                  <c:v>0</c:v>
                </c:pt>
                <c:pt idx="14863">
                  <c:v>0</c:v>
                </c:pt>
                <c:pt idx="14864">
                  <c:v>0</c:v>
                </c:pt>
                <c:pt idx="14865">
                  <c:v>0</c:v>
                </c:pt>
                <c:pt idx="14866">
                  <c:v>0</c:v>
                </c:pt>
                <c:pt idx="14867">
                  <c:v>0</c:v>
                </c:pt>
                <c:pt idx="14868">
                  <c:v>0</c:v>
                </c:pt>
                <c:pt idx="14869">
                  <c:v>0</c:v>
                </c:pt>
                <c:pt idx="14870">
                  <c:v>0</c:v>
                </c:pt>
                <c:pt idx="14871">
                  <c:v>0</c:v>
                </c:pt>
                <c:pt idx="14872">
                  <c:v>0</c:v>
                </c:pt>
                <c:pt idx="14873">
                  <c:v>0</c:v>
                </c:pt>
                <c:pt idx="14874">
                  <c:v>0</c:v>
                </c:pt>
                <c:pt idx="14875">
                  <c:v>0</c:v>
                </c:pt>
                <c:pt idx="14876">
                  <c:v>0</c:v>
                </c:pt>
                <c:pt idx="14877">
                  <c:v>0</c:v>
                </c:pt>
                <c:pt idx="14878">
                  <c:v>0</c:v>
                </c:pt>
                <c:pt idx="14879">
                  <c:v>0</c:v>
                </c:pt>
                <c:pt idx="14880">
                  <c:v>0</c:v>
                </c:pt>
                <c:pt idx="14881">
                  <c:v>0</c:v>
                </c:pt>
                <c:pt idx="14882">
                  <c:v>0</c:v>
                </c:pt>
                <c:pt idx="14883">
                  <c:v>0</c:v>
                </c:pt>
                <c:pt idx="14884">
                  <c:v>0</c:v>
                </c:pt>
                <c:pt idx="14885">
                  <c:v>0</c:v>
                </c:pt>
                <c:pt idx="14886">
                  <c:v>0</c:v>
                </c:pt>
                <c:pt idx="14887">
                  <c:v>0</c:v>
                </c:pt>
                <c:pt idx="14888">
                  <c:v>0</c:v>
                </c:pt>
                <c:pt idx="14889">
                  <c:v>0</c:v>
                </c:pt>
                <c:pt idx="14890">
                  <c:v>0</c:v>
                </c:pt>
                <c:pt idx="14891">
                  <c:v>0</c:v>
                </c:pt>
                <c:pt idx="14892">
                  <c:v>0</c:v>
                </c:pt>
                <c:pt idx="14893">
                  <c:v>0</c:v>
                </c:pt>
                <c:pt idx="14894">
                  <c:v>0</c:v>
                </c:pt>
                <c:pt idx="14895">
                  <c:v>0</c:v>
                </c:pt>
                <c:pt idx="14896">
                  <c:v>0</c:v>
                </c:pt>
                <c:pt idx="14897">
                  <c:v>0</c:v>
                </c:pt>
                <c:pt idx="14898">
                  <c:v>0</c:v>
                </c:pt>
                <c:pt idx="14899">
                  <c:v>0</c:v>
                </c:pt>
                <c:pt idx="14900">
                  <c:v>0</c:v>
                </c:pt>
                <c:pt idx="14901">
                  <c:v>0</c:v>
                </c:pt>
                <c:pt idx="14902">
                  <c:v>0</c:v>
                </c:pt>
                <c:pt idx="14903">
                  <c:v>0</c:v>
                </c:pt>
                <c:pt idx="14904">
                  <c:v>0</c:v>
                </c:pt>
                <c:pt idx="14905">
                  <c:v>0</c:v>
                </c:pt>
                <c:pt idx="14906">
                  <c:v>0</c:v>
                </c:pt>
                <c:pt idx="14907">
                  <c:v>0</c:v>
                </c:pt>
                <c:pt idx="14908">
                  <c:v>0</c:v>
                </c:pt>
                <c:pt idx="14909">
                  <c:v>0</c:v>
                </c:pt>
                <c:pt idx="14910">
                  <c:v>0</c:v>
                </c:pt>
                <c:pt idx="14911">
                  <c:v>0</c:v>
                </c:pt>
                <c:pt idx="14912">
                  <c:v>0</c:v>
                </c:pt>
                <c:pt idx="14913">
                  <c:v>0</c:v>
                </c:pt>
                <c:pt idx="14914">
                  <c:v>0</c:v>
                </c:pt>
                <c:pt idx="14915">
                  <c:v>0</c:v>
                </c:pt>
                <c:pt idx="14916">
                  <c:v>0</c:v>
                </c:pt>
                <c:pt idx="14917">
                  <c:v>0</c:v>
                </c:pt>
                <c:pt idx="14918">
                  <c:v>0</c:v>
                </c:pt>
                <c:pt idx="14919">
                  <c:v>0</c:v>
                </c:pt>
                <c:pt idx="14920">
                  <c:v>0</c:v>
                </c:pt>
                <c:pt idx="14921">
                  <c:v>0</c:v>
                </c:pt>
                <c:pt idx="14922">
                  <c:v>0</c:v>
                </c:pt>
                <c:pt idx="14923">
                  <c:v>0</c:v>
                </c:pt>
                <c:pt idx="14924">
                  <c:v>0</c:v>
                </c:pt>
                <c:pt idx="14925">
                  <c:v>0</c:v>
                </c:pt>
                <c:pt idx="14926">
                  <c:v>0</c:v>
                </c:pt>
                <c:pt idx="14927">
                  <c:v>0</c:v>
                </c:pt>
                <c:pt idx="14928">
                  <c:v>0</c:v>
                </c:pt>
                <c:pt idx="14929">
                  <c:v>0</c:v>
                </c:pt>
                <c:pt idx="14930">
                  <c:v>0</c:v>
                </c:pt>
                <c:pt idx="14931">
                  <c:v>0</c:v>
                </c:pt>
                <c:pt idx="14932">
                  <c:v>0</c:v>
                </c:pt>
                <c:pt idx="14933">
                  <c:v>0</c:v>
                </c:pt>
                <c:pt idx="14934">
                  <c:v>0</c:v>
                </c:pt>
                <c:pt idx="14935">
                  <c:v>0</c:v>
                </c:pt>
                <c:pt idx="14936">
                  <c:v>0</c:v>
                </c:pt>
                <c:pt idx="14937">
                  <c:v>0</c:v>
                </c:pt>
                <c:pt idx="14938">
                  <c:v>0</c:v>
                </c:pt>
                <c:pt idx="14939">
                  <c:v>0</c:v>
                </c:pt>
                <c:pt idx="14940">
                  <c:v>0</c:v>
                </c:pt>
                <c:pt idx="14941">
                  <c:v>0</c:v>
                </c:pt>
                <c:pt idx="14942">
                  <c:v>0</c:v>
                </c:pt>
                <c:pt idx="14943">
                  <c:v>0</c:v>
                </c:pt>
                <c:pt idx="14944">
                  <c:v>0</c:v>
                </c:pt>
                <c:pt idx="14945">
                  <c:v>0</c:v>
                </c:pt>
                <c:pt idx="14946">
                  <c:v>0</c:v>
                </c:pt>
                <c:pt idx="14947">
                  <c:v>0</c:v>
                </c:pt>
                <c:pt idx="14948">
                  <c:v>0</c:v>
                </c:pt>
                <c:pt idx="14949">
                  <c:v>0</c:v>
                </c:pt>
                <c:pt idx="14950">
                  <c:v>0</c:v>
                </c:pt>
                <c:pt idx="14951">
                  <c:v>0</c:v>
                </c:pt>
                <c:pt idx="14952">
                  <c:v>0</c:v>
                </c:pt>
                <c:pt idx="14953">
                  <c:v>0</c:v>
                </c:pt>
                <c:pt idx="14954">
                  <c:v>0</c:v>
                </c:pt>
                <c:pt idx="14955">
                  <c:v>0</c:v>
                </c:pt>
                <c:pt idx="14956">
                  <c:v>0</c:v>
                </c:pt>
                <c:pt idx="14957">
                  <c:v>0</c:v>
                </c:pt>
                <c:pt idx="14958">
                  <c:v>0</c:v>
                </c:pt>
                <c:pt idx="14959">
                  <c:v>0</c:v>
                </c:pt>
                <c:pt idx="14960">
                  <c:v>0</c:v>
                </c:pt>
                <c:pt idx="14961">
                  <c:v>0</c:v>
                </c:pt>
                <c:pt idx="14962">
                  <c:v>0</c:v>
                </c:pt>
                <c:pt idx="14963">
                  <c:v>0</c:v>
                </c:pt>
                <c:pt idx="14964">
                  <c:v>0</c:v>
                </c:pt>
                <c:pt idx="14965">
                  <c:v>0</c:v>
                </c:pt>
                <c:pt idx="14966">
                  <c:v>0</c:v>
                </c:pt>
                <c:pt idx="14967">
                  <c:v>0</c:v>
                </c:pt>
                <c:pt idx="14968">
                  <c:v>0</c:v>
                </c:pt>
                <c:pt idx="14969">
                  <c:v>0</c:v>
                </c:pt>
                <c:pt idx="14970">
                  <c:v>0</c:v>
                </c:pt>
                <c:pt idx="14971">
                  <c:v>0</c:v>
                </c:pt>
                <c:pt idx="14972">
                  <c:v>0</c:v>
                </c:pt>
                <c:pt idx="14973">
                  <c:v>0</c:v>
                </c:pt>
                <c:pt idx="14974">
                  <c:v>0</c:v>
                </c:pt>
                <c:pt idx="14975">
                  <c:v>0</c:v>
                </c:pt>
                <c:pt idx="14976">
                  <c:v>0</c:v>
                </c:pt>
                <c:pt idx="14977">
                  <c:v>0</c:v>
                </c:pt>
                <c:pt idx="14978">
                  <c:v>0</c:v>
                </c:pt>
                <c:pt idx="14979">
                  <c:v>0</c:v>
                </c:pt>
                <c:pt idx="14980">
                  <c:v>0</c:v>
                </c:pt>
                <c:pt idx="14981">
                  <c:v>0</c:v>
                </c:pt>
                <c:pt idx="14982">
                  <c:v>0</c:v>
                </c:pt>
                <c:pt idx="14983">
                  <c:v>0</c:v>
                </c:pt>
                <c:pt idx="14984">
                  <c:v>0</c:v>
                </c:pt>
                <c:pt idx="14985">
                  <c:v>0</c:v>
                </c:pt>
                <c:pt idx="14986">
                  <c:v>0</c:v>
                </c:pt>
                <c:pt idx="14987">
                  <c:v>0</c:v>
                </c:pt>
                <c:pt idx="14988">
                  <c:v>0</c:v>
                </c:pt>
                <c:pt idx="14989">
                  <c:v>0</c:v>
                </c:pt>
                <c:pt idx="14990">
                  <c:v>0</c:v>
                </c:pt>
                <c:pt idx="14991">
                  <c:v>0</c:v>
                </c:pt>
                <c:pt idx="14992">
                  <c:v>0</c:v>
                </c:pt>
                <c:pt idx="14993">
                  <c:v>0</c:v>
                </c:pt>
                <c:pt idx="14994">
                  <c:v>0</c:v>
                </c:pt>
                <c:pt idx="14995">
                  <c:v>0</c:v>
                </c:pt>
                <c:pt idx="14996">
                  <c:v>0</c:v>
                </c:pt>
                <c:pt idx="14997">
                  <c:v>0</c:v>
                </c:pt>
                <c:pt idx="14998">
                  <c:v>0</c:v>
                </c:pt>
                <c:pt idx="14999">
                  <c:v>0</c:v>
                </c:pt>
                <c:pt idx="15000">
                  <c:v>0</c:v>
                </c:pt>
                <c:pt idx="15001">
                  <c:v>0</c:v>
                </c:pt>
                <c:pt idx="15002">
                  <c:v>0</c:v>
                </c:pt>
                <c:pt idx="15003">
                  <c:v>0</c:v>
                </c:pt>
                <c:pt idx="15004">
                  <c:v>0</c:v>
                </c:pt>
                <c:pt idx="15005">
                  <c:v>0</c:v>
                </c:pt>
                <c:pt idx="15006">
                  <c:v>0</c:v>
                </c:pt>
                <c:pt idx="15007">
                  <c:v>0</c:v>
                </c:pt>
                <c:pt idx="15008">
                  <c:v>0</c:v>
                </c:pt>
                <c:pt idx="15009">
                  <c:v>0</c:v>
                </c:pt>
                <c:pt idx="15010">
                  <c:v>0</c:v>
                </c:pt>
                <c:pt idx="15011">
                  <c:v>0</c:v>
                </c:pt>
                <c:pt idx="15012">
                  <c:v>0</c:v>
                </c:pt>
                <c:pt idx="15013">
                  <c:v>0</c:v>
                </c:pt>
                <c:pt idx="15014">
                  <c:v>0</c:v>
                </c:pt>
                <c:pt idx="15015">
                  <c:v>0</c:v>
                </c:pt>
                <c:pt idx="15016">
                  <c:v>0</c:v>
                </c:pt>
                <c:pt idx="15017">
                  <c:v>0</c:v>
                </c:pt>
                <c:pt idx="15018">
                  <c:v>0</c:v>
                </c:pt>
                <c:pt idx="15019">
                  <c:v>0</c:v>
                </c:pt>
                <c:pt idx="15020">
                  <c:v>0</c:v>
                </c:pt>
                <c:pt idx="15021">
                  <c:v>0</c:v>
                </c:pt>
                <c:pt idx="15022">
                  <c:v>0</c:v>
                </c:pt>
                <c:pt idx="15023">
                  <c:v>0</c:v>
                </c:pt>
                <c:pt idx="15024">
                  <c:v>0</c:v>
                </c:pt>
                <c:pt idx="15025">
                  <c:v>0</c:v>
                </c:pt>
                <c:pt idx="15026">
                  <c:v>0</c:v>
                </c:pt>
                <c:pt idx="15027">
                  <c:v>0</c:v>
                </c:pt>
                <c:pt idx="15028">
                  <c:v>0</c:v>
                </c:pt>
                <c:pt idx="15029">
                  <c:v>0</c:v>
                </c:pt>
                <c:pt idx="15030">
                  <c:v>0</c:v>
                </c:pt>
                <c:pt idx="15031">
                  <c:v>0</c:v>
                </c:pt>
                <c:pt idx="15032">
                  <c:v>0</c:v>
                </c:pt>
                <c:pt idx="15033">
                  <c:v>0</c:v>
                </c:pt>
                <c:pt idx="15034">
                  <c:v>0</c:v>
                </c:pt>
                <c:pt idx="15035">
                  <c:v>0</c:v>
                </c:pt>
                <c:pt idx="15036">
                  <c:v>0</c:v>
                </c:pt>
                <c:pt idx="15037">
                  <c:v>0</c:v>
                </c:pt>
                <c:pt idx="15038">
                  <c:v>0</c:v>
                </c:pt>
                <c:pt idx="15039">
                  <c:v>0</c:v>
                </c:pt>
                <c:pt idx="15040">
                  <c:v>0</c:v>
                </c:pt>
                <c:pt idx="15041">
                  <c:v>0</c:v>
                </c:pt>
                <c:pt idx="15042">
                  <c:v>0</c:v>
                </c:pt>
                <c:pt idx="15043">
                  <c:v>0</c:v>
                </c:pt>
                <c:pt idx="15044">
                  <c:v>0</c:v>
                </c:pt>
                <c:pt idx="15045">
                  <c:v>0</c:v>
                </c:pt>
                <c:pt idx="15046">
                  <c:v>0</c:v>
                </c:pt>
                <c:pt idx="15047">
                  <c:v>0</c:v>
                </c:pt>
                <c:pt idx="15048">
                  <c:v>0</c:v>
                </c:pt>
                <c:pt idx="15049">
                  <c:v>0</c:v>
                </c:pt>
                <c:pt idx="15050">
                  <c:v>0</c:v>
                </c:pt>
                <c:pt idx="15051">
                  <c:v>0</c:v>
                </c:pt>
                <c:pt idx="15052">
                  <c:v>0</c:v>
                </c:pt>
                <c:pt idx="15053">
                  <c:v>0</c:v>
                </c:pt>
                <c:pt idx="15054">
                  <c:v>0</c:v>
                </c:pt>
                <c:pt idx="15055">
                  <c:v>0</c:v>
                </c:pt>
                <c:pt idx="15056">
                  <c:v>0</c:v>
                </c:pt>
                <c:pt idx="15057">
                  <c:v>0</c:v>
                </c:pt>
                <c:pt idx="15058">
                  <c:v>0</c:v>
                </c:pt>
                <c:pt idx="15059">
                  <c:v>0</c:v>
                </c:pt>
                <c:pt idx="15060">
                  <c:v>0</c:v>
                </c:pt>
                <c:pt idx="15061">
                  <c:v>0</c:v>
                </c:pt>
                <c:pt idx="15062">
                  <c:v>0</c:v>
                </c:pt>
                <c:pt idx="15063">
                  <c:v>0</c:v>
                </c:pt>
                <c:pt idx="15064">
                  <c:v>0</c:v>
                </c:pt>
                <c:pt idx="15065">
                  <c:v>0</c:v>
                </c:pt>
                <c:pt idx="15066">
                  <c:v>0</c:v>
                </c:pt>
                <c:pt idx="15067">
                  <c:v>0</c:v>
                </c:pt>
                <c:pt idx="15068">
                  <c:v>0</c:v>
                </c:pt>
                <c:pt idx="15069">
                  <c:v>0</c:v>
                </c:pt>
                <c:pt idx="15070">
                  <c:v>0</c:v>
                </c:pt>
                <c:pt idx="15071">
                  <c:v>0</c:v>
                </c:pt>
                <c:pt idx="15072">
                  <c:v>0</c:v>
                </c:pt>
                <c:pt idx="15073">
                  <c:v>0</c:v>
                </c:pt>
                <c:pt idx="15074">
                  <c:v>0</c:v>
                </c:pt>
                <c:pt idx="15075">
                  <c:v>0</c:v>
                </c:pt>
                <c:pt idx="15076">
                  <c:v>0</c:v>
                </c:pt>
                <c:pt idx="15077">
                  <c:v>0</c:v>
                </c:pt>
                <c:pt idx="15078">
                  <c:v>0</c:v>
                </c:pt>
                <c:pt idx="15079">
                  <c:v>0</c:v>
                </c:pt>
                <c:pt idx="15080">
                  <c:v>0</c:v>
                </c:pt>
                <c:pt idx="15081">
                  <c:v>0</c:v>
                </c:pt>
                <c:pt idx="15082">
                  <c:v>0</c:v>
                </c:pt>
                <c:pt idx="15083">
                  <c:v>0</c:v>
                </c:pt>
                <c:pt idx="15084">
                  <c:v>0</c:v>
                </c:pt>
                <c:pt idx="15085">
                  <c:v>0</c:v>
                </c:pt>
                <c:pt idx="15086">
                  <c:v>0</c:v>
                </c:pt>
                <c:pt idx="15087">
                  <c:v>0</c:v>
                </c:pt>
                <c:pt idx="15088">
                  <c:v>0</c:v>
                </c:pt>
                <c:pt idx="15089">
                  <c:v>0</c:v>
                </c:pt>
                <c:pt idx="15090">
                  <c:v>0</c:v>
                </c:pt>
                <c:pt idx="15091">
                  <c:v>0</c:v>
                </c:pt>
                <c:pt idx="15092">
                  <c:v>0</c:v>
                </c:pt>
                <c:pt idx="15093">
                  <c:v>0</c:v>
                </c:pt>
                <c:pt idx="15094">
                  <c:v>0</c:v>
                </c:pt>
                <c:pt idx="15095">
                  <c:v>0</c:v>
                </c:pt>
                <c:pt idx="15096">
                  <c:v>0</c:v>
                </c:pt>
                <c:pt idx="15097">
                  <c:v>0</c:v>
                </c:pt>
                <c:pt idx="15098">
                  <c:v>0</c:v>
                </c:pt>
                <c:pt idx="15099">
                  <c:v>0</c:v>
                </c:pt>
                <c:pt idx="15100">
                  <c:v>0</c:v>
                </c:pt>
                <c:pt idx="15101">
                  <c:v>0</c:v>
                </c:pt>
                <c:pt idx="15102">
                  <c:v>0</c:v>
                </c:pt>
                <c:pt idx="15103">
                  <c:v>0</c:v>
                </c:pt>
                <c:pt idx="15104">
                  <c:v>0</c:v>
                </c:pt>
                <c:pt idx="15105">
                  <c:v>0</c:v>
                </c:pt>
                <c:pt idx="15106">
                  <c:v>0</c:v>
                </c:pt>
                <c:pt idx="15107">
                  <c:v>0</c:v>
                </c:pt>
                <c:pt idx="15108">
                  <c:v>0</c:v>
                </c:pt>
                <c:pt idx="15109">
                  <c:v>0</c:v>
                </c:pt>
                <c:pt idx="15110">
                  <c:v>0</c:v>
                </c:pt>
                <c:pt idx="15111">
                  <c:v>0</c:v>
                </c:pt>
                <c:pt idx="15112">
                  <c:v>0</c:v>
                </c:pt>
                <c:pt idx="15113">
                  <c:v>0</c:v>
                </c:pt>
                <c:pt idx="15114">
                  <c:v>0</c:v>
                </c:pt>
                <c:pt idx="15115">
                  <c:v>0</c:v>
                </c:pt>
                <c:pt idx="15116">
                  <c:v>0</c:v>
                </c:pt>
                <c:pt idx="15117">
                  <c:v>0</c:v>
                </c:pt>
                <c:pt idx="15118">
                  <c:v>0</c:v>
                </c:pt>
                <c:pt idx="15119">
                  <c:v>0</c:v>
                </c:pt>
                <c:pt idx="15120">
                  <c:v>0</c:v>
                </c:pt>
                <c:pt idx="15121">
                  <c:v>0</c:v>
                </c:pt>
                <c:pt idx="15122">
                  <c:v>0</c:v>
                </c:pt>
                <c:pt idx="15123">
                  <c:v>0</c:v>
                </c:pt>
                <c:pt idx="15124">
                  <c:v>0</c:v>
                </c:pt>
                <c:pt idx="15125">
                  <c:v>0</c:v>
                </c:pt>
                <c:pt idx="15126">
                  <c:v>0</c:v>
                </c:pt>
                <c:pt idx="15127">
                  <c:v>0</c:v>
                </c:pt>
                <c:pt idx="15128">
                  <c:v>0</c:v>
                </c:pt>
                <c:pt idx="15129">
                  <c:v>0</c:v>
                </c:pt>
                <c:pt idx="15130">
                  <c:v>0</c:v>
                </c:pt>
                <c:pt idx="15131">
                  <c:v>0</c:v>
                </c:pt>
                <c:pt idx="15132">
                  <c:v>0</c:v>
                </c:pt>
                <c:pt idx="15133">
                  <c:v>0</c:v>
                </c:pt>
                <c:pt idx="15134">
                  <c:v>0</c:v>
                </c:pt>
                <c:pt idx="15135">
                  <c:v>0</c:v>
                </c:pt>
                <c:pt idx="15136">
                  <c:v>0</c:v>
                </c:pt>
                <c:pt idx="15137">
                  <c:v>0</c:v>
                </c:pt>
                <c:pt idx="15138">
                  <c:v>0</c:v>
                </c:pt>
                <c:pt idx="15139">
                  <c:v>0</c:v>
                </c:pt>
                <c:pt idx="15140">
                  <c:v>0</c:v>
                </c:pt>
                <c:pt idx="15141">
                  <c:v>0</c:v>
                </c:pt>
                <c:pt idx="15142">
                  <c:v>0</c:v>
                </c:pt>
                <c:pt idx="15143">
                  <c:v>0</c:v>
                </c:pt>
                <c:pt idx="15144">
                  <c:v>0</c:v>
                </c:pt>
                <c:pt idx="15145">
                  <c:v>0</c:v>
                </c:pt>
                <c:pt idx="15146">
                  <c:v>0</c:v>
                </c:pt>
                <c:pt idx="15147">
                  <c:v>0</c:v>
                </c:pt>
                <c:pt idx="15148">
                  <c:v>0</c:v>
                </c:pt>
                <c:pt idx="15149">
                  <c:v>0</c:v>
                </c:pt>
                <c:pt idx="15150">
                  <c:v>0</c:v>
                </c:pt>
                <c:pt idx="15151">
                  <c:v>0</c:v>
                </c:pt>
                <c:pt idx="15152">
                  <c:v>0</c:v>
                </c:pt>
                <c:pt idx="15153">
                  <c:v>0</c:v>
                </c:pt>
                <c:pt idx="15154">
                  <c:v>0</c:v>
                </c:pt>
                <c:pt idx="15155">
                  <c:v>0</c:v>
                </c:pt>
                <c:pt idx="15156">
                  <c:v>0</c:v>
                </c:pt>
                <c:pt idx="15157">
                  <c:v>0</c:v>
                </c:pt>
                <c:pt idx="15158">
                  <c:v>0</c:v>
                </c:pt>
                <c:pt idx="15159">
                  <c:v>0</c:v>
                </c:pt>
                <c:pt idx="15160">
                  <c:v>0</c:v>
                </c:pt>
                <c:pt idx="15161">
                  <c:v>0</c:v>
                </c:pt>
                <c:pt idx="15162">
                  <c:v>0</c:v>
                </c:pt>
                <c:pt idx="15163">
                  <c:v>0</c:v>
                </c:pt>
                <c:pt idx="15164">
                  <c:v>0</c:v>
                </c:pt>
                <c:pt idx="15165">
                  <c:v>0</c:v>
                </c:pt>
                <c:pt idx="15166">
                  <c:v>0</c:v>
                </c:pt>
                <c:pt idx="15167">
                  <c:v>0</c:v>
                </c:pt>
                <c:pt idx="15168">
                  <c:v>0</c:v>
                </c:pt>
                <c:pt idx="15169">
                  <c:v>0</c:v>
                </c:pt>
                <c:pt idx="15170">
                  <c:v>0</c:v>
                </c:pt>
                <c:pt idx="15171">
                  <c:v>0</c:v>
                </c:pt>
                <c:pt idx="15172">
                  <c:v>0</c:v>
                </c:pt>
                <c:pt idx="15173">
                  <c:v>0</c:v>
                </c:pt>
                <c:pt idx="15174">
                  <c:v>0</c:v>
                </c:pt>
                <c:pt idx="15175">
                  <c:v>0</c:v>
                </c:pt>
                <c:pt idx="15176">
                  <c:v>0</c:v>
                </c:pt>
                <c:pt idx="15177">
                  <c:v>0</c:v>
                </c:pt>
                <c:pt idx="15178">
                  <c:v>0</c:v>
                </c:pt>
                <c:pt idx="15179">
                  <c:v>0</c:v>
                </c:pt>
                <c:pt idx="15180">
                  <c:v>0</c:v>
                </c:pt>
                <c:pt idx="15181">
                  <c:v>0</c:v>
                </c:pt>
                <c:pt idx="15182">
                  <c:v>0</c:v>
                </c:pt>
                <c:pt idx="15183">
                  <c:v>0</c:v>
                </c:pt>
                <c:pt idx="15184">
                  <c:v>0</c:v>
                </c:pt>
                <c:pt idx="15185">
                  <c:v>0</c:v>
                </c:pt>
                <c:pt idx="15186">
                  <c:v>0</c:v>
                </c:pt>
                <c:pt idx="15187">
                  <c:v>0</c:v>
                </c:pt>
                <c:pt idx="15188">
                  <c:v>0</c:v>
                </c:pt>
                <c:pt idx="15189">
                  <c:v>0</c:v>
                </c:pt>
                <c:pt idx="15190">
                  <c:v>0</c:v>
                </c:pt>
                <c:pt idx="15191">
                  <c:v>0</c:v>
                </c:pt>
                <c:pt idx="15192">
                  <c:v>0</c:v>
                </c:pt>
                <c:pt idx="15193">
                  <c:v>0</c:v>
                </c:pt>
                <c:pt idx="15194">
                  <c:v>0</c:v>
                </c:pt>
                <c:pt idx="15195">
                  <c:v>0</c:v>
                </c:pt>
                <c:pt idx="15196">
                  <c:v>0</c:v>
                </c:pt>
                <c:pt idx="15197">
                  <c:v>0</c:v>
                </c:pt>
                <c:pt idx="15198">
                  <c:v>0</c:v>
                </c:pt>
                <c:pt idx="15199">
                  <c:v>0</c:v>
                </c:pt>
                <c:pt idx="15200">
                  <c:v>0</c:v>
                </c:pt>
                <c:pt idx="15201">
                  <c:v>0</c:v>
                </c:pt>
                <c:pt idx="15202">
                  <c:v>0</c:v>
                </c:pt>
                <c:pt idx="15203">
                  <c:v>0</c:v>
                </c:pt>
                <c:pt idx="15204">
                  <c:v>0</c:v>
                </c:pt>
                <c:pt idx="15205">
                  <c:v>0</c:v>
                </c:pt>
                <c:pt idx="15206">
                  <c:v>0</c:v>
                </c:pt>
                <c:pt idx="15207">
                  <c:v>0</c:v>
                </c:pt>
                <c:pt idx="15208">
                  <c:v>0</c:v>
                </c:pt>
                <c:pt idx="15209">
                  <c:v>0</c:v>
                </c:pt>
                <c:pt idx="15210">
                  <c:v>0</c:v>
                </c:pt>
                <c:pt idx="15211">
                  <c:v>0</c:v>
                </c:pt>
                <c:pt idx="15212">
                  <c:v>0</c:v>
                </c:pt>
                <c:pt idx="15213">
                  <c:v>0</c:v>
                </c:pt>
                <c:pt idx="15214">
                  <c:v>0</c:v>
                </c:pt>
                <c:pt idx="15215">
                  <c:v>0</c:v>
                </c:pt>
                <c:pt idx="15216">
                  <c:v>0</c:v>
                </c:pt>
                <c:pt idx="15217">
                  <c:v>0</c:v>
                </c:pt>
                <c:pt idx="15218">
                  <c:v>0</c:v>
                </c:pt>
                <c:pt idx="15219">
                  <c:v>0</c:v>
                </c:pt>
                <c:pt idx="15220">
                  <c:v>0</c:v>
                </c:pt>
                <c:pt idx="15221">
                  <c:v>0</c:v>
                </c:pt>
                <c:pt idx="15222">
                  <c:v>0</c:v>
                </c:pt>
                <c:pt idx="15223">
                  <c:v>0</c:v>
                </c:pt>
                <c:pt idx="15224">
                  <c:v>0</c:v>
                </c:pt>
                <c:pt idx="15225">
                  <c:v>0</c:v>
                </c:pt>
                <c:pt idx="15226">
                  <c:v>0</c:v>
                </c:pt>
                <c:pt idx="15227">
                  <c:v>0</c:v>
                </c:pt>
                <c:pt idx="15228">
                  <c:v>0</c:v>
                </c:pt>
                <c:pt idx="15229">
                  <c:v>0</c:v>
                </c:pt>
                <c:pt idx="15230">
                  <c:v>0</c:v>
                </c:pt>
                <c:pt idx="15231">
                  <c:v>0</c:v>
                </c:pt>
                <c:pt idx="15232">
                  <c:v>0</c:v>
                </c:pt>
                <c:pt idx="15233">
                  <c:v>0</c:v>
                </c:pt>
                <c:pt idx="15234">
                  <c:v>0</c:v>
                </c:pt>
                <c:pt idx="15235">
                  <c:v>0</c:v>
                </c:pt>
                <c:pt idx="15236">
                  <c:v>0</c:v>
                </c:pt>
                <c:pt idx="15237">
                  <c:v>0</c:v>
                </c:pt>
                <c:pt idx="15238">
                  <c:v>0</c:v>
                </c:pt>
                <c:pt idx="15239">
                  <c:v>0</c:v>
                </c:pt>
                <c:pt idx="15240">
                  <c:v>0</c:v>
                </c:pt>
                <c:pt idx="15241">
                  <c:v>0</c:v>
                </c:pt>
                <c:pt idx="15242">
                  <c:v>0</c:v>
                </c:pt>
                <c:pt idx="15243">
                  <c:v>0</c:v>
                </c:pt>
                <c:pt idx="15244">
                  <c:v>0</c:v>
                </c:pt>
                <c:pt idx="15245">
                  <c:v>0</c:v>
                </c:pt>
                <c:pt idx="15246">
                  <c:v>0</c:v>
                </c:pt>
                <c:pt idx="15247">
                  <c:v>0</c:v>
                </c:pt>
                <c:pt idx="15248">
                  <c:v>0</c:v>
                </c:pt>
                <c:pt idx="15249">
                  <c:v>0</c:v>
                </c:pt>
                <c:pt idx="15250">
                  <c:v>0</c:v>
                </c:pt>
                <c:pt idx="15251">
                  <c:v>0</c:v>
                </c:pt>
                <c:pt idx="15252">
                  <c:v>0</c:v>
                </c:pt>
                <c:pt idx="15253">
                  <c:v>0</c:v>
                </c:pt>
                <c:pt idx="15254">
                  <c:v>0</c:v>
                </c:pt>
                <c:pt idx="15255">
                  <c:v>0</c:v>
                </c:pt>
                <c:pt idx="15256">
                  <c:v>0</c:v>
                </c:pt>
                <c:pt idx="15257">
                  <c:v>0</c:v>
                </c:pt>
                <c:pt idx="15258">
                  <c:v>0</c:v>
                </c:pt>
                <c:pt idx="15259">
                  <c:v>0</c:v>
                </c:pt>
                <c:pt idx="15260">
                  <c:v>0</c:v>
                </c:pt>
                <c:pt idx="15261">
                  <c:v>0</c:v>
                </c:pt>
                <c:pt idx="15262">
                  <c:v>0</c:v>
                </c:pt>
                <c:pt idx="15263">
                  <c:v>0</c:v>
                </c:pt>
                <c:pt idx="15264">
                  <c:v>0</c:v>
                </c:pt>
                <c:pt idx="15265">
                  <c:v>0</c:v>
                </c:pt>
                <c:pt idx="15266">
                  <c:v>0</c:v>
                </c:pt>
                <c:pt idx="15267">
                  <c:v>0</c:v>
                </c:pt>
                <c:pt idx="15268">
                  <c:v>0</c:v>
                </c:pt>
                <c:pt idx="15269">
                  <c:v>0</c:v>
                </c:pt>
                <c:pt idx="15270">
                  <c:v>0</c:v>
                </c:pt>
                <c:pt idx="15271">
                  <c:v>0</c:v>
                </c:pt>
                <c:pt idx="15272">
                  <c:v>0</c:v>
                </c:pt>
                <c:pt idx="15273">
                  <c:v>0</c:v>
                </c:pt>
                <c:pt idx="15274">
                  <c:v>0</c:v>
                </c:pt>
                <c:pt idx="15275">
                  <c:v>0</c:v>
                </c:pt>
                <c:pt idx="15276">
                  <c:v>0</c:v>
                </c:pt>
                <c:pt idx="15277">
                  <c:v>0</c:v>
                </c:pt>
                <c:pt idx="15278">
                  <c:v>0</c:v>
                </c:pt>
                <c:pt idx="15279">
                  <c:v>0</c:v>
                </c:pt>
                <c:pt idx="15280">
                  <c:v>0</c:v>
                </c:pt>
                <c:pt idx="15281">
                  <c:v>0</c:v>
                </c:pt>
                <c:pt idx="15282">
                  <c:v>0</c:v>
                </c:pt>
                <c:pt idx="15283">
                  <c:v>0</c:v>
                </c:pt>
                <c:pt idx="15284">
                  <c:v>0</c:v>
                </c:pt>
                <c:pt idx="15285">
                  <c:v>0</c:v>
                </c:pt>
                <c:pt idx="15286">
                  <c:v>0</c:v>
                </c:pt>
                <c:pt idx="15287">
                  <c:v>0</c:v>
                </c:pt>
                <c:pt idx="15288">
                  <c:v>0</c:v>
                </c:pt>
                <c:pt idx="15289">
                  <c:v>0</c:v>
                </c:pt>
                <c:pt idx="15290">
                  <c:v>0</c:v>
                </c:pt>
                <c:pt idx="15291">
                  <c:v>0</c:v>
                </c:pt>
                <c:pt idx="15292">
                  <c:v>0</c:v>
                </c:pt>
                <c:pt idx="15293">
                  <c:v>0</c:v>
                </c:pt>
                <c:pt idx="15294">
                  <c:v>0</c:v>
                </c:pt>
                <c:pt idx="15295">
                  <c:v>0</c:v>
                </c:pt>
                <c:pt idx="15296">
                  <c:v>0</c:v>
                </c:pt>
                <c:pt idx="15297">
                  <c:v>0</c:v>
                </c:pt>
                <c:pt idx="15298">
                  <c:v>0</c:v>
                </c:pt>
                <c:pt idx="15299">
                  <c:v>0</c:v>
                </c:pt>
                <c:pt idx="15300">
                  <c:v>0</c:v>
                </c:pt>
                <c:pt idx="15301">
                  <c:v>0</c:v>
                </c:pt>
                <c:pt idx="15302">
                  <c:v>0</c:v>
                </c:pt>
                <c:pt idx="15303">
                  <c:v>0</c:v>
                </c:pt>
                <c:pt idx="15304">
                  <c:v>0</c:v>
                </c:pt>
                <c:pt idx="15305">
                  <c:v>0</c:v>
                </c:pt>
                <c:pt idx="15306">
                  <c:v>0</c:v>
                </c:pt>
                <c:pt idx="15307">
                  <c:v>0</c:v>
                </c:pt>
                <c:pt idx="15308">
                  <c:v>0</c:v>
                </c:pt>
                <c:pt idx="15309">
                  <c:v>0</c:v>
                </c:pt>
                <c:pt idx="15310">
                  <c:v>0</c:v>
                </c:pt>
                <c:pt idx="15311">
                  <c:v>0</c:v>
                </c:pt>
                <c:pt idx="15312">
                  <c:v>0</c:v>
                </c:pt>
                <c:pt idx="15313">
                  <c:v>0</c:v>
                </c:pt>
                <c:pt idx="15314">
                  <c:v>0</c:v>
                </c:pt>
                <c:pt idx="15315">
                  <c:v>0</c:v>
                </c:pt>
                <c:pt idx="15316">
                  <c:v>0</c:v>
                </c:pt>
                <c:pt idx="15317">
                  <c:v>0</c:v>
                </c:pt>
                <c:pt idx="15318">
                  <c:v>0</c:v>
                </c:pt>
                <c:pt idx="15319">
                  <c:v>0</c:v>
                </c:pt>
                <c:pt idx="15320">
                  <c:v>0</c:v>
                </c:pt>
                <c:pt idx="15321">
                  <c:v>0</c:v>
                </c:pt>
                <c:pt idx="15322">
                  <c:v>0</c:v>
                </c:pt>
                <c:pt idx="15323">
                  <c:v>0</c:v>
                </c:pt>
                <c:pt idx="15324">
                  <c:v>0</c:v>
                </c:pt>
                <c:pt idx="15325">
                  <c:v>0</c:v>
                </c:pt>
                <c:pt idx="15326">
                  <c:v>0</c:v>
                </c:pt>
                <c:pt idx="15327">
                  <c:v>0</c:v>
                </c:pt>
                <c:pt idx="15328">
                  <c:v>0</c:v>
                </c:pt>
                <c:pt idx="15329">
                  <c:v>0</c:v>
                </c:pt>
                <c:pt idx="15330">
                  <c:v>0</c:v>
                </c:pt>
                <c:pt idx="15331">
                  <c:v>0</c:v>
                </c:pt>
                <c:pt idx="15332">
                  <c:v>0</c:v>
                </c:pt>
                <c:pt idx="15333">
                  <c:v>0</c:v>
                </c:pt>
                <c:pt idx="15334">
                  <c:v>0</c:v>
                </c:pt>
                <c:pt idx="15335">
                  <c:v>0</c:v>
                </c:pt>
                <c:pt idx="15336">
                  <c:v>0</c:v>
                </c:pt>
                <c:pt idx="15337">
                  <c:v>0</c:v>
                </c:pt>
                <c:pt idx="15338">
                  <c:v>0</c:v>
                </c:pt>
                <c:pt idx="15339">
                  <c:v>0</c:v>
                </c:pt>
                <c:pt idx="15340">
                  <c:v>0</c:v>
                </c:pt>
                <c:pt idx="15341">
                  <c:v>0</c:v>
                </c:pt>
                <c:pt idx="15342">
                  <c:v>0</c:v>
                </c:pt>
                <c:pt idx="15343">
                  <c:v>0</c:v>
                </c:pt>
                <c:pt idx="15344">
                  <c:v>0</c:v>
                </c:pt>
                <c:pt idx="15345">
                  <c:v>0</c:v>
                </c:pt>
                <c:pt idx="15346">
                  <c:v>0</c:v>
                </c:pt>
                <c:pt idx="15347">
                  <c:v>0</c:v>
                </c:pt>
                <c:pt idx="15348">
                  <c:v>0</c:v>
                </c:pt>
                <c:pt idx="15349">
                  <c:v>0</c:v>
                </c:pt>
                <c:pt idx="15350">
                  <c:v>0</c:v>
                </c:pt>
                <c:pt idx="15351">
                  <c:v>0</c:v>
                </c:pt>
                <c:pt idx="15352">
                  <c:v>0</c:v>
                </c:pt>
                <c:pt idx="15353">
                  <c:v>0</c:v>
                </c:pt>
                <c:pt idx="15354">
                  <c:v>0</c:v>
                </c:pt>
                <c:pt idx="15355">
                  <c:v>0</c:v>
                </c:pt>
                <c:pt idx="15356">
                  <c:v>0</c:v>
                </c:pt>
                <c:pt idx="15357">
                  <c:v>0</c:v>
                </c:pt>
                <c:pt idx="15358">
                  <c:v>0</c:v>
                </c:pt>
                <c:pt idx="15359">
                  <c:v>0</c:v>
                </c:pt>
                <c:pt idx="15360">
                  <c:v>0</c:v>
                </c:pt>
                <c:pt idx="15361">
                  <c:v>0</c:v>
                </c:pt>
                <c:pt idx="15362">
                  <c:v>0</c:v>
                </c:pt>
                <c:pt idx="15363">
                  <c:v>0</c:v>
                </c:pt>
                <c:pt idx="15364">
                  <c:v>0</c:v>
                </c:pt>
                <c:pt idx="15365">
                  <c:v>0</c:v>
                </c:pt>
                <c:pt idx="15366">
                  <c:v>0</c:v>
                </c:pt>
                <c:pt idx="15367">
                  <c:v>0</c:v>
                </c:pt>
                <c:pt idx="15368">
                  <c:v>0</c:v>
                </c:pt>
                <c:pt idx="15369">
                  <c:v>0</c:v>
                </c:pt>
                <c:pt idx="15370">
                  <c:v>0</c:v>
                </c:pt>
                <c:pt idx="15371">
                  <c:v>0</c:v>
                </c:pt>
                <c:pt idx="15372">
                  <c:v>0</c:v>
                </c:pt>
                <c:pt idx="15373">
                  <c:v>0</c:v>
                </c:pt>
                <c:pt idx="15374">
                  <c:v>0</c:v>
                </c:pt>
                <c:pt idx="15375">
                  <c:v>0</c:v>
                </c:pt>
                <c:pt idx="15376">
                  <c:v>0</c:v>
                </c:pt>
                <c:pt idx="15377">
                  <c:v>0</c:v>
                </c:pt>
                <c:pt idx="15378">
                  <c:v>0</c:v>
                </c:pt>
                <c:pt idx="15379">
                  <c:v>0</c:v>
                </c:pt>
                <c:pt idx="15380">
                  <c:v>0</c:v>
                </c:pt>
                <c:pt idx="15381">
                  <c:v>0</c:v>
                </c:pt>
                <c:pt idx="15382">
                  <c:v>0</c:v>
                </c:pt>
                <c:pt idx="15383">
                  <c:v>0</c:v>
                </c:pt>
                <c:pt idx="15384">
                  <c:v>0</c:v>
                </c:pt>
                <c:pt idx="15385">
                  <c:v>0</c:v>
                </c:pt>
                <c:pt idx="15386">
                  <c:v>0</c:v>
                </c:pt>
                <c:pt idx="15387">
                  <c:v>0</c:v>
                </c:pt>
                <c:pt idx="15388">
                  <c:v>0</c:v>
                </c:pt>
                <c:pt idx="15389">
                  <c:v>0</c:v>
                </c:pt>
                <c:pt idx="15390">
                  <c:v>0</c:v>
                </c:pt>
                <c:pt idx="15391">
                  <c:v>0</c:v>
                </c:pt>
                <c:pt idx="15392">
                  <c:v>0</c:v>
                </c:pt>
                <c:pt idx="15393">
                  <c:v>0</c:v>
                </c:pt>
                <c:pt idx="15394">
                  <c:v>0</c:v>
                </c:pt>
                <c:pt idx="15395">
                  <c:v>0</c:v>
                </c:pt>
                <c:pt idx="15396">
                  <c:v>0</c:v>
                </c:pt>
                <c:pt idx="15397">
                  <c:v>0</c:v>
                </c:pt>
                <c:pt idx="15398">
                  <c:v>0</c:v>
                </c:pt>
                <c:pt idx="15399">
                  <c:v>0</c:v>
                </c:pt>
                <c:pt idx="15400">
                  <c:v>0</c:v>
                </c:pt>
                <c:pt idx="15401">
                  <c:v>0</c:v>
                </c:pt>
                <c:pt idx="15402">
                  <c:v>0</c:v>
                </c:pt>
                <c:pt idx="15403">
                  <c:v>0</c:v>
                </c:pt>
                <c:pt idx="15404">
                  <c:v>0</c:v>
                </c:pt>
                <c:pt idx="15405">
                  <c:v>0</c:v>
                </c:pt>
                <c:pt idx="15406">
                  <c:v>0</c:v>
                </c:pt>
                <c:pt idx="15407">
                  <c:v>0</c:v>
                </c:pt>
                <c:pt idx="15408">
                  <c:v>0</c:v>
                </c:pt>
                <c:pt idx="15409">
                  <c:v>0</c:v>
                </c:pt>
                <c:pt idx="15410">
                  <c:v>0</c:v>
                </c:pt>
                <c:pt idx="15411">
                  <c:v>0</c:v>
                </c:pt>
                <c:pt idx="15412">
                  <c:v>0</c:v>
                </c:pt>
                <c:pt idx="15413">
                  <c:v>0</c:v>
                </c:pt>
                <c:pt idx="15414">
                  <c:v>0</c:v>
                </c:pt>
                <c:pt idx="15415">
                  <c:v>0</c:v>
                </c:pt>
                <c:pt idx="15416">
                  <c:v>0</c:v>
                </c:pt>
                <c:pt idx="15417">
                  <c:v>0</c:v>
                </c:pt>
                <c:pt idx="15418">
                  <c:v>0</c:v>
                </c:pt>
                <c:pt idx="15419">
                  <c:v>0</c:v>
                </c:pt>
                <c:pt idx="15420">
                  <c:v>0</c:v>
                </c:pt>
                <c:pt idx="15421">
                  <c:v>0</c:v>
                </c:pt>
                <c:pt idx="15422">
                  <c:v>0</c:v>
                </c:pt>
                <c:pt idx="15423">
                  <c:v>0</c:v>
                </c:pt>
                <c:pt idx="15424">
                  <c:v>0</c:v>
                </c:pt>
                <c:pt idx="15425">
                  <c:v>0</c:v>
                </c:pt>
                <c:pt idx="15426">
                  <c:v>0</c:v>
                </c:pt>
                <c:pt idx="15427">
                  <c:v>0</c:v>
                </c:pt>
                <c:pt idx="15428">
                  <c:v>0</c:v>
                </c:pt>
                <c:pt idx="15429">
                  <c:v>0</c:v>
                </c:pt>
                <c:pt idx="15430">
                  <c:v>0</c:v>
                </c:pt>
                <c:pt idx="15431">
                  <c:v>0</c:v>
                </c:pt>
                <c:pt idx="15432">
                  <c:v>0</c:v>
                </c:pt>
                <c:pt idx="15433">
                  <c:v>0</c:v>
                </c:pt>
                <c:pt idx="15434">
                  <c:v>0</c:v>
                </c:pt>
                <c:pt idx="15435">
                  <c:v>0</c:v>
                </c:pt>
                <c:pt idx="15436">
                  <c:v>0</c:v>
                </c:pt>
                <c:pt idx="15437">
                  <c:v>0</c:v>
                </c:pt>
                <c:pt idx="15438">
                  <c:v>0</c:v>
                </c:pt>
                <c:pt idx="15439">
                  <c:v>0</c:v>
                </c:pt>
                <c:pt idx="15440">
                  <c:v>0</c:v>
                </c:pt>
                <c:pt idx="15441">
                  <c:v>0</c:v>
                </c:pt>
                <c:pt idx="15442">
                  <c:v>0</c:v>
                </c:pt>
                <c:pt idx="15443">
                  <c:v>0</c:v>
                </c:pt>
                <c:pt idx="15444">
                  <c:v>0</c:v>
                </c:pt>
                <c:pt idx="15445">
                  <c:v>0</c:v>
                </c:pt>
                <c:pt idx="15446">
                  <c:v>0</c:v>
                </c:pt>
                <c:pt idx="15447">
                  <c:v>0</c:v>
                </c:pt>
                <c:pt idx="15448">
                  <c:v>0</c:v>
                </c:pt>
                <c:pt idx="15449">
                  <c:v>0</c:v>
                </c:pt>
                <c:pt idx="15450">
                  <c:v>0</c:v>
                </c:pt>
                <c:pt idx="15451">
                  <c:v>0</c:v>
                </c:pt>
                <c:pt idx="15452">
                  <c:v>0</c:v>
                </c:pt>
                <c:pt idx="15453">
                  <c:v>0</c:v>
                </c:pt>
                <c:pt idx="15454">
                  <c:v>0</c:v>
                </c:pt>
                <c:pt idx="15455">
                  <c:v>0</c:v>
                </c:pt>
                <c:pt idx="15456">
                  <c:v>0</c:v>
                </c:pt>
                <c:pt idx="15457">
                  <c:v>0</c:v>
                </c:pt>
                <c:pt idx="15458">
                  <c:v>0</c:v>
                </c:pt>
                <c:pt idx="15459">
                  <c:v>0</c:v>
                </c:pt>
                <c:pt idx="15460">
                  <c:v>0</c:v>
                </c:pt>
                <c:pt idx="15461">
                  <c:v>0</c:v>
                </c:pt>
                <c:pt idx="15462">
                  <c:v>0</c:v>
                </c:pt>
                <c:pt idx="15463">
                  <c:v>0</c:v>
                </c:pt>
                <c:pt idx="15464">
                  <c:v>0</c:v>
                </c:pt>
                <c:pt idx="15465">
                  <c:v>0</c:v>
                </c:pt>
                <c:pt idx="15466">
                  <c:v>0</c:v>
                </c:pt>
                <c:pt idx="15467">
                  <c:v>0</c:v>
                </c:pt>
                <c:pt idx="15468">
                  <c:v>0</c:v>
                </c:pt>
                <c:pt idx="15469">
                  <c:v>0</c:v>
                </c:pt>
                <c:pt idx="15470">
                  <c:v>0</c:v>
                </c:pt>
                <c:pt idx="15471">
                  <c:v>0</c:v>
                </c:pt>
                <c:pt idx="15472">
                  <c:v>0</c:v>
                </c:pt>
                <c:pt idx="15473">
                  <c:v>0</c:v>
                </c:pt>
                <c:pt idx="15474">
                  <c:v>0</c:v>
                </c:pt>
                <c:pt idx="15475">
                  <c:v>0</c:v>
                </c:pt>
                <c:pt idx="15476">
                  <c:v>0</c:v>
                </c:pt>
                <c:pt idx="15477">
                  <c:v>0</c:v>
                </c:pt>
                <c:pt idx="15478">
                  <c:v>0</c:v>
                </c:pt>
                <c:pt idx="15479">
                  <c:v>0</c:v>
                </c:pt>
                <c:pt idx="15480">
                  <c:v>0</c:v>
                </c:pt>
                <c:pt idx="15481">
                  <c:v>0</c:v>
                </c:pt>
                <c:pt idx="15482">
                  <c:v>0</c:v>
                </c:pt>
                <c:pt idx="15483">
                  <c:v>0</c:v>
                </c:pt>
                <c:pt idx="15484">
                  <c:v>0</c:v>
                </c:pt>
                <c:pt idx="15485">
                  <c:v>0</c:v>
                </c:pt>
                <c:pt idx="15486">
                  <c:v>0</c:v>
                </c:pt>
                <c:pt idx="15487">
                  <c:v>0</c:v>
                </c:pt>
                <c:pt idx="15488">
                  <c:v>0</c:v>
                </c:pt>
                <c:pt idx="15489">
                  <c:v>0</c:v>
                </c:pt>
                <c:pt idx="15490">
                  <c:v>0</c:v>
                </c:pt>
                <c:pt idx="15491">
                  <c:v>0</c:v>
                </c:pt>
                <c:pt idx="15492">
                  <c:v>0</c:v>
                </c:pt>
                <c:pt idx="15493">
                  <c:v>0</c:v>
                </c:pt>
                <c:pt idx="15494">
                  <c:v>0</c:v>
                </c:pt>
                <c:pt idx="15495">
                  <c:v>0</c:v>
                </c:pt>
                <c:pt idx="15496">
                  <c:v>0</c:v>
                </c:pt>
                <c:pt idx="15497">
                  <c:v>0</c:v>
                </c:pt>
                <c:pt idx="15498">
                  <c:v>0</c:v>
                </c:pt>
                <c:pt idx="15499">
                  <c:v>0</c:v>
                </c:pt>
                <c:pt idx="15500">
                  <c:v>0</c:v>
                </c:pt>
                <c:pt idx="15501">
                  <c:v>0</c:v>
                </c:pt>
                <c:pt idx="15502">
                  <c:v>0</c:v>
                </c:pt>
                <c:pt idx="15503">
                  <c:v>0</c:v>
                </c:pt>
                <c:pt idx="15504">
                  <c:v>0</c:v>
                </c:pt>
                <c:pt idx="15505">
                  <c:v>0</c:v>
                </c:pt>
                <c:pt idx="15506">
                  <c:v>0</c:v>
                </c:pt>
                <c:pt idx="15507">
                  <c:v>0</c:v>
                </c:pt>
                <c:pt idx="15508">
                  <c:v>0</c:v>
                </c:pt>
                <c:pt idx="15509">
                  <c:v>0</c:v>
                </c:pt>
                <c:pt idx="15510">
                  <c:v>0</c:v>
                </c:pt>
                <c:pt idx="15511">
                  <c:v>0</c:v>
                </c:pt>
                <c:pt idx="15512">
                  <c:v>0</c:v>
                </c:pt>
                <c:pt idx="15513">
                  <c:v>0</c:v>
                </c:pt>
                <c:pt idx="15514">
                  <c:v>0</c:v>
                </c:pt>
                <c:pt idx="15515">
                  <c:v>0</c:v>
                </c:pt>
                <c:pt idx="15516">
                  <c:v>0</c:v>
                </c:pt>
                <c:pt idx="15517">
                  <c:v>0</c:v>
                </c:pt>
                <c:pt idx="15518">
                  <c:v>0</c:v>
                </c:pt>
                <c:pt idx="15519">
                  <c:v>0</c:v>
                </c:pt>
                <c:pt idx="15520">
                  <c:v>0</c:v>
                </c:pt>
                <c:pt idx="15521">
                  <c:v>0</c:v>
                </c:pt>
                <c:pt idx="15522">
                  <c:v>0</c:v>
                </c:pt>
                <c:pt idx="15523">
                  <c:v>0</c:v>
                </c:pt>
                <c:pt idx="15524">
                  <c:v>0</c:v>
                </c:pt>
                <c:pt idx="15525">
                  <c:v>0</c:v>
                </c:pt>
                <c:pt idx="15526">
                  <c:v>0</c:v>
                </c:pt>
                <c:pt idx="15527">
                  <c:v>0</c:v>
                </c:pt>
                <c:pt idx="15528">
                  <c:v>0</c:v>
                </c:pt>
                <c:pt idx="15529">
                  <c:v>0</c:v>
                </c:pt>
                <c:pt idx="15530">
                  <c:v>0</c:v>
                </c:pt>
                <c:pt idx="15531">
                  <c:v>0</c:v>
                </c:pt>
                <c:pt idx="15532">
                  <c:v>0</c:v>
                </c:pt>
                <c:pt idx="15533">
                  <c:v>0</c:v>
                </c:pt>
                <c:pt idx="15534">
                  <c:v>0</c:v>
                </c:pt>
                <c:pt idx="15535">
                  <c:v>0</c:v>
                </c:pt>
                <c:pt idx="15536">
                  <c:v>0</c:v>
                </c:pt>
                <c:pt idx="15537">
                  <c:v>0</c:v>
                </c:pt>
                <c:pt idx="15538">
                  <c:v>0</c:v>
                </c:pt>
                <c:pt idx="15539">
                  <c:v>0</c:v>
                </c:pt>
                <c:pt idx="15540">
                  <c:v>0</c:v>
                </c:pt>
                <c:pt idx="15541">
                  <c:v>0</c:v>
                </c:pt>
                <c:pt idx="15542">
                  <c:v>0</c:v>
                </c:pt>
                <c:pt idx="15543">
                  <c:v>0</c:v>
                </c:pt>
                <c:pt idx="15544">
                  <c:v>0</c:v>
                </c:pt>
                <c:pt idx="15545">
                  <c:v>0</c:v>
                </c:pt>
                <c:pt idx="15546">
                  <c:v>0</c:v>
                </c:pt>
                <c:pt idx="15547">
                  <c:v>0</c:v>
                </c:pt>
                <c:pt idx="15548">
                  <c:v>0</c:v>
                </c:pt>
                <c:pt idx="15549">
                  <c:v>0</c:v>
                </c:pt>
                <c:pt idx="15550">
                  <c:v>0</c:v>
                </c:pt>
                <c:pt idx="15551">
                  <c:v>0</c:v>
                </c:pt>
                <c:pt idx="15552">
                  <c:v>0</c:v>
                </c:pt>
                <c:pt idx="15553">
                  <c:v>0</c:v>
                </c:pt>
                <c:pt idx="15554">
                  <c:v>0</c:v>
                </c:pt>
                <c:pt idx="15555">
                  <c:v>0</c:v>
                </c:pt>
                <c:pt idx="15556">
                  <c:v>0</c:v>
                </c:pt>
                <c:pt idx="15557">
                  <c:v>0</c:v>
                </c:pt>
                <c:pt idx="15558">
                  <c:v>0</c:v>
                </c:pt>
                <c:pt idx="15559">
                  <c:v>0</c:v>
                </c:pt>
                <c:pt idx="15560">
                  <c:v>0</c:v>
                </c:pt>
                <c:pt idx="15561">
                  <c:v>0</c:v>
                </c:pt>
                <c:pt idx="15562">
                  <c:v>0</c:v>
                </c:pt>
                <c:pt idx="15563">
                  <c:v>0</c:v>
                </c:pt>
                <c:pt idx="15564">
                  <c:v>0</c:v>
                </c:pt>
                <c:pt idx="15565">
                  <c:v>0</c:v>
                </c:pt>
                <c:pt idx="15566">
                  <c:v>0</c:v>
                </c:pt>
                <c:pt idx="15567">
                  <c:v>0</c:v>
                </c:pt>
                <c:pt idx="15568">
                  <c:v>0</c:v>
                </c:pt>
                <c:pt idx="15569">
                  <c:v>0</c:v>
                </c:pt>
                <c:pt idx="15570">
                  <c:v>0</c:v>
                </c:pt>
                <c:pt idx="15571">
                  <c:v>0</c:v>
                </c:pt>
                <c:pt idx="15572">
                  <c:v>0</c:v>
                </c:pt>
                <c:pt idx="15573">
                  <c:v>0</c:v>
                </c:pt>
                <c:pt idx="15574">
                  <c:v>0</c:v>
                </c:pt>
                <c:pt idx="15575">
                  <c:v>0</c:v>
                </c:pt>
                <c:pt idx="15576">
                  <c:v>0</c:v>
                </c:pt>
                <c:pt idx="15577">
                  <c:v>0</c:v>
                </c:pt>
                <c:pt idx="15578">
                  <c:v>0</c:v>
                </c:pt>
                <c:pt idx="15579">
                  <c:v>0</c:v>
                </c:pt>
                <c:pt idx="15580">
                  <c:v>0</c:v>
                </c:pt>
                <c:pt idx="15581">
                  <c:v>0</c:v>
                </c:pt>
                <c:pt idx="15582">
                  <c:v>0</c:v>
                </c:pt>
                <c:pt idx="15583">
                  <c:v>0</c:v>
                </c:pt>
                <c:pt idx="15584">
                  <c:v>0</c:v>
                </c:pt>
                <c:pt idx="15585">
                  <c:v>0</c:v>
                </c:pt>
                <c:pt idx="15586">
                  <c:v>0</c:v>
                </c:pt>
                <c:pt idx="15587">
                  <c:v>0</c:v>
                </c:pt>
                <c:pt idx="15588">
                  <c:v>0</c:v>
                </c:pt>
                <c:pt idx="15589">
                  <c:v>0</c:v>
                </c:pt>
                <c:pt idx="15590">
                  <c:v>0</c:v>
                </c:pt>
                <c:pt idx="15591">
                  <c:v>0</c:v>
                </c:pt>
                <c:pt idx="15592">
                  <c:v>0</c:v>
                </c:pt>
                <c:pt idx="15593">
                  <c:v>0</c:v>
                </c:pt>
                <c:pt idx="15594">
                  <c:v>0</c:v>
                </c:pt>
                <c:pt idx="15595">
                  <c:v>0</c:v>
                </c:pt>
                <c:pt idx="15596">
                  <c:v>0</c:v>
                </c:pt>
                <c:pt idx="15597">
                  <c:v>0</c:v>
                </c:pt>
                <c:pt idx="15598">
                  <c:v>0</c:v>
                </c:pt>
                <c:pt idx="15599">
                  <c:v>0</c:v>
                </c:pt>
                <c:pt idx="15600">
                  <c:v>0</c:v>
                </c:pt>
                <c:pt idx="15601">
                  <c:v>0</c:v>
                </c:pt>
                <c:pt idx="15602">
                  <c:v>0</c:v>
                </c:pt>
                <c:pt idx="15603">
                  <c:v>0</c:v>
                </c:pt>
                <c:pt idx="15604">
                  <c:v>0</c:v>
                </c:pt>
                <c:pt idx="15605">
                  <c:v>0</c:v>
                </c:pt>
                <c:pt idx="15606">
                  <c:v>0</c:v>
                </c:pt>
                <c:pt idx="15607">
                  <c:v>0</c:v>
                </c:pt>
                <c:pt idx="15608">
                  <c:v>0</c:v>
                </c:pt>
                <c:pt idx="15609">
                  <c:v>0</c:v>
                </c:pt>
                <c:pt idx="15610">
                  <c:v>0</c:v>
                </c:pt>
                <c:pt idx="15611">
                  <c:v>0</c:v>
                </c:pt>
                <c:pt idx="15612">
                  <c:v>0</c:v>
                </c:pt>
                <c:pt idx="15613">
                  <c:v>0</c:v>
                </c:pt>
                <c:pt idx="15614">
                  <c:v>0</c:v>
                </c:pt>
                <c:pt idx="15615">
                  <c:v>0</c:v>
                </c:pt>
                <c:pt idx="15616">
                  <c:v>0</c:v>
                </c:pt>
                <c:pt idx="15617">
                  <c:v>0</c:v>
                </c:pt>
                <c:pt idx="15618">
                  <c:v>0</c:v>
                </c:pt>
                <c:pt idx="15619">
                  <c:v>0</c:v>
                </c:pt>
                <c:pt idx="15620">
                  <c:v>0</c:v>
                </c:pt>
                <c:pt idx="15621">
                  <c:v>0</c:v>
                </c:pt>
                <c:pt idx="15622">
                  <c:v>0</c:v>
                </c:pt>
                <c:pt idx="15623">
                  <c:v>0</c:v>
                </c:pt>
                <c:pt idx="15624">
                  <c:v>0</c:v>
                </c:pt>
                <c:pt idx="15625">
                  <c:v>0</c:v>
                </c:pt>
                <c:pt idx="15626">
                  <c:v>0</c:v>
                </c:pt>
                <c:pt idx="15627">
                  <c:v>0</c:v>
                </c:pt>
                <c:pt idx="15628">
                  <c:v>0</c:v>
                </c:pt>
                <c:pt idx="15629">
                  <c:v>0</c:v>
                </c:pt>
                <c:pt idx="15630">
                  <c:v>0</c:v>
                </c:pt>
                <c:pt idx="15631">
                  <c:v>0</c:v>
                </c:pt>
                <c:pt idx="15632">
                  <c:v>0</c:v>
                </c:pt>
                <c:pt idx="15633">
                  <c:v>0</c:v>
                </c:pt>
                <c:pt idx="15634">
                  <c:v>0</c:v>
                </c:pt>
                <c:pt idx="15635">
                  <c:v>0</c:v>
                </c:pt>
                <c:pt idx="15636">
                  <c:v>0</c:v>
                </c:pt>
                <c:pt idx="15637">
                  <c:v>0</c:v>
                </c:pt>
                <c:pt idx="15638">
                  <c:v>0</c:v>
                </c:pt>
                <c:pt idx="15639">
                  <c:v>0</c:v>
                </c:pt>
                <c:pt idx="15640">
                  <c:v>0</c:v>
                </c:pt>
                <c:pt idx="15641">
                  <c:v>0</c:v>
                </c:pt>
                <c:pt idx="15642">
                  <c:v>0</c:v>
                </c:pt>
                <c:pt idx="15643">
                  <c:v>0</c:v>
                </c:pt>
                <c:pt idx="15644">
                  <c:v>0</c:v>
                </c:pt>
                <c:pt idx="15645">
                  <c:v>0</c:v>
                </c:pt>
                <c:pt idx="15646">
                  <c:v>0</c:v>
                </c:pt>
                <c:pt idx="15647">
                  <c:v>0</c:v>
                </c:pt>
                <c:pt idx="15648">
                  <c:v>0</c:v>
                </c:pt>
                <c:pt idx="15649">
                  <c:v>0</c:v>
                </c:pt>
                <c:pt idx="15650">
                  <c:v>0</c:v>
                </c:pt>
                <c:pt idx="15651">
                  <c:v>0</c:v>
                </c:pt>
                <c:pt idx="15652">
                  <c:v>0</c:v>
                </c:pt>
                <c:pt idx="15653">
                  <c:v>0</c:v>
                </c:pt>
                <c:pt idx="15654">
                  <c:v>0</c:v>
                </c:pt>
                <c:pt idx="15655">
                  <c:v>0</c:v>
                </c:pt>
                <c:pt idx="15656">
                  <c:v>0</c:v>
                </c:pt>
                <c:pt idx="15657">
                  <c:v>0</c:v>
                </c:pt>
                <c:pt idx="15658">
                  <c:v>0</c:v>
                </c:pt>
                <c:pt idx="15659">
                  <c:v>0</c:v>
                </c:pt>
                <c:pt idx="15660">
                  <c:v>0</c:v>
                </c:pt>
                <c:pt idx="15661">
                  <c:v>0</c:v>
                </c:pt>
                <c:pt idx="15662">
                  <c:v>0</c:v>
                </c:pt>
                <c:pt idx="15663">
                  <c:v>0</c:v>
                </c:pt>
                <c:pt idx="15664">
                  <c:v>0</c:v>
                </c:pt>
                <c:pt idx="15665">
                  <c:v>0</c:v>
                </c:pt>
                <c:pt idx="15666">
                  <c:v>0</c:v>
                </c:pt>
                <c:pt idx="15667">
                  <c:v>0</c:v>
                </c:pt>
                <c:pt idx="15668">
                  <c:v>0</c:v>
                </c:pt>
                <c:pt idx="15669">
                  <c:v>0</c:v>
                </c:pt>
                <c:pt idx="15670">
                  <c:v>0</c:v>
                </c:pt>
                <c:pt idx="15671">
                  <c:v>0</c:v>
                </c:pt>
                <c:pt idx="15672">
                  <c:v>0</c:v>
                </c:pt>
                <c:pt idx="15673">
                  <c:v>0</c:v>
                </c:pt>
                <c:pt idx="15674">
                  <c:v>0</c:v>
                </c:pt>
                <c:pt idx="15675">
                  <c:v>0</c:v>
                </c:pt>
                <c:pt idx="15676">
                  <c:v>0</c:v>
                </c:pt>
                <c:pt idx="15677">
                  <c:v>0</c:v>
                </c:pt>
                <c:pt idx="15678">
                  <c:v>0</c:v>
                </c:pt>
                <c:pt idx="15679">
                  <c:v>0</c:v>
                </c:pt>
                <c:pt idx="15680">
                  <c:v>0</c:v>
                </c:pt>
                <c:pt idx="15681">
                  <c:v>0</c:v>
                </c:pt>
                <c:pt idx="15682">
                  <c:v>0</c:v>
                </c:pt>
                <c:pt idx="15683">
                  <c:v>0</c:v>
                </c:pt>
                <c:pt idx="15684">
                  <c:v>0</c:v>
                </c:pt>
                <c:pt idx="15685">
                  <c:v>0</c:v>
                </c:pt>
                <c:pt idx="15686">
                  <c:v>0</c:v>
                </c:pt>
                <c:pt idx="15687">
                  <c:v>0</c:v>
                </c:pt>
                <c:pt idx="15688">
                  <c:v>0</c:v>
                </c:pt>
                <c:pt idx="15689">
                  <c:v>0</c:v>
                </c:pt>
                <c:pt idx="15690">
                  <c:v>0</c:v>
                </c:pt>
                <c:pt idx="15691">
                  <c:v>0</c:v>
                </c:pt>
                <c:pt idx="15692">
                  <c:v>0</c:v>
                </c:pt>
                <c:pt idx="15693">
                  <c:v>0</c:v>
                </c:pt>
                <c:pt idx="15694">
                  <c:v>0</c:v>
                </c:pt>
                <c:pt idx="15695">
                  <c:v>0</c:v>
                </c:pt>
                <c:pt idx="15696">
                  <c:v>0</c:v>
                </c:pt>
                <c:pt idx="15697">
                  <c:v>0</c:v>
                </c:pt>
                <c:pt idx="15698">
                  <c:v>0</c:v>
                </c:pt>
                <c:pt idx="15699">
                  <c:v>0</c:v>
                </c:pt>
                <c:pt idx="15700">
                  <c:v>0</c:v>
                </c:pt>
                <c:pt idx="15701">
                  <c:v>0</c:v>
                </c:pt>
                <c:pt idx="15702">
                  <c:v>0</c:v>
                </c:pt>
                <c:pt idx="15703">
                  <c:v>0</c:v>
                </c:pt>
                <c:pt idx="15704">
                  <c:v>0</c:v>
                </c:pt>
                <c:pt idx="15705">
                  <c:v>0</c:v>
                </c:pt>
                <c:pt idx="15706">
                  <c:v>0</c:v>
                </c:pt>
                <c:pt idx="15707">
                  <c:v>0</c:v>
                </c:pt>
                <c:pt idx="15708">
                  <c:v>0</c:v>
                </c:pt>
                <c:pt idx="15709">
                  <c:v>0</c:v>
                </c:pt>
                <c:pt idx="15710">
                  <c:v>0</c:v>
                </c:pt>
                <c:pt idx="15711">
                  <c:v>0</c:v>
                </c:pt>
                <c:pt idx="15712">
                  <c:v>0</c:v>
                </c:pt>
                <c:pt idx="15713">
                  <c:v>0</c:v>
                </c:pt>
                <c:pt idx="15714">
                  <c:v>0</c:v>
                </c:pt>
                <c:pt idx="15715">
                  <c:v>0</c:v>
                </c:pt>
                <c:pt idx="15716">
                  <c:v>0</c:v>
                </c:pt>
                <c:pt idx="15717">
                  <c:v>0</c:v>
                </c:pt>
                <c:pt idx="15718">
                  <c:v>0</c:v>
                </c:pt>
                <c:pt idx="15719">
                  <c:v>0</c:v>
                </c:pt>
                <c:pt idx="15720">
                  <c:v>0</c:v>
                </c:pt>
                <c:pt idx="15721">
                  <c:v>0</c:v>
                </c:pt>
                <c:pt idx="15722">
                  <c:v>0</c:v>
                </c:pt>
                <c:pt idx="15723">
                  <c:v>0</c:v>
                </c:pt>
                <c:pt idx="15724">
                  <c:v>0</c:v>
                </c:pt>
                <c:pt idx="15725">
                  <c:v>0</c:v>
                </c:pt>
                <c:pt idx="15726">
                  <c:v>0</c:v>
                </c:pt>
                <c:pt idx="15727">
                  <c:v>0</c:v>
                </c:pt>
                <c:pt idx="15728">
                  <c:v>0</c:v>
                </c:pt>
                <c:pt idx="15729">
                  <c:v>0</c:v>
                </c:pt>
                <c:pt idx="15730">
                  <c:v>0</c:v>
                </c:pt>
                <c:pt idx="15731">
                  <c:v>0</c:v>
                </c:pt>
                <c:pt idx="15732">
                  <c:v>0</c:v>
                </c:pt>
                <c:pt idx="15733">
                  <c:v>0</c:v>
                </c:pt>
                <c:pt idx="15734">
                  <c:v>0</c:v>
                </c:pt>
                <c:pt idx="15735">
                  <c:v>0</c:v>
                </c:pt>
                <c:pt idx="15736">
                  <c:v>0</c:v>
                </c:pt>
                <c:pt idx="15737">
                  <c:v>0</c:v>
                </c:pt>
                <c:pt idx="15738">
                  <c:v>0</c:v>
                </c:pt>
                <c:pt idx="15739">
                  <c:v>0</c:v>
                </c:pt>
                <c:pt idx="15740">
                  <c:v>0</c:v>
                </c:pt>
                <c:pt idx="15741">
                  <c:v>0</c:v>
                </c:pt>
                <c:pt idx="15742">
                  <c:v>0</c:v>
                </c:pt>
                <c:pt idx="15743">
                  <c:v>0</c:v>
                </c:pt>
                <c:pt idx="15744">
                  <c:v>0</c:v>
                </c:pt>
                <c:pt idx="15745">
                  <c:v>0</c:v>
                </c:pt>
                <c:pt idx="15746">
                  <c:v>0</c:v>
                </c:pt>
                <c:pt idx="15747">
                  <c:v>0</c:v>
                </c:pt>
                <c:pt idx="15748">
                  <c:v>0</c:v>
                </c:pt>
                <c:pt idx="15749">
                  <c:v>0</c:v>
                </c:pt>
                <c:pt idx="15750">
                  <c:v>0</c:v>
                </c:pt>
                <c:pt idx="15751">
                  <c:v>0</c:v>
                </c:pt>
                <c:pt idx="15752">
                  <c:v>0</c:v>
                </c:pt>
                <c:pt idx="15753">
                  <c:v>0</c:v>
                </c:pt>
                <c:pt idx="15754">
                  <c:v>0</c:v>
                </c:pt>
                <c:pt idx="15755">
                  <c:v>0</c:v>
                </c:pt>
                <c:pt idx="15756">
                  <c:v>0</c:v>
                </c:pt>
                <c:pt idx="15757">
                  <c:v>0</c:v>
                </c:pt>
                <c:pt idx="15758">
                  <c:v>0</c:v>
                </c:pt>
                <c:pt idx="15759">
                  <c:v>0</c:v>
                </c:pt>
                <c:pt idx="15760">
                  <c:v>0</c:v>
                </c:pt>
                <c:pt idx="15761">
                  <c:v>0</c:v>
                </c:pt>
                <c:pt idx="15762">
                  <c:v>0</c:v>
                </c:pt>
                <c:pt idx="15763">
                  <c:v>0</c:v>
                </c:pt>
                <c:pt idx="15764">
                  <c:v>0</c:v>
                </c:pt>
                <c:pt idx="15765">
                  <c:v>0</c:v>
                </c:pt>
                <c:pt idx="15766">
                  <c:v>0</c:v>
                </c:pt>
                <c:pt idx="15767">
                  <c:v>0</c:v>
                </c:pt>
                <c:pt idx="15768">
                  <c:v>0</c:v>
                </c:pt>
                <c:pt idx="15769">
                  <c:v>0</c:v>
                </c:pt>
                <c:pt idx="15770">
                  <c:v>0</c:v>
                </c:pt>
                <c:pt idx="15771">
                  <c:v>0</c:v>
                </c:pt>
                <c:pt idx="15772">
                  <c:v>0</c:v>
                </c:pt>
                <c:pt idx="15773">
                  <c:v>0</c:v>
                </c:pt>
                <c:pt idx="15774">
                  <c:v>0</c:v>
                </c:pt>
                <c:pt idx="15775">
                  <c:v>0</c:v>
                </c:pt>
                <c:pt idx="15776">
                  <c:v>0</c:v>
                </c:pt>
                <c:pt idx="15777">
                  <c:v>0</c:v>
                </c:pt>
                <c:pt idx="15778">
                  <c:v>0</c:v>
                </c:pt>
                <c:pt idx="15779">
                  <c:v>0</c:v>
                </c:pt>
                <c:pt idx="15780">
                  <c:v>0</c:v>
                </c:pt>
                <c:pt idx="15781">
                  <c:v>0</c:v>
                </c:pt>
                <c:pt idx="15782">
                  <c:v>0</c:v>
                </c:pt>
                <c:pt idx="15783">
                  <c:v>0</c:v>
                </c:pt>
                <c:pt idx="15784">
                  <c:v>0</c:v>
                </c:pt>
                <c:pt idx="15785">
                  <c:v>0</c:v>
                </c:pt>
                <c:pt idx="15786">
                  <c:v>0</c:v>
                </c:pt>
                <c:pt idx="15787">
                  <c:v>0</c:v>
                </c:pt>
                <c:pt idx="15788">
                  <c:v>0</c:v>
                </c:pt>
                <c:pt idx="15789">
                  <c:v>0</c:v>
                </c:pt>
                <c:pt idx="15790">
                  <c:v>0</c:v>
                </c:pt>
                <c:pt idx="15791">
                  <c:v>0</c:v>
                </c:pt>
                <c:pt idx="15792">
                  <c:v>0</c:v>
                </c:pt>
                <c:pt idx="15793">
                  <c:v>0</c:v>
                </c:pt>
                <c:pt idx="15794">
                  <c:v>0</c:v>
                </c:pt>
                <c:pt idx="15795">
                  <c:v>0</c:v>
                </c:pt>
                <c:pt idx="15796">
                  <c:v>0</c:v>
                </c:pt>
                <c:pt idx="15797">
                  <c:v>0</c:v>
                </c:pt>
                <c:pt idx="15798">
                  <c:v>0</c:v>
                </c:pt>
                <c:pt idx="15799">
                  <c:v>0</c:v>
                </c:pt>
                <c:pt idx="15800">
                  <c:v>0</c:v>
                </c:pt>
                <c:pt idx="15801">
                  <c:v>0</c:v>
                </c:pt>
                <c:pt idx="15802">
                  <c:v>0</c:v>
                </c:pt>
                <c:pt idx="15803">
                  <c:v>0</c:v>
                </c:pt>
                <c:pt idx="15804">
                  <c:v>0</c:v>
                </c:pt>
                <c:pt idx="15805">
                  <c:v>0</c:v>
                </c:pt>
                <c:pt idx="15806">
                  <c:v>0</c:v>
                </c:pt>
                <c:pt idx="15807">
                  <c:v>0</c:v>
                </c:pt>
                <c:pt idx="15808">
                  <c:v>0</c:v>
                </c:pt>
                <c:pt idx="15809">
                  <c:v>0</c:v>
                </c:pt>
                <c:pt idx="15810">
                  <c:v>0</c:v>
                </c:pt>
                <c:pt idx="15811">
                  <c:v>0</c:v>
                </c:pt>
                <c:pt idx="15812">
                  <c:v>0</c:v>
                </c:pt>
                <c:pt idx="15813">
                  <c:v>0</c:v>
                </c:pt>
                <c:pt idx="15814">
                  <c:v>0</c:v>
                </c:pt>
                <c:pt idx="15815">
                  <c:v>0</c:v>
                </c:pt>
                <c:pt idx="15816">
                  <c:v>0</c:v>
                </c:pt>
                <c:pt idx="15817">
                  <c:v>0</c:v>
                </c:pt>
                <c:pt idx="15818">
                  <c:v>0</c:v>
                </c:pt>
                <c:pt idx="15819">
                  <c:v>0</c:v>
                </c:pt>
                <c:pt idx="15820">
                  <c:v>0</c:v>
                </c:pt>
                <c:pt idx="15821">
                  <c:v>0</c:v>
                </c:pt>
                <c:pt idx="15822">
                  <c:v>0</c:v>
                </c:pt>
                <c:pt idx="15823">
                  <c:v>0</c:v>
                </c:pt>
                <c:pt idx="15824">
                  <c:v>0</c:v>
                </c:pt>
                <c:pt idx="15825">
                  <c:v>0</c:v>
                </c:pt>
                <c:pt idx="15826">
                  <c:v>0</c:v>
                </c:pt>
                <c:pt idx="15827">
                  <c:v>0</c:v>
                </c:pt>
                <c:pt idx="15828">
                  <c:v>0</c:v>
                </c:pt>
                <c:pt idx="15829">
                  <c:v>0</c:v>
                </c:pt>
                <c:pt idx="15830">
                  <c:v>0</c:v>
                </c:pt>
                <c:pt idx="15831">
                  <c:v>0</c:v>
                </c:pt>
                <c:pt idx="15832">
                  <c:v>0</c:v>
                </c:pt>
                <c:pt idx="15833">
                  <c:v>0</c:v>
                </c:pt>
                <c:pt idx="15834">
                  <c:v>0</c:v>
                </c:pt>
                <c:pt idx="15835">
                  <c:v>0</c:v>
                </c:pt>
                <c:pt idx="15836">
                  <c:v>0</c:v>
                </c:pt>
                <c:pt idx="15837">
                  <c:v>0</c:v>
                </c:pt>
                <c:pt idx="15838">
                  <c:v>0</c:v>
                </c:pt>
                <c:pt idx="15839">
                  <c:v>0</c:v>
                </c:pt>
                <c:pt idx="15840">
                  <c:v>0</c:v>
                </c:pt>
                <c:pt idx="15841">
                  <c:v>0</c:v>
                </c:pt>
                <c:pt idx="15842">
                  <c:v>0</c:v>
                </c:pt>
                <c:pt idx="15843">
                  <c:v>0</c:v>
                </c:pt>
                <c:pt idx="15844">
                  <c:v>0</c:v>
                </c:pt>
                <c:pt idx="15845">
                  <c:v>0</c:v>
                </c:pt>
                <c:pt idx="15846">
                  <c:v>0</c:v>
                </c:pt>
                <c:pt idx="15847">
                  <c:v>0</c:v>
                </c:pt>
                <c:pt idx="15848">
                  <c:v>0</c:v>
                </c:pt>
                <c:pt idx="15849">
                  <c:v>0</c:v>
                </c:pt>
                <c:pt idx="15850">
                  <c:v>0</c:v>
                </c:pt>
                <c:pt idx="15851">
                  <c:v>0</c:v>
                </c:pt>
                <c:pt idx="15852">
                  <c:v>0</c:v>
                </c:pt>
                <c:pt idx="15853">
                  <c:v>0</c:v>
                </c:pt>
                <c:pt idx="15854">
                  <c:v>0</c:v>
                </c:pt>
                <c:pt idx="15855">
                  <c:v>0</c:v>
                </c:pt>
                <c:pt idx="15856">
                  <c:v>0</c:v>
                </c:pt>
                <c:pt idx="15857">
                  <c:v>0</c:v>
                </c:pt>
                <c:pt idx="15858">
                  <c:v>0</c:v>
                </c:pt>
                <c:pt idx="15859">
                  <c:v>0</c:v>
                </c:pt>
                <c:pt idx="15860">
                  <c:v>0</c:v>
                </c:pt>
                <c:pt idx="15861">
                  <c:v>0</c:v>
                </c:pt>
                <c:pt idx="15862">
                  <c:v>0</c:v>
                </c:pt>
                <c:pt idx="15863">
                  <c:v>0</c:v>
                </c:pt>
                <c:pt idx="15864">
                  <c:v>0</c:v>
                </c:pt>
                <c:pt idx="15865">
                  <c:v>0</c:v>
                </c:pt>
                <c:pt idx="15866">
                  <c:v>0</c:v>
                </c:pt>
                <c:pt idx="15867">
                  <c:v>0</c:v>
                </c:pt>
                <c:pt idx="15868">
                  <c:v>0</c:v>
                </c:pt>
                <c:pt idx="15869">
                  <c:v>0</c:v>
                </c:pt>
                <c:pt idx="15870">
                  <c:v>0</c:v>
                </c:pt>
                <c:pt idx="15871">
                  <c:v>0</c:v>
                </c:pt>
                <c:pt idx="15872">
                  <c:v>0</c:v>
                </c:pt>
                <c:pt idx="15873">
                  <c:v>0</c:v>
                </c:pt>
                <c:pt idx="15874">
                  <c:v>0</c:v>
                </c:pt>
                <c:pt idx="15875">
                  <c:v>0</c:v>
                </c:pt>
                <c:pt idx="15876">
                  <c:v>0</c:v>
                </c:pt>
                <c:pt idx="15877">
                  <c:v>0</c:v>
                </c:pt>
                <c:pt idx="15878">
                  <c:v>0</c:v>
                </c:pt>
                <c:pt idx="15879">
                  <c:v>0</c:v>
                </c:pt>
                <c:pt idx="15880">
                  <c:v>0</c:v>
                </c:pt>
                <c:pt idx="15881">
                  <c:v>0</c:v>
                </c:pt>
                <c:pt idx="15882">
                  <c:v>0</c:v>
                </c:pt>
                <c:pt idx="15883">
                  <c:v>0</c:v>
                </c:pt>
                <c:pt idx="15884">
                  <c:v>0</c:v>
                </c:pt>
                <c:pt idx="15885">
                  <c:v>0</c:v>
                </c:pt>
                <c:pt idx="15886">
                  <c:v>0</c:v>
                </c:pt>
                <c:pt idx="15887">
                  <c:v>0</c:v>
                </c:pt>
                <c:pt idx="15888">
                  <c:v>0</c:v>
                </c:pt>
                <c:pt idx="15889">
                  <c:v>0</c:v>
                </c:pt>
                <c:pt idx="15890">
                  <c:v>0</c:v>
                </c:pt>
                <c:pt idx="15891">
                  <c:v>0</c:v>
                </c:pt>
                <c:pt idx="15892">
                  <c:v>0</c:v>
                </c:pt>
                <c:pt idx="15893">
                  <c:v>0</c:v>
                </c:pt>
                <c:pt idx="15894">
                  <c:v>0</c:v>
                </c:pt>
                <c:pt idx="15895">
                  <c:v>0</c:v>
                </c:pt>
                <c:pt idx="15896">
                  <c:v>0</c:v>
                </c:pt>
                <c:pt idx="15897">
                  <c:v>0</c:v>
                </c:pt>
                <c:pt idx="15898">
                  <c:v>0</c:v>
                </c:pt>
                <c:pt idx="15899">
                  <c:v>0</c:v>
                </c:pt>
                <c:pt idx="15900">
                  <c:v>0</c:v>
                </c:pt>
                <c:pt idx="15901">
                  <c:v>0</c:v>
                </c:pt>
                <c:pt idx="15902">
                  <c:v>0</c:v>
                </c:pt>
                <c:pt idx="15903">
                  <c:v>0</c:v>
                </c:pt>
                <c:pt idx="15904">
                  <c:v>0</c:v>
                </c:pt>
                <c:pt idx="15905">
                  <c:v>0</c:v>
                </c:pt>
                <c:pt idx="15906">
                  <c:v>0</c:v>
                </c:pt>
                <c:pt idx="15907">
                  <c:v>0</c:v>
                </c:pt>
                <c:pt idx="15908">
                  <c:v>0</c:v>
                </c:pt>
                <c:pt idx="15909">
                  <c:v>0</c:v>
                </c:pt>
                <c:pt idx="15910">
                  <c:v>0</c:v>
                </c:pt>
                <c:pt idx="15911">
                  <c:v>0</c:v>
                </c:pt>
                <c:pt idx="15912">
                  <c:v>0</c:v>
                </c:pt>
                <c:pt idx="15913">
                  <c:v>0</c:v>
                </c:pt>
                <c:pt idx="15914">
                  <c:v>0</c:v>
                </c:pt>
                <c:pt idx="15915">
                  <c:v>0</c:v>
                </c:pt>
                <c:pt idx="15916">
                  <c:v>0</c:v>
                </c:pt>
                <c:pt idx="15917">
                  <c:v>0</c:v>
                </c:pt>
                <c:pt idx="15918">
                  <c:v>0</c:v>
                </c:pt>
                <c:pt idx="15919">
                  <c:v>0</c:v>
                </c:pt>
                <c:pt idx="15920">
                  <c:v>0</c:v>
                </c:pt>
                <c:pt idx="15921">
                  <c:v>0</c:v>
                </c:pt>
                <c:pt idx="15922">
                  <c:v>0</c:v>
                </c:pt>
                <c:pt idx="15923">
                  <c:v>0</c:v>
                </c:pt>
                <c:pt idx="15924">
                  <c:v>0</c:v>
                </c:pt>
                <c:pt idx="15925">
                  <c:v>0</c:v>
                </c:pt>
                <c:pt idx="15926">
                  <c:v>0</c:v>
                </c:pt>
                <c:pt idx="15927">
                  <c:v>0</c:v>
                </c:pt>
                <c:pt idx="15928">
                  <c:v>0</c:v>
                </c:pt>
                <c:pt idx="15929">
                  <c:v>0</c:v>
                </c:pt>
                <c:pt idx="15930">
                  <c:v>0</c:v>
                </c:pt>
                <c:pt idx="15931">
                  <c:v>0</c:v>
                </c:pt>
                <c:pt idx="15932">
                  <c:v>0</c:v>
                </c:pt>
                <c:pt idx="15933">
                  <c:v>0</c:v>
                </c:pt>
                <c:pt idx="15934">
                  <c:v>0</c:v>
                </c:pt>
                <c:pt idx="15935">
                  <c:v>0</c:v>
                </c:pt>
                <c:pt idx="15936">
                  <c:v>0</c:v>
                </c:pt>
                <c:pt idx="15937">
                  <c:v>0</c:v>
                </c:pt>
                <c:pt idx="15938">
                  <c:v>0</c:v>
                </c:pt>
                <c:pt idx="15939">
                  <c:v>0</c:v>
                </c:pt>
                <c:pt idx="15940">
                  <c:v>0</c:v>
                </c:pt>
                <c:pt idx="15941">
                  <c:v>0</c:v>
                </c:pt>
                <c:pt idx="15942">
                  <c:v>0</c:v>
                </c:pt>
                <c:pt idx="15943">
                  <c:v>0</c:v>
                </c:pt>
                <c:pt idx="15944">
                  <c:v>0</c:v>
                </c:pt>
                <c:pt idx="15945">
                  <c:v>0</c:v>
                </c:pt>
                <c:pt idx="15946">
                  <c:v>0</c:v>
                </c:pt>
                <c:pt idx="15947">
                  <c:v>0</c:v>
                </c:pt>
                <c:pt idx="15948">
                  <c:v>0</c:v>
                </c:pt>
                <c:pt idx="15949">
                  <c:v>0</c:v>
                </c:pt>
                <c:pt idx="15950">
                  <c:v>0</c:v>
                </c:pt>
                <c:pt idx="15951">
                  <c:v>0</c:v>
                </c:pt>
                <c:pt idx="15952">
                  <c:v>0</c:v>
                </c:pt>
                <c:pt idx="15953">
                  <c:v>0</c:v>
                </c:pt>
                <c:pt idx="15954">
                  <c:v>0</c:v>
                </c:pt>
                <c:pt idx="15955">
                  <c:v>0</c:v>
                </c:pt>
                <c:pt idx="15956">
                  <c:v>0</c:v>
                </c:pt>
                <c:pt idx="15957">
                  <c:v>0</c:v>
                </c:pt>
                <c:pt idx="15958">
                  <c:v>0</c:v>
                </c:pt>
                <c:pt idx="15959">
                  <c:v>0</c:v>
                </c:pt>
                <c:pt idx="15960">
                  <c:v>0</c:v>
                </c:pt>
                <c:pt idx="15961">
                  <c:v>0</c:v>
                </c:pt>
                <c:pt idx="15962">
                  <c:v>0</c:v>
                </c:pt>
                <c:pt idx="15963">
                  <c:v>0</c:v>
                </c:pt>
                <c:pt idx="15964">
                  <c:v>0</c:v>
                </c:pt>
                <c:pt idx="15965">
                  <c:v>0</c:v>
                </c:pt>
                <c:pt idx="15966">
                  <c:v>0</c:v>
                </c:pt>
                <c:pt idx="15967">
                  <c:v>0</c:v>
                </c:pt>
                <c:pt idx="15968">
                  <c:v>0</c:v>
                </c:pt>
                <c:pt idx="15969">
                  <c:v>0</c:v>
                </c:pt>
                <c:pt idx="15970">
                  <c:v>0</c:v>
                </c:pt>
                <c:pt idx="15971">
                  <c:v>0</c:v>
                </c:pt>
                <c:pt idx="15972">
                  <c:v>0</c:v>
                </c:pt>
                <c:pt idx="15973">
                  <c:v>0</c:v>
                </c:pt>
                <c:pt idx="15974">
                  <c:v>0</c:v>
                </c:pt>
                <c:pt idx="15975">
                  <c:v>0</c:v>
                </c:pt>
                <c:pt idx="15976">
                  <c:v>0</c:v>
                </c:pt>
                <c:pt idx="15977">
                  <c:v>0</c:v>
                </c:pt>
                <c:pt idx="15978">
                  <c:v>0</c:v>
                </c:pt>
                <c:pt idx="15979">
                  <c:v>0</c:v>
                </c:pt>
                <c:pt idx="15980">
                  <c:v>0</c:v>
                </c:pt>
                <c:pt idx="15981">
                  <c:v>0</c:v>
                </c:pt>
                <c:pt idx="15982">
                  <c:v>0</c:v>
                </c:pt>
                <c:pt idx="15983">
                  <c:v>0</c:v>
                </c:pt>
                <c:pt idx="15984">
                  <c:v>0</c:v>
                </c:pt>
                <c:pt idx="15985">
                  <c:v>0</c:v>
                </c:pt>
                <c:pt idx="15986">
                  <c:v>0</c:v>
                </c:pt>
                <c:pt idx="15987">
                  <c:v>0</c:v>
                </c:pt>
                <c:pt idx="15988">
                  <c:v>0</c:v>
                </c:pt>
                <c:pt idx="15989">
                  <c:v>0</c:v>
                </c:pt>
                <c:pt idx="15990">
                  <c:v>0</c:v>
                </c:pt>
                <c:pt idx="15991">
                  <c:v>0</c:v>
                </c:pt>
                <c:pt idx="15992">
                  <c:v>0</c:v>
                </c:pt>
                <c:pt idx="15993">
                  <c:v>0</c:v>
                </c:pt>
                <c:pt idx="15994">
                  <c:v>0</c:v>
                </c:pt>
                <c:pt idx="15995">
                  <c:v>0</c:v>
                </c:pt>
                <c:pt idx="15996">
                  <c:v>0</c:v>
                </c:pt>
                <c:pt idx="15997">
                  <c:v>0</c:v>
                </c:pt>
                <c:pt idx="15998">
                  <c:v>0</c:v>
                </c:pt>
                <c:pt idx="15999">
                  <c:v>0</c:v>
                </c:pt>
                <c:pt idx="16000">
                  <c:v>0</c:v>
                </c:pt>
                <c:pt idx="16001">
                  <c:v>0</c:v>
                </c:pt>
                <c:pt idx="16002">
                  <c:v>0</c:v>
                </c:pt>
                <c:pt idx="16003">
                  <c:v>0</c:v>
                </c:pt>
                <c:pt idx="16004">
                  <c:v>0</c:v>
                </c:pt>
                <c:pt idx="16005">
                  <c:v>0</c:v>
                </c:pt>
                <c:pt idx="16006">
                  <c:v>0</c:v>
                </c:pt>
                <c:pt idx="16007">
                  <c:v>0</c:v>
                </c:pt>
                <c:pt idx="16008">
                  <c:v>0</c:v>
                </c:pt>
                <c:pt idx="16009">
                  <c:v>0</c:v>
                </c:pt>
                <c:pt idx="16010">
                  <c:v>0</c:v>
                </c:pt>
                <c:pt idx="16011">
                  <c:v>0</c:v>
                </c:pt>
                <c:pt idx="16012">
                  <c:v>0</c:v>
                </c:pt>
                <c:pt idx="16013">
                  <c:v>0</c:v>
                </c:pt>
                <c:pt idx="16014">
                  <c:v>0</c:v>
                </c:pt>
                <c:pt idx="16015">
                  <c:v>0</c:v>
                </c:pt>
                <c:pt idx="16016">
                  <c:v>0</c:v>
                </c:pt>
                <c:pt idx="16017">
                  <c:v>0</c:v>
                </c:pt>
                <c:pt idx="16018">
                  <c:v>0</c:v>
                </c:pt>
                <c:pt idx="16019">
                  <c:v>0</c:v>
                </c:pt>
                <c:pt idx="16020">
                  <c:v>0</c:v>
                </c:pt>
                <c:pt idx="16021">
                  <c:v>0</c:v>
                </c:pt>
                <c:pt idx="16022">
                  <c:v>0</c:v>
                </c:pt>
                <c:pt idx="16023">
                  <c:v>0</c:v>
                </c:pt>
                <c:pt idx="16024">
                  <c:v>0</c:v>
                </c:pt>
                <c:pt idx="16025">
                  <c:v>0</c:v>
                </c:pt>
                <c:pt idx="16026">
                  <c:v>0</c:v>
                </c:pt>
                <c:pt idx="16027">
                  <c:v>0</c:v>
                </c:pt>
                <c:pt idx="16028">
                  <c:v>0</c:v>
                </c:pt>
                <c:pt idx="16029">
                  <c:v>0</c:v>
                </c:pt>
                <c:pt idx="16030">
                  <c:v>0</c:v>
                </c:pt>
                <c:pt idx="16031">
                  <c:v>0</c:v>
                </c:pt>
                <c:pt idx="16032">
                  <c:v>0</c:v>
                </c:pt>
                <c:pt idx="16033">
                  <c:v>0</c:v>
                </c:pt>
                <c:pt idx="16034">
                  <c:v>0</c:v>
                </c:pt>
                <c:pt idx="16035">
                  <c:v>0</c:v>
                </c:pt>
                <c:pt idx="16036">
                  <c:v>0</c:v>
                </c:pt>
                <c:pt idx="16037">
                  <c:v>0</c:v>
                </c:pt>
                <c:pt idx="16038">
                  <c:v>0</c:v>
                </c:pt>
                <c:pt idx="16039">
                  <c:v>0</c:v>
                </c:pt>
                <c:pt idx="16040">
                  <c:v>0</c:v>
                </c:pt>
                <c:pt idx="16041">
                  <c:v>0</c:v>
                </c:pt>
                <c:pt idx="16042">
                  <c:v>0</c:v>
                </c:pt>
                <c:pt idx="16043">
                  <c:v>0</c:v>
                </c:pt>
                <c:pt idx="16044">
                  <c:v>0</c:v>
                </c:pt>
                <c:pt idx="16045">
                  <c:v>0</c:v>
                </c:pt>
                <c:pt idx="16046">
                  <c:v>0</c:v>
                </c:pt>
                <c:pt idx="16047">
                  <c:v>0</c:v>
                </c:pt>
                <c:pt idx="16048">
                  <c:v>0</c:v>
                </c:pt>
                <c:pt idx="16049">
                  <c:v>0</c:v>
                </c:pt>
                <c:pt idx="16050">
                  <c:v>0</c:v>
                </c:pt>
                <c:pt idx="16051">
                  <c:v>0</c:v>
                </c:pt>
                <c:pt idx="16052">
                  <c:v>0</c:v>
                </c:pt>
                <c:pt idx="16053">
                  <c:v>0</c:v>
                </c:pt>
                <c:pt idx="16054">
                  <c:v>0</c:v>
                </c:pt>
                <c:pt idx="16055">
                  <c:v>0</c:v>
                </c:pt>
                <c:pt idx="16056">
                  <c:v>0</c:v>
                </c:pt>
                <c:pt idx="16057">
                  <c:v>0</c:v>
                </c:pt>
                <c:pt idx="16058">
                  <c:v>0</c:v>
                </c:pt>
                <c:pt idx="16059">
                  <c:v>0</c:v>
                </c:pt>
                <c:pt idx="16060">
                  <c:v>0</c:v>
                </c:pt>
                <c:pt idx="16061">
                  <c:v>0</c:v>
                </c:pt>
                <c:pt idx="16062">
                  <c:v>0</c:v>
                </c:pt>
                <c:pt idx="16063">
                  <c:v>0</c:v>
                </c:pt>
                <c:pt idx="16064">
                  <c:v>0</c:v>
                </c:pt>
                <c:pt idx="16065">
                  <c:v>0</c:v>
                </c:pt>
                <c:pt idx="16066">
                  <c:v>0</c:v>
                </c:pt>
                <c:pt idx="16067">
                  <c:v>0</c:v>
                </c:pt>
                <c:pt idx="16068">
                  <c:v>0</c:v>
                </c:pt>
                <c:pt idx="16069">
                  <c:v>0</c:v>
                </c:pt>
                <c:pt idx="16070">
                  <c:v>0</c:v>
                </c:pt>
                <c:pt idx="16071">
                  <c:v>0</c:v>
                </c:pt>
                <c:pt idx="16072">
                  <c:v>0</c:v>
                </c:pt>
                <c:pt idx="16073">
                  <c:v>0</c:v>
                </c:pt>
                <c:pt idx="16074">
                  <c:v>0</c:v>
                </c:pt>
                <c:pt idx="16075">
                  <c:v>0</c:v>
                </c:pt>
                <c:pt idx="16076">
                  <c:v>0</c:v>
                </c:pt>
                <c:pt idx="16077">
                  <c:v>0</c:v>
                </c:pt>
                <c:pt idx="16078">
                  <c:v>0</c:v>
                </c:pt>
                <c:pt idx="16079">
                  <c:v>0</c:v>
                </c:pt>
                <c:pt idx="16080">
                  <c:v>0</c:v>
                </c:pt>
                <c:pt idx="16081">
                  <c:v>0</c:v>
                </c:pt>
                <c:pt idx="16082">
                  <c:v>0</c:v>
                </c:pt>
                <c:pt idx="16083">
                  <c:v>0</c:v>
                </c:pt>
                <c:pt idx="16084">
                  <c:v>0</c:v>
                </c:pt>
                <c:pt idx="16085">
                  <c:v>0</c:v>
                </c:pt>
                <c:pt idx="16086">
                  <c:v>0</c:v>
                </c:pt>
                <c:pt idx="16087">
                  <c:v>0</c:v>
                </c:pt>
                <c:pt idx="16088">
                  <c:v>0</c:v>
                </c:pt>
                <c:pt idx="16089">
                  <c:v>0</c:v>
                </c:pt>
                <c:pt idx="16090">
                  <c:v>0</c:v>
                </c:pt>
                <c:pt idx="16091">
                  <c:v>0</c:v>
                </c:pt>
                <c:pt idx="16092">
                  <c:v>0</c:v>
                </c:pt>
                <c:pt idx="16093">
                  <c:v>0</c:v>
                </c:pt>
                <c:pt idx="16094">
                  <c:v>0</c:v>
                </c:pt>
                <c:pt idx="16095">
                  <c:v>0</c:v>
                </c:pt>
                <c:pt idx="16096">
                  <c:v>0</c:v>
                </c:pt>
                <c:pt idx="16097">
                  <c:v>0</c:v>
                </c:pt>
                <c:pt idx="16098">
                  <c:v>0</c:v>
                </c:pt>
                <c:pt idx="16099">
                  <c:v>0</c:v>
                </c:pt>
                <c:pt idx="16100">
                  <c:v>0</c:v>
                </c:pt>
                <c:pt idx="16101">
                  <c:v>0</c:v>
                </c:pt>
                <c:pt idx="16102">
                  <c:v>0</c:v>
                </c:pt>
                <c:pt idx="16103">
                  <c:v>0</c:v>
                </c:pt>
                <c:pt idx="16104">
                  <c:v>0</c:v>
                </c:pt>
                <c:pt idx="16105">
                  <c:v>0</c:v>
                </c:pt>
                <c:pt idx="16106">
                  <c:v>0</c:v>
                </c:pt>
                <c:pt idx="16107">
                  <c:v>0</c:v>
                </c:pt>
                <c:pt idx="16108">
                  <c:v>0</c:v>
                </c:pt>
                <c:pt idx="16109">
                  <c:v>0</c:v>
                </c:pt>
                <c:pt idx="16110">
                  <c:v>0</c:v>
                </c:pt>
                <c:pt idx="16111">
                  <c:v>0</c:v>
                </c:pt>
                <c:pt idx="16112">
                  <c:v>0</c:v>
                </c:pt>
                <c:pt idx="16113">
                  <c:v>0</c:v>
                </c:pt>
                <c:pt idx="16114">
                  <c:v>0</c:v>
                </c:pt>
                <c:pt idx="16115">
                  <c:v>0</c:v>
                </c:pt>
                <c:pt idx="16116">
                  <c:v>0</c:v>
                </c:pt>
                <c:pt idx="16117">
                  <c:v>0</c:v>
                </c:pt>
                <c:pt idx="16118">
                  <c:v>0</c:v>
                </c:pt>
                <c:pt idx="16119">
                  <c:v>0</c:v>
                </c:pt>
                <c:pt idx="16120">
                  <c:v>0</c:v>
                </c:pt>
                <c:pt idx="16121">
                  <c:v>0</c:v>
                </c:pt>
                <c:pt idx="16122">
                  <c:v>0</c:v>
                </c:pt>
                <c:pt idx="16123">
                  <c:v>0</c:v>
                </c:pt>
                <c:pt idx="16124">
                  <c:v>0</c:v>
                </c:pt>
                <c:pt idx="16125">
                  <c:v>0</c:v>
                </c:pt>
                <c:pt idx="16126">
                  <c:v>0</c:v>
                </c:pt>
                <c:pt idx="16127">
                  <c:v>0</c:v>
                </c:pt>
                <c:pt idx="16128">
                  <c:v>0</c:v>
                </c:pt>
                <c:pt idx="16129">
                  <c:v>0</c:v>
                </c:pt>
                <c:pt idx="16130">
                  <c:v>0</c:v>
                </c:pt>
                <c:pt idx="16131">
                  <c:v>0</c:v>
                </c:pt>
                <c:pt idx="16132">
                  <c:v>0</c:v>
                </c:pt>
                <c:pt idx="16133">
                  <c:v>0</c:v>
                </c:pt>
                <c:pt idx="16134">
                  <c:v>0</c:v>
                </c:pt>
                <c:pt idx="16135">
                  <c:v>0</c:v>
                </c:pt>
                <c:pt idx="16136">
                  <c:v>0</c:v>
                </c:pt>
                <c:pt idx="16137">
                  <c:v>0</c:v>
                </c:pt>
                <c:pt idx="16138">
                  <c:v>0</c:v>
                </c:pt>
                <c:pt idx="16139">
                  <c:v>0</c:v>
                </c:pt>
                <c:pt idx="16140">
                  <c:v>0</c:v>
                </c:pt>
                <c:pt idx="16141">
                  <c:v>0</c:v>
                </c:pt>
                <c:pt idx="16142">
                  <c:v>0</c:v>
                </c:pt>
                <c:pt idx="16143">
                  <c:v>0</c:v>
                </c:pt>
                <c:pt idx="16144">
                  <c:v>0</c:v>
                </c:pt>
                <c:pt idx="16145">
                  <c:v>0</c:v>
                </c:pt>
                <c:pt idx="16146">
                  <c:v>0</c:v>
                </c:pt>
                <c:pt idx="16147">
                  <c:v>0</c:v>
                </c:pt>
                <c:pt idx="16148">
                  <c:v>0</c:v>
                </c:pt>
                <c:pt idx="16149">
                  <c:v>0</c:v>
                </c:pt>
                <c:pt idx="16150">
                  <c:v>0</c:v>
                </c:pt>
                <c:pt idx="16151">
                  <c:v>0</c:v>
                </c:pt>
                <c:pt idx="16152">
                  <c:v>0</c:v>
                </c:pt>
                <c:pt idx="16153">
                  <c:v>0</c:v>
                </c:pt>
                <c:pt idx="16154">
                  <c:v>0</c:v>
                </c:pt>
                <c:pt idx="16155">
                  <c:v>0</c:v>
                </c:pt>
                <c:pt idx="16156">
                  <c:v>0</c:v>
                </c:pt>
                <c:pt idx="16157">
                  <c:v>0</c:v>
                </c:pt>
                <c:pt idx="16158">
                  <c:v>0</c:v>
                </c:pt>
                <c:pt idx="16159">
                  <c:v>0</c:v>
                </c:pt>
                <c:pt idx="16160">
                  <c:v>0</c:v>
                </c:pt>
                <c:pt idx="16161">
                  <c:v>0</c:v>
                </c:pt>
                <c:pt idx="16162">
                  <c:v>0</c:v>
                </c:pt>
                <c:pt idx="16163">
                  <c:v>0</c:v>
                </c:pt>
                <c:pt idx="16164">
                  <c:v>0</c:v>
                </c:pt>
                <c:pt idx="16165">
                  <c:v>0</c:v>
                </c:pt>
                <c:pt idx="16166">
                  <c:v>0</c:v>
                </c:pt>
                <c:pt idx="16167">
                  <c:v>0</c:v>
                </c:pt>
                <c:pt idx="16168">
                  <c:v>0</c:v>
                </c:pt>
                <c:pt idx="16169">
                  <c:v>0</c:v>
                </c:pt>
                <c:pt idx="16170">
                  <c:v>0</c:v>
                </c:pt>
                <c:pt idx="16171">
                  <c:v>0</c:v>
                </c:pt>
                <c:pt idx="16172">
                  <c:v>0</c:v>
                </c:pt>
                <c:pt idx="16173">
                  <c:v>0</c:v>
                </c:pt>
                <c:pt idx="16174">
                  <c:v>0</c:v>
                </c:pt>
                <c:pt idx="16175">
                  <c:v>0</c:v>
                </c:pt>
                <c:pt idx="16176">
                  <c:v>0</c:v>
                </c:pt>
                <c:pt idx="16177">
                  <c:v>0</c:v>
                </c:pt>
                <c:pt idx="16178">
                  <c:v>0</c:v>
                </c:pt>
                <c:pt idx="16179">
                  <c:v>0</c:v>
                </c:pt>
                <c:pt idx="16180">
                  <c:v>0</c:v>
                </c:pt>
                <c:pt idx="16181">
                  <c:v>0</c:v>
                </c:pt>
                <c:pt idx="16182">
                  <c:v>0</c:v>
                </c:pt>
                <c:pt idx="16183">
                  <c:v>0</c:v>
                </c:pt>
                <c:pt idx="16184">
                  <c:v>0</c:v>
                </c:pt>
                <c:pt idx="16185">
                  <c:v>0</c:v>
                </c:pt>
                <c:pt idx="16186">
                  <c:v>0</c:v>
                </c:pt>
                <c:pt idx="16187">
                  <c:v>0</c:v>
                </c:pt>
                <c:pt idx="16188">
                  <c:v>0</c:v>
                </c:pt>
                <c:pt idx="16189">
                  <c:v>0</c:v>
                </c:pt>
                <c:pt idx="16190">
                  <c:v>0</c:v>
                </c:pt>
                <c:pt idx="16191">
                  <c:v>0</c:v>
                </c:pt>
                <c:pt idx="16192">
                  <c:v>0</c:v>
                </c:pt>
                <c:pt idx="16193">
                  <c:v>0</c:v>
                </c:pt>
                <c:pt idx="16194">
                  <c:v>0</c:v>
                </c:pt>
                <c:pt idx="16195">
                  <c:v>0</c:v>
                </c:pt>
                <c:pt idx="16196">
                  <c:v>0</c:v>
                </c:pt>
                <c:pt idx="16197">
                  <c:v>0</c:v>
                </c:pt>
                <c:pt idx="16198">
                  <c:v>0</c:v>
                </c:pt>
                <c:pt idx="16199">
                  <c:v>0</c:v>
                </c:pt>
                <c:pt idx="16200">
                  <c:v>0</c:v>
                </c:pt>
                <c:pt idx="16201">
                  <c:v>0</c:v>
                </c:pt>
                <c:pt idx="16202">
                  <c:v>0</c:v>
                </c:pt>
                <c:pt idx="16203">
                  <c:v>0</c:v>
                </c:pt>
                <c:pt idx="16204">
                  <c:v>0</c:v>
                </c:pt>
                <c:pt idx="16205">
                  <c:v>0</c:v>
                </c:pt>
                <c:pt idx="16206">
                  <c:v>0</c:v>
                </c:pt>
                <c:pt idx="16207">
                  <c:v>0</c:v>
                </c:pt>
                <c:pt idx="16208">
                  <c:v>0</c:v>
                </c:pt>
                <c:pt idx="16209">
                  <c:v>0</c:v>
                </c:pt>
                <c:pt idx="16210">
                  <c:v>0</c:v>
                </c:pt>
                <c:pt idx="16211">
                  <c:v>0</c:v>
                </c:pt>
                <c:pt idx="16212">
                  <c:v>0</c:v>
                </c:pt>
                <c:pt idx="16213">
                  <c:v>0</c:v>
                </c:pt>
                <c:pt idx="16214">
                  <c:v>0</c:v>
                </c:pt>
                <c:pt idx="16215">
                  <c:v>0</c:v>
                </c:pt>
                <c:pt idx="16216">
                  <c:v>0</c:v>
                </c:pt>
                <c:pt idx="16217">
                  <c:v>0</c:v>
                </c:pt>
                <c:pt idx="16218">
                  <c:v>0</c:v>
                </c:pt>
                <c:pt idx="16219">
                  <c:v>0</c:v>
                </c:pt>
                <c:pt idx="16220">
                  <c:v>0</c:v>
                </c:pt>
                <c:pt idx="16221">
                  <c:v>0</c:v>
                </c:pt>
                <c:pt idx="16222">
                  <c:v>0</c:v>
                </c:pt>
                <c:pt idx="16223">
                  <c:v>0</c:v>
                </c:pt>
                <c:pt idx="16224">
                  <c:v>0</c:v>
                </c:pt>
                <c:pt idx="16225">
                  <c:v>0</c:v>
                </c:pt>
                <c:pt idx="16226">
                  <c:v>0</c:v>
                </c:pt>
                <c:pt idx="16227">
                  <c:v>0</c:v>
                </c:pt>
                <c:pt idx="16228">
                  <c:v>0</c:v>
                </c:pt>
                <c:pt idx="16229">
                  <c:v>0</c:v>
                </c:pt>
                <c:pt idx="16230">
                  <c:v>0</c:v>
                </c:pt>
                <c:pt idx="16231">
                  <c:v>0</c:v>
                </c:pt>
                <c:pt idx="16232">
                  <c:v>0</c:v>
                </c:pt>
                <c:pt idx="16233">
                  <c:v>0</c:v>
                </c:pt>
                <c:pt idx="16234">
                  <c:v>0</c:v>
                </c:pt>
                <c:pt idx="16235">
                  <c:v>0</c:v>
                </c:pt>
                <c:pt idx="16236">
                  <c:v>0</c:v>
                </c:pt>
                <c:pt idx="16237">
                  <c:v>0</c:v>
                </c:pt>
                <c:pt idx="16238">
                  <c:v>0</c:v>
                </c:pt>
                <c:pt idx="16239">
                  <c:v>0</c:v>
                </c:pt>
                <c:pt idx="16240">
                  <c:v>0</c:v>
                </c:pt>
                <c:pt idx="16241">
                  <c:v>0</c:v>
                </c:pt>
                <c:pt idx="16242">
                  <c:v>0</c:v>
                </c:pt>
                <c:pt idx="16243">
                  <c:v>0</c:v>
                </c:pt>
                <c:pt idx="16244">
                  <c:v>0</c:v>
                </c:pt>
                <c:pt idx="16245">
                  <c:v>0</c:v>
                </c:pt>
                <c:pt idx="16246">
                  <c:v>0</c:v>
                </c:pt>
                <c:pt idx="16247">
                  <c:v>0</c:v>
                </c:pt>
                <c:pt idx="16248">
                  <c:v>0</c:v>
                </c:pt>
                <c:pt idx="16249">
                  <c:v>0</c:v>
                </c:pt>
                <c:pt idx="16250">
                  <c:v>0</c:v>
                </c:pt>
                <c:pt idx="16251">
                  <c:v>0</c:v>
                </c:pt>
                <c:pt idx="16252">
                  <c:v>0</c:v>
                </c:pt>
                <c:pt idx="16253">
                  <c:v>0</c:v>
                </c:pt>
                <c:pt idx="16254">
                  <c:v>0</c:v>
                </c:pt>
                <c:pt idx="16255">
                  <c:v>0</c:v>
                </c:pt>
                <c:pt idx="16256">
                  <c:v>0</c:v>
                </c:pt>
                <c:pt idx="16257">
                  <c:v>0</c:v>
                </c:pt>
                <c:pt idx="16258">
                  <c:v>0</c:v>
                </c:pt>
                <c:pt idx="16259">
                  <c:v>0</c:v>
                </c:pt>
                <c:pt idx="16260">
                  <c:v>0</c:v>
                </c:pt>
                <c:pt idx="16261">
                  <c:v>0</c:v>
                </c:pt>
                <c:pt idx="16262">
                  <c:v>0</c:v>
                </c:pt>
                <c:pt idx="16263">
                  <c:v>0</c:v>
                </c:pt>
                <c:pt idx="16264">
                  <c:v>0</c:v>
                </c:pt>
                <c:pt idx="16265">
                  <c:v>0</c:v>
                </c:pt>
                <c:pt idx="16266">
                  <c:v>0</c:v>
                </c:pt>
                <c:pt idx="16267">
                  <c:v>0</c:v>
                </c:pt>
                <c:pt idx="16268">
                  <c:v>0</c:v>
                </c:pt>
                <c:pt idx="16269">
                  <c:v>0</c:v>
                </c:pt>
                <c:pt idx="16270">
                  <c:v>0</c:v>
                </c:pt>
                <c:pt idx="16271">
                  <c:v>0</c:v>
                </c:pt>
                <c:pt idx="16272">
                  <c:v>0</c:v>
                </c:pt>
                <c:pt idx="16273">
                  <c:v>0</c:v>
                </c:pt>
                <c:pt idx="16274">
                  <c:v>0</c:v>
                </c:pt>
                <c:pt idx="16275">
                  <c:v>0</c:v>
                </c:pt>
                <c:pt idx="16276">
                  <c:v>0</c:v>
                </c:pt>
                <c:pt idx="16277">
                  <c:v>0</c:v>
                </c:pt>
                <c:pt idx="16278">
                  <c:v>0</c:v>
                </c:pt>
                <c:pt idx="16279">
                  <c:v>0</c:v>
                </c:pt>
                <c:pt idx="16280">
                  <c:v>0</c:v>
                </c:pt>
                <c:pt idx="16281">
                  <c:v>0</c:v>
                </c:pt>
                <c:pt idx="16282">
                  <c:v>0</c:v>
                </c:pt>
                <c:pt idx="16283">
                  <c:v>0</c:v>
                </c:pt>
                <c:pt idx="16284">
                  <c:v>0</c:v>
                </c:pt>
                <c:pt idx="16285">
                  <c:v>0</c:v>
                </c:pt>
                <c:pt idx="16286">
                  <c:v>0</c:v>
                </c:pt>
                <c:pt idx="16287">
                  <c:v>0</c:v>
                </c:pt>
                <c:pt idx="16288">
                  <c:v>0</c:v>
                </c:pt>
                <c:pt idx="16289">
                  <c:v>0</c:v>
                </c:pt>
                <c:pt idx="16290">
                  <c:v>0</c:v>
                </c:pt>
                <c:pt idx="16291">
                  <c:v>0</c:v>
                </c:pt>
                <c:pt idx="16292">
                  <c:v>0</c:v>
                </c:pt>
                <c:pt idx="16293">
                  <c:v>0</c:v>
                </c:pt>
                <c:pt idx="16294">
                  <c:v>0</c:v>
                </c:pt>
                <c:pt idx="16295">
                  <c:v>0</c:v>
                </c:pt>
                <c:pt idx="16296">
                  <c:v>0</c:v>
                </c:pt>
                <c:pt idx="16297">
                  <c:v>0</c:v>
                </c:pt>
                <c:pt idx="16298">
                  <c:v>0</c:v>
                </c:pt>
                <c:pt idx="16299">
                  <c:v>0</c:v>
                </c:pt>
                <c:pt idx="16300">
                  <c:v>0</c:v>
                </c:pt>
                <c:pt idx="16301">
                  <c:v>0</c:v>
                </c:pt>
                <c:pt idx="16302">
                  <c:v>0</c:v>
                </c:pt>
                <c:pt idx="16303">
                  <c:v>0</c:v>
                </c:pt>
                <c:pt idx="16304">
                  <c:v>0</c:v>
                </c:pt>
                <c:pt idx="16305">
                  <c:v>0</c:v>
                </c:pt>
                <c:pt idx="16306">
                  <c:v>0</c:v>
                </c:pt>
                <c:pt idx="16307">
                  <c:v>0</c:v>
                </c:pt>
                <c:pt idx="16308">
                  <c:v>0</c:v>
                </c:pt>
                <c:pt idx="16309">
                  <c:v>0</c:v>
                </c:pt>
                <c:pt idx="16310">
                  <c:v>0</c:v>
                </c:pt>
                <c:pt idx="16311">
                  <c:v>0</c:v>
                </c:pt>
                <c:pt idx="16312">
                  <c:v>0</c:v>
                </c:pt>
                <c:pt idx="16313">
                  <c:v>0</c:v>
                </c:pt>
                <c:pt idx="16314">
                  <c:v>0</c:v>
                </c:pt>
                <c:pt idx="16315">
                  <c:v>0</c:v>
                </c:pt>
                <c:pt idx="16316">
                  <c:v>0</c:v>
                </c:pt>
                <c:pt idx="16317">
                  <c:v>0</c:v>
                </c:pt>
                <c:pt idx="16318">
                  <c:v>0</c:v>
                </c:pt>
                <c:pt idx="16319">
                  <c:v>0</c:v>
                </c:pt>
                <c:pt idx="16320">
                  <c:v>0</c:v>
                </c:pt>
                <c:pt idx="16321">
                  <c:v>0</c:v>
                </c:pt>
                <c:pt idx="16322">
                  <c:v>0</c:v>
                </c:pt>
                <c:pt idx="16323">
                  <c:v>0</c:v>
                </c:pt>
                <c:pt idx="16324">
                  <c:v>0</c:v>
                </c:pt>
                <c:pt idx="16325">
                  <c:v>0</c:v>
                </c:pt>
                <c:pt idx="16326">
                  <c:v>0</c:v>
                </c:pt>
                <c:pt idx="16327">
                  <c:v>0</c:v>
                </c:pt>
                <c:pt idx="16328">
                  <c:v>0</c:v>
                </c:pt>
                <c:pt idx="16329">
                  <c:v>0</c:v>
                </c:pt>
                <c:pt idx="16330">
                  <c:v>0</c:v>
                </c:pt>
                <c:pt idx="16331">
                  <c:v>0</c:v>
                </c:pt>
                <c:pt idx="16332">
                  <c:v>0</c:v>
                </c:pt>
                <c:pt idx="16333">
                  <c:v>0</c:v>
                </c:pt>
                <c:pt idx="16334">
                  <c:v>0</c:v>
                </c:pt>
                <c:pt idx="16335">
                  <c:v>0</c:v>
                </c:pt>
                <c:pt idx="16336">
                  <c:v>0</c:v>
                </c:pt>
                <c:pt idx="16337">
                  <c:v>0</c:v>
                </c:pt>
                <c:pt idx="16338">
                  <c:v>0</c:v>
                </c:pt>
                <c:pt idx="16339">
                  <c:v>0</c:v>
                </c:pt>
                <c:pt idx="16340">
                  <c:v>0</c:v>
                </c:pt>
                <c:pt idx="16341">
                  <c:v>0</c:v>
                </c:pt>
                <c:pt idx="16342">
                  <c:v>0</c:v>
                </c:pt>
                <c:pt idx="16343">
                  <c:v>0</c:v>
                </c:pt>
                <c:pt idx="16344">
                  <c:v>0</c:v>
                </c:pt>
                <c:pt idx="16345">
                  <c:v>0</c:v>
                </c:pt>
                <c:pt idx="16346">
                  <c:v>0</c:v>
                </c:pt>
                <c:pt idx="16347">
                  <c:v>0</c:v>
                </c:pt>
                <c:pt idx="16348">
                  <c:v>0</c:v>
                </c:pt>
                <c:pt idx="16349">
                  <c:v>0</c:v>
                </c:pt>
                <c:pt idx="16350">
                  <c:v>0</c:v>
                </c:pt>
                <c:pt idx="16351">
                  <c:v>0</c:v>
                </c:pt>
                <c:pt idx="16352">
                  <c:v>0</c:v>
                </c:pt>
                <c:pt idx="16353">
                  <c:v>0</c:v>
                </c:pt>
                <c:pt idx="16354">
                  <c:v>0</c:v>
                </c:pt>
                <c:pt idx="16355">
                  <c:v>0</c:v>
                </c:pt>
                <c:pt idx="16356">
                  <c:v>0</c:v>
                </c:pt>
                <c:pt idx="16357">
                  <c:v>0</c:v>
                </c:pt>
                <c:pt idx="16358">
                  <c:v>0</c:v>
                </c:pt>
                <c:pt idx="16359">
                  <c:v>0</c:v>
                </c:pt>
                <c:pt idx="16360">
                  <c:v>0</c:v>
                </c:pt>
                <c:pt idx="16361">
                  <c:v>0</c:v>
                </c:pt>
                <c:pt idx="16362">
                  <c:v>0</c:v>
                </c:pt>
                <c:pt idx="16363">
                  <c:v>0</c:v>
                </c:pt>
                <c:pt idx="16364">
                  <c:v>0</c:v>
                </c:pt>
                <c:pt idx="16365">
                  <c:v>0</c:v>
                </c:pt>
                <c:pt idx="16366">
                  <c:v>0</c:v>
                </c:pt>
                <c:pt idx="16367">
                  <c:v>0</c:v>
                </c:pt>
                <c:pt idx="16368">
                  <c:v>0</c:v>
                </c:pt>
                <c:pt idx="16369">
                  <c:v>0</c:v>
                </c:pt>
                <c:pt idx="16370">
                  <c:v>0</c:v>
                </c:pt>
                <c:pt idx="16371">
                  <c:v>0</c:v>
                </c:pt>
                <c:pt idx="16372">
                  <c:v>0</c:v>
                </c:pt>
                <c:pt idx="16373">
                  <c:v>0</c:v>
                </c:pt>
                <c:pt idx="16374">
                  <c:v>0</c:v>
                </c:pt>
                <c:pt idx="16375">
                  <c:v>0</c:v>
                </c:pt>
                <c:pt idx="16376">
                  <c:v>0</c:v>
                </c:pt>
                <c:pt idx="16377">
                  <c:v>0</c:v>
                </c:pt>
                <c:pt idx="16378">
                  <c:v>0</c:v>
                </c:pt>
                <c:pt idx="16379">
                  <c:v>0</c:v>
                </c:pt>
                <c:pt idx="16380">
                  <c:v>0</c:v>
                </c:pt>
                <c:pt idx="16381">
                  <c:v>0</c:v>
                </c:pt>
                <c:pt idx="16382">
                  <c:v>0</c:v>
                </c:pt>
              </c:numCache>
            </c:numRef>
          </c:yVal>
          <c:smooth val="0"/>
          <c:extLst>
            <c:ext xmlns:c16="http://schemas.microsoft.com/office/drawing/2014/chart" uri="{C3380CC4-5D6E-409C-BE32-E72D297353CC}">
              <c16:uniqueId val="{00000003-1E27-E448-ABE2-E83F0A2AAA51}"/>
            </c:ext>
          </c:extLst>
        </c:ser>
        <c:dLbls>
          <c:showLegendKey val="0"/>
          <c:showVal val="0"/>
          <c:showCatName val="0"/>
          <c:showSerName val="0"/>
          <c:showPercent val="0"/>
          <c:showBubbleSize val="0"/>
        </c:dLbls>
        <c:axId val="458310368"/>
        <c:axId val="458308400"/>
      </c:scatterChart>
      <c:valAx>
        <c:axId val="458310368"/>
        <c:scaling>
          <c:orientation val="minMax"/>
          <c:max val="80"/>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t / minutes</a:t>
                </a:r>
              </a:p>
            </c:rich>
          </c:tx>
          <c:overlay val="0"/>
          <c:spPr>
            <a:noFill/>
            <a:ln>
              <a:noFill/>
            </a:ln>
            <a:effectLst/>
          </c:spPr>
        </c:title>
        <c:numFmt formatCode="General" sourceLinked="1"/>
        <c:majorTickMark val="out"/>
        <c:minorTickMark val="out"/>
        <c:tickLblPos val="nextTo"/>
        <c:spPr>
          <a:noFill/>
          <a:ln w="6350" cap="flat" cmpd="sng" algn="ctr">
            <a:solidFill>
              <a:sysClr val="windowText" lastClr="000000"/>
            </a:solidFill>
            <a:prstDash val="solid"/>
            <a:miter lim="800000"/>
          </a:ln>
          <a:effectLst/>
        </c:spPr>
        <c:txPr>
          <a:bodyPr rot="-60000000" spcFirstLastPara="1" vertOverflow="ellipsis" vert="horz" wrap="square" anchor="ctr" anchorCtr="1"/>
          <a:lstStyle/>
          <a:p>
            <a:pPr>
              <a:defRPr sz="110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58308400"/>
        <c:crosses val="autoZero"/>
        <c:crossBetween val="midCat"/>
      </c:valAx>
      <c:valAx>
        <c:axId val="458308400"/>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l-GR"/>
                  <a:t>Δ</a:t>
                </a:r>
                <a:r>
                  <a:rPr lang="en-GB"/>
                  <a:t>A</a:t>
                </a:r>
              </a:p>
            </c:rich>
          </c:tx>
          <c:overlay val="0"/>
          <c:spPr>
            <a:noFill/>
            <a:ln>
              <a:noFill/>
            </a:ln>
            <a:effectLst/>
          </c:spPr>
        </c:title>
        <c:numFmt formatCode="#,##0.00" sourceLinked="0"/>
        <c:majorTickMark val="out"/>
        <c:minorTickMark val="out"/>
        <c:tickLblPos val="nextTo"/>
        <c:spPr>
          <a:noFill/>
          <a:ln w="6350" cap="flat" cmpd="sng" algn="ctr">
            <a:solidFill>
              <a:sysClr val="windowText" lastClr="000000"/>
            </a:solidFill>
            <a:prstDash val="solid"/>
            <a:miter lim="800000"/>
          </a:ln>
          <a:effectLst/>
        </c:spPr>
        <c:txPr>
          <a:bodyPr rot="-60000000" spcFirstLastPara="1" vertOverflow="ellipsis" vert="horz" wrap="square" anchor="ctr" anchorCtr="1"/>
          <a:lstStyle/>
          <a:p>
            <a:pPr>
              <a:defRPr sz="110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58310368"/>
        <c:crosses val="autoZero"/>
        <c:crossBetween val="midCat"/>
      </c:valAx>
      <c:spPr>
        <a:solidFill>
          <a:sysClr val="window" lastClr="FFFFFF"/>
        </a:solidFill>
        <a:ln w="12700" cap="flat" cmpd="sng" algn="ctr">
          <a:solidFill>
            <a:sysClr val="windowText" lastClr="000000"/>
          </a:solidFill>
          <a:prstDash val="solid"/>
          <a:miter lim="800000"/>
        </a:ln>
        <a:effectLst/>
      </c:spPr>
    </c:plotArea>
    <c:legend>
      <c:legendPos val="r"/>
      <c:layout>
        <c:manualLayout>
          <c:xMode val="edge"/>
          <c:yMode val="edge"/>
          <c:x val="0.2228285390760899"/>
          <c:y val="6.7487584099157422E-2"/>
          <c:w val="0.32071234282065286"/>
          <c:h val="0.10104553558163722"/>
        </c:manualLayout>
      </c:layout>
      <c:overlay val="0"/>
      <c:txPr>
        <a:bodyPr/>
        <a:lstStyle/>
        <a:p>
          <a:pPr>
            <a:defRPr sz="1100"/>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6">
  <a:schemeClr val="accent3"/>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2.xml.rels><?xml version="1.0" encoding="UTF-8" standalone="yes"?>
<Relationships xmlns="http://schemas.openxmlformats.org/package/2006/relationships"><Relationship Id="rId1" Type="http://schemas.openxmlformats.org/officeDocument/2006/relationships/image" Target="../media/image50.png"/></Relationships>
</file>

<file path=word/drawings/drawing1.xml><?xml version="1.0" encoding="utf-8"?>
<c:userShapes xmlns:c="http://schemas.openxmlformats.org/drawingml/2006/chart">
  <cdr:relSizeAnchor xmlns:cdr="http://schemas.openxmlformats.org/drawingml/2006/chartDrawing">
    <cdr:from>
      <cdr:x>0.47073</cdr:x>
      <cdr:y>0.07005</cdr:y>
    </cdr:from>
    <cdr:to>
      <cdr:x>0.47073</cdr:x>
      <cdr:y>0.83836</cdr:y>
    </cdr:to>
    <cdr:cxnSp macro="">
      <cdr:nvCxnSpPr>
        <cdr:cNvPr id="2" name="Straight Connector 1"/>
        <cdr:cNvCxnSpPr/>
      </cdr:nvCxnSpPr>
      <cdr:spPr>
        <a:xfrm xmlns:a="http://schemas.openxmlformats.org/drawingml/2006/main" flipH="1" flipV="1">
          <a:off x="2696210" y="264160"/>
          <a:ext cx="0" cy="2897505"/>
        </a:xfrm>
        <a:prstGeom xmlns:a="http://schemas.openxmlformats.org/drawingml/2006/main" prst="line">
          <a:avLst/>
        </a:prstGeom>
        <a:noFill xmlns:a="http://schemas.openxmlformats.org/drawingml/2006/main"/>
        <a:ln xmlns:a="http://schemas.openxmlformats.org/drawingml/2006/main" w="38100" cap="flat" cmpd="sng" algn="ctr">
          <a:solidFill>
            <a:sysClr val="windowText" lastClr="000000"/>
          </a:solidFill>
          <a:prstDash val="sysDash"/>
          <a:miter lim="800000"/>
        </a:ln>
        <a:effectLst xmlns:a="http://schemas.openxmlformats.org/drawingml/2006/main"/>
      </cdr:spPr>
    </cdr:cxnSp>
  </cdr:relSizeAnchor>
</c:userShapes>
</file>

<file path=word/drawings/drawing2.xml><?xml version="1.0" encoding="utf-8"?>
<c:userShapes xmlns:c="http://schemas.openxmlformats.org/drawingml/2006/chart">
  <cdr:relSizeAnchor xmlns:cdr="http://schemas.openxmlformats.org/drawingml/2006/chartDrawing">
    <cdr:from>
      <cdr:x>0.01155</cdr:x>
      <cdr:y>0.06228</cdr:y>
    </cdr:from>
    <cdr:to>
      <cdr:x>0.94063</cdr:x>
      <cdr:y>0.73813</cdr:y>
    </cdr:to>
    <cdr:pic>
      <cdr:nvPicPr>
        <cdr:cNvPr id="2" name="Picture 1"/>
        <cdr:cNvPicPr>
          <a:picLocks xmlns:a="http://schemas.openxmlformats.org/drawingml/2006/main" noChangeAspect="1"/>
        </cdr:cNvPicPr>
      </cdr:nvPicPr>
      <cdr:blipFill rotWithShape="1">
        <a:blip xmlns:a="http://schemas.openxmlformats.org/drawingml/2006/main" xmlns:r="http://schemas.openxmlformats.org/officeDocument/2006/relationships" r:embed="rId1"/>
        <a:srcRect xmlns:a="http://schemas.openxmlformats.org/drawingml/2006/main" l="1720" t="22132" r="28229" b="54439"/>
        <a:stretch xmlns:a="http://schemas.openxmlformats.org/drawingml/2006/main"/>
      </cdr:blipFill>
      <cdr:spPr>
        <a:xfrm xmlns:a="http://schemas.openxmlformats.org/drawingml/2006/main">
          <a:off x="66200" y="100452"/>
          <a:ext cx="5325035" cy="1090082"/>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0.46474</cdr:x>
      <cdr:y>0.07133</cdr:y>
    </cdr:from>
    <cdr:to>
      <cdr:x>0.46607</cdr:x>
      <cdr:y>0.82646</cdr:y>
    </cdr:to>
    <cdr:cxnSp macro="">
      <cdr:nvCxnSpPr>
        <cdr:cNvPr id="2" name="Straight Connector 1"/>
        <cdr:cNvCxnSpPr/>
      </cdr:nvCxnSpPr>
      <cdr:spPr>
        <a:xfrm xmlns:a="http://schemas.openxmlformats.org/drawingml/2006/main" flipV="1">
          <a:off x="2661919" y="214008"/>
          <a:ext cx="7618" cy="2265674"/>
        </a:xfrm>
        <a:prstGeom xmlns:a="http://schemas.openxmlformats.org/drawingml/2006/main" prst="line">
          <a:avLst/>
        </a:prstGeom>
        <a:noFill xmlns:a="http://schemas.openxmlformats.org/drawingml/2006/main"/>
        <a:ln xmlns:a="http://schemas.openxmlformats.org/drawingml/2006/main" w="19050" cap="flat" cmpd="sng" algn="ctr">
          <a:solidFill>
            <a:sysClr val="windowText" lastClr="000000"/>
          </a:solidFill>
          <a:prstDash val="lgDash"/>
          <a:miter lim="800000"/>
        </a:ln>
        <a:effectLst xmlns:a="http://schemas.openxmlformats.org/drawingml/2006/main"/>
      </cdr:spPr>
    </cdr:cxnSp>
  </cdr:relSizeAnchor>
  <cdr:relSizeAnchor xmlns:cdr="http://schemas.openxmlformats.org/drawingml/2006/chartDrawing">
    <cdr:from>
      <cdr:x>0.62494</cdr:x>
      <cdr:y>0.18624</cdr:y>
    </cdr:from>
    <cdr:to>
      <cdr:x>0.82029</cdr:x>
      <cdr:y>0.39894</cdr:y>
    </cdr:to>
    <cdr:sp macro="" textlink="">
      <cdr:nvSpPr>
        <cdr:cNvPr id="3" name="Text Box 2"/>
        <cdr:cNvSpPr txBox="1">
          <a:spLocks xmlns:a="http://schemas.openxmlformats.org/drawingml/2006/main" noChangeArrowheads="1"/>
        </cdr:cNvSpPr>
      </cdr:nvSpPr>
      <cdr:spPr bwMode="auto">
        <a:xfrm xmlns:a="http://schemas.openxmlformats.org/drawingml/2006/main">
          <a:off x="3579495" y="558800"/>
          <a:ext cx="1118870" cy="638175"/>
        </a:xfrm>
        <a:prstGeom xmlns:a="http://schemas.openxmlformats.org/drawingml/2006/main" prst="rect">
          <a:avLst/>
        </a:prstGeom>
        <a:noFill xmlns:a="http://schemas.openxmlformats.org/drawingml/2006/main"/>
        <a:ln xmlns:a="http://schemas.openxmlformats.org/drawingml/2006/main" w="9525">
          <a:solidFill>
            <a:schemeClr val="tx1"/>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342900" lvl="0" indent="-342900" algn="just" rtl="0">
            <a:lnSpc>
              <a:spcPct val="200000"/>
            </a:lnSpc>
            <a:spcAft>
              <a:spcPts val="0"/>
            </a:spcAft>
            <a:buFont typeface="Symbol" pitchFamily="2" charset="2"/>
            <a:buChar char=""/>
          </a:pPr>
          <a:r>
            <a:rPr lang="en-GB" sz="1100">
              <a:effectLst/>
              <a:latin typeface="Times New Roman" panose="02020603050405020304" pitchFamily="18" charset="0"/>
              <a:ea typeface="Calibri" panose="020F0502020204030204" pitchFamily="34" charset="0"/>
            </a:rPr>
            <a:t>TPP</a:t>
          </a:r>
        </a:p>
        <a:p xmlns:a="http://schemas.openxmlformats.org/drawingml/2006/main">
          <a:pPr marL="342900" lvl="0" indent="-342900" algn="just">
            <a:lnSpc>
              <a:spcPct val="200000"/>
            </a:lnSpc>
            <a:spcAft>
              <a:spcPts val="800"/>
            </a:spcAft>
            <a:buFont typeface="Courier New" panose="02070309020205020404" pitchFamily="49" charset="0"/>
            <a:buChar char="o"/>
          </a:pPr>
          <a:r>
            <a:rPr lang="en-GB" sz="1100">
              <a:effectLst/>
              <a:latin typeface="Times New Roman" panose="02020603050405020304" pitchFamily="18" charset="0"/>
              <a:ea typeface="Calibri" panose="020F0502020204030204" pitchFamily="34" charset="0"/>
            </a:rPr>
            <a:t>FeTPP</a:t>
          </a:r>
        </a:p>
      </cdr:txBody>
    </cdr:sp>
  </cdr:relSizeAnchor>
</c:userShapes>
</file>

<file path=word/drawings/drawing4.xml><?xml version="1.0" encoding="utf-8"?>
<c:userShapes xmlns:c="http://schemas.openxmlformats.org/drawingml/2006/chart">
  <cdr:relSizeAnchor xmlns:cdr="http://schemas.openxmlformats.org/drawingml/2006/chartDrawing">
    <cdr:from>
      <cdr:x>0.07653</cdr:x>
      <cdr:y>0.08794</cdr:y>
    </cdr:from>
    <cdr:to>
      <cdr:x>0.22125</cdr:x>
      <cdr:y>0.17185</cdr:y>
    </cdr:to>
    <cdr:sp macro="" textlink="">
      <cdr:nvSpPr>
        <cdr:cNvPr id="2" name="Text Box 214"/>
        <cdr:cNvSpPr txBox="1"/>
      </cdr:nvSpPr>
      <cdr:spPr>
        <a:xfrm xmlns:a="http://schemas.openxmlformats.org/drawingml/2006/main">
          <a:off x="349885" y="249555"/>
          <a:ext cx="661670" cy="2381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l">
            <a:lnSpc>
              <a:spcPct val="107000"/>
            </a:lnSpc>
            <a:spcAft>
              <a:spcPts val="800"/>
            </a:spcAft>
          </a:pPr>
          <a:r>
            <a:rPr lang="en-GB" sz="900">
              <a:effectLst/>
              <a:latin typeface="Calibri" panose="020F0502020204030204" pitchFamily="34" charset="0"/>
              <a:ea typeface="Calibri" panose="020F0502020204030204" pitchFamily="34" charset="0"/>
              <a:cs typeface="Arial" panose="020B0604020202020204" pitchFamily="34" charset="0"/>
            </a:rPr>
            <a:t>Reduction</a:t>
          </a:r>
          <a:endParaRPr lang="en-GB" sz="1100">
            <a:effectLst/>
            <a:latin typeface="Calibri" panose="020F0502020204030204" pitchFamily="34"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0.25153</cdr:x>
      <cdr:y>0.07429</cdr:y>
    </cdr:from>
    <cdr:to>
      <cdr:x>0.47847</cdr:x>
      <cdr:y>0.1582</cdr:y>
    </cdr:to>
    <cdr:sp macro="" textlink="">
      <cdr:nvSpPr>
        <cdr:cNvPr id="3" name="Text Box 215"/>
        <cdr:cNvSpPr txBox="1"/>
      </cdr:nvSpPr>
      <cdr:spPr>
        <a:xfrm xmlns:a="http://schemas.openxmlformats.org/drawingml/2006/main">
          <a:off x="1149985" y="210820"/>
          <a:ext cx="1037590" cy="2381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l">
            <a:lnSpc>
              <a:spcPct val="107000"/>
            </a:lnSpc>
            <a:spcAft>
              <a:spcPts val="800"/>
            </a:spcAft>
          </a:pPr>
          <a:r>
            <a:rPr lang="en-GB" sz="900">
              <a:effectLst/>
              <a:latin typeface="Calibri" panose="020F0502020204030204" pitchFamily="34" charset="0"/>
              <a:ea typeface="Calibri" panose="020F0502020204030204" pitchFamily="34" charset="0"/>
              <a:cs typeface="Arial" panose="020B0604020202020204" pitchFamily="34" charset="0"/>
            </a:rPr>
            <a:t>Redox equilibrium</a:t>
          </a:r>
          <a:endParaRPr lang="en-GB" sz="1100">
            <a:effectLst/>
            <a:latin typeface="Calibri" panose="020F0502020204030204" pitchFamily="34"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0.49875</cdr:x>
      <cdr:y>0.0772</cdr:y>
    </cdr:from>
    <cdr:to>
      <cdr:x>0.63889</cdr:x>
      <cdr:y>0.16111</cdr:y>
    </cdr:to>
    <cdr:sp macro="" textlink="">
      <cdr:nvSpPr>
        <cdr:cNvPr id="4" name="Text Box 216"/>
        <cdr:cNvSpPr txBox="1"/>
      </cdr:nvSpPr>
      <cdr:spPr>
        <a:xfrm xmlns:a="http://schemas.openxmlformats.org/drawingml/2006/main">
          <a:off x="2280285" y="219075"/>
          <a:ext cx="640715" cy="2381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l">
            <a:lnSpc>
              <a:spcPct val="107000"/>
            </a:lnSpc>
            <a:spcAft>
              <a:spcPts val="800"/>
            </a:spcAft>
          </a:pPr>
          <a:r>
            <a:rPr lang="en-GB" sz="900">
              <a:effectLst/>
              <a:latin typeface="Calibri" panose="020F0502020204030204" pitchFamily="34" charset="0"/>
              <a:ea typeface="Calibri" panose="020F0502020204030204" pitchFamily="34" charset="0"/>
              <a:cs typeface="Arial" panose="020B0604020202020204" pitchFamily="34" charset="0"/>
            </a:rPr>
            <a:t>Oxidation</a:t>
          </a:r>
          <a:endParaRPr lang="en-GB" sz="1100">
            <a:effectLst/>
            <a:latin typeface="Calibri" panose="020F0502020204030204" pitchFamily="34"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0.24778</cdr:x>
      <cdr:y>0.06176</cdr:y>
    </cdr:from>
    <cdr:to>
      <cdr:x>0.25472</cdr:x>
      <cdr:y>0.88812</cdr:y>
    </cdr:to>
    <cdr:cxnSp macro="">
      <cdr:nvCxnSpPr>
        <cdr:cNvPr id="5" name="Straight Connector 4"/>
        <cdr:cNvCxnSpPr/>
      </cdr:nvCxnSpPr>
      <cdr:spPr>
        <a:xfrm xmlns:a="http://schemas.openxmlformats.org/drawingml/2006/main">
          <a:off x="1132840" y="175260"/>
          <a:ext cx="31750" cy="2345055"/>
        </a:xfrm>
        <a:prstGeom xmlns:a="http://schemas.openxmlformats.org/drawingml/2006/main" prst="line">
          <a:avLst/>
        </a:prstGeom>
        <a:noFill xmlns:a="http://schemas.openxmlformats.org/drawingml/2006/main"/>
        <a:ln xmlns:a="http://schemas.openxmlformats.org/drawingml/2006/main" w="9525" cap="flat" cmpd="sng" algn="ctr">
          <a:solidFill>
            <a:sysClr val="windowText" lastClr="000000"/>
          </a:solidFill>
          <a:prstDash val="sysDot"/>
          <a:round/>
          <a:headEnd type="none" w="med" len="med"/>
          <a:tailEnd type="none" w="med" len="med"/>
        </a:ln>
        <a:effectLst xmlns:a="http://schemas.openxmlformats.org/drawingml/2006/main"/>
      </cdr:spPr>
    </cdr:cxnSp>
  </cdr:relSizeAnchor>
  <cdr:relSizeAnchor xmlns:cdr="http://schemas.openxmlformats.org/drawingml/2006/chartDrawing">
    <cdr:from>
      <cdr:x>0.47403</cdr:x>
      <cdr:y>0.06176</cdr:y>
    </cdr:from>
    <cdr:to>
      <cdr:x>0.48097</cdr:x>
      <cdr:y>0.88812</cdr:y>
    </cdr:to>
    <cdr:cxnSp macro="">
      <cdr:nvCxnSpPr>
        <cdr:cNvPr id="6" name="Straight Connector 5"/>
        <cdr:cNvCxnSpPr/>
      </cdr:nvCxnSpPr>
      <cdr:spPr>
        <a:xfrm xmlns:a="http://schemas.openxmlformats.org/drawingml/2006/main">
          <a:off x="2167255" y="175260"/>
          <a:ext cx="31750" cy="2345055"/>
        </a:xfrm>
        <a:prstGeom xmlns:a="http://schemas.openxmlformats.org/drawingml/2006/main" prst="line">
          <a:avLst/>
        </a:prstGeom>
        <a:noFill xmlns:a="http://schemas.openxmlformats.org/drawingml/2006/main"/>
        <a:ln xmlns:a="http://schemas.openxmlformats.org/drawingml/2006/main" w="9525" cap="flat" cmpd="sng" algn="ctr">
          <a:solidFill>
            <a:sysClr val="windowText" lastClr="000000"/>
          </a:solidFill>
          <a:prstDash val="sysDot"/>
          <a:round/>
          <a:headEnd type="none" w="med" len="med"/>
          <a:tailEnd type="none" w="med" len="med"/>
        </a:ln>
        <a:effectLst xmlns:a="http://schemas.openxmlformats.org/drawingml/2006/main"/>
      </cdr:spPr>
    </cdr:cxnSp>
  </cdr:relSizeAnchor>
</c:userShapes>
</file>

<file path=word/drawings/drawing5.xml><?xml version="1.0" encoding="utf-8"?>
<c:userShapes xmlns:c="http://schemas.openxmlformats.org/drawingml/2006/chart">
  <cdr:relSizeAnchor xmlns:cdr="http://schemas.openxmlformats.org/drawingml/2006/chartDrawing">
    <cdr:from>
      <cdr:x>0.70269</cdr:x>
      <cdr:y>0.07623</cdr:y>
    </cdr:from>
    <cdr:to>
      <cdr:x>0.79908</cdr:x>
      <cdr:y>0.30106</cdr:y>
    </cdr:to>
    <cdr:sp macro="" textlink="">
      <cdr:nvSpPr>
        <cdr:cNvPr id="2" name="Text Box 1"/>
        <cdr:cNvSpPr txBox="1"/>
      </cdr:nvSpPr>
      <cdr:spPr>
        <a:xfrm xmlns:a="http://schemas.openxmlformats.org/drawingml/2006/main">
          <a:off x="4027491" y="287356"/>
          <a:ext cx="552460" cy="84746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latin typeface="Times New Roman" panose="02020603050405020304" pitchFamily="18" charset="0"/>
              <a:cs typeface="Times New Roman" panose="02020603050405020304" pitchFamily="18" charset="0"/>
            </a:rPr>
            <a:t>Seal</a:t>
          </a:r>
          <a:r>
            <a:rPr lang="en-GB" sz="1100" baseline="0">
              <a:latin typeface="Times New Roman" panose="02020603050405020304" pitchFamily="18" charset="0"/>
              <a:cs typeface="Times New Roman" panose="02020603050405020304" pitchFamily="18" charset="0"/>
            </a:rPr>
            <a:t> </a:t>
          </a:r>
          <a:br>
            <a:rPr lang="en-GB" sz="1100" baseline="0">
              <a:latin typeface="Times New Roman" panose="02020603050405020304" pitchFamily="18" charset="0"/>
              <a:cs typeface="Times New Roman" panose="02020603050405020304" pitchFamily="18" charset="0"/>
            </a:rPr>
          </a:br>
          <a:r>
            <a:rPr lang="en-GB" sz="1100" baseline="0">
              <a:latin typeface="Times New Roman" panose="02020603050405020304" pitchFamily="18" charset="0"/>
              <a:cs typeface="Times New Roman" panose="02020603050405020304" pitchFamily="18" charset="0"/>
            </a:rPr>
            <a:t>removed</a:t>
          </a:r>
          <a:endParaRPr lang="en-GB" sz="1100">
            <a:latin typeface="Times New Roman" panose="02020603050405020304" pitchFamily="18" charset="0"/>
            <a:cs typeface="Times New Roman" panose="02020603050405020304" pitchFamily="18" charset="0"/>
          </a:endParaRPr>
        </a:p>
      </cdr:txBody>
    </cdr:sp>
  </cdr:relSizeAnchor>
</c:userShapes>
</file>

<file path=word/ink/ink1.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32.10703" units="1/cm"/>
          <inkml:channelProperty channel="Y" name="resolution" value="32.14286" units="1/cm"/>
          <inkml:channelProperty channel="T" name="resolution" value="1" units="1/dev"/>
        </inkml:channelProperties>
      </inkml:inkSource>
      <inkml:timestamp xml:id="ts0" timeString="2020-08-27T12:51:44.36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720F2B-5783-48F4-9EFB-59FA7F313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145</Pages>
  <Words>46670</Words>
  <Characters>266022</Characters>
  <Application>Microsoft Office Word</Application>
  <DocSecurity>0</DocSecurity>
  <Lines>2216</Lines>
  <Paragraphs>624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Talal Alghassab</dc:creator>
  <cp:keywords/>
  <dc:description/>
  <cp:lastModifiedBy>Talal Alghassab</cp:lastModifiedBy>
  <cp:revision>3</cp:revision>
  <dcterms:created xsi:type="dcterms:W3CDTF">2020-08-28T13:15:00Z</dcterms:created>
  <dcterms:modified xsi:type="dcterms:W3CDTF">2020-09-10T11:29:00Z</dcterms:modified>
</cp:coreProperties>
</file>